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19425" w14:textId="77777777" w:rsidR="00156BF6" w:rsidRPr="00156BF6" w:rsidRDefault="00156BF6" w:rsidP="00156BF6">
      <w:pPr>
        <w:spacing w:after="0" w:line="240" w:lineRule="auto"/>
        <w:jc w:val="both"/>
        <w:rPr>
          <w:rFonts w:ascii="Arial" w:eastAsia="SimSun" w:hAnsi="Arial" w:cs="Times New Roman"/>
          <w:kern w:val="0"/>
          <w:sz w:val="4"/>
          <w:szCs w:val="4"/>
          <w:lang w:eastAsia="zh-CN"/>
          <w14:ligatures w14:val="none"/>
        </w:rPr>
      </w:pPr>
      <w:r w:rsidRPr="00156BF6">
        <w:rPr>
          <w:rFonts w:ascii="Times New Roman" w:eastAsia="SimSun" w:hAnsi="Times New Roman" w:cs="Times New Roman"/>
          <w:noProof/>
          <w:kern w:val="0"/>
          <w:sz w:val="24"/>
          <w:szCs w:val="24"/>
          <w:lang w:eastAsia="zh-CN"/>
          <w14:ligatures w14:val="none"/>
        </w:rPr>
        <mc:AlternateContent>
          <mc:Choice Requires="wps">
            <w:drawing>
              <wp:anchor distT="0" distB="0" distL="114300" distR="114300" simplePos="0" relativeHeight="251664384" behindDoc="0" locked="0" layoutInCell="1" allowOverlap="1" wp14:anchorId="0D814B8A" wp14:editId="343BA8DA">
                <wp:simplePos x="0" y="0"/>
                <wp:positionH relativeFrom="column">
                  <wp:posOffset>3689350</wp:posOffset>
                </wp:positionH>
                <wp:positionV relativeFrom="page">
                  <wp:posOffset>275590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F41F737" w14:textId="77777777" w:rsidR="00156BF6" w:rsidRPr="00636932" w:rsidRDefault="00156BF6" w:rsidP="00156BF6">
                            <w:pPr>
                              <w:jc w:val="both"/>
                              <w:rPr>
                                <w:i/>
                              </w:rPr>
                            </w:pPr>
                            <w:r w:rsidRPr="00636932">
                              <w:rPr>
                                <w:rFonts w:ascii="Cambria Math" w:hAnsi="Cambria Math"/>
                                <w:i/>
                                <w:color w:val="FF0000"/>
                              </w:rPr>
                              <w:t xml:space="preserve">This Document is the Preliminary working Draft. Procuring Entity can use this draft for their Tender preparation. During preparation of Tender, if any problem/ confusion arises, </w:t>
                            </w:r>
                            <w:proofErr w:type="gramStart"/>
                            <w:r w:rsidRPr="00636932">
                              <w:rPr>
                                <w:rFonts w:ascii="Cambria Math" w:hAnsi="Cambria Math"/>
                                <w:i/>
                                <w:color w:val="FF0000"/>
                              </w:rPr>
                              <w:t>PE’s</w:t>
                            </w:r>
                            <w:proofErr w:type="gramEnd"/>
                            <w:r w:rsidRPr="00636932">
                              <w:rPr>
                                <w:rFonts w:ascii="Cambria Math" w:hAnsi="Cambria Math"/>
                                <w:i/>
                                <w:color w:val="FF0000"/>
                              </w:rPr>
                              <w:t xml:space="preserve"> are requested to contact with BPPA for further clarifications.</w:t>
                            </w:r>
                          </w:p>
                          <w:p w14:paraId="20B5F7D6" w14:textId="77777777" w:rsidR="00156BF6" w:rsidRDefault="00156BF6" w:rsidP="00156BF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D814B8A" id="_x0000_t202" coordsize="21600,21600" o:spt="202" path="m,l,21600r21600,l21600,xe">
                <v:stroke joinstyle="miter"/>
                <v:path gradientshapeok="t" o:connecttype="rect"/>
              </v:shapetype>
              <v:shape id="Text Box 26" o:spid="_x0000_s1026" type="#_x0000_t202" style="position:absolute;left:0;text-align:left;margin-left:290.5pt;margin-top:21.7pt;width:214.5pt;height:1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" fillcolor="window" strokecolor="windowText" strokeweight="1pt">
                <v:textbox>
                  <w:txbxContent>
                    <w:p w14:paraId="7F41F737" w14:textId="77777777" w:rsidR="00156BF6" w:rsidRPr="00636932" w:rsidRDefault="00156BF6" w:rsidP="00156BF6">
                      <w:pPr>
                        <w:jc w:val="both"/>
                        <w:rPr>
                          <w:i/>
                        </w:rPr>
                      </w:pPr>
                      <w:r w:rsidRPr="00636932">
                        <w:rPr>
                          <w:rFonts w:ascii="Cambria Math" w:hAnsi="Cambria Math"/>
                          <w:i/>
                          <w:color w:val="FF0000"/>
                        </w:rPr>
                        <w:t>This Document is the Preliminary working Draft. Procuring Entity can use this draft for their Tender preparation. During preparation of Tender, if any problem/ confusion arises, PE’s are requested to contact with BPPA for further clarifications.</w:t>
                      </w:r>
                    </w:p>
                    <w:p w14:paraId="20B5F7D6" w14:textId="77777777" w:rsidR="00156BF6" w:rsidRDefault="00156BF6" w:rsidP="00156BF6"/>
                  </w:txbxContent>
                </v:textbox>
                <w10:wrap anchory="page"/>
              </v:shape>
            </w:pict>
          </mc:Fallback>
        </mc:AlternateContent>
      </w:r>
    </w:p>
    <w:p w14:paraId="71CD539D" w14:textId="77777777" w:rsidR="00156BF6" w:rsidRPr="00156BF6" w:rsidRDefault="00156BF6" w:rsidP="00156BF6">
      <w:pPr>
        <w:spacing w:after="0" w:line="240" w:lineRule="auto"/>
        <w:jc w:val="both"/>
        <w:rPr>
          <w:rFonts w:ascii="Arial" w:eastAsia="SimSun" w:hAnsi="Arial" w:cs="Times New Roman"/>
          <w:kern w:val="0"/>
          <w:szCs w:val="24"/>
          <w:lang w:val="en-GB" w:eastAsia="zh-CN"/>
          <w14:ligatures w14:val="none"/>
        </w:rPr>
      </w:pPr>
      <w:r w:rsidRPr="00156BF6">
        <w:rPr>
          <w:rFonts w:ascii="Times New Roman" w:eastAsia="SimSun" w:hAnsi="Times New Roman" w:cs="Times New Roman"/>
          <w:noProof/>
          <w:kern w:val="0"/>
          <w:sz w:val="24"/>
          <w:szCs w:val="24"/>
          <w:lang w:bidi="bn-IN"/>
          <w14:ligatures w14:val="none"/>
        </w:rPr>
        <w:drawing>
          <wp:anchor distT="0" distB="0" distL="114300" distR="114300" simplePos="0" relativeHeight="251663360" behindDoc="1" locked="0" layoutInCell="1" allowOverlap="1" wp14:anchorId="6FC9841E" wp14:editId="20DE5355">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14:paraId="6D0D97C2" w14:textId="77777777" w:rsidR="00156BF6" w:rsidRPr="00156BF6" w:rsidRDefault="00156BF6" w:rsidP="00156BF6">
      <w:pPr>
        <w:spacing w:after="0" w:line="240" w:lineRule="auto"/>
        <w:jc w:val="both"/>
        <w:rPr>
          <w:rFonts w:ascii="Arial" w:eastAsia="SimSun" w:hAnsi="Arial" w:cs="Times New Roman"/>
          <w:kern w:val="0"/>
          <w:szCs w:val="24"/>
          <w:lang w:val="en-GB" w:eastAsia="zh-CN"/>
          <w14:ligatures w14:val="none"/>
        </w:rPr>
      </w:pPr>
    </w:p>
    <w:p w14:paraId="3D83D2B5"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05372C85"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30B397B9"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4D070E4"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B87CF1D"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24218825" w14:textId="77777777" w:rsidR="00156BF6" w:rsidRPr="00156BF6" w:rsidRDefault="00156BF6" w:rsidP="00156BF6">
      <w:pPr>
        <w:spacing w:after="0" w:line="240" w:lineRule="auto"/>
        <w:jc w:val="center"/>
        <w:rPr>
          <w:rFonts w:ascii="Serifa BT" w:eastAsia="SimSun" w:hAnsi="Serifa BT" w:cs="Times New Roman Bold"/>
          <w:b/>
          <w:kern w:val="0"/>
          <w:sz w:val="36"/>
          <w:szCs w:val="24"/>
          <w:lang w:val="en-GB" w:eastAsia="zh-CN"/>
          <w14:ligatures w14:val="none"/>
        </w:rPr>
      </w:pPr>
      <w:r w:rsidRPr="00156BF6">
        <w:rPr>
          <w:rFonts w:ascii="Serifa BT" w:eastAsia="SimSun" w:hAnsi="Serifa BT" w:cs="Times New Roman Bold"/>
          <w:b/>
          <w:kern w:val="0"/>
          <w:sz w:val="36"/>
          <w:szCs w:val="24"/>
          <w:lang w:val="en-GB" w:eastAsia="zh-CN"/>
          <w14:ligatures w14:val="none"/>
        </w:rPr>
        <w:t>GOVERNMENT OF THE PEO</w:t>
      </w:r>
      <w:smartTag w:uri="urn:schemas-microsoft-com:office:smarttags" w:element="stockticker">
        <w:r w:rsidRPr="00156BF6">
          <w:rPr>
            <w:rFonts w:ascii="Serifa BT" w:eastAsia="SimSun" w:hAnsi="Serifa BT" w:cs="Times New Roman Bold"/>
            <w:b/>
            <w:kern w:val="0"/>
            <w:sz w:val="36"/>
            <w:szCs w:val="24"/>
            <w:lang w:val="en-GB" w:eastAsia="zh-CN"/>
            <w14:ligatures w14:val="none"/>
          </w:rPr>
          <w:t>PLE</w:t>
        </w:r>
      </w:smartTag>
      <w:r w:rsidRPr="00156BF6">
        <w:rPr>
          <w:rFonts w:ascii="Serifa BT" w:eastAsia="SimSun" w:hAnsi="Serifa BT" w:cs="Times New Roman Bold"/>
          <w:b/>
          <w:kern w:val="0"/>
          <w:sz w:val="36"/>
          <w:szCs w:val="24"/>
          <w:lang w:val="en-GB" w:eastAsia="zh-CN"/>
          <w14:ligatures w14:val="none"/>
        </w:rPr>
        <w:t>’S REPUBLIC OF BANGLADESH</w:t>
      </w:r>
    </w:p>
    <w:p w14:paraId="3570A99E"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3E27D263"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18BEFE74" w14:textId="77777777" w:rsidR="00156BF6" w:rsidRPr="00156BF6"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2345D7D" w14:textId="77777777" w:rsidR="00156BF6" w:rsidRPr="00156BF6"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r w:rsidRPr="00156BF6">
        <w:rPr>
          <w:rFonts w:ascii="Cambria Math" w:eastAsia="SimSun" w:hAnsi="Cambria Math" w:cs="Arial"/>
          <w:b/>
          <w:bCs/>
          <w:kern w:val="0"/>
          <w:sz w:val="36"/>
          <w:szCs w:val="36"/>
          <w:lang w:val="en-GB" w:eastAsia="zh-CN"/>
          <w14:ligatures w14:val="none"/>
        </w:rPr>
        <w:t>Standard Tender Document (STD)</w:t>
      </w:r>
    </w:p>
    <w:p w14:paraId="5DF36AD6" w14:textId="77777777" w:rsidR="00156BF6" w:rsidRPr="00156BF6"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5E567945" w14:textId="77777777" w:rsidR="00156BF6" w:rsidRPr="00156BF6" w:rsidRDefault="00156BF6" w:rsidP="00156BF6">
      <w:pPr>
        <w:spacing w:after="0" w:line="240" w:lineRule="auto"/>
        <w:jc w:val="center"/>
        <w:rPr>
          <w:rFonts w:ascii="Cambria Math" w:eastAsia="SimSun" w:hAnsi="Cambria Math" w:cs="Arial"/>
          <w:b/>
          <w:bCs/>
          <w:kern w:val="0"/>
          <w:sz w:val="32"/>
          <w:szCs w:val="32"/>
          <w:lang w:val="en-GB" w:eastAsia="zh-CN"/>
          <w14:ligatures w14:val="none"/>
        </w:rPr>
      </w:pPr>
      <w:r w:rsidRPr="00156BF6">
        <w:rPr>
          <w:rFonts w:ascii="Cambria Math" w:eastAsia="SimSun" w:hAnsi="Cambria Math" w:cs="Arial"/>
          <w:b/>
          <w:bCs/>
          <w:kern w:val="0"/>
          <w:sz w:val="32"/>
          <w:szCs w:val="32"/>
          <w:lang w:val="en-GB" w:eastAsia="zh-CN"/>
          <w14:ligatures w14:val="none"/>
        </w:rPr>
        <w:t>For Supply &amp; Installation of Plant &amp; Equipment</w:t>
      </w:r>
    </w:p>
    <w:p w14:paraId="36772AA0" w14:textId="77777777" w:rsidR="00156BF6" w:rsidRPr="00156BF6" w:rsidRDefault="00156BF6" w:rsidP="00156BF6">
      <w:pPr>
        <w:spacing w:after="0" w:line="240" w:lineRule="auto"/>
        <w:jc w:val="center"/>
        <w:rPr>
          <w:rFonts w:ascii="Cambria Math" w:eastAsia="SimSun" w:hAnsi="Cambria Math" w:cs="Arial"/>
          <w:b/>
          <w:bCs/>
          <w:kern w:val="0"/>
          <w:sz w:val="32"/>
          <w:szCs w:val="32"/>
          <w:lang w:val="en-GB" w:eastAsia="zh-CN"/>
          <w14:ligatures w14:val="none"/>
        </w:rPr>
      </w:pPr>
      <w:r w:rsidRPr="00156BF6">
        <w:rPr>
          <w:rFonts w:ascii="Cambria Math" w:eastAsia="SimSun" w:hAnsi="Cambria Math" w:cs="Arial"/>
          <w:b/>
          <w:bCs/>
          <w:kern w:val="0"/>
          <w:sz w:val="32"/>
          <w:szCs w:val="32"/>
          <w:lang w:val="en-GB" w:eastAsia="zh-CN"/>
          <w14:ligatures w14:val="none"/>
        </w:rPr>
        <w:t xml:space="preserve"> (National / International)</w:t>
      </w:r>
    </w:p>
    <w:p w14:paraId="14AB1ECF" w14:textId="77777777" w:rsidR="00156BF6" w:rsidRPr="00156BF6"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p>
    <w:p w14:paraId="03C9A725" w14:textId="77777777" w:rsidR="00156BF6" w:rsidRPr="00156BF6"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r w:rsidRPr="00156BF6">
        <w:rPr>
          <w:rFonts w:ascii="Cambria Math" w:eastAsia="SimSun" w:hAnsi="Cambria Math" w:cs="Arial"/>
          <w:b/>
          <w:bCs/>
          <w:kern w:val="0"/>
          <w:sz w:val="28"/>
          <w:szCs w:val="36"/>
          <w:lang w:val="en-GB" w:eastAsia="zh-CN"/>
          <w14:ligatures w14:val="none"/>
        </w:rPr>
        <w:t>[Applicable for One Stage Two Envelope Tendering for Turnkey Contract]</w:t>
      </w:r>
    </w:p>
    <w:p w14:paraId="6A1DF5E7" w14:textId="77777777" w:rsidR="00156BF6" w:rsidRPr="00156BF6" w:rsidRDefault="00156BF6" w:rsidP="00156BF6">
      <w:pPr>
        <w:spacing w:after="0" w:line="240" w:lineRule="auto"/>
        <w:jc w:val="center"/>
        <w:rPr>
          <w:rFonts w:ascii="Cambria Math" w:eastAsia="SimSun" w:hAnsi="Cambria Math" w:cs="Times New Roman"/>
          <w:kern w:val="0"/>
          <w:lang w:val="en-GB" w:eastAsia="zh-CN"/>
          <w14:ligatures w14:val="none"/>
        </w:rPr>
      </w:pPr>
    </w:p>
    <w:p w14:paraId="1A6F995A" w14:textId="77777777" w:rsidR="00156BF6" w:rsidRPr="00156BF6" w:rsidRDefault="00156BF6" w:rsidP="00156BF6">
      <w:pPr>
        <w:spacing w:after="0" w:line="240" w:lineRule="auto"/>
        <w:jc w:val="center"/>
        <w:rPr>
          <w:rFonts w:ascii="Cambria Math" w:eastAsia="SimSun" w:hAnsi="Cambria Math" w:cs="Times New Roman"/>
          <w:kern w:val="0"/>
          <w:lang w:val="en-GB" w:eastAsia="zh-CN"/>
          <w14:ligatures w14:val="none"/>
        </w:rPr>
      </w:pPr>
    </w:p>
    <w:p w14:paraId="465AE3E4" w14:textId="77777777" w:rsidR="00156BF6" w:rsidRPr="00156BF6" w:rsidRDefault="00156BF6" w:rsidP="00156BF6">
      <w:pPr>
        <w:spacing w:after="0" w:line="240" w:lineRule="auto"/>
        <w:jc w:val="center"/>
        <w:rPr>
          <w:rFonts w:ascii="Cambria Math" w:eastAsia="SimSun" w:hAnsi="Cambria Math" w:cs="Times New Roman"/>
          <w:kern w:val="0"/>
          <w:sz w:val="32"/>
          <w:szCs w:val="32"/>
          <w:lang w:val="en-GB" w:eastAsia="zh-CN"/>
          <w14:ligatures w14:val="none"/>
        </w:rPr>
      </w:pPr>
      <w:r w:rsidRPr="00156BF6">
        <w:rPr>
          <w:rFonts w:ascii="Cambria Math" w:eastAsia="SimSun" w:hAnsi="Cambria Math" w:cs="Times New Roman"/>
          <w:kern w:val="0"/>
          <w:sz w:val="32"/>
          <w:szCs w:val="32"/>
          <w:lang w:val="en-GB" w:eastAsia="zh-CN"/>
          <w14:ligatures w14:val="none"/>
        </w:rPr>
        <w:t>(For any value)</w:t>
      </w:r>
    </w:p>
    <w:p w14:paraId="27E585A2" w14:textId="77777777" w:rsidR="00156BF6" w:rsidRPr="00156BF6" w:rsidRDefault="00156BF6" w:rsidP="00156BF6">
      <w:pPr>
        <w:spacing w:after="0" w:line="240" w:lineRule="auto"/>
        <w:jc w:val="center"/>
        <w:rPr>
          <w:rFonts w:ascii="Cambria Math" w:eastAsia="SimSun" w:hAnsi="Cambria Math" w:cs="Times New Roman"/>
          <w:kern w:val="0"/>
          <w:sz w:val="36"/>
          <w:szCs w:val="36"/>
          <w:lang w:val="en-GB" w:eastAsia="zh-CN"/>
          <w14:ligatures w14:val="none"/>
        </w:rPr>
      </w:pPr>
    </w:p>
    <w:p w14:paraId="2B446F98" w14:textId="77777777" w:rsidR="00156BF6" w:rsidRPr="00156BF6" w:rsidRDefault="00156BF6" w:rsidP="00156BF6">
      <w:pPr>
        <w:spacing w:after="0" w:line="240" w:lineRule="auto"/>
        <w:jc w:val="both"/>
        <w:rPr>
          <w:rFonts w:ascii="Arial" w:eastAsia="SimSun" w:hAnsi="Arial" w:cs="Times New Roman"/>
          <w:kern w:val="0"/>
          <w:sz w:val="36"/>
          <w:szCs w:val="36"/>
          <w:lang w:val="en-GB" w:eastAsia="zh-CN"/>
          <w14:ligatures w14:val="none"/>
        </w:rPr>
      </w:pPr>
    </w:p>
    <w:p w14:paraId="7B79E897" w14:textId="77777777" w:rsidR="00156BF6" w:rsidRPr="00156BF6" w:rsidRDefault="00156BF6" w:rsidP="00156BF6">
      <w:pPr>
        <w:spacing w:after="0" w:line="240" w:lineRule="auto"/>
        <w:jc w:val="both"/>
        <w:rPr>
          <w:rFonts w:ascii="Arial" w:eastAsia="SimSun" w:hAnsi="Arial" w:cs="Times New Roman"/>
          <w:kern w:val="0"/>
          <w:sz w:val="36"/>
          <w:szCs w:val="36"/>
          <w:lang w:val="en-GB" w:eastAsia="zh-CN"/>
          <w14:ligatures w14:val="none"/>
        </w:rPr>
      </w:pPr>
    </w:p>
    <w:p w14:paraId="0EDCE8E9"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4BDFF674"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9FEA8BD"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99C4A60"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2BDE3E69"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80D0D74"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7C9BD4E"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17052F3"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D2AE043"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0EA35B9"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41BA359"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3563618"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D66095E"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E821C0A"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07A6AA7"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35A32ED"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6609905"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22DB41FD"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07F5356"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FACEE92"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8493931"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C240B0E"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DC8F465"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154BE80"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B1D1F6C"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74B53CA"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4FDA5941"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69EE989"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971D4DC"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EFFB637"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2FE41F5" w14:textId="77777777" w:rsidR="00156BF6" w:rsidRPr="00156BF6"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F353603" w14:textId="77777777" w:rsidR="00156BF6" w:rsidRPr="00156BF6" w:rsidRDefault="00156BF6" w:rsidP="00156BF6">
      <w:pPr>
        <w:spacing w:after="0" w:line="240" w:lineRule="auto"/>
        <w:jc w:val="center"/>
        <w:rPr>
          <w:rFonts w:ascii="Cambria Math" w:eastAsia="SimSun" w:hAnsi="Cambria Math" w:cs="Times New Roman Bold"/>
          <w:b/>
          <w:kern w:val="0"/>
          <w:sz w:val="32"/>
          <w:szCs w:val="32"/>
          <w:lang w:val="en-GB" w:eastAsia="zh-CN"/>
          <w14:ligatures w14:val="none"/>
        </w:rPr>
      </w:pPr>
      <w:r w:rsidRPr="00156BF6">
        <w:rPr>
          <w:rFonts w:ascii="Cambria Math" w:eastAsia="SimSun" w:hAnsi="Cambria Math" w:cs="Times New Roman Bold"/>
          <w:b/>
          <w:kern w:val="0"/>
          <w:sz w:val="32"/>
          <w:szCs w:val="32"/>
          <w:lang w:val="en-GB" w:eastAsia="zh-CN"/>
          <w14:ligatures w14:val="none"/>
        </w:rPr>
        <w:t>Bangladesh Public Procurement Authority (BPPA)</w:t>
      </w:r>
    </w:p>
    <w:p w14:paraId="5765DB0B" w14:textId="77777777" w:rsidR="00156BF6" w:rsidRPr="00156BF6" w:rsidRDefault="00156BF6" w:rsidP="00156BF6">
      <w:pPr>
        <w:spacing w:after="0" w:line="240" w:lineRule="auto"/>
        <w:jc w:val="center"/>
        <w:rPr>
          <w:rFonts w:ascii="Cambria Math" w:eastAsia="SimSun" w:hAnsi="Cambria Math" w:cs="Times New Roman Bold"/>
          <w:b/>
          <w:kern w:val="0"/>
          <w:sz w:val="32"/>
          <w:szCs w:val="32"/>
          <w:lang w:val="en-GB" w:eastAsia="zh-CN"/>
          <w14:ligatures w14:val="none"/>
        </w:rPr>
      </w:pPr>
      <w:r w:rsidRPr="00156BF6">
        <w:rPr>
          <w:rFonts w:ascii="Cambria Math" w:eastAsia="SimSun" w:hAnsi="Cambria Math" w:cs="Times New Roman Bold"/>
          <w:b/>
          <w:kern w:val="0"/>
          <w:sz w:val="32"/>
          <w:szCs w:val="32"/>
          <w:lang w:val="en-GB" w:eastAsia="zh-CN"/>
          <w14:ligatures w14:val="none"/>
        </w:rPr>
        <w:t>Implementation Monitoring and Evaluation Division</w:t>
      </w:r>
    </w:p>
    <w:p w14:paraId="7991198C" w14:textId="77777777" w:rsidR="00156BF6" w:rsidRPr="00156BF6" w:rsidRDefault="00156BF6" w:rsidP="00156BF6">
      <w:pPr>
        <w:spacing w:after="0" w:line="240" w:lineRule="auto"/>
        <w:jc w:val="center"/>
        <w:rPr>
          <w:rFonts w:ascii="Cambria Math" w:eastAsia="SimSun" w:hAnsi="Cambria Math" w:cs="Arial"/>
          <w:bCs/>
          <w:kern w:val="0"/>
          <w:lang w:val="en-GB" w:eastAsia="zh-CN"/>
          <w14:ligatures w14:val="none"/>
        </w:rPr>
      </w:pPr>
      <w:r w:rsidRPr="00156BF6">
        <w:rPr>
          <w:rFonts w:ascii="Cambria Math" w:eastAsia="SimSun" w:hAnsi="Cambria Math" w:cs="Times New Roman Bold"/>
          <w:b/>
          <w:kern w:val="0"/>
          <w:sz w:val="32"/>
          <w:szCs w:val="32"/>
          <w:lang w:val="en-GB" w:eastAsia="zh-CN"/>
          <w14:ligatures w14:val="none"/>
        </w:rPr>
        <w:t>Ministry of Planning</w:t>
      </w:r>
    </w:p>
    <w:p w14:paraId="4E8E06EB" w14:textId="77777777" w:rsidR="00156BF6" w:rsidRPr="00156BF6" w:rsidRDefault="00156BF6" w:rsidP="00156BF6">
      <w:pPr>
        <w:pBdr>
          <w:bottom w:val="single" w:sz="24" w:space="1" w:color="auto"/>
        </w:pBdr>
        <w:spacing w:after="0" w:line="240" w:lineRule="auto"/>
        <w:jc w:val="both"/>
        <w:rPr>
          <w:rFonts w:ascii="Cambria Math" w:eastAsia="SimSun" w:hAnsi="Cambria Math" w:cs="Arial"/>
          <w:bCs/>
          <w:kern w:val="0"/>
          <w:lang w:val="en-GB" w:eastAsia="zh-CN"/>
          <w14:ligatures w14:val="none"/>
        </w:rPr>
      </w:pPr>
    </w:p>
    <w:p w14:paraId="39AC5756" w14:textId="77777777" w:rsidR="00156BF6" w:rsidRPr="00156BF6" w:rsidRDefault="00156BF6" w:rsidP="00156BF6">
      <w:pPr>
        <w:spacing w:after="0" w:line="240" w:lineRule="auto"/>
        <w:jc w:val="both"/>
        <w:rPr>
          <w:rFonts w:ascii="Cambria Math" w:eastAsia="SimSun" w:hAnsi="Cambria Math" w:cs="Times New Roman"/>
          <w:kern w:val="0"/>
          <w:szCs w:val="24"/>
          <w:lang w:val="en-GB" w:eastAsia="zh-CN"/>
          <w14:ligatures w14:val="none"/>
        </w:rPr>
      </w:pPr>
    </w:p>
    <w:p w14:paraId="239F62A6" w14:textId="77777777" w:rsidR="00156BF6" w:rsidRPr="00156BF6" w:rsidRDefault="00156BF6" w:rsidP="00156BF6">
      <w:pPr>
        <w:spacing w:after="0" w:line="240" w:lineRule="auto"/>
        <w:ind w:right="-601"/>
        <w:jc w:val="both"/>
        <w:rPr>
          <w:rFonts w:ascii="Cambria Math" w:eastAsia="SimSun" w:hAnsi="Cambria Math" w:cs="Times New Roman"/>
          <w:b/>
          <w:bCs/>
          <w:kern w:val="0"/>
          <w:sz w:val="32"/>
          <w:szCs w:val="32"/>
          <w:lang w:val="en-GB" w:eastAsia="zh-CN"/>
          <w14:ligatures w14:val="none"/>
        </w:rPr>
      </w:pPr>
      <w:r w:rsidRPr="00156BF6">
        <w:rPr>
          <w:rFonts w:ascii="Cambria Math" w:eastAsia="SimSun" w:hAnsi="Cambria Math" w:cs="Times New Roman"/>
          <w:b/>
          <w:bCs/>
          <w:kern w:val="0"/>
          <w:sz w:val="32"/>
          <w:szCs w:val="32"/>
          <w:lang w:val="en-GB" w:eastAsia="zh-CN"/>
          <w14:ligatures w14:val="none"/>
        </w:rPr>
        <w:t>December, 2025</w:t>
      </w:r>
      <w:r w:rsidRPr="00156BF6">
        <w:rPr>
          <w:rFonts w:ascii="Cambria Math" w:eastAsia="SimSun" w:hAnsi="Cambria Math" w:cs="Times New Roman"/>
          <w:b/>
          <w:bCs/>
          <w:kern w:val="0"/>
          <w:sz w:val="32"/>
          <w:szCs w:val="32"/>
          <w:lang w:val="en-GB" w:eastAsia="zh-CN"/>
          <w14:ligatures w14:val="none"/>
        </w:rPr>
        <w:tab/>
      </w:r>
      <w:r w:rsidRPr="00156BF6">
        <w:rPr>
          <w:rFonts w:ascii="Cambria Math" w:eastAsia="SimSun" w:hAnsi="Cambria Math" w:cs="Times New Roman"/>
          <w:b/>
          <w:bCs/>
          <w:kern w:val="0"/>
          <w:sz w:val="32"/>
          <w:szCs w:val="32"/>
          <w:lang w:val="en-GB" w:eastAsia="zh-CN"/>
          <w14:ligatures w14:val="none"/>
        </w:rPr>
        <w:tab/>
      </w:r>
      <w:r w:rsidRPr="00156BF6">
        <w:rPr>
          <w:rFonts w:ascii="Cambria Math" w:eastAsia="SimSun" w:hAnsi="Cambria Math" w:cs="Times New Roman"/>
          <w:b/>
          <w:bCs/>
          <w:kern w:val="0"/>
          <w:sz w:val="32"/>
          <w:szCs w:val="32"/>
          <w:lang w:val="en-GB" w:eastAsia="zh-CN"/>
          <w14:ligatures w14:val="none"/>
        </w:rPr>
        <w:tab/>
      </w:r>
      <w:r w:rsidRPr="00156BF6">
        <w:rPr>
          <w:rFonts w:ascii="Cambria Math" w:eastAsia="SimSun" w:hAnsi="Cambria Math" w:cs="Times New Roman"/>
          <w:b/>
          <w:bCs/>
          <w:kern w:val="0"/>
          <w:sz w:val="32"/>
          <w:szCs w:val="32"/>
          <w:lang w:val="en-GB" w:eastAsia="zh-CN"/>
          <w14:ligatures w14:val="none"/>
        </w:rPr>
        <w:tab/>
      </w:r>
      <w:r w:rsidRPr="00156BF6">
        <w:rPr>
          <w:rFonts w:ascii="Cambria Math" w:eastAsia="SimSun" w:hAnsi="Cambria Math" w:cs="Times New Roman"/>
          <w:b/>
          <w:bCs/>
          <w:kern w:val="0"/>
          <w:sz w:val="32"/>
          <w:szCs w:val="32"/>
          <w:lang w:val="en-GB" w:eastAsia="zh-CN"/>
          <w14:ligatures w14:val="none"/>
        </w:rPr>
        <w:tab/>
      </w:r>
      <w:r w:rsidRPr="00156BF6">
        <w:rPr>
          <w:rFonts w:ascii="Cambria Math" w:eastAsia="SimSun" w:hAnsi="Cambria Math" w:cs="Times New Roman"/>
          <w:b/>
          <w:bCs/>
          <w:kern w:val="0"/>
          <w:sz w:val="32"/>
          <w:szCs w:val="32"/>
          <w:lang w:val="en-GB" w:eastAsia="zh-CN"/>
          <w14:ligatures w14:val="none"/>
        </w:rPr>
        <w:tab/>
        <w:t xml:space="preserve">                 PG5A</w:t>
      </w:r>
    </w:p>
    <w:p w14:paraId="34983D11" w14:textId="77777777" w:rsidR="00156BF6" w:rsidRPr="00156BF6" w:rsidRDefault="00156BF6" w:rsidP="00156BF6">
      <w:pPr>
        <w:spacing w:after="0" w:line="240" w:lineRule="auto"/>
        <w:jc w:val="both"/>
        <w:rPr>
          <w:rFonts w:ascii="Times New Roman" w:eastAsia="SimSun" w:hAnsi="Times New Roman" w:cs="Times New Roman"/>
          <w:b/>
          <w:bCs/>
          <w:kern w:val="0"/>
          <w:sz w:val="32"/>
          <w:szCs w:val="32"/>
          <w:lang w:val="en-GB" w:eastAsia="zh-CN"/>
          <w14:ligatures w14:val="none"/>
        </w:rPr>
        <w:sectPr w:rsidR="00156BF6" w:rsidRPr="00156BF6" w:rsidSect="00686E9D">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14:paraId="4F6B88F2" w14:textId="77777777" w:rsidR="00156BF6" w:rsidRPr="00156BF6" w:rsidRDefault="00156BF6" w:rsidP="00156BF6">
      <w:pPr>
        <w:spacing w:after="0" w:line="240" w:lineRule="auto"/>
        <w:jc w:val="center"/>
        <w:rPr>
          <w:rFonts w:ascii="Cambria Math" w:eastAsia="SimSun" w:hAnsi="Cambria Math" w:cs="Times New Roman"/>
          <w:b/>
          <w:bCs/>
          <w:kern w:val="0"/>
          <w:sz w:val="36"/>
          <w:szCs w:val="32"/>
          <w:lang w:val="en-GB" w:eastAsia="zh-CN"/>
          <w14:ligatures w14:val="none"/>
        </w:rPr>
      </w:pPr>
      <w:r w:rsidRPr="00156BF6">
        <w:rPr>
          <w:rFonts w:ascii="Cambria Math" w:eastAsia="SimSun" w:hAnsi="Cambria Math" w:cs="Times New Roman"/>
          <w:b/>
          <w:bCs/>
          <w:kern w:val="0"/>
          <w:sz w:val="36"/>
          <w:szCs w:val="32"/>
          <w:lang w:val="en-GB" w:eastAsia="zh-CN"/>
          <w14:ligatures w14:val="none"/>
        </w:rPr>
        <w:lastRenderedPageBreak/>
        <w:t>Guidance Notes on the Use of</w:t>
      </w:r>
    </w:p>
    <w:p w14:paraId="6B718899" w14:textId="77777777" w:rsidR="00156BF6" w:rsidRPr="00156BF6" w:rsidRDefault="00156BF6" w:rsidP="00156BF6">
      <w:pPr>
        <w:spacing w:after="0" w:line="240" w:lineRule="auto"/>
        <w:jc w:val="center"/>
        <w:rPr>
          <w:rFonts w:ascii="Cambria Math" w:eastAsia="SimSun" w:hAnsi="Cambria Math" w:cs="Times New Roman"/>
          <w:b/>
          <w:bCs/>
          <w:kern w:val="0"/>
          <w:sz w:val="32"/>
          <w:szCs w:val="28"/>
          <w:lang w:val="en-GB" w:eastAsia="zh-CN"/>
          <w14:ligatures w14:val="none"/>
        </w:rPr>
      </w:pPr>
      <w:r w:rsidRPr="00156BF6">
        <w:rPr>
          <w:rFonts w:ascii="Cambria Math" w:eastAsia="SimSun" w:hAnsi="Cambria Math" w:cs="Times New Roman"/>
          <w:b/>
          <w:bCs/>
          <w:kern w:val="0"/>
          <w:sz w:val="36"/>
          <w:szCs w:val="32"/>
          <w:lang w:val="en-GB" w:eastAsia="zh-CN"/>
          <w14:ligatures w14:val="none"/>
        </w:rPr>
        <w:t>The Standard Tender Document</w:t>
      </w:r>
    </w:p>
    <w:p w14:paraId="7D9249DE" w14:textId="77777777" w:rsidR="00156BF6" w:rsidRPr="00156BF6" w:rsidRDefault="00156BF6" w:rsidP="00156BF6">
      <w:pPr>
        <w:spacing w:after="0" w:line="240" w:lineRule="auto"/>
        <w:jc w:val="both"/>
        <w:rPr>
          <w:rFonts w:ascii="Cambria Math" w:eastAsia="SimSun" w:hAnsi="Cambria Math" w:cs="Arial"/>
          <w:kern w:val="0"/>
          <w:sz w:val="20"/>
          <w:szCs w:val="20"/>
          <w:lang w:val="en-GB" w:eastAsia="zh-CN"/>
          <w14:ligatures w14:val="none"/>
        </w:rPr>
      </w:pPr>
    </w:p>
    <w:p w14:paraId="7028C640"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These guidance notes have been prepared by the BPPA to assist a Purchaser in the preparation, using the Standard Tender Document (STD), for the Supply &amp; Installation of Plant &amp; Equipment. The Purchaser should also refer to the Public Procurement Act 2006 (PPA 2006) and the Public Procurement Rule 2025 (PPR2025), issued to supplement the ACT, available on BPPA’s website </w:t>
      </w:r>
      <w:hyperlink r:id="rId12" w:history="1">
        <w:r w:rsidRPr="00156BF6">
          <w:rPr>
            <w:rFonts w:ascii="Cambria Math" w:eastAsia="SimSun" w:hAnsi="Cambria Math" w:cs="Arial"/>
            <w:color w:val="0000FF"/>
            <w:kern w:val="0"/>
            <w:u w:val="single"/>
            <w:lang w:val="en-GB"/>
            <w14:ligatures w14:val="none"/>
          </w:rPr>
          <w:t>www.bppa.gov.bd/</w:t>
        </w:r>
      </w:hyperlink>
      <w:r w:rsidRPr="00156BF6">
        <w:rPr>
          <w:rFonts w:ascii="Cambria Math" w:eastAsia="SimSun" w:hAnsi="Cambria Math" w:cs="Arial"/>
          <w:kern w:val="0"/>
          <w:lang w:val="en-GB"/>
          <w14:ligatures w14:val="none"/>
        </w:rPr>
        <w:t>. All concerned are advised to refer to the aforementioned Act and Rules, while participating in any Tendering process.</w:t>
      </w:r>
    </w:p>
    <w:p w14:paraId="674A8826"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3156003C"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The use of STD (PG5A) applies when a Purchaser (Procuring Entity) wishes to select a Tenderer (a Supplier/contractor) for the Supply &amp; Installation of Plant &amp; Equipment under Turnkey Contract </w:t>
      </w:r>
      <w:r w:rsidRPr="00156BF6">
        <w:rPr>
          <w:rFonts w:ascii="Cambria Math" w:eastAsia="SimSun" w:hAnsi="Cambria Math" w:cs="Arial"/>
          <w:b/>
          <w:kern w:val="0"/>
          <w:lang w:val="en-GB"/>
          <w14:ligatures w14:val="none"/>
        </w:rPr>
        <w:t>(combination of goods, works and services</w:t>
      </w:r>
      <w:r w:rsidRPr="00156BF6">
        <w:rPr>
          <w:rFonts w:ascii="Cambria Math" w:eastAsia="SimSun" w:hAnsi="Cambria Math" w:cs="Arial"/>
          <w:kern w:val="0"/>
          <w:lang w:val="en-GB"/>
          <w14:ligatures w14:val="none"/>
        </w:rPr>
        <w:t>) in international competition for which the Contract award is being determined on the basis of the responsive lowest evaluated Tender.</w:t>
      </w:r>
    </w:p>
    <w:p w14:paraId="4B53BCE3"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6682280E"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STD(PG5A) is based upon internationally acceptable model formats, which have been adapted to suit the particular needs of procurement for Bangladesh. STD (PG5A) has Seven (7) Sections, of which Section 1 (Instructions to Tenderers) and Section 3 (General Conditions of Contract) </w:t>
      </w:r>
      <w:r w:rsidRPr="00156BF6">
        <w:rPr>
          <w:rFonts w:ascii="Cambria Math" w:eastAsia="SimSun" w:hAnsi="Cambria Math" w:cs="Arial"/>
          <w:kern w:val="0"/>
          <w:u w:val="single"/>
          <w:lang w:val="en-GB"/>
          <w14:ligatures w14:val="none"/>
        </w:rPr>
        <w:t>shall not be altered or modified under any circumstances.</w:t>
      </w:r>
      <w:r w:rsidRPr="00156BF6">
        <w:rPr>
          <w:rFonts w:ascii="Cambria Math" w:eastAsia="SimSun" w:hAnsi="Cambria Math" w:cs="Arial"/>
          <w:kern w:val="0"/>
          <w:lang w:val="en-GB"/>
          <w14:ligatures w14:val="none"/>
        </w:rPr>
        <w:t xml:space="preserve"> The </w:t>
      </w:r>
      <w:r w:rsidRPr="00156BF6">
        <w:rPr>
          <w:rFonts w:ascii="Cambria Math" w:eastAsia="SimSun" w:hAnsi="Cambria Math" w:cs="Arial"/>
          <w:b/>
          <w:bCs/>
          <w:kern w:val="0"/>
          <w:lang w:val="en-GB"/>
          <w14:ligatures w14:val="none"/>
        </w:rPr>
        <w:t xml:space="preserve">Invitation for Tenders (IFT) </w:t>
      </w:r>
      <w:r w:rsidRPr="00156BF6">
        <w:rPr>
          <w:rFonts w:ascii="Cambria Math" w:eastAsia="SimSun" w:hAnsi="Cambria Math" w:cs="Arial"/>
          <w:kern w:val="0"/>
          <w:lang w:val="en-GB"/>
          <w14:ligatures w14:val="none"/>
        </w:rPr>
        <w:t>is provided in the Tender Document for information only.</w:t>
      </w:r>
    </w:p>
    <w:p w14:paraId="2A4787E4"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1534F166" w14:textId="37E8FBC8"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The way in which a Purchaser/</w:t>
      </w:r>
      <w:r w:rsidR="00BF6C39">
        <w:rPr>
          <w:rFonts w:ascii="Cambria Math" w:eastAsia="SimSun" w:hAnsi="Cambria Math" w:cs="Arial"/>
          <w:kern w:val="0"/>
          <w:lang w:val="en-GB"/>
          <w14:ligatures w14:val="none"/>
        </w:rPr>
        <w:t>Procuring Entity</w:t>
      </w:r>
      <w:r w:rsidRPr="00156BF6">
        <w:rPr>
          <w:rFonts w:ascii="Cambria Math" w:eastAsia="SimSun" w:hAnsi="Cambria Math" w:cs="Arial"/>
          <w:kern w:val="0"/>
          <w:lang w:val="en-GB"/>
          <w14:ligatures w14:val="none"/>
        </w:rPr>
        <w:t xml:space="preserve"> addresses its specific needs is through the information provided in the </w:t>
      </w:r>
      <w:r w:rsidRPr="00156BF6">
        <w:rPr>
          <w:rFonts w:ascii="Cambria Math" w:eastAsia="SimSun" w:hAnsi="Cambria Math" w:cs="Arial"/>
          <w:b/>
          <w:bCs/>
          <w:kern w:val="0"/>
          <w:lang w:val="en-GB"/>
          <w14:ligatures w14:val="none"/>
        </w:rPr>
        <w:t>Tender Data Sheet (TDS)</w:t>
      </w:r>
      <w:r w:rsidRPr="00156BF6">
        <w:rPr>
          <w:rFonts w:ascii="Cambria Math" w:eastAsia="SimSun" w:hAnsi="Cambria Math" w:cs="Arial"/>
          <w:kern w:val="0"/>
          <w:lang w:val="en-GB"/>
          <w14:ligatures w14:val="none"/>
        </w:rPr>
        <w:t xml:space="preserve"> and the </w:t>
      </w:r>
      <w:r w:rsidRPr="00156BF6">
        <w:rPr>
          <w:rFonts w:ascii="Cambria Math" w:eastAsia="SimSun" w:hAnsi="Cambria Math" w:cs="Arial"/>
          <w:b/>
          <w:bCs/>
          <w:kern w:val="0"/>
          <w:lang w:val="en-GB"/>
          <w14:ligatures w14:val="none"/>
        </w:rPr>
        <w:t>Particular Conditions of Contract (PCC)</w:t>
      </w:r>
      <w:r w:rsidRPr="00156BF6">
        <w:rPr>
          <w:rFonts w:ascii="Cambria Math" w:eastAsia="SimSun" w:hAnsi="Cambria Math" w:cs="Arial"/>
          <w:kern w:val="0"/>
          <w:lang w:val="en-GB"/>
          <w14:ligatures w14:val="none"/>
        </w:rPr>
        <w:t xml:space="preserve"> as well as in the detailed requirements of the procurement in the </w:t>
      </w:r>
      <w:r w:rsidR="00BF6C39">
        <w:rPr>
          <w:rFonts w:ascii="Cambria Math" w:eastAsia="SimSun" w:hAnsi="Cambria Math" w:cs="Arial"/>
          <w:b/>
          <w:bCs/>
          <w:kern w:val="0"/>
          <w:lang w:val="en-GB"/>
          <w14:ligatures w14:val="none"/>
        </w:rPr>
        <w:t>Procuring Entity</w:t>
      </w:r>
      <w:r w:rsidRPr="00156BF6">
        <w:rPr>
          <w:rFonts w:ascii="Cambria Math" w:eastAsia="SimSun" w:hAnsi="Cambria Math" w:cs="Arial"/>
          <w:b/>
          <w:bCs/>
          <w:kern w:val="0"/>
          <w:lang w:val="en-GB"/>
          <w14:ligatures w14:val="none"/>
        </w:rPr>
        <w:t>’s Requirements</w:t>
      </w:r>
      <w:r w:rsidRPr="00156BF6">
        <w:rPr>
          <w:rFonts w:ascii="Cambria Math" w:eastAsia="SimSun" w:hAnsi="Cambria Math" w:cs="Arial"/>
          <w:kern w:val="0"/>
          <w:lang w:val="en-GB"/>
          <w14:ligatures w14:val="none"/>
        </w:rPr>
        <w:t>, and/or the</w:t>
      </w:r>
      <w:r w:rsidRPr="00156BF6">
        <w:rPr>
          <w:rFonts w:ascii="Cambria Math" w:eastAsia="SimSun" w:hAnsi="Cambria Math" w:cs="Arial"/>
          <w:b/>
          <w:bCs/>
          <w:kern w:val="0"/>
          <w:lang w:val="en-GB"/>
          <w14:ligatures w14:val="none"/>
        </w:rPr>
        <w:t xml:space="preserve"> Drawings</w:t>
      </w:r>
      <w:r w:rsidRPr="00156BF6">
        <w:rPr>
          <w:rFonts w:ascii="Cambria Math" w:eastAsia="SimSun" w:hAnsi="Cambria Math" w:cs="Arial"/>
          <w:kern w:val="0"/>
          <w:lang w:val="en-GB"/>
          <w14:ligatures w14:val="none"/>
        </w:rPr>
        <w:t>.</w:t>
      </w:r>
    </w:p>
    <w:p w14:paraId="2B1D990B"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2984FD4F"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Guidance notes in brackets and italics are provided for both the Purchaser and the Tenderer and the Purchaser should carefully decide what notes need to remain and what other guidance notes might be required to assist the Tenderer in preparing its Tender Submission so as to minimise an inept Tendering process.</w:t>
      </w:r>
    </w:p>
    <w:p w14:paraId="6DF69005"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2700053B" w14:textId="7E981384"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STD (PG5A) provides all the information that a Tenderer needs in order to prepare and submit a Tender. This should provide a sound basis on which a Purchaser/</w:t>
      </w:r>
      <w:r w:rsidR="00BF6C39">
        <w:rPr>
          <w:rFonts w:ascii="Cambria Math" w:eastAsia="SimSun" w:hAnsi="Cambria Math" w:cs="Arial"/>
          <w:kern w:val="0"/>
          <w:lang w:val="en-GB"/>
          <w14:ligatures w14:val="none"/>
        </w:rPr>
        <w:t>Procuring Entity</w:t>
      </w:r>
      <w:r w:rsidRPr="00156BF6">
        <w:rPr>
          <w:rFonts w:ascii="Cambria Math" w:eastAsia="SimSun" w:hAnsi="Cambria Math" w:cs="Arial"/>
          <w:kern w:val="0"/>
          <w:lang w:val="en-GB"/>
          <w14:ligatures w14:val="none"/>
        </w:rPr>
        <w:t xml:space="preserve"> can fairly, transparently and accurately carry out a Tender evaluation process on the Tenders submitted by the Tenderers.</w:t>
      </w:r>
    </w:p>
    <w:p w14:paraId="46D57430"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05D7216B"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The following briefly describes the Sections of the </w:t>
      </w:r>
      <w:r w:rsidRPr="00156BF6">
        <w:rPr>
          <w:rFonts w:ascii="Cambria Math" w:eastAsia="SimSun" w:hAnsi="Cambria Math" w:cs="Arial"/>
          <w:b/>
          <w:kern w:val="0"/>
          <w:lang w:val="en-GB"/>
          <w14:ligatures w14:val="none"/>
        </w:rPr>
        <w:t>STD (PG5A)</w:t>
      </w:r>
      <w:r w:rsidRPr="00156BF6">
        <w:rPr>
          <w:rFonts w:ascii="Cambria Math" w:eastAsia="SimSun" w:hAnsi="Cambria Math" w:cs="Arial"/>
          <w:kern w:val="0"/>
          <w:lang w:val="en-GB"/>
          <w14:ligatures w14:val="none"/>
        </w:rPr>
        <w:t xml:space="preserve"> and how a Purchaser should use these when preparing a particular Tender Document.</w:t>
      </w:r>
    </w:p>
    <w:p w14:paraId="2929C064"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41C690D9" w14:textId="77777777" w:rsidR="00156BF6" w:rsidRPr="00156BF6" w:rsidRDefault="00156BF6" w:rsidP="00156BF6">
      <w:pPr>
        <w:spacing w:after="0" w:line="240" w:lineRule="auto"/>
        <w:jc w:val="both"/>
        <w:rPr>
          <w:rFonts w:ascii="Cambria Math" w:eastAsia="SimSun" w:hAnsi="Cambria Math" w:cs="Arial"/>
          <w:b/>
          <w:bCs/>
          <w:kern w:val="0"/>
          <w:lang w:val="en-GB"/>
          <w14:ligatures w14:val="none"/>
        </w:rPr>
      </w:pPr>
      <w:r w:rsidRPr="00156BF6">
        <w:rPr>
          <w:rFonts w:ascii="Cambria Math" w:eastAsia="SimSun" w:hAnsi="Cambria Math" w:cs="Arial"/>
          <w:b/>
          <w:bCs/>
          <w:kern w:val="0"/>
          <w:lang w:val="en-GB"/>
          <w14:ligatures w14:val="none"/>
        </w:rPr>
        <w:t>Section 1.</w:t>
      </w:r>
      <w:r w:rsidRPr="00156BF6">
        <w:rPr>
          <w:rFonts w:ascii="Cambria Math" w:eastAsia="SimSun" w:hAnsi="Cambria Math" w:cs="Arial"/>
          <w:b/>
          <w:bCs/>
          <w:kern w:val="0"/>
          <w:lang w:val="en-GB"/>
          <w14:ligatures w14:val="none"/>
        </w:rPr>
        <w:tab/>
        <w:t>Instructions to Tenderers (ITT)</w:t>
      </w:r>
    </w:p>
    <w:p w14:paraId="79AFAA79" w14:textId="77777777" w:rsidR="00156BF6" w:rsidRPr="00156BF6" w:rsidRDefault="00156BF6" w:rsidP="00156BF6">
      <w:pPr>
        <w:spacing w:after="0" w:line="240" w:lineRule="auto"/>
        <w:jc w:val="both"/>
        <w:rPr>
          <w:rFonts w:ascii="Cambria Math" w:eastAsia="SimSun" w:hAnsi="Cambria Math" w:cs="Arial"/>
          <w:b/>
          <w:bCs/>
          <w:kern w:val="0"/>
          <w:lang w:val="en-GB"/>
          <w14:ligatures w14:val="none"/>
        </w:rPr>
      </w:pPr>
    </w:p>
    <w:p w14:paraId="632BD566"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This Section provides relevant information to help Tenderers prepare their Tenders. Information is also provided on the submission, opening, and evaluation of Tenders and on the award of Contract. The Instructions to Tenderer (ITT) specify the instruction and procedure that govern the tendering process. This Section also contains the criteria to be used by the Purchaser in order to determine the responsive lowest evaluated Tender and the qualifications of the Tenderer to perform the Contract. The Instructions to Tenderer are not a Contract document and, therefore, are not a part of the Contract.</w:t>
      </w:r>
    </w:p>
    <w:p w14:paraId="23A68432"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p>
    <w:p w14:paraId="462A3959"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r w:rsidRPr="00156BF6">
        <w:rPr>
          <w:rFonts w:ascii="Cambria Math" w:eastAsia="SimSun" w:hAnsi="Cambria Math" w:cs="Arial"/>
          <w:b/>
          <w:kern w:val="0"/>
          <w:lang w:val="en-GB"/>
          <w14:ligatures w14:val="none"/>
        </w:rPr>
        <w:t>(The text of the clauses in this Section shall not be modified.)</w:t>
      </w:r>
    </w:p>
    <w:p w14:paraId="5CE6D43C" w14:textId="77777777" w:rsidR="00156BF6" w:rsidRPr="00156BF6" w:rsidRDefault="00156BF6" w:rsidP="00156BF6">
      <w:pPr>
        <w:spacing w:after="0" w:line="240" w:lineRule="auto"/>
        <w:jc w:val="both"/>
        <w:rPr>
          <w:rFonts w:ascii="Cambria Math" w:eastAsia="SimSun" w:hAnsi="Cambria Math" w:cs="Arial"/>
          <w:bCs/>
          <w:kern w:val="0"/>
          <w:lang w:val="en-GB"/>
          <w14:ligatures w14:val="none"/>
        </w:rPr>
      </w:pPr>
    </w:p>
    <w:p w14:paraId="1E68F7E3" w14:textId="77777777" w:rsidR="00156BF6" w:rsidRPr="00156BF6" w:rsidRDefault="00156BF6" w:rsidP="00156BF6">
      <w:pPr>
        <w:spacing w:before="120" w:after="0" w:line="240" w:lineRule="auto"/>
        <w:jc w:val="both"/>
        <w:rPr>
          <w:rFonts w:ascii="Cambria Math" w:eastAsia="SimSun" w:hAnsi="Cambria Math" w:cs="Arial"/>
          <w:b/>
          <w:bCs/>
          <w:kern w:val="0"/>
          <w:lang w:val="en-GB"/>
          <w14:ligatures w14:val="none"/>
        </w:rPr>
      </w:pPr>
      <w:r w:rsidRPr="00156BF6">
        <w:rPr>
          <w:rFonts w:ascii="Cambria Math" w:eastAsia="SimSun" w:hAnsi="Cambria Math" w:cs="Arial"/>
          <w:b/>
          <w:bCs/>
          <w:kern w:val="0"/>
          <w:lang w:val="en-GB"/>
          <w14:ligatures w14:val="none"/>
        </w:rPr>
        <w:lastRenderedPageBreak/>
        <w:t>Section 2.</w:t>
      </w:r>
      <w:r w:rsidRPr="00156BF6">
        <w:rPr>
          <w:rFonts w:ascii="Cambria Math" w:eastAsia="SimSun" w:hAnsi="Cambria Math" w:cs="Arial"/>
          <w:b/>
          <w:bCs/>
          <w:kern w:val="0"/>
          <w:lang w:val="en-GB"/>
          <w14:ligatures w14:val="none"/>
        </w:rPr>
        <w:tab/>
        <w:t>Tender Data Sheet (TDS)</w:t>
      </w:r>
    </w:p>
    <w:p w14:paraId="3BFA7D22"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This Section provides the information that is specific to each object of procurement and that supplements the information or requirements included in Section 1: Instructions to Tenderers.</w:t>
      </w:r>
    </w:p>
    <w:p w14:paraId="139F47A3"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The Purchaser shall specify in the TDS only the information that the ITT instruct, be specified in the TDS.</w:t>
      </w:r>
    </w:p>
    <w:p w14:paraId="608BFA3A"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To facilitate the preparation of the TDS, its clause numbers are numbered with the same numbers of corresponding ITT Clauses.</w:t>
      </w:r>
    </w:p>
    <w:p w14:paraId="750B5DE1"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p>
    <w:p w14:paraId="501D86A2"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r w:rsidRPr="00156BF6">
        <w:rPr>
          <w:rFonts w:ascii="Cambria Math" w:eastAsia="SimSun" w:hAnsi="Cambria Math" w:cs="Arial"/>
          <w:b/>
          <w:kern w:val="0"/>
          <w:lang w:val="en-GB"/>
          <w14:ligatures w14:val="none"/>
        </w:rPr>
        <w:t>Section 3.</w:t>
      </w:r>
      <w:r w:rsidRPr="00156BF6">
        <w:rPr>
          <w:rFonts w:ascii="Cambria Math" w:eastAsia="SimSun" w:hAnsi="Cambria Math" w:cs="Arial"/>
          <w:b/>
          <w:kern w:val="0"/>
          <w:lang w:val="en-GB"/>
          <w14:ligatures w14:val="none"/>
        </w:rPr>
        <w:tab/>
        <w:t>General Conditions of Contract (GCC)</w:t>
      </w:r>
    </w:p>
    <w:p w14:paraId="17C2E579"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p>
    <w:p w14:paraId="2AEA06A9"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r w:rsidRPr="00156BF6">
        <w:rPr>
          <w:rFonts w:ascii="Cambria Math" w:eastAsia="SimSun" w:hAnsi="Cambria Math" w:cs="Arial"/>
          <w:kern w:val="0"/>
          <w:lang w:val="en-GB"/>
          <w14:ligatures w14:val="none"/>
        </w:rPr>
        <w:t xml:space="preserve">This Section provides the </w:t>
      </w:r>
      <w:r w:rsidRPr="00156BF6">
        <w:rPr>
          <w:rFonts w:ascii="Cambria Math" w:eastAsia="SimSun" w:hAnsi="Cambria Math" w:cs="Arial"/>
          <w:bCs/>
          <w:kern w:val="0"/>
          <w:lang w:val="en-GB"/>
          <w14:ligatures w14:val="none"/>
        </w:rPr>
        <w:t xml:space="preserve">General Conditions of Contract </w:t>
      </w:r>
      <w:r w:rsidRPr="00156BF6">
        <w:rPr>
          <w:rFonts w:ascii="Cambria Math" w:eastAsia="SimSun" w:hAnsi="Cambria Math" w:cs="Arial"/>
          <w:kern w:val="0"/>
          <w:lang w:val="en-GB"/>
          <w14:ligatures w14:val="none"/>
        </w:rPr>
        <w:t>that will apply to the Contract for which the Tender document is issued.</w:t>
      </w:r>
    </w:p>
    <w:p w14:paraId="6F0E419B" w14:textId="77777777" w:rsidR="00156BF6" w:rsidRPr="00156BF6" w:rsidRDefault="00156BF6" w:rsidP="00156BF6">
      <w:pPr>
        <w:spacing w:after="0" w:line="240" w:lineRule="auto"/>
        <w:ind w:left="1440"/>
        <w:jc w:val="both"/>
        <w:rPr>
          <w:rFonts w:ascii="Cambria Math" w:eastAsia="SimSun" w:hAnsi="Cambria Math" w:cs="Arial"/>
          <w:bCs/>
          <w:kern w:val="0"/>
          <w:lang w:val="en-GB"/>
          <w14:ligatures w14:val="none"/>
        </w:rPr>
      </w:pPr>
      <w:r w:rsidRPr="00156BF6">
        <w:rPr>
          <w:rFonts w:ascii="Cambria Math" w:eastAsia="SimSun" w:hAnsi="Cambria Math" w:cs="Arial"/>
          <w:bCs/>
          <w:kern w:val="0"/>
          <w:lang w:val="en-GB"/>
          <w14:ligatures w14:val="none"/>
        </w:rPr>
        <w:t xml:space="preserve">The GCC clearly identify the provisions that may normally need to be specified for a particular tendering process and need to be addressed through the PCC. </w:t>
      </w:r>
      <w:r w:rsidRPr="00156BF6">
        <w:rPr>
          <w:rFonts w:ascii="Cambria Math" w:eastAsia="SimSun" w:hAnsi="Cambria Math" w:cs="Arial"/>
          <w:kern w:val="0"/>
          <w:lang w:val="en-GB"/>
          <w14:ligatures w14:val="none"/>
        </w:rPr>
        <w:t>The GCC is a Contract document and, therefore, is a part of the Contract</w:t>
      </w:r>
    </w:p>
    <w:p w14:paraId="10F7CAB4"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b/>
          <w:kern w:val="0"/>
          <w:lang w:val="en-GB"/>
          <w14:ligatures w14:val="none"/>
        </w:rPr>
        <w:t>(The text of the clauses in this Section shall not be modified.</w:t>
      </w:r>
      <w:r w:rsidRPr="00156BF6">
        <w:rPr>
          <w:rFonts w:ascii="Cambria Math" w:eastAsia="SimSun" w:hAnsi="Cambria Math" w:cs="Arial"/>
          <w:kern w:val="0"/>
          <w:lang w:val="en-GB"/>
          <w14:ligatures w14:val="none"/>
        </w:rPr>
        <w:t>)</w:t>
      </w:r>
    </w:p>
    <w:p w14:paraId="0D280461"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w:t>
      </w:r>
    </w:p>
    <w:p w14:paraId="533CBE6D"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r w:rsidRPr="00156BF6">
        <w:rPr>
          <w:rFonts w:ascii="Cambria Math" w:eastAsia="SimSun" w:hAnsi="Cambria Math" w:cs="Arial"/>
          <w:b/>
          <w:kern w:val="0"/>
          <w:lang w:val="en-GB"/>
          <w14:ligatures w14:val="none"/>
        </w:rPr>
        <w:t>Section 4.</w:t>
      </w:r>
      <w:r w:rsidRPr="00156BF6">
        <w:rPr>
          <w:rFonts w:ascii="Cambria Math" w:eastAsia="SimSun" w:hAnsi="Cambria Math" w:cs="Arial"/>
          <w:b/>
          <w:kern w:val="0"/>
          <w:lang w:val="en-GB"/>
          <w14:ligatures w14:val="none"/>
        </w:rPr>
        <w:tab/>
        <w:t>Particular Conditions of Contract (PCC)</w:t>
      </w:r>
    </w:p>
    <w:p w14:paraId="5C62367C"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p>
    <w:p w14:paraId="3ED1198D"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This Section provides clauses specific to the particular Contract that modify or supplement Section 3: General Conditions of Contract.</w:t>
      </w:r>
    </w:p>
    <w:p w14:paraId="76CDFC47" w14:textId="2B27FBC8"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The Purchaser/</w:t>
      </w:r>
      <w:r w:rsidR="00BF6C39">
        <w:rPr>
          <w:rFonts w:ascii="Cambria Math" w:eastAsia="SimSun" w:hAnsi="Cambria Math" w:cs="Arial"/>
          <w:kern w:val="0"/>
          <w:lang w:val="en-GB"/>
          <w14:ligatures w14:val="none"/>
        </w:rPr>
        <w:t>Procuring Entity</w:t>
      </w:r>
      <w:r w:rsidRPr="00156BF6">
        <w:rPr>
          <w:rFonts w:ascii="Cambria Math" w:eastAsia="SimSun" w:hAnsi="Cambria Math" w:cs="Arial"/>
          <w:kern w:val="0"/>
          <w:lang w:val="en-GB"/>
          <w14:ligatures w14:val="none"/>
        </w:rPr>
        <w:t xml:space="preserve"> should include at the time of issuing the Tender Documents all information that the GCC indicate shall be provided in the PCC. No PCC Clause should be left blank.</w:t>
      </w:r>
    </w:p>
    <w:p w14:paraId="575429A0"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To facilitate the preparation of the PCC, its clause numbers are numbered with the same numbers of the corresponding GCC Clauses.</w:t>
      </w:r>
    </w:p>
    <w:p w14:paraId="52CDC673"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p>
    <w:p w14:paraId="3B431620"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r w:rsidRPr="00156BF6">
        <w:rPr>
          <w:rFonts w:ascii="Cambria Math" w:eastAsia="SimSun" w:hAnsi="Cambria Math" w:cs="Arial"/>
          <w:b/>
          <w:kern w:val="0"/>
          <w:lang w:val="en-GB"/>
          <w14:ligatures w14:val="none"/>
        </w:rPr>
        <w:t>Section 5.</w:t>
      </w:r>
      <w:r w:rsidRPr="00156BF6">
        <w:rPr>
          <w:rFonts w:ascii="Cambria Math" w:eastAsia="SimSun" w:hAnsi="Cambria Math" w:cs="Arial"/>
          <w:b/>
          <w:kern w:val="0"/>
          <w:lang w:val="en-GB"/>
          <w14:ligatures w14:val="none"/>
        </w:rPr>
        <w:tab/>
        <w:t>Tender and Contract Forms</w:t>
      </w:r>
    </w:p>
    <w:p w14:paraId="17B49621" w14:textId="77777777" w:rsidR="00156BF6" w:rsidRPr="00156BF6" w:rsidRDefault="00156BF6" w:rsidP="00156BF6">
      <w:pPr>
        <w:spacing w:after="0" w:line="240" w:lineRule="auto"/>
        <w:jc w:val="both"/>
        <w:rPr>
          <w:rFonts w:ascii="Cambria Math" w:eastAsia="SimSun" w:hAnsi="Cambria Math" w:cs="Arial"/>
          <w:kern w:val="0"/>
          <w:lang w:val="en-GB"/>
          <w14:ligatures w14:val="none"/>
        </w:rPr>
      </w:pPr>
    </w:p>
    <w:p w14:paraId="05F034ED" w14:textId="77777777" w:rsidR="00156BF6" w:rsidRPr="00156BF6" w:rsidRDefault="00156BF6" w:rsidP="00156BF6">
      <w:pPr>
        <w:spacing w:after="0" w:line="240" w:lineRule="auto"/>
        <w:ind w:left="1440"/>
        <w:jc w:val="both"/>
        <w:rPr>
          <w:rFonts w:ascii="Cambria Math" w:eastAsia="SimSun" w:hAnsi="Cambria Math" w:cs="Arial"/>
          <w:i/>
          <w:kern w:val="0"/>
          <w:u w:val="single"/>
          <w:lang w:val="en-GB"/>
          <w14:ligatures w14:val="none"/>
        </w:rPr>
      </w:pPr>
      <w:r w:rsidRPr="00156BF6">
        <w:rPr>
          <w:rFonts w:ascii="Cambria Math" w:eastAsia="SimSun" w:hAnsi="Cambria Math" w:cs="Arial"/>
          <w:kern w:val="0"/>
          <w:lang w:val="en-GB"/>
          <w14:ligatures w14:val="none"/>
        </w:rPr>
        <w:t xml:space="preserve">This Section provides the standard form for the </w:t>
      </w:r>
      <w:r w:rsidRPr="00156BF6">
        <w:rPr>
          <w:rFonts w:ascii="Cambria Math" w:eastAsia="SimSun" w:hAnsi="Cambria Math" w:cs="Arial"/>
          <w:b/>
          <w:bCs/>
          <w:kern w:val="0"/>
          <w:lang w:val="en-GB"/>
          <w14:ligatures w14:val="none"/>
        </w:rPr>
        <w:t xml:space="preserve">Tender Submission Letter(Form PG5A-1a, PG5A-1b), Tenderer Information Sheet (PG5A-2a), JVCA Partner Information Sheet (PG5A-2b)Sub-contractor Information (PG5A-2c), Price Schedule for Plant and Services (Form PG5A-3), Technical Proposal (Form PG5A-4), Manufacturer’s Authorisation Letter (Form PG5A-5) and Bank Guarantee for Tender Security (Form PG5A-6) Letter of Commitment for Bank’s undertaking for Line of Credit (Form PG5A-6a) </w:t>
      </w:r>
      <w:r w:rsidRPr="00156BF6">
        <w:rPr>
          <w:rFonts w:ascii="Cambria Math" w:eastAsia="SimSun" w:hAnsi="Cambria Math" w:cs="Arial"/>
          <w:kern w:val="0"/>
          <w:lang w:val="en-GB"/>
          <w14:ligatures w14:val="none"/>
        </w:rPr>
        <w:t xml:space="preserve">to be submitted by the Tenderer. </w:t>
      </w:r>
      <w:r w:rsidRPr="00156BF6">
        <w:rPr>
          <w:rFonts w:ascii="Cambria Math" w:eastAsia="SimSun" w:hAnsi="Cambria Math" w:cs="Arial"/>
          <w:kern w:val="0"/>
          <w:u w:val="single"/>
          <w:lang w:val="en-GB"/>
          <w14:ligatures w14:val="none"/>
        </w:rPr>
        <w:t>[</w:t>
      </w:r>
      <w:r w:rsidRPr="00156BF6">
        <w:rPr>
          <w:rFonts w:ascii="Cambria Math" w:eastAsia="SimSun" w:hAnsi="Cambria Math" w:cs="Arial"/>
          <w:b/>
          <w:kern w:val="0"/>
          <w:u w:val="single"/>
          <w:lang w:val="en-GB"/>
          <w14:ligatures w14:val="none"/>
        </w:rPr>
        <w:t>Note</w:t>
      </w:r>
      <w:r w:rsidRPr="00156BF6">
        <w:rPr>
          <w:rFonts w:ascii="Cambria Math" w:eastAsia="SimSun" w:hAnsi="Cambria Math" w:cs="Arial"/>
          <w:kern w:val="0"/>
          <w:u w:val="single"/>
          <w:lang w:val="en-GB"/>
          <w14:ligatures w14:val="none"/>
        </w:rPr>
        <w:t xml:space="preserve">: </w:t>
      </w:r>
      <w:r w:rsidRPr="00156BF6">
        <w:rPr>
          <w:rFonts w:ascii="Cambria Math" w:eastAsia="SimSun" w:hAnsi="Cambria Math" w:cs="Arial"/>
          <w:i/>
          <w:kern w:val="0"/>
          <w:u w:val="single"/>
          <w:lang w:val="en-GB"/>
          <w14:ligatures w14:val="none"/>
        </w:rPr>
        <w:t>Reference to rules, no joint venture is allowed for procurement of goods but it may be applicable in this document due to turnkey contract is the combination of goods, works and services]</w:t>
      </w:r>
    </w:p>
    <w:p w14:paraId="6B2B1FC4" w14:textId="77777777" w:rsidR="00156BF6" w:rsidRPr="00156BF6" w:rsidRDefault="00156BF6" w:rsidP="00156BF6">
      <w:pPr>
        <w:spacing w:before="120"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This Section also contains the form of the </w:t>
      </w:r>
      <w:r w:rsidRPr="00156BF6">
        <w:rPr>
          <w:rFonts w:ascii="Cambria Math" w:eastAsia="SimSun" w:hAnsi="Cambria Math" w:cs="Arial"/>
          <w:b/>
          <w:bCs/>
          <w:kern w:val="0"/>
          <w:lang w:val="en-GB"/>
          <w14:ligatures w14:val="none"/>
        </w:rPr>
        <w:t xml:space="preserve">Notification of Award (Form PG5A-7) and </w:t>
      </w:r>
      <w:r w:rsidRPr="00156BF6">
        <w:rPr>
          <w:rFonts w:ascii="Cambria Math" w:eastAsia="SimSun" w:hAnsi="Cambria Math" w:cs="Arial"/>
          <w:b/>
          <w:kern w:val="0"/>
          <w:lang w:val="en-GB"/>
          <w14:ligatures w14:val="none"/>
        </w:rPr>
        <w:t>Contract Agreement (Form PG5A-8)</w:t>
      </w:r>
      <w:r w:rsidRPr="00156BF6">
        <w:rPr>
          <w:rFonts w:ascii="Cambria Math" w:eastAsia="SimSun" w:hAnsi="Cambria Math" w:cs="Arial"/>
          <w:kern w:val="0"/>
          <w:lang w:val="en-GB"/>
          <w14:ligatures w14:val="none"/>
        </w:rPr>
        <w:t>, which when completed, incorporates any corrections or modifications to the accepted Tender relating to amendments permitted by the Instructions to Tenderers, the General Conditions of Contract (GCC), and the Particular Conditions of Contract (PCC).</w:t>
      </w:r>
    </w:p>
    <w:p w14:paraId="706EA0D4"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p>
    <w:p w14:paraId="5F1CE451"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 xml:space="preserve">The forms of </w:t>
      </w:r>
      <w:r w:rsidRPr="00156BF6">
        <w:rPr>
          <w:rFonts w:ascii="Cambria Math" w:eastAsia="SimSun" w:hAnsi="Cambria Math" w:cs="Arial"/>
          <w:b/>
          <w:kern w:val="0"/>
          <w:lang w:val="en-GB"/>
          <w14:ligatures w14:val="none"/>
        </w:rPr>
        <w:t>Bank Guarantee for Performance Security (Form PG5A-9)</w:t>
      </w:r>
      <w:r w:rsidRPr="00156BF6">
        <w:rPr>
          <w:rFonts w:ascii="Cambria Math" w:eastAsia="SimSun" w:hAnsi="Cambria Math" w:cs="Arial"/>
          <w:kern w:val="0"/>
          <w:lang w:val="en-GB"/>
          <w14:ligatures w14:val="none"/>
        </w:rPr>
        <w:t xml:space="preserve"> and </w:t>
      </w:r>
      <w:r w:rsidRPr="00156BF6">
        <w:rPr>
          <w:rFonts w:ascii="Cambria Math" w:eastAsia="SimSun" w:hAnsi="Cambria Math" w:cs="Arial"/>
          <w:b/>
          <w:kern w:val="0"/>
          <w:lang w:val="en-GB"/>
          <w14:ligatures w14:val="none"/>
        </w:rPr>
        <w:t xml:space="preserve">Bank Guarantee for Advance Payment Security (Form PG5A-10) </w:t>
      </w:r>
      <w:r w:rsidRPr="00156BF6">
        <w:rPr>
          <w:rFonts w:ascii="Cambria Math" w:eastAsia="SimSun" w:hAnsi="Cambria Math" w:cs="Arial"/>
          <w:b/>
          <w:bCs/>
          <w:kern w:val="0"/>
          <w:lang w:val="en-GB"/>
          <w14:ligatures w14:val="none"/>
        </w:rPr>
        <w:t>and Bank Guarantee for Retention Money</w:t>
      </w:r>
      <w:r w:rsidRPr="00156BF6">
        <w:rPr>
          <w:rFonts w:ascii="Cambria Math" w:eastAsia="SimSun" w:hAnsi="Cambria Math" w:cs="Arial"/>
          <w:kern w:val="0"/>
          <w:lang w:val="en-GB"/>
          <w14:ligatures w14:val="none"/>
        </w:rPr>
        <w:t xml:space="preserve"> Security (</w:t>
      </w:r>
      <w:r w:rsidRPr="00156BF6">
        <w:rPr>
          <w:rFonts w:ascii="Cambria Math" w:eastAsia="SimSun" w:hAnsi="Cambria Math" w:cs="Arial"/>
          <w:b/>
          <w:kern w:val="0"/>
          <w:lang w:val="en-GB"/>
          <w14:ligatures w14:val="none"/>
        </w:rPr>
        <w:t>Form PG5A-11</w:t>
      </w:r>
      <w:r w:rsidRPr="00156BF6">
        <w:rPr>
          <w:rFonts w:ascii="Cambria Math" w:eastAsia="SimSun" w:hAnsi="Cambria Math" w:cs="Arial"/>
          <w:kern w:val="0"/>
          <w:lang w:val="en-GB"/>
          <w14:ligatures w14:val="none"/>
        </w:rPr>
        <w:t>) if applicable, are to be submitted by the successful Tenderer.</w:t>
      </w:r>
    </w:p>
    <w:p w14:paraId="726FE8A4"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p>
    <w:p w14:paraId="4A3CC706" w14:textId="49241077" w:rsidR="00156BF6" w:rsidRDefault="00156BF6" w:rsidP="00156BF6">
      <w:pPr>
        <w:spacing w:after="0" w:line="240" w:lineRule="auto"/>
        <w:jc w:val="both"/>
        <w:rPr>
          <w:rFonts w:ascii="Cambria Math" w:eastAsia="SimSun" w:hAnsi="Cambria Math" w:cs="Arial"/>
          <w:b/>
          <w:kern w:val="0"/>
          <w:lang w:val="en-GB"/>
          <w14:ligatures w14:val="none"/>
        </w:rPr>
      </w:pPr>
    </w:p>
    <w:p w14:paraId="07987D93" w14:textId="77777777" w:rsidR="00BF6C39" w:rsidRPr="00156BF6" w:rsidRDefault="00BF6C39" w:rsidP="00156BF6">
      <w:pPr>
        <w:spacing w:after="0" w:line="240" w:lineRule="auto"/>
        <w:jc w:val="both"/>
        <w:rPr>
          <w:rFonts w:ascii="Cambria Math" w:eastAsia="SimSun" w:hAnsi="Cambria Math" w:cs="Arial"/>
          <w:b/>
          <w:kern w:val="0"/>
          <w:lang w:val="en-GB"/>
          <w14:ligatures w14:val="none"/>
        </w:rPr>
      </w:pPr>
    </w:p>
    <w:p w14:paraId="18AC1D4E"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p>
    <w:p w14:paraId="1DECF0EF" w14:textId="0394C4CD" w:rsidR="00156BF6" w:rsidRPr="00156BF6" w:rsidRDefault="00156BF6" w:rsidP="00156BF6">
      <w:pPr>
        <w:spacing w:after="0" w:line="240" w:lineRule="auto"/>
        <w:jc w:val="both"/>
        <w:rPr>
          <w:rFonts w:ascii="Cambria Math" w:eastAsia="SimSun" w:hAnsi="Cambria Math" w:cs="Arial"/>
          <w:b/>
          <w:kern w:val="0"/>
          <w:lang w:val="en-GB"/>
          <w14:ligatures w14:val="none"/>
        </w:rPr>
      </w:pPr>
      <w:r w:rsidRPr="00156BF6">
        <w:rPr>
          <w:rFonts w:ascii="Cambria Math" w:eastAsia="SimSun" w:hAnsi="Cambria Math" w:cs="Arial"/>
          <w:b/>
          <w:kern w:val="0"/>
          <w:lang w:val="en-GB"/>
          <w14:ligatures w14:val="none"/>
        </w:rPr>
        <w:lastRenderedPageBreak/>
        <w:t>Section 6.</w:t>
      </w:r>
      <w:r w:rsidRPr="00156BF6">
        <w:rPr>
          <w:rFonts w:ascii="Cambria Math" w:eastAsia="SimSun" w:hAnsi="Cambria Math" w:cs="Arial"/>
          <w:b/>
          <w:kern w:val="0"/>
          <w:lang w:val="en-GB"/>
          <w14:ligatures w14:val="none"/>
        </w:rPr>
        <w:tab/>
      </w:r>
      <w:r w:rsidR="00BF6C39">
        <w:rPr>
          <w:rFonts w:ascii="Cambria Math" w:eastAsia="SimSun" w:hAnsi="Cambria Math" w:cs="Arial"/>
          <w:b/>
          <w:kern w:val="0"/>
          <w:lang w:val="en-GB"/>
          <w14:ligatures w14:val="none"/>
        </w:rPr>
        <w:t>Procuring Entity</w:t>
      </w:r>
      <w:r w:rsidRPr="00156BF6">
        <w:rPr>
          <w:rFonts w:ascii="Cambria Math" w:eastAsia="SimSun" w:hAnsi="Cambria Math" w:cs="Arial"/>
          <w:b/>
          <w:kern w:val="0"/>
          <w:lang w:val="en-GB"/>
          <w14:ligatures w14:val="none"/>
        </w:rPr>
        <w:t>’s Requirements</w:t>
      </w:r>
    </w:p>
    <w:p w14:paraId="25E3D220" w14:textId="77777777" w:rsidR="00156BF6" w:rsidRPr="00156BF6" w:rsidRDefault="00156BF6" w:rsidP="00156BF6">
      <w:pPr>
        <w:spacing w:after="0" w:line="240" w:lineRule="auto"/>
        <w:ind w:left="1440"/>
        <w:jc w:val="both"/>
        <w:rPr>
          <w:rFonts w:ascii="Cambria Math" w:eastAsia="SimSun" w:hAnsi="Cambria Math" w:cs="Arial"/>
          <w:b/>
          <w:kern w:val="0"/>
          <w:lang w:val="en-GB"/>
          <w14:ligatures w14:val="none"/>
        </w:rPr>
      </w:pPr>
    </w:p>
    <w:p w14:paraId="3000CC2D" w14:textId="77777777" w:rsidR="00156BF6" w:rsidRPr="00156BF6" w:rsidRDefault="00156BF6" w:rsidP="00156BF6">
      <w:pPr>
        <w:spacing w:before="120" w:after="0" w:line="240" w:lineRule="auto"/>
        <w:ind w:left="1440"/>
        <w:jc w:val="both"/>
        <w:rPr>
          <w:rFonts w:ascii="Cambria Math" w:eastAsia="Times New Roman" w:hAnsi="Cambria Math" w:cs="Arial"/>
          <w:b/>
          <w:kern w:val="0"/>
          <w:szCs w:val="20"/>
          <w14:ligatures w14:val="none"/>
        </w:rPr>
      </w:pPr>
      <w:r w:rsidRPr="00156BF6">
        <w:rPr>
          <w:rFonts w:ascii="Cambria Math" w:eastAsia="Times New Roman" w:hAnsi="Cambria Math" w:cs="Arial"/>
          <w:kern w:val="0"/>
          <w:szCs w:val="20"/>
          <w14:ligatures w14:val="none"/>
        </w:rPr>
        <w:t>This Section contains the Scope of supply and installation services by the Contractor, Specification, and supplementary information that describe the Plant and Installation Services to be procured.</w:t>
      </w:r>
    </w:p>
    <w:p w14:paraId="29A596D1" w14:textId="77777777" w:rsidR="00156BF6" w:rsidRPr="00156BF6" w:rsidRDefault="00156BF6" w:rsidP="00156BF6">
      <w:pPr>
        <w:spacing w:after="0" w:line="240" w:lineRule="auto"/>
        <w:ind w:left="1440"/>
        <w:jc w:val="both"/>
        <w:rPr>
          <w:rFonts w:ascii="Cambria Math" w:eastAsia="SimSun" w:hAnsi="Cambria Math" w:cs="Arial"/>
          <w:kern w:val="0"/>
          <w:sz w:val="24"/>
          <w:lang w:val="en-GB"/>
          <w14:ligatures w14:val="none"/>
        </w:rPr>
      </w:pPr>
    </w:p>
    <w:p w14:paraId="509799CE" w14:textId="77777777" w:rsidR="00156BF6" w:rsidRPr="00156BF6" w:rsidRDefault="00156BF6" w:rsidP="00156BF6">
      <w:pPr>
        <w:spacing w:after="0" w:line="240" w:lineRule="auto"/>
        <w:jc w:val="both"/>
        <w:rPr>
          <w:rFonts w:ascii="Cambria Math" w:eastAsia="SimSun" w:hAnsi="Cambria Math" w:cs="Arial"/>
          <w:b/>
          <w:bCs/>
          <w:kern w:val="0"/>
          <w:lang w:val="en-GB"/>
          <w14:ligatures w14:val="none"/>
        </w:rPr>
      </w:pPr>
      <w:r w:rsidRPr="00156BF6">
        <w:rPr>
          <w:rFonts w:ascii="Cambria Math" w:eastAsia="SimSun" w:hAnsi="Cambria Math" w:cs="Arial"/>
          <w:b/>
          <w:kern w:val="0"/>
          <w:lang w:val="en-GB"/>
          <w14:ligatures w14:val="none"/>
        </w:rPr>
        <w:t>Section 7.</w:t>
      </w:r>
      <w:r w:rsidRPr="00156BF6">
        <w:rPr>
          <w:rFonts w:ascii="Cambria Math" w:eastAsia="SimSun" w:hAnsi="Cambria Math" w:cs="Arial"/>
          <w:b/>
          <w:kern w:val="0"/>
          <w:lang w:val="en-GB"/>
          <w14:ligatures w14:val="none"/>
        </w:rPr>
        <w:tab/>
      </w:r>
      <w:r w:rsidRPr="00156BF6">
        <w:rPr>
          <w:rFonts w:ascii="Cambria Math" w:eastAsia="SimSun" w:hAnsi="Cambria Math" w:cs="Arial"/>
          <w:b/>
          <w:bCs/>
          <w:kern w:val="0"/>
          <w:lang w:val="en-GB"/>
          <w14:ligatures w14:val="none"/>
        </w:rPr>
        <w:t>Drawings</w:t>
      </w:r>
    </w:p>
    <w:p w14:paraId="62F4516B" w14:textId="77777777" w:rsidR="00156BF6" w:rsidRPr="00156BF6" w:rsidRDefault="00156BF6" w:rsidP="00156BF6">
      <w:pPr>
        <w:spacing w:after="0" w:line="240" w:lineRule="auto"/>
        <w:ind w:left="1440"/>
        <w:jc w:val="both"/>
        <w:rPr>
          <w:rFonts w:ascii="Cambria Math" w:eastAsia="SimSun" w:hAnsi="Cambria Math" w:cs="Arial"/>
          <w:b/>
          <w:bCs/>
          <w:kern w:val="0"/>
          <w:lang w:val="en-GB"/>
          <w14:ligatures w14:val="none"/>
        </w:rPr>
      </w:pPr>
    </w:p>
    <w:p w14:paraId="51E4710D" w14:textId="77777777" w:rsidR="00156BF6" w:rsidRPr="00156BF6" w:rsidRDefault="00156BF6" w:rsidP="00156BF6">
      <w:pPr>
        <w:spacing w:after="0" w:line="240" w:lineRule="auto"/>
        <w:ind w:left="1440"/>
        <w:jc w:val="both"/>
        <w:rPr>
          <w:rFonts w:ascii="Cambria Math" w:eastAsia="SimSun" w:hAnsi="Cambria Math" w:cs="Arial"/>
          <w:kern w:val="0"/>
          <w:lang w:val="en-GB"/>
          <w14:ligatures w14:val="none"/>
        </w:rPr>
      </w:pPr>
      <w:r w:rsidRPr="00156BF6">
        <w:rPr>
          <w:rFonts w:ascii="Cambria Math" w:eastAsia="SimSun" w:hAnsi="Cambria Math" w:cs="Arial"/>
          <w:kern w:val="0"/>
          <w:lang w:val="en-GB"/>
          <w14:ligatures w14:val="none"/>
        </w:rPr>
        <w:t>This Section contains any Drawings that supplement the Technical Specifications for the Plant and Services to be procured.</w:t>
      </w:r>
    </w:p>
    <w:p w14:paraId="43D1F13D" w14:textId="77777777" w:rsidR="00156BF6" w:rsidRPr="00156BF6" w:rsidRDefault="00156BF6" w:rsidP="00156BF6">
      <w:pPr>
        <w:spacing w:after="0" w:line="240" w:lineRule="auto"/>
        <w:jc w:val="both"/>
        <w:rPr>
          <w:rFonts w:ascii="Cambria Math" w:eastAsia="SimSun" w:hAnsi="Cambria Math" w:cs="Arial"/>
          <w:b/>
          <w:kern w:val="0"/>
          <w:lang w:val="en-GB"/>
          <w14:ligatures w14:val="none"/>
        </w:rPr>
      </w:pPr>
    </w:p>
    <w:p w14:paraId="6820921E" w14:textId="77777777" w:rsidR="00156BF6" w:rsidRPr="00156BF6" w:rsidRDefault="00156BF6" w:rsidP="00156BF6">
      <w:pPr>
        <w:spacing w:after="0" w:line="240" w:lineRule="auto"/>
        <w:jc w:val="both"/>
        <w:rPr>
          <w:rFonts w:ascii="Arial" w:eastAsia="SimSun" w:hAnsi="Arial" w:cs="Arial"/>
          <w:kern w:val="0"/>
          <w:sz w:val="20"/>
          <w:szCs w:val="20"/>
          <w:lang w:val="en-GB" w:eastAsia="zh-CN"/>
          <w14:ligatures w14:val="none"/>
        </w:rPr>
      </w:pPr>
      <w:r w:rsidRPr="00156BF6">
        <w:rPr>
          <w:rFonts w:ascii="Arial" w:eastAsia="SimSun" w:hAnsi="Arial" w:cs="Arial"/>
          <w:kern w:val="0"/>
          <w:sz w:val="20"/>
          <w:szCs w:val="20"/>
          <w:lang w:val="en-GB" w:eastAsia="zh-CN"/>
          <w14:ligatures w14:val="none"/>
        </w:rPr>
        <w:br w:type="page"/>
      </w:r>
    </w:p>
    <w:p w14:paraId="44926463" w14:textId="77777777" w:rsidR="00156BF6" w:rsidRPr="00156BF6" w:rsidRDefault="00156BF6" w:rsidP="00156BF6">
      <w:pPr>
        <w:spacing w:before="120" w:after="120" w:line="312" w:lineRule="auto"/>
        <w:ind w:left="1440"/>
        <w:jc w:val="both"/>
        <w:rPr>
          <w:rFonts w:ascii="Arial" w:eastAsia="SimSun" w:hAnsi="Arial" w:cs="Arial"/>
          <w:kern w:val="0"/>
          <w:sz w:val="20"/>
          <w:szCs w:val="2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156BF6" w:rsidRPr="00156BF6" w14:paraId="0183781F" w14:textId="77777777" w:rsidTr="00C86983">
        <w:tc>
          <w:tcPr>
            <w:tcW w:w="8100" w:type="dxa"/>
          </w:tcPr>
          <w:p w14:paraId="3F21FB7D"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p w14:paraId="15B9B5DE" w14:textId="77777777" w:rsidR="00156BF6" w:rsidRPr="00156BF6" w:rsidRDefault="00156BF6" w:rsidP="00156BF6">
            <w:pPr>
              <w:spacing w:after="0" w:line="240" w:lineRule="auto"/>
              <w:jc w:val="center"/>
              <w:rPr>
                <w:rFonts w:ascii="Arial" w:eastAsia="SimSun" w:hAnsi="Arial" w:cs="Arial"/>
                <w:kern w:val="0"/>
                <w:lang w:val="en-GB" w:eastAsia="zh-CN"/>
                <w14:ligatures w14:val="none"/>
              </w:rPr>
            </w:pPr>
            <w:r w:rsidRPr="00156BF6">
              <w:rPr>
                <w:rFonts w:ascii="Arial" w:eastAsia="SimSun" w:hAnsi="Arial" w:cs="Arial"/>
                <w:i/>
                <w:iCs/>
                <w:kern w:val="0"/>
                <w:lang w:val="en-GB" w:eastAsia="zh-CN"/>
                <w14:ligatures w14:val="none"/>
              </w:rPr>
              <w:t>[enter here the name and address of the Procuring Entity]</w:t>
            </w:r>
          </w:p>
          <w:p w14:paraId="1082B5C1"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tc>
      </w:tr>
    </w:tbl>
    <w:p w14:paraId="2BA3E9EC"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4A51C01A"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3D4381B8"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1D450F3"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293263B4"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0D27B9AD"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480AC7B0"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09B7A5C"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47B209F1"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14343952" w14:textId="77777777" w:rsidR="00156BF6" w:rsidRPr="00156BF6" w:rsidRDefault="00156BF6" w:rsidP="00156BF6">
      <w:pPr>
        <w:spacing w:after="0" w:line="240" w:lineRule="auto"/>
        <w:jc w:val="center"/>
        <w:rPr>
          <w:rFonts w:ascii="Cambria Math" w:eastAsia="SimSun" w:hAnsi="Cambria Math" w:cs="Arial"/>
          <w:b/>
          <w:bCs/>
          <w:kern w:val="0"/>
          <w:sz w:val="40"/>
          <w:szCs w:val="40"/>
          <w:lang w:val="en-GB" w:eastAsia="zh-CN"/>
          <w14:ligatures w14:val="none"/>
        </w:rPr>
      </w:pPr>
      <w:r w:rsidRPr="00156BF6">
        <w:rPr>
          <w:rFonts w:ascii="Cambria Math" w:eastAsia="SimSun" w:hAnsi="Cambria Math" w:cs="Arial"/>
          <w:b/>
          <w:bCs/>
          <w:kern w:val="0"/>
          <w:sz w:val="40"/>
          <w:szCs w:val="40"/>
          <w:lang w:val="en-GB" w:eastAsia="zh-CN"/>
          <w14:ligatures w14:val="none"/>
        </w:rPr>
        <w:t>Tender Document (STD)</w:t>
      </w:r>
    </w:p>
    <w:p w14:paraId="3287BF4E" w14:textId="77777777" w:rsidR="00156BF6" w:rsidRPr="00156BF6"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1CC2D5E0" w14:textId="77777777" w:rsidR="00156BF6" w:rsidRPr="00156BF6"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7993B13D" w14:textId="77777777" w:rsidR="00156BF6" w:rsidRPr="00156BF6"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r w:rsidRPr="00156BF6">
        <w:rPr>
          <w:rFonts w:ascii="Cambria Math" w:eastAsia="SimSun" w:hAnsi="Cambria Math" w:cs="Arial"/>
          <w:b/>
          <w:bCs/>
          <w:kern w:val="0"/>
          <w:sz w:val="36"/>
          <w:szCs w:val="36"/>
          <w:lang w:val="en-GB" w:eastAsia="zh-CN"/>
          <w14:ligatures w14:val="none"/>
        </w:rPr>
        <w:t>For Supply &amp; Installation of Plant &amp; Equipment (National / International)</w:t>
      </w:r>
    </w:p>
    <w:p w14:paraId="32035A36" w14:textId="77777777" w:rsidR="00156BF6" w:rsidRPr="00156BF6"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p>
    <w:p w14:paraId="45A89692"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b/>
          <w:bCs/>
          <w:kern w:val="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156BF6" w:rsidRPr="00156BF6" w14:paraId="05D800A0" w14:textId="77777777" w:rsidTr="00C86983">
        <w:tc>
          <w:tcPr>
            <w:tcW w:w="8100" w:type="dxa"/>
          </w:tcPr>
          <w:p w14:paraId="6FA5276B"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p w14:paraId="2DE61F8B" w14:textId="77777777" w:rsidR="00156BF6" w:rsidRPr="00156BF6" w:rsidRDefault="00156BF6" w:rsidP="00156BF6">
            <w:pPr>
              <w:suppressAutoHyphens/>
              <w:overflowPunct w:val="0"/>
              <w:autoSpaceDE w:val="0"/>
              <w:autoSpaceDN w:val="0"/>
              <w:adjustRightInd w:val="0"/>
              <w:spacing w:after="0" w:line="240" w:lineRule="auto"/>
              <w:jc w:val="center"/>
              <w:textAlignment w:val="baseline"/>
              <w:rPr>
                <w:rFonts w:ascii="Arial" w:eastAsia="Times New Roman" w:hAnsi="Arial" w:cs="Arial"/>
                <w:kern w:val="0"/>
                <w:lang w:val="en-GB" w:eastAsia="zh-CN"/>
                <w14:ligatures w14:val="none"/>
              </w:rPr>
            </w:pPr>
            <w:r w:rsidRPr="00156BF6">
              <w:rPr>
                <w:rFonts w:ascii="Arial" w:eastAsia="Times New Roman" w:hAnsi="Arial" w:cs="Arial"/>
                <w:i/>
                <w:iCs/>
                <w:kern w:val="0"/>
                <w:lang w:val="en-GB" w:eastAsia="zh-CN"/>
                <w14:ligatures w14:val="none"/>
              </w:rPr>
              <w:t xml:space="preserve">[Enter here the nature of the </w:t>
            </w:r>
            <w:r w:rsidRPr="00156BF6">
              <w:rPr>
                <w:rFonts w:ascii="Arial" w:eastAsia="Times New Roman" w:hAnsi="Arial" w:cs="Arial"/>
                <w:i/>
                <w:iCs/>
                <w:kern w:val="0"/>
                <w:sz w:val="24"/>
                <w:szCs w:val="24"/>
                <w:lang w:val="en-GB" w:eastAsia="zh-CN"/>
                <w14:ligatures w14:val="none"/>
              </w:rPr>
              <w:t>plants, works</w:t>
            </w:r>
            <w:r w:rsidRPr="00156BF6">
              <w:rPr>
                <w:rFonts w:ascii="Arial" w:eastAsia="Times New Roman" w:hAnsi="Arial" w:cs="Arial"/>
                <w:i/>
                <w:iCs/>
                <w:kern w:val="0"/>
                <w:lang w:val="en-GB" w:eastAsia="zh-CN"/>
                <w14:ligatures w14:val="none"/>
              </w:rPr>
              <w:t xml:space="preserve"> and physical services to be procured]</w:t>
            </w:r>
          </w:p>
          <w:p w14:paraId="7054F215" w14:textId="77777777" w:rsidR="00156BF6" w:rsidRPr="00156BF6"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tc>
      </w:tr>
    </w:tbl>
    <w:p w14:paraId="4A9CAA4E"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p w14:paraId="773E444E"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p w14:paraId="2ACF599A"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p w14:paraId="6FAD26C2" w14:textId="77777777" w:rsidR="00156BF6" w:rsidRPr="00156BF6" w:rsidRDefault="00156BF6" w:rsidP="00156BF6">
      <w:pPr>
        <w:spacing w:after="0" w:line="240" w:lineRule="auto"/>
        <w:jc w:val="both"/>
        <w:rPr>
          <w:rFonts w:ascii="Arial" w:eastAsia="SimSun" w:hAnsi="Arial" w:cs="Arial"/>
          <w:kern w:val="0"/>
          <w:lang w:val="en-GB" w:eastAsia="zh-CN"/>
          <w14:ligatures w14:val="none"/>
        </w:rPr>
      </w:pPr>
    </w:p>
    <w:p w14:paraId="60B4DB0F"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1544AE96"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06EA65B2"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94C0FCA"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2606A614"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81E241B"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75C0DA7"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5184A472"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8A58F04"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326C71FB"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055D88BF"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7053C3B4"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5887B2B2"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8DF3C7D"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572081D8"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15220DAB"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56731690"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18356A0E"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54326976"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2D04AD8F"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27830AB0"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93DBD34"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009067BC"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3EE843BB"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F7B2BC2"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634A9A13"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4005BA9F" w14:textId="77777777" w:rsidR="00156BF6" w:rsidRPr="00156BF6" w:rsidRDefault="00156BF6" w:rsidP="00156BF6">
      <w:pPr>
        <w:spacing w:after="0" w:line="240" w:lineRule="auto"/>
        <w:jc w:val="both"/>
        <w:rPr>
          <w:rFonts w:ascii="Arial" w:eastAsia="SimSun" w:hAnsi="Arial" w:cs="Arial"/>
          <w:kern w:val="0"/>
          <w:sz w:val="4"/>
          <w:szCs w:val="4"/>
          <w:lang w:val="en-GB" w:eastAsia="zh-CN"/>
          <w14:ligatures w14:val="none"/>
        </w:rPr>
      </w:pPr>
    </w:p>
    <w:p w14:paraId="36D538EF" w14:textId="77777777" w:rsidR="00156BF6" w:rsidRPr="00156BF6"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2CF5F421" w14:textId="77777777" w:rsidR="00156BF6" w:rsidRPr="00156BF6"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72A35E84" w14:textId="77777777" w:rsidR="00156BF6" w:rsidRPr="00156BF6"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006DE791" w14:textId="77777777" w:rsidR="00156BF6" w:rsidRPr="00156BF6"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135951A9" w14:textId="77777777" w:rsidR="00156BF6" w:rsidRPr="00156BF6"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156BF6">
        <w:rPr>
          <w:rFonts w:ascii="Cambria Math" w:eastAsia="SimSun" w:hAnsi="Cambria Math" w:cs="Arial"/>
          <w:b/>
          <w:bCs/>
          <w:kern w:val="0"/>
          <w:sz w:val="28"/>
          <w:szCs w:val="28"/>
          <w:lang w:val="en-GB" w:eastAsia="zh-CN"/>
          <w14:ligatures w14:val="none"/>
        </w:rPr>
        <w:t>Invitation for Tender No:................................................</w:t>
      </w:r>
    </w:p>
    <w:p w14:paraId="649E8BC6" w14:textId="77777777" w:rsidR="00156BF6" w:rsidRPr="00156BF6"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156BF6">
        <w:rPr>
          <w:rFonts w:ascii="Cambria Math" w:eastAsia="SimSun" w:hAnsi="Cambria Math" w:cs="Arial"/>
          <w:b/>
          <w:bCs/>
          <w:kern w:val="0"/>
          <w:sz w:val="28"/>
          <w:szCs w:val="28"/>
          <w:lang w:val="en-GB" w:eastAsia="zh-CN"/>
          <w14:ligatures w14:val="none"/>
        </w:rPr>
        <w:t>Issued on: .......................................................................</w:t>
      </w:r>
    </w:p>
    <w:p w14:paraId="316505EE" w14:textId="77777777" w:rsidR="00156BF6" w:rsidRPr="00156BF6"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156BF6">
        <w:rPr>
          <w:rFonts w:ascii="Cambria Math" w:eastAsia="SimSun" w:hAnsi="Cambria Math" w:cs="Arial"/>
          <w:b/>
          <w:bCs/>
          <w:kern w:val="0"/>
          <w:sz w:val="28"/>
          <w:szCs w:val="28"/>
          <w:lang w:val="en-GB" w:eastAsia="zh-CN"/>
          <w14:ligatures w14:val="none"/>
        </w:rPr>
        <w:t>Tender Package No:........................................................</w:t>
      </w:r>
    </w:p>
    <w:p w14:paraId="0BA15946" w14:textId="77777777" w:rsidR="00156BF6" w:rsidRPr="00156BF6"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156BF6">
        <w:rPr>
          <w:rFonts w:ascii="Cambria Math" w:eastAsia="SimSun" w:hAnsi="Cambria Math" w:cs="Arial"/>
          <w:b/>
          <w:bCs/>
          <w:kern w:val="0"/>
          <w:sz w:val="28"/>
          <w:szCs w:val="28"/>
          <w:lang w:val="en-GB" w:eastAsia="zh-CN"/>
          <w14:ligatures w14:val="none"/>
        </w:rPr>
        <w:t>Tender Lot No:................................................................</w:t>
      </w:r>
    </w:p>
    <w:p w14:paraId="47EA95CA" w14:textId="77777777" w:rsidR="00156BF6" w:rsidRPr="00156BF6"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7E3FD18A" w14:textId="77777777" w:rsidR="00A9499C" w:rsidRDefault="00A9499C" w:rsidP="00726F7E">
      <w:pPr>
        <w:jc w:val="center"/>
        <w:rPr>
          <w:rFonts w:ascii="Cambria Math" w:hAnsi="Cambria Math"/>
          <w:b/>
          <w:sz w:val="36"/>
          <w:szCs w:val="36"/>
          <w:u w:val="single"/>
        </w:rPr>
      </w:pPr>
    </w:p>
    <w:p w14:paraId="20BA9933" w14:textId="0008AD3B" w:rsidR="00A9499C" w:rsidRDefault="00A9499C" w:rsidP="00726F7E">
      <w:pPr>
        <w:jc w:val="center"/>
        <w:rPr>
          <w:rFonts w:ascii="Cambria Math" w:hAnsi="Cambria Math"/>
          <w:b/>
          <w:sz w:val="36"/>
          <w:szCs w:val="36"/>
          <w:u w:val="single"/>
        </w:rPr>
      </w:pPr>
    </w:p>
    <w:sdt>
      <w:sdtPr>
        <w:rPr>
          <w:rFonts w:asciiTheme="minorHAnsi" w:eastAsiaTheme="minorHAnsi" w:hAnsiTheme="minorHAnsi" w:cstheme="minorBidi"/>
          <w:color w:val="auto"/>
          <w:kern w:val="2"/>
          <w:sz w:val="22"/>
          <w:szCs w:val="22"/>
          <w14:ligatures w14:val="standardContextual"/>
        </w:rPr>
        <w:id w:val="-1601790190"/>
        <w:docPartObj>
          <w:docPartGallery w:val="Table of Contents"/>
          <w:docPartUnique/>
        </w:docPartObj>
      </w:sdtPr>
      <w:sdtEndPr>
        <w:rPr>
          <w:b/>
          <w:bCs/>
          <w:noProof/>
        </w:rPr>
      </w:sdtEndPr>
      <w:sdtContent>
        <w:p w14:paraId="6FCF6927" w14:textId="08CA3443" w:rsidR="00FC1996" w:rsidRDefault="00FC1996">
          <w:pPr>
            <w:pStyle w:val="TOCHeading"/>
          </w:pPr>
          <w:r>
            <w:t>Table of Contents</w:t>
          </w:r>
        </w:p>
        <w:p w14:paraId="7B7AC209" w14:textId="33EAFBF3" w:rsidR="00567F26" w:rsidRDefault="00FC1996">
          <w:pPr>
            <w:pStyle w:val="TOC1"/>
            <w:rPr>
              <w:rFonts w:asciiTheme="minorHAnsi" w:eastAsiaTheme="minorEastAsia" w:hAnsiTheme="minorHAnsi" w:cstheme="minorBidi"/>
              <w:b w:val="0"/>
              <w:bCs w:val="0"/>
              <w:noProof/>
              <w:sz w:val="22"/>
              <w:szCs w:val="22"/>
              <w:lang w:eastAsia="en-US"/>
            </w:rPr>
          </w:pPr>
          <w:r>
            <w:fldChar w:fldCharType="begin"/>
          </w:r>
          <w:r>
            <w:instrText xml:space="preserve"> TOC \o "1-3" \h \z \u </w:instrText>
          </w:r>
          <w:r>
            <w:fldChar w:fldCharType="separate"/>
          </w:r>
          <w:hyperlink w:anchor="_Toc217382750" w:history="1">
            <w:r w:rsidR="00567F26" w:rsidRPr="0079304C">
              <w:rPr>
                <w:rStyle w:val="Hyperlink"/>
                <w:rFonts w:ascii="Cambria Math" w:hAnsi="Cambria Math" w:cs="Arial"/>
                <w:noProof/>
                <w:kern w:val="32"/>
                <w:lang w:val="en-GB"/>
              </w:rPr>
              <w:t>Section-I: Instructions to Tenderers</w:t>
            </w:r>
            <w:r w:rsidR="00567F26">
              <w:rPr>
                <w:noProof/>
                <w:webHidden/>
              </w:rPr>
              <w:tab/>
            </w:r>
            <w:r w:rsidR="00567F26">
              <w:rPr>
                <w:noProof/>
                <w:webHidden/>
              </w:rPr>
              <w:fldChar w:fldCharType="begin"/>
            </w:r>
            <w:r w:rsidR="00567F26">
              <w:rPr>
                <w:noProof/>
                <w:webHidden/>
              </w:rPr>
              <w:instrText xml:space="preserve"> PAGEREF _Toc217382750 \h </w:instrText>
            </w:r>
            <w:r w:rsidR="00567F26">
              <w:rPr>
                <w:noProof/>
                <w:webHidden/>
              </w:rPr>
            </w:r>
            <w:r w:rsidR="00567F26">
              <w:rPr>
                <w:noProof/>
                <w:webHidden/>
              </w:rPr>
              <w:fldChar w:fldCharType="separate"/>
            </w:r>
            <w:r w:rsidR="00567F26">
              <w:rPr>
                <w:noProof/>
                <w:webHidden/>
              </w:rPr>
              <w:t>11</w:t>
            </w:r>
            <w:r w:rsidR="00567F26">
              <w:rPr>
                <w:noProof/>
                <w:webHidden/>
              </w:rPr>
              <w:fldChar w:fldCharType="end"/>
            </w:r>
          </w:hyperlink>
        </w:p>
        <w:p w14:paraId="2F72D891" w14:textId="5B95EA46" w:rsidR="00567F26" w:rsidRDefault="00705BE6">
          <w:pPr>
            <w:pStyle w:val="TOC2"/>
            <w:rPr>
              <w:rFonts w:asciiTheme="minorHAnsi" w:eastAsiaTheme="minorEastAsia" w:hAnsiTheme="minorHAnsi" w:cstheme="minorBidi"/>
              <w:b w:val="0"/>
              <w:noProof/>
              <w:szCs w:val="22"/>
              <w:lang w:eastAsia="en-US"/>
            </w:rPr>
          </w:pPr>
          <w:hyperlink w:anchor="_Toc217382751" w:history="1">
            <w:r w:rsidR="00567F26" w:rsidRPr="0079304C">
              <w:rPr>
                <w:rStyle w:val="Hyperlink"/>
                <w:rFonts w:ascii="Cambria Math" w:hAnsi="Cambria Math" w:cs="Arial"/>
                <w:bCs/>
                <w:iCs/>
                <w:noProof/>
                <w:lang w:val="en-GB"/>
              </w:rPr>
              <w:t>A. General</w:t>
            </w:r>
            <w:r w:rsidR="00567F26">
              <w:rPr>
                <w:noProof/>
                <w:webHidden/>
              </w:rPr>
              <w:tab/>
            </w:r>
            <w:r w:rsidR="00567F26">
              <w:rPr>
                <w:noProof/>
                <w:webHidden/>
              </w:rPr>
              <w:fldChar w:fldCharType="begin"/>
            </w:r>
            <w:r w:rsidR="00567F26">
              <w:rPr>
                <w:noProof/>
                <w:webHidden/>
              </w:rPr>
              <w:instrText xml:space="preserve"> PAGEREF _Toc217382751 \h </w:instrText>
            </w:r>
            <w:r w:rsidR="00567F26">
              <w:rPr>
                <w:noProof/>
                <w:webHidden/>
              </w:rPr>
            </w:r>
            <w:r w:rsidR="00567F26">
              <w:rPr>
                <w:noProof/>
                <w:webHidden/>
              </w:rPr>
              <w:fldChar w:fldCharType="separate"/>
            </w:r>
            <w:r w:rsidR="00567F26">
              <w:rPr>
                <w:noProof/>
                <w:webHidden/>
              </w:rPr>
              <w:t>11</w:t>
            </w:r>
            <w:r w:rsidR="00567F26">
              <w:rPr>
                <w:noProof/>
                <w:webHidden/>
              </w:rPr>
              <w:fldChar w:fldCharType="end"/>
            </w:r>
          </w:hyperlink>
        </w:p>
        <w:p w14:paraId="63EB11E8" w14:textId="5FFD65AF" w:rsidR="00567F26" w:rsidRDefault="00705BE6">
          <w:pPr>
            <w:pStyle w:val="TOC3"/>
            <w:rPr>
              <w:rFonts w:asciiTheme="minorHAnsi" w:eastAsiaTheme="minorEastAsia" w:hAnsiTheme="minorHAnsi" w:cstheme="minorBidi"/>
              <w:sz w:val="22"/>
              <w:szCs w:val="22"/>
              <w:lang w:eastAsia="en-US"/>
            </w:rPr>
          </w:pPr>
          <w:hyperlink w:anchor="_Toc217382752" w:history="1">
            <w:r w:rsidR="00567F26" w:rsidRPr="0079304C">
              <w:rPr>
                <w:rStyle w:val="Hyperlink"/>
                <w:rFonts w:ascii="Cambria Math" w:hAnsi="Cambria Math"/>
                <w:b/>
              </w:rPr>
              <w:t>1. Scope of Tender</w:t>
            </w:r>
            <w:r w:rsidR="00567F26">
              <w:rPr>
                <w:webHidden/>
              </w:rPr>
              <w:tab/>
            </w:r>
            <w:r w:rsidR="00567F26">
              <w:rPr>
                <w:webHidden/>
              </w:rPr>
              <w:fldChar w:fldCharType="begin"/>
            </w:r>
            <w:r w:rsidR="00567F26">
              <w:rPr>
                <w:webHidden/>
              </w:rPr>
              <w:instrText xml:space="preserve"> PAGEREF _Toc217382752 \h </w:instrText>
            </w:r>
            <w:r w:rsidR="00567F26">
              <w:rPr>
                <w:webHidden/>
              </w:rPr>
            </w:r>
            <w:r w:rsidR="00567F26">
              <w:rPr>
                <w:webHidden/>
              </w:rPr>
              <w:fldChar w:fldCharType="separate"/>
            </w:r>
            <w:r w:rsidR="00567F26">
              <w:rPr>
                <w:webHidden/>
              </w:rPr>
              <w:t>11</w:t>
            </w:r>
            <w:r w:rsidR="00567F26">
              <w:rPr>
                <w:webHidden/>
              </w:rPr>
              <w:fldChar w:fldCharType="end"/>
            </w:r>
          </w:hyperlink>
        </w:p>
        <w:p w14:paraId="4C1AEC50" w14:textId="099AA53C" w:rsidR="00567F26" w:rsidRDefault="00705BE6">
          <w:pPr>
            <w:pStyle w:val="TOC3"/>
            <w:rPr>
              <w:rFonts w:asciiTheme="minorHAnsi" w:eastAsiaTheme="minorEastAsia" w:hAnsiTheme="minorHAnsi" w:cstheme="minorBidi"/>
              <w:sz w:val="22"/>
              <w:szCs w:val="22"/>
              <w:lang w:eastAsia="en-US"/>
            </w:rPr>
          </w:pPr>
          <w:hyperlink w:anchor="_Toc217382753" w:history="1">
            <w:r w:rsidR="00567F26" w:rsidRPr="0079304C">
              <w:rPr>
                <w:rStyle w:val="Hyperlink"/>
                <w:rFonts w:ascii="Cambria Math" w:hAnsi="Cambria Math"/>
                <w:b/>
              </w:rPr>
              <w:t>2. Interpretation</w:t>
            </w:r>
            <w:r w:rsidR="00567F26">
              <w:rPr>
                <w:webHidden/>
              </w:rPr>
              <w:tab/>
            </w:r>
            <w:r w:rsidR="00567F26">
              <w:rPr>
                <w:webHidden/>
              </w:rPr>
              <w:fldChar w:fldCharType="begin"/>
            </w:r>
            <w:r w:rsidR="00567F26">
              <w:rPr>
                <w:webHidden/>
              </w:rPr>
              <w:instrText xml:space="preserve"> PAGEREF _Toc217382753 \h </w:instrText>
            </w:r>
            <w:r w:rsidR="00567F26">
              <w:rPr>
                <w:webHidden/>
              </w:rPr>
            </w:r>
            <w:r w:rsidR="00567F26">
              <w:rPr>
                <w:webHidden/>
              </w:rPr>
              <w:fldChar w:fldCharType="separate"/>
            </w:r>
            <w:r w:rsidR="00567F26">
              <w:rPr>
                <w:webHidden/>
              </w:rPr>
              <w:t>11</w:t>
            </w:r>
            <w:r w:rsidR="00567F26">
              <w:rPr>
                <w:webHidden/>
              </w:rPr>
              <w:fldChar w:fldCharType="end"/>
            </w:r>
          </w:hyperlink>
        </w:p>
        <w:p w14:paraId="3FE89CA4" w14:textId="7BB88274" w:rsidR="00567F26" w:rsidRDefault="00705BE6">
          <w:pPr>
            <w:pStyle w:val="TOC3"/>
            <w:rPr>
              <w:rFonts w:asciiTheme="minorHAnsi" w:eastAsiaTheme="minorEastAsia" w:hAnsiTheme="minorHAnsi" w:cstheme="minorBidi"/>
              <w:sz w:val="22"/>
              <w:szCs w:val="22"/>
              <w:lang w:eastAsia="en-US"/>
            </w:rPr>
          </w:pPr>
          <w:hyperlink w:anchor="_Toc217382754" w:history="1">
            <w:r w:rsidR="00567F26" w:rsidRPr="0079304C">
              <w:rPr>
                <w:rStyle w:val="Hyperlink"/>
                <w:rFonts w:ascii="Cambria Math" w:hAnsi="Cambria Math"/>
                <w:b/>
              </w:rPr>
              <w:t>3. Source of Funds</w:t>
            </w:r>
            <w:r w:rsidR="00567F26">
              <w:rPr>
                <w:webHidden/>
              </w:rPr>
              <w:tab/>
            </w:r>
            <w:r w:rsidR="00567F26">
              <w:rPr>
                <w:webHidden/>
              </w:rPr>
              <w:fldChar w:fldCharType="begin"/>
            </w:r>
            <w:r w:rsidR="00567F26">
              <w:rPr>
                <w:webHidden/>
              </w:rPr>
              <w:instrText xml:space="preserve"> PAGEREF _Toc217382754 \h </w:instrText>
            </w:r>
            <w:r w:rsidR="00567F26">
              <w:rPr>
                <w:webHidden/>
              </w:rPr>
            </w:r>
            <w:r w:rsidR="00567F26">
              <w:rPr>
                <w:webHidden/>
              </w:rPr>
              <w:fldChar w:fldCharType="separate"/>
            </w:r>
            <w:r w:rsidR="00567F26">
              <w:rPr>
                <w:webHidden/>
              </w:rPr>
              <w:t>11</w:t>
            </w:r>
            <w:r w:rsidR="00567F26">
              <w:rPr>
                <w:webHidden/>
              </w:rPr>
              <w:fldChar w:fldCharType="end"/>
            </w:r>
          </w:hyperlink>
        </w:p>
        <w:p w14:paraId="59CE28C7" w14:textId="6626E2F1" w:rsidR="00567F26" w:rsidRDefault="00705BE6">
          <w:pPr>
            <w:pStyle w:val="TOC3"/>
            <w:rPr>
              <w:rFonts w:asciiTheme="minorHAnsi" w:eastAsiaTheme="minorEastAsia" w:hAnsiTheme="minorHAnsi" w:cstheme="minorBidi"/>
              <w:sz w:val="22"/>
              <w:szCs w:val="22"/>
              <w:lang w:eastAsia="en-US"/>
            </w:rPr>
          </w:pPr>
          <w:hyperlink w:anchor="_Toc217382755" w:history="1">
            <w:r w:rsidR="00567F26" w:rsidRPr="0079304C">
              <w:rPr>
                <w:rStyle w:val="Hyperlink"/>
                <w:rFonts w:ascii="Cambria Math" w:hAnsi="Cambria Math"/>
                <w:b/>
              </w:rPr>
              <w:t>4. Corrupt, Fraudulent, Collusive, Coercive or Obstructive Practices</w:t>
            </w:r>
            <w:r w:rsidR="00567F26">
              <w:rPr>
                <w:webHidden/>
              </w:rPr>
              <w:tab/>
            </w:r>
            <w:r w:rsidR="00567F26">
              <w:rPr>
                <w:webHidden/>
              </w:rPr>
              <w:fldChar w:fldCharType="begin"/>
            </w:r>
            <w:r w:rsidR="00567F26">
              <w:rPr>
                <w:webHidden/>
              </w:rPr>
              <w:instrText xml:space="preserve"> PAGEREF _Toc217382755 \h </w:instrText>
            </w:r>
            <w:r w:rsidR="00567F26">
              <w:rPr>
                <w:webHidden/>
              </w:rPr>
            </w:r>
            <w:r w:rsidR="00567F26">
              <w:rPr>
                <w:webHidden/>
              </w:rPr>
              <w:fldChar w:fldCharType="separate"/>
            </w:r>
            <w:r w:rsidR="00567F26">
              <w:rPr>
                <w:webHidden/>
              </w:rPr>
              <w:t>12</w:t>
            </w:r>
            <w:r w:rsidR="00567F26">
              <w:rPr>
                <w:webHidden/>
              </w:rPr>
              <w:fldChar w:fldCharType="end"/>
            </w:r>
          </w:hyperlink>
        </w:p>
        <w:p w14:paraId="54FF3508" w14:textId="55BAFADB" w:rsidR="00567F26" w:rsidRDefault="00705BE6">
          <w:pPr>
            <w:pStyle w:val="TOC3"/>
            <w:rPr>
              <w:rFonts w:asciiTheme="minorHAnsi" w:eastAsiaTheme="minorEastAsia" w:hAnsiTheme="minorHAnsi" w:cstheme="minorBidi"/>
              <w:sz w:val="22"/>
              <w:szCs w:val="22"/>
              <w:lang w:eastAsia="en-US"/>
            </w:rPr>
          </w:pPr>
          <w:hyperlink w:anchor="_Toc217382756" w:history="1">
            <w:r w:rsidR="00567F26" w:rsidRPr="0079304C">
              <w:rPr>
                <w:rStyle w:val="Hyperlink"/>
                <w:rFonts w:ascii="Cambria Math" w:hAnsi="Cambria Math"/>
                <w:b/>
              </w:rPr>
              <w:t>5. Eligible Tenderers</w:t>
            </w:r>
            <w:r w:rsidR="00567F26">
              <w:rPr>
                <w:webHidden/>
              </w:rPr>
              <w:tab/>
            </w:r>
            <w:r w:rsidR="00567F26">
              <w:rPr>
                <w:webHidden/>
              </w:rPr>
              <w:fldChar w:fldCharType="begin"/>
            </w:r>
            <w:r w:rsidR="00567F26">
              <w:rPr>
                <w:webHidden/>
              </w:rPr>
              <w:instrText xml:space="preserve"> PAGEREF _Toc217382756 \h </w:instrText>
            </w:r>
            <w:r w:rsidR="00567F26">
              <w:rPr>
                <w:webHidden/>
              </w:rPr>
            </w:r>
            <w:r w:rsidR="00567F26">
              <w:rPr>
                <w:webHidden/>
              </w:rPr>
              <w:fldChar w:fldCharType="separate"/>
            </w:r>
            <w:r w:rsidR="00567F26">
              <w:rPr>
                <w:webHidden/>
              </w:rPr>
              <w:t>14</w:t>
            </w:r>
            <w:r w:rsidR="00567F26">
              <w:rPr>
                <w:webHidden/>
              </w:rPr>
              <w:fldChar w:fldCharType="end"/>
            </w:r>
          </w:hyperlink>
        </w:p>
        <w:p w14:paraId="5DA24C78" w14:textId="63BB6708" w:rsidR="00567F26" w:rsidRDefault="00705BE6">
          <w:pPr>
            <w:pStyle w:val="TOC3"/>
            <w:rPr>
              <w:rFonts w:asciiTheme="minorHAnsi" w:eastAsiaTheme="minorEastAsia" w:hAnsiTheme="minorHAnsi" w:cstheme="minorBidi"/>
              <w:sz w:val="22"/>
              <w:szCs w:val="22"/>
              <w:lang w:eastAsia="en-US"/>
            </w:rPr>
          </w:pPr>
          <w:hyperlink w:anchor="_Toc217382757" w:history="1">
            <w:r w:rsidR="00567F26" w:rsidRPr="0079304C">
              <w:rPr>
                <w:rStyle w:val="Hyperlink"/>
                <w:rFonts w:ascii="Cambria Math" w:hAnsi="Cambria Math"/>
                <w:b/>
              </w:rPr>
              <w:t>6. Eligible Plants and Services</w:t>
            </w:r>
            <w:r w:rsidR="00567F26">
              <w:rPr>
                <w:webHidden/>
              </w:rPr>
              <w:tab/>
            </w:r>
            <w:r w:rsidR="00567F26">
              <w:rPr>
                <w:webHidden/>
              </w:rPr>
              <w:fldChar w:fldCharType="begin"/>
            </w:r>
            <w:r w:rsidR="00567F26">
              <w:rPr>
                <w:webHidden/>
              </w:rPr>
              <w:instrText xml:space="preserve"> PAGEREF _Toc217382757 \h </w:instrText>
            </w:r>
            <w:r w:rsidR="00567F26">
              <w:rPr>
                <w:webHidden/>
              </w:rPr>
            </w:r>
            <w:r w:rsidR="00567F26">
              <w:rPr>
                <w:webHidden/>
              </w:rPr>
              <w:fldChar w:fldCharType="separate"/>
            </w:r>
            <w:r w:rsidR="00567F26">
              <w:rPr>
                <w:webHidden/>
              </w:rPr>
              <w:t>16</w:t>
            </w:r>
            <w:r w:rsidR="00567F26">
              <w:rPr>
                <w:webHidden/>
              </w:rPr>
              <w:fldChar w:fldCharType="end"/>
            </w:r>
          </w:hyperlink>
        </w:p>
        <w:p w14:paraId="365C8C42" w14:textId="3BB473EE" w:rsidR="00567F26" w:rsidRDefault="00705BE6">
          <w:pPr>
            <w:pStyle w:val="TOC3"/>
            <w:rPr>
              <w:rFonts w:asciiTheme="minorHAnsi" w:eastAsiaTheme="minorEastAsia" w:hAnsiTheme="minorHAnsi" w:cstheme="minorBidi"/>
              <w:sz w:val="22"/>
              <w:szCs w:val="22"/>
              <w:lang w:eastAsia="en-US"/>
            </w:rPr>
          </w:pPr>
          <w:hyperlink w:anchor="_Toc217382758" w:history="1">
            <w:r w:rsidR="00567F26" w:rsidRPr="0079304C">
              <w:rPr>
                <w:rStyle w:val="Hyperlink"/>
                <w:rFonts w:ascii="Cambria Math" w:hAnsi="Cambria Math"/>
                <w:b/>
              </w:rPr>
              <w:t>7. Site Visit</w:t>
            </w:r>
            <w:r w:rsidR="00567F26">
              <w:rPr>
                <w:webHidden/>
              </w:rPr>
              <w:tab/>
            </w:r>
            <w:r w:rsidR="00567F26">
              <w:rPr>
                <w:webHidden/>
              </w:rPr>
              <w:fldChar w:fldCharType="begin"/>
            </w:r>
            <w:r w:rsidR="00567F26">
              <w:rPr>
                <w:webHidden/>
              </w:rPr>
              <w:instrText xml:space="preserve"> PAGEREF _Toc217382758 \h </w:instrText>
            </w:r>
            <w:r w:rsidR="00567F26">
              <w:rPr>
                <w:webHidden/>
              </w:rPr>
            </w:r>
            <w:r w:rsidR="00567F26">
              <w:rPr>
                <w:webHidden/>
              </w:rPr>
              <w:fldChar w:fldCharType="separate"/>
            </w:r>
            <w:r w:rsidR="00567F26">
              <w:rPr>
                <w:webHidden/>
              </w:rPr>
              <w:t>16</w:t>
            </w:r>
            <w:r w:rsidR="00567F26">
              <w:rPr>
                <w:webHidden/>
              </w:rPr>
              <w:fldChar w:fldCharType="end"/>
            </w:r>
          </w:hyperlink>
        </w:p>
        <w:p w14:paraId="177D92B3" w14:textId="1D3C00E1" w:rsidR="00567F26" w:rsidRDefault="00705BE6">
          <w:pPr>
            <w:pStyle w:val="TOC2"/>
            <w:rPr>
              <w:rFonts w:asciiTheme="minorHAnsi" w:eastAsiaTheme="minorEastAsia" w:hAnsiTheme="minorHAnsi" w:cstheme="minorBidi"/>
              <w:b w:val="0"/>
              <w:noProof/>
              <w:szCs w:val="22"/>
              <w:lang w:eastAsia="en-US"/>
            </w:rPr>
          </w:pPr>
          <w:hyperlink w:anchor="_Toc217382759" w:history="1">
            <w:r w:rsidR="00567F26" w:rsidRPr="0079304C">
              <w:rPr>
                <w:rStyle w:val="Hyperlink"/>
                <w:rFonts w:ascii="Cambria Math" w:hAnsi="Cambria Math" w:cs="Arial"/>
                <w:bCs/>
                <w:iCs/>
                <w:noProof/>
                <w:lang w:val="en-GB"/>
              </w:rPr>
              <w:t>B. Tender Document</w:t>
            </w:r>
            <w:r w:rsidR="00567F26">
              <w:rPr>
                <w:noProof/>
                <w:webHidden/>
              </w:rPr>
              <w:tab/>
            </w:r>
            <w:r w:rsidR="00567F26">
              <w:rPr>
                <w:noProof/>
                <w:webHidden/>
              </w:rPr>
              <w:fldChar w:fldCharType="begin"/>
            </w:r>
            <w:r w:rsidR="00567F26">
              <w:rPr>
                <w:noProof/>
                <w:webHidden/>
              </w:rPr>
              <w:instrText xml:space="preserve"> PAGEREF _Toc217382759 \h </w:instrText>
            </w:r>
            <w:r w:rsidR="00567F26">
              <w:rPr>
                <w:noProof/>
                <w:webHidden/>
              </w:rPr>
            </w:r>
            <w:r w:rsidR="00567F26">
              <w:rPr>
                <w:noProof/>
                <w:webHidden/>
              </w:rPr>
              <w:fldChar w:fldCharType="separate"/>
            </w:r>
            <w:r w:rsidR="00567F26">
              <w:rPr>
                <w:noProof/>
                <w:webHidden/>
              </w:rPr>
              <w:t>17</w:t>
            </w:r>
            <w:r w:rsidR="00567F26">
              <w:rPr>
                <w:noProof/>
                <w:webHidden/>
              </w:rPr>
              <w:fldChar w:fldCharType="end"/>
            </w:r>
          </w:hyperlink>
        </w:p>
        <w:p w14:paraId="4771A4E2" w14:textId="6671197C" w:rsidR="00567F26" w:rsidRDefault="00705BE6">
          <w:pPr>
            <w:pStyle w:val="TOC3"/>
            <w:rPr>
              <w:rFonts w:asciiTheme="minorHAnsi" w:eastAsiaTheme="minorEastAsia" w:hAnsiTheme="minorHAnsi" w:cstheme="minorBidi"/>
              <w:sz w:val="22"/>
              <w:szCs w:val="22"/>
              <w:lang w:eastAsia="en-US"/>
            </w:rPr>
          </w:pPr>
          <w:hyperlink w:anchor="_Toc217382760" w:history="1">
            <w:r w:rsidR="00567F26" w:rsidRPr="0079304C">
              <w:rPr>
                <w:rStyle w:val="Hyperlink"/>
                <w:rFonts w:ascii="Cambria Math" w:hAnsi="Cambria Math"/>
                <w:b/>
              </w:rPr>
              <w:t>8. Tender Document: General</w:t>
            </w:r>
            <w:r w:rsidR="00567F26">
              <w:rPr>
                <w:webHidden/>
              </w:rPr>
              <w:tab/>
            </w:r>
            <w:r w:rsidR="00567F26">
              <w:rPr>
                <w:webHidden/>
              </w:rPr>
              <w:fldChar w:fldCharType="begin"/>
            </w:r>
            <w:r w:rsidR="00567F26">
              <w:rPr>
                <w:webHidden/>
              </w:rPr>
              <w:instrText xml:space="preserve"> PAGEREF _Toc217382760 \h </w:instrText>
            </w:r>
            <w:r w:rsidR="00567F26">
              <w:rPr>
                <w:webHidden/>
              </w:rPr>
            </w:r>
            <w:r w:rsidR="00567F26">
              <w:rPr>
                <w:webHidden/>
              </w:rPr>
              <w:fldChar w:fldCharType="separate"/>
            </w:r>
            <w:r w:rsidR="00567F26">
              <w:rPr>
                <w:webHidden/>
              </w:rPr>
              <w:t>17</w:t>
            </w:r>
            <w:r w:rsidR="00567F26">
              <w:rPr>
                <w:webHidden/>
              </w:rPr>
              <w:fldChar w:fldCharType="end"/>
            </w:r>
          </w:hyperlink>
        </w:p>
        <w:p w14:paraId="6DCF535B" w14:textId="06E37DE1" w:rsidR="00567F26" w:rsidRDefault="00705BE6">
          <w:pPr>
            <w:pStyle w:val="TOC3"/>
            <w:rPr>
              <w:rFonts w:asciiTheme="minorHAnsi" w:eastAsiaTheme="minorEastAsia" w:hAnsiTheme="minorHAnsi" w:cstheme="minorBidi"/>
              <w:sz w:val="22"/>
              <w:szCs w:val="22"/>
              <w:lang w:eastAsia="en-US"/>
            </w:rPr>
          </w:pPr>
          <w:hyperlink w:anchor="_Toc217382761" w:history="1">
            <w:r w:rsidR="00567F26" w:rsidRPr="0079304C">
              <w:rPr>
                <w:rStyle w:val="Hyperlink"/>
                <w:rFonts w:ascii="Cambria Math" w:hAnsi="Cambria Math"/>
                <w:b/>
              </w:rPr>
              <w:t>9. Clarification of Tender Document</w:t>
            </w:r>
            <w:r w:rsidR="00567F26">
              <w:rPr>
                <w:webHidden/>
              </w:rPr>
              <w:tab/>
            </w:r>
            <w:r w:rsidR="00567F26">
              <w:rPr>
                <w:webHidden/>
              </w:rPr>
              <w:fldChar w:fldCharType="begin"/>
            </w:r>
            <w:r w:rsidR="00567F26">
              <w:rPr>
                <w:webHidden/>
              </w:rPr>
              <w:instrText xml:space="preserve"> PAGEREF _Toc217382761 \h </w:instrText>
            </w:r>
            <w:r w:rsidR="00567F26">
              <w:rPr>
                <w:webHidden/>
              </w:rPr>
            </w:r>
            <w:r w:rsidR="00567F26">
              <w:rPr>
                <w:webHidden/>
              </w:rPr>
              <w:fldChar w:fldCharType="separate"/>
            </w:r>
            <w:r w:rsidR="00567F26">
              <w:rPr>
                <w:webHidden/>
              </w:rPr>
              <w:t>17</w:t>
            </w:r>
            <w:r w:rsidR="00567F26">
              <w:rPr>
                <w:webHidden/>
              </w:rPr>
              <w:fldChar w:fldCharType="end"/>
            </w:r>
          </w:hyperlink>
        </w:p>
        <w:p w14:paraId="45BDC16B" w14:textId="18B902A3" w:rsidR="00567F26" w:rsidRDefault="00705BE6">
          <w:pPr>
            <w:pStyle w:val="TOC3"/>
            <w:rPr>
              <w:rFonts w:asciiTheme="minorHAnsi" w:eastAsiaTheme="minorEastAsia" w:hAnsiTheme="minorHAnsi" w:cstheme="minorBidi"/>
              <w:sz w:val="22"/>
              <w:szCs w:val="22"/>
              <w:lang w:eastAsia="en-US"/>
            </w:rPr>
          </w:pPr>
          <w:hyperlink w:anchor="_Toc217382762" w:history="1">
            <w:r w:rsidR="00567F26" w:rsidRPr="0079304C">
              <w:rPr>
                <w:rStyle w:val="Hyperlink"/>
                <w:rFonts w:ascii="Cambria Math" w:hAnsi="Cambria Math"/>
                <w:b/>
              </w:rPr>
              <w:t>10. Pre-Tender Meeting</w:t>
            </w:r>
            <w:r w:rsidR="00567F26">
              <w:rPr>
                <w:webHidden/>
              </w:rPr>
              <w:tab/>
            </w:r>
            <w:r w:rsidR="00567F26">
              <w:rPr>
                <w:webHidden/>
              </w:rPr>
              <w:fldChar w:fldCharType="begin"/>
            </w:r>
            <w:r w:rsidR="00567F26">
              <w:rPr>
                <w:webHidden/>
              </w:rPr>
              <w:instrText xml:space="preserve"> PAGEREF _Toc217382762 \h </w:instrText>
            </w:r>
            <w:r w:rsidR="00567F26">
              <w:rPr>
                <w:webHidden/>
              </w:rPr>
            </w:r>
            <w:r w:rsidR="00567F26">
              <w:rPr>
                <w:webHidden/>
              </w:rPr>
              <w:fldChar w:fldCharType="separate"/>
            </w:r>
            <w:r w:rsidR="00567F26">
              <w:rPr>
                <w:webHidden/>
              </w:rPr>
              <w:t>17</w:t>
            </w:r>
            <w:r w:rsidR="00567F26">
              <w:rPr>
                <w:webHidden/>
              </w:rPr>
              <w:fldChar w:fldCharType="end"/>
            </w:r>
          </w:hyperlink>
        </w:p>
        <w:p w14:paraId="1BB20D59" w14:textId="773F8225" w:rsidR="00567F26" w:rsidRDefault="00705BE6">
          <w:pPr>
            <w:pStyle w:val="TOC3"/>
            <w:rPr>
              <w:rFonts w:asciiTheme="minorHAnsi" w:eastAsiaTheme="minorEastAsia" w:hAnsiTheme="minorHAnsi" w:cstheme="minorBidi"/>
              <w:sz w:val="22"/>
              <w:szCs w:val="22"/>
              <w:lang w:eastAsia="en-US"/>
            </w:rPr>
          </w:pPr>
          <w:hyperlink w:anchor="_Toc217382763" w:history="1">
            <w:r w:rsidR="00567F26" w:rsidRPr="0079304C">
              <w:rPr>
                <w:rStyle w:val="Hyperlink"/>
                <w:rFonts w:ascii="Cambria Math" w:hAnsi="Cambria Math"/>
                <w:b/>
              </w:rPr>
              <w:t>11. Addendum to Tender Document</w:t>
            </w:r>
            <w:r w:rsidR="00567F26">
              <w:rPr>
                <w:webHidden/>
              </w:rPr>
              <w:tab/>
            </w:r>
            <w:r w:rsidR="00567F26">
              <w:rPr>
                <w:webHidden/>
              </w:rPr>
              <w:fldChar w:fldCharType="begin"/>
            </w:r>
            <w:r w:rsidR="00567F26">
              <w:rPr>
                <w:webHidden/>
              </w:rPr>
              <w:instrText xml:space="preserve"> PAGEREF _Toc217382763 \h </w:instrText>
            </w:r>
            <w:r w:rsidR="00567F26">
              <w:rPr>
                <w:webHidden/>
              </w:rPr>
            </w:r>
            <w:r w:rsidR="00567F26">
              <w:rPr>
                <w:webHidden/>
              </w:rPr>
              <w:fldChar w:fldCharType="separate"/>
            </w:r>
            <w:r w:rsidR="00567F26">
              <w:rPr>
                <w:webHidden/>
              </w:rPr>
              <w:t>18</w:t>
            </w:r>
            <w:r w:rsidR="00567F26">
              <w:rPr>
                <w:webHidden/>
              </w:rPr>
              <w:fldChar w:fldCharType="end"/>
            </w:r>
          </w:hyperlink>
        </w:p>
        <w:p w14:paraId="18B6E341" w14:textId="2ECF23CA" w:rsidR="00567F26" w:rsidRDefault="00705BE6">
          <w:pPr>
            <w:pStyle w:val="TOC2"/>
            <w:rPr>
              <w:rFonts w:asciiTheme="minorHAnsi" w:eastAsiaTheme="minorEastAsia" w:hAnsiTheme="minorHAnsi" w:cstheme="minorBidi"/>
              <w:b w:val="0"/>
              <w:noProof/>
              <w:szCs w:val="22"/>
              <w:lang w:eastAsia="en-US"/>
            </w:rPr>
          </w:pPr>
          <w:hyperlink w:anchor="_Toc217382764" w:history="1">
            <w:r w:rsidR="00567F26" w:rsidRPr="0079304C">
              <w:rPr>
                <w:rStyle w:val="Hyperlink"/>
                <w:rFonts w:ascii="Cambria Math" w:hAnsi="Cambria Math" w:cs="Arial"/>
                <w:bCs/>
                <w:iCs/>
                <w:noProof/>
                <w:lang w:val="en-GB"/>
              </w:rPr>
              <w:t>C. Qualification Criteria</w:t>
            </w:r>
            <w:r w:rsidR="00567F26">
              <w:rPr>
                <w:noProof/>
                <w:webHidden/>
              </w:rPr>
              <w:tab/>
            </w:r>
            <w:r w:rsidR="00567F26">
              <w:rPr>
                <w:noProof/>
                <w:webHidden/>
              </w:rPr>
              <w:fldChar w:fldCharType="begin"/>
            </w:r>
            <w:r w:rsidR="00567F26">
              <w:rPr>
                <w:noProof/>
                <w:webHidden/>
              </w:rPr>
              <w:instrText xml:space="preserve"> PAGEREF _Toc217382764 \h </w:instrText>
            </w:r>
            <w:r w:rsidR="00567F26">
              <w:rPr>
                <w:noProof/>
                <w:webHidden/>
              </w:rPr>
            </w:r>
            <w:r w:rsidR="00567F26">
              <w:rPr>
                <w:noProof/>
                <w:webHidden/>
              </w:rPr>
              <w:fldChar w:fldCharType="separate"/>
            </w:r>
            <w:r w:rsidR="00567F26">
              <w:rPr>
                <w:noProof/>
                <w:webHidden/>
              </w:rPr>
              <w:t>19</w:t>
            </w:r>
            <w:r w:rsidR="00567F26">
              <w:rPr>
                <w:noProof/>
                <w:webHidden/>
              </w:rPr>
              <w:fldChar w:fldCharType="end"/>
            </w:r>
          </w:hyperlink>
        </w:p>
        <w:p w14:paraId="3B38F8E0" w14:textId="05649AE5" w:rsidR="00567F26" w:rsidRDefault="00705BE6">
          <w:pPr>
            <w:pStyle w:val="TOC3"/>
            <w:rPr>
              <w:rFonts w:asciiTheme="minorHAnsi" w:eastAsiaTheme="minorEastAsia" w:hAnsiTheme="minorHAnsi" w:cstheme="minorBidi"/>
              <w:sz w:val="22"/>
              <w:szCs w:val="22"/>
              <w:lang w:eastAsia="en-US"/>
            </w:rPr>
          </w:pPr>
          <w:hyperlink w:anchor="_Toc217382765" w:history="1">
            <w:r w:rsidR="00567F26" w:rsidRPr="0079304C">
              <w:rPr>
                <w:rStyle w:val="Hyperlink"/>
                <w:rFonts w:ascii="Cambria Math" w:hAnsi="Cambria Math"/>
                <w:b/>
              </w:rPr>
              <w:t>12. General Criteria</w:t>
            </w:r>
            <w:r w:rsidR="00567F26">
              <w:rPr>
                <w:webHidden/>
              </w:rPr>
              <w:tab/>
            </w:r>
            <w:r w:rsidR="00567F26">
              <w:rPr>
                <w:webHidden/>
              </w:rPr>
              <w:fldChar w:fldCharType="begin"/>
            </w:r>
            <w:r w:rsidR="00567F26">
              <w:rPr>
                <w:webHidden/>
              </w:rPr>
              <w:instrText xml:space="preserve"> PAGEREF _Toc217382765 \h </w:instrText>
            </w:r>
            <w:r w:rsidR="00567F26">
              <w:rPr>
                <w:webHidden/>
              </w:rPr>
            </w:r>
            <w:r w:rsidR="00567F26">
              <w:rPr>
                <w:webHidden/>
              </w:rPr>
              <w:fldChar w:fldCharType="separate"/>
            </w:r>
            <w:r w:rsidR="00567F26">
              <w:rPr>
                <w:webHidden/>
              </w:rPr>
              <w:t>19</w:t>
            </w:r>
            <w:r w:rsidR="00567F26">
              <w:rPr>
                <w:webHidden/>
              </w:rPr>
              <w:fldChar w:fldCharType="end"/>
            </w:r>
          </w:hyperlink>
        </w:p>
        <w:p w14:paraId="13B06F10" w14:textId="7C563137" w:rsidR="00567F26" w:rsidRDefault="00705BE6">
          <w:pPr>
            <w:pStyle w:val="TOC3"/>
            <w:rPr>
              <w:rFonts w:asciiTheme="minorHAnsi" w:eastAsiaTheme="minorEastAsia" w:hAnsiTheme="minorHAnsi" w:cstheme="minorBidi"/>
              <w:sz w:val="22"/>
              <w:szCs w:val="22"/>
              <w:lang w:eastAsia="en-US"/>
            </w:rPr>
          </w:pPr>
          <w:hyperlink w:anchor="_Toc217382766" w:history="1">
            <w:r w:rsidR="00567F26" w:rsidRPr="0079304C">
              <w:rPr>
                <w:rStyle w:val="Hyperlink"/>
                <w:rFonts w:ascii="Cambria Math" w:hAnsi="Cambria Math"/>
                <w:b/>
              </w:rPr>
              <w:t>13. Experience Criteria</w:t>
            </w:r>
            <w:r w:rsidR="00567F26">
              <w:rPr>
                <w:webHidden/>
              </w:rPr>
              <w:tab/>
            </w:r>
            <w:r w:rsidR="00567F26">
              <w:rPr>
                <w:webHidden/>
              </w:rPr>
              <w:fldChar w:fldCharType="begin"/>
            </w:r>
            <w:r w:rsidR="00567F26">
              <w:rPr>
                <w:webHidden/>
              </w:rPr>
              <w:instrText xml:space="preserve"> PAGEREF _Toc217382766 \h </w:instrText>
            </w:r>
            <w:r w:rsidR="00567F26">
              <w:rPr>
                <w:webHidden/>
              </w:rPr>
            </w:r>
            <w:r w:rsidR="00567F26">
              <w:rPr>
                <w:webHidden/>
              </w:rPr>
              <w:fldChar w:fldCharType="separate"/>
            </w:r>
            <w:r w:rsidR="00567F26">
              <w:rPr>
                <w:webHidden/>
              </w:rPr>
              <w:t>19</w:t>
            </w:r>
            <w:r w:rsidR="00567F26">
              <w:rPr>
                <w:webHidden/>
              </w:rPr>
              <w:fldChar w:fldCharType="end"/>
            </w:r>
          </w:hyperlink>
        </w:p>
        <w:p w14:paraId="72A16970" w14:textId="230ED9A3" w:rsidR="00567F26" w:rsidRDefault="00705BE6">
          <w:pPr>
            <w:pStyle w:val="TOC3"/>
            <w:rPr>
              <w:rFonts w:asciiTheme="minorHAnsi" w:eastAsiaTheme="minorEastAsia" w:hAnsiTheme="minorHAnsi" w:cstheme="minorBidi"/>
              <w:sz w:val="22"/>
              <w:szCs w:val="22"/>
              <w:lang w:eastAsia="en-US"/>
            </w:rPr>
          </w:pPr>
          <w:hyperlink w:anchor="_Toc217382767" w:history="1">
            <w:r w:rsidR="00567F26" w:rsidRPr="0079304C">
              <w:rPr>
                <w:rStyle w:val="Hyperlink"/>
                <w:rFonts w:ascii="Cambria Math" w:hAnsi="Cambria Math"/>
                <w:b/>
              </w:rPr>
              <w:t>14. Financial Criteria</w:t>
            </w:r>
            <w:r w:rsidR="00567F26">
              <w:rPr>
                <w:webHidden/>
              </w:rPr>
              <w:tab/>
            </w:r>
            <w:r w:rsidR="00567F26">
              <w:rPr>
                <w:webHidden/>
              </w:rPr>
              <w:fldChar w:fldCharType="begin"/>
            </w:r>
            <w:r w:rsidR="00567F26">
              <w:rPr>
                <w:webHidden/>
              </w:rPr>
              <w:instrText xml:space="preserve"> PAGEREF _Toc217382767 \h </w:instrText>
            </w:r>
            <w:r w:rsidR="00567F26">
              <w:rPr>
                <w:webHidden/>
              </w:rPr>
            </w:r>
            <w:r w:rsidR="00567F26">
              <w:rPr>
                <w:webHidden/>
              </w:rPr>
              <w:fldChar w:fldCharType="separate"/>
            </w:r>
            <w:r w:rsidR="00567F26">
              <w:rPr>
                <w:webHidden/>
              </w:rPr>
              <w:t>19</w:t>
            </w:r>
            <w:r w:rsidR="00567F26">
              <w:rPr>
                <w:webHidden/>
              </w:rPr>
              <w:fldChar w:fldCharType="end"/>
            </w:r>
          </w:hyperlink>
        </w:p>
        <w:p w14:paraId="3556E978" w14:textId="01551FEF" w:rsidR="00567F26" w:rsidRDefault="00705BE6">
          <w:pPr>
            <w:pStyle w:val="TOC3"/>
            <w:rPr>
              <w:rFonts w:asciiTheme="minorHAnsi" w:eastAsiaTheme="minorEastAsia" w:hAnsiTheme="minorHAnsi" w:cstheme="minorBidi"/>
              <w:sz w:val="22"/>
              <w:szCs w:val="22"/>
              <w:lang w:eastAsia="en-US"/>
            </w:rPr>
          </w:pPr>
          <w:hyperlink w:anchor="_Toc217382768" w:history="1">
            <w:r w:rsidR="00567F26" w:rsidRPr="0079304C">
              <w:rPr>
                <w:rStyle w:val="Hyperlink"/>
                <w:rFonts w:ascii="Cambria Math" w:hAnsi="Cambria Math"/>
                <w:b/>
              </w:rPr>
              <w:t>15. Personnel Capacity</w:t>
            </w:r>
            <w:r w:rsidR="00567F26">
              <w:rPr>
                <w:webHidden/>
              </w:rPr>
              <w:tab/>
            </w:r>
            <w:r w:rsidR="00567F26">
              <w:rPr>
                <w:webHidden/>
              </w:rPr>
              <w:fldChar w:fldCharType="begin"/>
            </w:r>
            <w:r w:rsidR="00567F26">
              <w:rPr>
                <w:webHidden/>
              </w:rPr>
              <w:instrText xml:space="preserve"> PAGEREF _Toc217382768 \h </w:instrText>
            </w:r>
            <w:r w:rsidR="00567F26">
              <w:rPr>
                <w:webHidden/>
              </w:rPr>
            </w:r>
            <w:r w:rsidR="00567F26">
              <w:rPr>
                <w:webHidden/>
              </w:rPr>
              <w:fldChar w:fldCharType="separate"/>
            </w:r>
            <w:r w:rsidR="00567F26">
              <w:rPr>
                <w:webHidden/>
              </w:rPr>
              <w:t>20</w:t>
            </w:r>
            <w:r w:rsidR="00567F26">
              <w:rPr>
                <w:webHidden/>
              </w:rPr>
              <w:fldChar w:fldCharType="end"/>
            </w:r>
          </w:hyperlink>
        </w:p>
        <w:p w14:paraId="62477D21" w14:textId="59207631" w:rsidR="00567F26" w:rsidRDefault="00705BE6">
          <w:pPr>
            <w:pStyle w:val="TOC3"/>
            <w:rPr>
              <w:rFonts w:asciiTheme="minorHAnsi" w:eastAsiaTheme="minorEastAsia" w:hAnsiTheme="minorHAnsi" w:cstheme="minorBidi"/>
              <w:sz w:val="22"/>
              <w:szCs w:val="22"/>
              <w:lang w:eastAsia="en-US"/>
            </w:rPr>
          </w:pPr>
          <w:hyperlink w:anchor="_Toc217382769" w:history="1">
            <w:r w:rsidR="00567F26" w:rsidRPr="0079304C">
              <w:rPr>
                <w:rStyle w:val="Hyperlink"/>
                <w:rFonts w:ascii="Cambria Math" w:hAnsi="Cambria Math"/>
                <w:b/>
              </w:rPr>
              <w:t>16. Equipment Capacity</w:t>
            </w:r>
            <w:r w:rsidR="00567F26">
              <w:rPr>
                <w:webHidden/>
              </w:rPr>
              <w:tab/>
            </w:r>
            <w:r w:rsidR="00567F26">
              <w:rPr>
                <w:webHidden/>
              </w:rPr>
              <w:fldChar w:fldCharType="begin"/>
            </w:r>
            <w:r w:rsidR="00567F26">
              <w:rPr>
                <w:webHidden/>
              </w:rPr>
              <w:instrText xml:space="preserve"> PAGEREF _Toc217382769 \h </w:instrText>
            </w:r>
            <w:r w:rsidR="00567F26">
              <w:rPr>
                <w:webHidden/>
              </w:rPr>
            </w:r>
            <w:r w:rsidR="00567F26">
              <w:rPr>
                <w:webHidden/>
              </w:rPr>
              <w:fldChar w:fldCharType="separate"/>
            </w:r>
            <w:r w:rsidR="00567F26">
              <w:rPr>
                <w:webHidden/>
              </w:rPr>
              <w:t>20</w:t>
            </w:r>
            <w:r w:rsidR="00567F26">
              <w:rPr>
                <w:webHidden/>
              </w:rPr>
              <w:fldChar w:fldCharType="end"/>
            </w:r>
          </w:hyperlink>
        </w:p>
        <w:p w14:paraId="6B984157" w14:textId="1A407299" w:rsidR="00567F26" w:rsidRDefault="00705BE6">
          <w:pPr>
            <w:pStyle w:val="TOC3"/>
            <w:rPr>
              <w:rFonts w:asciiTheme="minorHAnsi" w:eastAsiaTheme="minorEastAsia" w:hAnsiTheme="minorHAnsi" w:cstheme="minorBidi"/>
              <w:sz w:val="22"/>
              <w:szCs w:val="22"/>
              <w:lang w:eastAsia="en-US"/>
            </w:rPr>
          </w:pPr>
          <w:hyperlink w:anchor="_Toc217382770" w:history="1">
            <w:r w:rsidR="00567F26" w:rsidRPr="0079304C">
              <w:rPr>
                <w:rStyle w:val="Hyperlink"/>
                <w:rFonts w:ascii="Cambria Math" w:hAnsi="Cambria Math"/>
                <w:b/>
              </w:rPr>
              <w:t>17. Joint Venture (JV)</w:t>
            </w:r>
            <w:r w:rsidR="00567F26">
              <w:rPr>
                <w:webHidden/>
              </w:rPr>
              <w:tab/>
            </w:r>
            <w:r w:rsidR="00567F26">
              <w:rPr>
                <w:webHidden/>
              </w:rPr>
              <w:fldChar w:fldCharType="begin"/>
            </w:r>
            <w:r w:rsidR="00567F26">
              <w:rPr>
                <w:webHidden/>
              </w:rPr>
              <w:instrText xml:space="preserve"> PAGEREF _Toc217382770 \h </w:instrText>
            </w:r>
            <w:r w:rsidR="00567F26">
              <w:rPr>
                <w:webHidden/>
              </w:rPr>
            </w:r>
            <w:r w:rsidR="00567F26">
              <w:rPr>
                <w:webHidden/>
              </w:rPr>
              <w:fldChar w:fldCharType="separate"/>
            </w:r>
            <w:r w:rsidR="00567F26">
              <w:rPr>
                <w:webHidden/>
              </w:rPr>
              <w:t>20</w:t>
            </w:r>
            <w:r w:rsidR="00567F26">
              <w:rPr>
                <w:webHidden/>
              </w:rPr>
              <w:fldChar w:fldCharType="end"/>
            </w:r>
          </w:hyperlink>
        </w:p>
        <w:p w14:paraId="4B0F8517" w14:textId="13D2A9CE" w:rsidR="00567F26" w:rsidRDefault="00705BE6">
          <w:pPr>
            <w:pStyle w:val="TOC3"/>
            <w:rPr>
              <w:rFonts w:asciiTheme="minorHAnsi" w:eastAsiaTheme="minorEastAsia" w:hAnsiTheme="minorHAnsi" w:cstheme="minorBidi"/>
              <w:sz w:val="22"/>
              <w:szCs w:val="22"/>
              <w:lang w:eastAsia="en-US"/>
            </w:rPr>
          </w:pPr>
          <w:hyperlink w:anchor="_Toc217382771" w:history="1">
            <w:r w:rsidR="00567F26" w:rsidRPr="0079304C">
              <w:rPr>
                <w:rStyle w:val="Hyperlink"/>
                <w:rFonts w:ascii="Cambria Math" w:hAnsi="Cambria Math"/>
                <w:b/>
              </w:rPr>
              <w:t>18. Subcontractor (s)</w:t>
            </w:r>
            <w:r w:rsidR="00567F26">
              <w:rPr>
                <w:webHidden/>
              </w:rPr>
              <w:tab/>
            </w:r>
            <w:r w:rsidR="00567F26">
              <w:rPr>
                <w:webHidden/>
              </w:rPr>
              <w:fldChar w:fldCharType="begin"/>
            </w:r>
            <w:r w:rsidR="00567F26">
              <w:rPr>
                <w:webHidden/>
              </w:rPr>
              <w:instrText xml:space="preserve"> PAGEREF _Toc217382771 \h </w:instrText>
            </w:r>
            <w:r w:rsidR="00567F26">
              <w:rPr>
                <w:webHidden/>
              </w:rPr>
            </w:r>
            <w:r w:rsidR="00567F26">
              <w:rPr>
                <w:webHidden/>
              </w:rPr>
              <w:fldChar w:fldCharType="separate"/>
            </w:r>
            <w:r w:rsidR="00567F26">
              <w:rPr>
                <w:webHidden/>
              </w:rPr>
              <w:t>21</w:t>
            </w:r>
            <w:r w:rsidR="00567F26">
              <w:rPr>
                <w:webHidden/>
              </w:rPr>
              <w:fldChar w:fldCharType="end"/>
            </w:r>
          </w:hyperlink>
        </w:p>
        <w:p w14:paraId="2D719F25" w14:textId="01F0B00D" w:rsidR="00567F26" w:rsidRDefault="00705BE6">
          <w:pPr>
            <w:pStyle w:val="TOC2"/>
            <w:rPr>
              <w:rFonts w:asciiTheme="minorHAnsi" w:eastAsiaTheme="minorEastAsia" w:hAnsiTheme="minorHAnsi" w:cstheme="minorBidi"/>
              <w:b w:val="0"/>
              <w:noProof/>
              <w:szCs w:val="22"/>
              <w:lang w:eastAsia="en-US"/>
            </w:rPr>
          </w:pPr>
          <w:hyperlink w:anchor="_Toc217382772" w:history="1">
            <w:r w:rsidR="00567F26" w:rsidRPr="0079304C">
              <w:rPr>
                <w:rStyle w:val="Hyperlink"/>
                <w:rFonts w:ascii="Cambria Math" w:hAnsi="Cambria Math" w:cs="Arial"/>
                <w:bCs/>
                <w:iCs/>
                <w:noProof/>
                <w:lang w:val="en-GB"/>
              </w:rPr>
              <w:t>D. Tender Preparation</w:t>
            </w:r>
            <w:r w:rsidR="00567F26">
              <w:rPr>
                <w:noProof/>
                <w:webHidden/>
              </w:rPr>
              <w:tab/>
            </w:r>
            <w:r w:rsidR="00567F26">
              <w:rPr>
                <w:noProof/>
                <w:webHidden/>
              </w:rPr>
              <w:fldChar w:fldCharType="begin"/>
            </w:r>
            <w:r w:rsidR="00567F26">
              <w:rPr>
                <w:noProof/>
                <w:webHidden/>
              </w:rPr>
              <w:instrText xml:space="preserve"> PAGEREF _Toc217382772 \h </w:instrText>
            </w:r>
            <w:r w:rsidR="00567F26">
              <w:rPr>
                <w:noProof/>
                <w:webHidden/>
              </w:rPr>
            </w:r>
            <w:r w:rsidR="00567F26">
              <w:rPr>
                <w:noProof/>
                <w:webHidden/>
              </w:rPr>
              <w:fldChar w:fldCharType="separate"/>
            </w:r>
            <w:r w:rsidR="00567F26">
              <w:rPr>
                <w:noProof/>
                <w:webHidden/>
              </w:rPr>
              <w:t>21</w:t>
            </w:r>
            <w:r w:rsidR="00567F26">
              <w:rPr>
                <w:noProof/>
                <w:webHidden/>
              </w:rPr>
              <w:fldChar w:fldCharType="end"/>
            </w:r>
          </w:hyperlink>
        </w:p>
        <w:p w14:paraId="7AF31578" w14:textId="7F009114" w:rsidR="00567F26" w:rsidRDefault="00705BE6">
          <w:pPr>
            <w:pStyle w:val="TOC3"/>
            <w:rPr>
              <w:rFonts w:asciiTheme="minorHAnsi" w:eastAsiaTheme="minorEastAsia" w:hAnsiTheme="minorHAnsi" w:cstheme="minorBidi"/>
              <w:sz w:val="22"/>
              <w:szCs w:val="22"/>
              <w:lang w:eastAsia="en-US"/>
            </w:rPr>
          </w:pPr>
          <w:hyperlink w:anchor="_Toc217382773" w:history="1">
            <w:r w:rsidR="00567F26" w:rsidRPr="0079304C">
              <w:rPr>
                <w:rStyle w:val="Hyperlink"/>
                <w:rFonts w:ascii="Cambria Math" w:hAnsi="Cambria Math"/>
                <w:b/>
              </w:rPr>
              <w:t>19. Only one Tender</w:t>
            </w:r>
            <w:r w:rsidR="00567F26">
              <w:rPr>
                <w:webHidden/>
              </w:rPr>
              <w:tab/>
            </w:r>
            <w:r w:rsidR="00567F26">
              <w:rPr>
                <w:webHidden/>
              </w:rPr>
              <w:fldChar w:fldCharType="begin"/>
            </w:r>
            <w:r w:rsidR="00567F26">
              <w:rPr>
                <w:webHidden/>
              </w:rPr>
              <w:instrText xml:space="preserve"> PAGEREF _Toc217382773 \h </w:instrText>
            </w:r>
            <w:r w:rsidR="00567F26">
              <w:rPr>
                <w:webHidden/>
              </w:rPr>
            </w:r>
            <w:r w:rsidR="00567F26">
              <w:rPr>
                <w:webHidden/>
              </w:rPr>
              <w:fldChar w:fldCharType="separate"/>
            </w:r>
            <w:r w:rsidR="00567F26">
              <w:rPr>
                <w:webHidden/>
              </w:rPr>
              <w:t>21</w:t>
            </w:r>
            <w:r w:rsidR="00567F26">
              <w:rPr>
                <w:webHidden/>
              </w:rPr>
              <w:fldChar w:fldCharType="end"/>
            </w:r>
          </w:hyperlink>
        </w:p>
        <w:p w14:paraId="5A8BA44A" w14:textId="30719FC8" w:rsidR="00567F26" w:rsidRDefault="00705BE6">
          <w:pPr>
            <w:pStyle w:val="TOC3"/>
            <w:rPr>
              <w:rFonts w:asciiTheme="minorHAnsi" w:eastAsiaTheme="minorEastAsia" w:hAnsiTheme="minorHAnsi" w:cstheme="minorBidi"/>
              <w:sz w:val="22"/>
              <w:szCs w:val="22"/>
              <w:lang w:eastAsia="en-US"/>
            </w:rPr>
          </w:pPr>
          <w:hyperlink w:anchor="_Toc217382774" w:history="1">
            <w:r w:rsidR="00567F26" w:rsidRPr="0079304C">
              <w:rPr>
                <w:rStyle w:val="Hyperlink"/>
                <w:rFonts w:ascii="Cambria Math" w:hAnsi="Cambria Math"/>
                <w:b/>
              </w:rPr>
              <w:t>20. Cost of Tendering</w:t>
            </w:r>
            <w:r w:rsidR="00567F26">
              <w:rPr>
                <w:webHidden/>
              </w:rPr>
              <w:tab/>
            </w:r>
            <w:r w:rsidR="00567F26">
              <w:rPr>
                <w:webHidden/>
              </w:rPr>
              <w:fldChar w:fldCharType="begin"/>
            </w:r>
            <w:r w:rsidR="00567F26">
              <w:rPr>
                <w:webHidden/>
              </w:rPr>
              <w:instrText xml:space="preserve"> PAGEREF _Toc217382774 \h </w:instrText>
            </w:r>
            <w:r w:rsidR="00567F26">
              <w:rPr>
                <w:webHidden/>
              </w:rPr>
            </w:r>
            <w:r w:rsidR="00567F26">
              <w:rPr>
                <w:webHidden/>
              </w:rPr>
              <w:fldChar w:fldCharType="separate"/>
            </w:r>
            <w:r w:rsidR="00567F26">
              <w:rPr>
                <w:webHidden/>
              </w:rPr>
              <w:t>21</w:t>
            </w:r>
            <w:r w:rsidR="00567F26">
              <w:rPr>
                <w:webHidden/>
              </w:rPr>
              <w:fldChar w:fldCharType="end"/>
            </w:r>
          </w:hyperlink>
        </w:p>
        <w:p w14:paraId="3A2A82ED" w14:textId="50ACFE3B" w:rsidR="00567F26" w:rsidRDefault="00705BE6">
          <w:pPr>
            <w:pStyle w:val="TOC3"/>
            <w:rPr>
              <w:rFonts w:asciiTheme="minorHAnsi" w:eastAsiaTheme="minorEastAsia" w:hAnsiTheme="minorHAnsi" w:cstheme="minorBidi"/>
              <w:sz w:val="22"/>
              <w:szCs w:val="22"/>
              <w:lang w:eastAsia="en-US"/>
            </w:rPr>
          </w:pPr>
          <w:hyperlink w:anchor="_Toc217382775" w:history="1">
            <w:r w:rsidR="00567F26" w:rsidRPr="0079304C">
              <w:rPr>
                <w:rStyle w:val="Hyperlink"/>
                <w:rFonts w:ascii="Cambria Math" w:hAnsi="Cambria Math"/>
                <w:b/>
              </w:rPr>
              <w:t>21. Issuance and Sale of Tender Document</w:t>
            </w:r>
            <w:r w:rsidR="00567F26">
              <w:rPr>
                <w:webHidden/>
              </w:rPr>
              <w:tab/>
            </w:r>
            <w:r w:rsidR="00567F26">
              <w:rPr>
                <w:webHidden/>
              </w:rPr>
              <w:fldChar w:fldCharType="begin"/>
            </w:r>
            <w:r w:rsidR="00567F26">
              <w:rPr>
                <w:webHidden/>
              </w:rPr>
              <w:instrText xml:space="preserve"> PAGEREF _Toc217382775 \h </w:instrText>
            </w:r>
            <w:r w:rsidR="00567F26">
              <w:rPr>
                <w:webHidden/>
              </w:rPr>
            </w:r>
            <w:r w:rsidR="00567F26">
              <w:rPr>
                <w:webHidden/>
              </w:rPr>
              <w:fldChar w:fldCharType="separate"/>
            </w:r>
            <w:r w:rsidR="00567F26">
              <w:rPr>
                <w:webHidden/>
              </w:rPr>
              <w:t>21</w:t>
            </w:r>
            <w:r w:rsidR="00567F26">
              <w:rPr>
                <w:webHidden/>
              </w:rPr>
              <w:fldChar w:fldCharType="end"/>
            </w:r>
          </w:hyperlink>
        </w:p>
        <w:p w14:paraId="0BED81FC" w14:textId="206AA222" w:rsidR="00567F26" w:rsidRDefault="00705BE6">
          <w:pPr>
            <w:pStyle w:val="TOC3"/>
            <w:rPr>
              <w:rFonts w:asciiTheme="minorHAnsi" w:eastAsiaTheme="minorEastAsia" w:hAnsiTheme="minorHAnsi" w:cstheme="minorBidi"/>
              <w:sz w:val="22"/>
              <w:szCs w:val="22"/>
              <w:lang w:eastAsia="en-US"/>
            </w:rPr>
          </w:pPr>
          <w:hyperlink w:anchor="_Toc217382776" w:history="1">
            <w:r w:rsidR="00567F26" w:rsidRPr="0079304C">
              <w:rPr>
                <w:rStyle w:val="Hyperlink"/>
                <w:rFonts w:ascii="Cambria Math" w:hAnsi="Cambria Math"/>
                <w:b/>
              </w:rPr>
              <w:t>22. Language of Tender</w:t>
            </w:r>
            <w:r w:rsidR="00567F26">
              <w:rPr>
                <w:webHidden/>
              </w:rPr>
              <w:tab/>
            </w:r>
            <w:r w:rsidR="00567F26">
              <w:rPr>
                <w:webHidden/>
              </w:rPr>
              <w:fldChar w:fldCharType="begin"/>
            </w:r>
            <w:r w:rsidR="00567F26">
              <w:rPr>
                <w:webHidden/>
              </w:rPr>
              <w:instrText xml:space="preserve"> PAGEREF _Toc217382776 \h </w:instrText>
            </w:r>
            <w:r w:rsidR="00567F26">
              <w:rPr>
                <w:webHidden/>
              </w:rPr>
            </w:r>
            <w:r w:rsidR="00567F26">
              <w:rPr>
                <w:webHidden/>
              </w:rPr>
              <w:fldChar w:fldCharType="separate"/>
            </w:r>
            <w:r w:rsidR="00567F26">
              <w:rPr>
                <w:webHidden/>
              </w:rPr>
              <w:t>22</w:t>
            </w:r>
            <w:r w:rsidR="00567F26">
              <w:rPr>
                <w:webHidden/>
              </w:rPr>
              <w:fldChar w:fldCharType="end"/>
            </w:r>
          </w:hyperlink>
        </w:p>
        <w:p w14:paraId="31A069C1" w14:textId="187062F9" w:rsidR="00567F26" w:rsidRDefault="00705BE6">
          <w:pPr>
            <w:pStyle w:val="TOC3"/>
            <w:rPr>
              <w:rFonts w:asciiTheme="minorHAnsi" w:eastAsiaTheme="minorEastAsia" w:hAnsiTheme="minorHAnsi" w:cstheme="minorBidi"/>
              <w:sz w:val="22"/>
              <w:szCs w:val="22"/>
              <w:lang w:eastAsia="en-US"/>
            </w:rPr>
          </w:pPr>
          <w:hyperlink w:anchor="_Toc217382777" w:history="1">
            <w:r w:rsidR="00567F26" w:rsidRPr="0079304C">
              <w:rPr>
                <w:rStyle w:val="Hyperlink"/>
                <w:rFonts w:ascii="Cambria Math" w:hAnsi="Cambria Math"/>
                <w:b/>
              </w:rPr>
              <w:t>23. Contents of Tender</w:t>
            </w:r>
            <w:r w:rsidR="00567F26">
              <w:rPr>
                <w:webHidden/>
              </w:rPr>
              <w:tab/>
            </w:r>
            <w:r w:rsidR="00567F26">
              <w:rPr>
                <w:webHidden/>
              </w:rPr>
              <w:fldChar w:fldCharType="begin"/>
            </w:r>
            <w:r w:rsidR="00567F26">
              <w:rPr>
                <w:webHidden/>
              </w:rPr>
              <w:instrText xml:space="preserve"> PAGEREF _Toc217382777 \h </w:instrText>
            </w:r>
            <w:r w:rsidR="00567F26">
              <w:rPr>
                <w:webHidden/>
              </w:rPr>
            </w:r>
            <w:r w:rsidR="00567F26">
              <w:rPr>
                <w:webHidden/>
              </w:rPr>
              <w:fldChar w:fldCharType="separate"/>
            </w:r>
            <w:r w:rsidR="00567F26">
              <w:rPr>
                <w:webHidden/>
              </w:rPr>
              <w:t>22</w:t>
            </w:r>
            <w:r w:rsidR="00567F26">
              <w:rPr>
                <w:webHidden/>
              </w:rPr>
              <w:fldChar w:fldCharType="end"/>
            </w:r>
          </w:hyperlink>
        </w:p>
        <w:p w14:paraId="7205D658" w14:textId="3587FAE2" w:rsidR="00567F26" w:rsidRDefault="00705BE6">
          <w:pPr>
            <w:pStyle w:val="TOC3"/>
            <w:rPr>
              <w:rFonts w:asciiTheme="minorHAnsi" w:eastAsiaTheme="minorEastAsia" w:hAnsiTheme="minorHAnsi" w:cstheme="minorBidi"/>
              <w:sz w:val="22"/>
              <w:szCs w:val="22"/>
              <w:lang w:eastAsia="en-US"/>
            </w:rPr>
          </w:pPr>
          <w:hyperlink w:anchor="_Toc217382778" w:history="1">
            <w:r w:rsidR="00567F26" w:rsidRPr="0079304C">
              <w:rPr>
                <w:rStyle w:val="Hyperlink"/>
                <w:rFonts w:ascii="Cambria Math" w:hAnsi="Cambria Math"/>
                <w:b/>
              </w:rPr>
              <w:t>24. Tender Submission Letter and Price Schedule</w:t>
            </w:r>
            <w:r w:rsidR="00567F26">
              <w:rPr>
                <w:webHidden/>
              </w:rPr>
              <w:tab/>
            </w:r>
            <w:r w:rsidR="00567F26">
              <w:rPr>
                <w:webHidden/>
              </w:rPr>
              <w:fldChar w:fldCharType="begin"/>
            </w:r>
            <w:r w:rsidR="00567F26">
              <w:rPr>
                <w:webHidden/>
              </w:rPr>
              <w:instrText xml:space="preserve"> PAGEREF _Toc217382778 \h </w:instrText>
            </w:r>
            <w:r w:rsidR="00567F26">
              <w:rPr>
                <w:webHidden/>
              </w:rPr>
            </w:r>
            <w:r w:rsidR="00567F26">
              <w:rPr>
                <w:webHidden/>
              </w:rPr>
              <w:fldChar w:fldCharType="separate"/>
            </w:r>
            <w:r w:rsidR="00567F26">
              <w:rPr>
                <w:webHidden/>
              </w:rPr>
              <w:t>24</w:t>
            </w:r>
            <w:r w:rsidR="00567F26">
              <w:rPr>
                <w:webHidden/>
              </w:rPr>
              <w:fldChar w:fldCharType="end"/>
            </w:r>
          </w:hyperlink>
        </w:p>
        <w:p w14:paraId="64FCE7E0" w14:textId="1C838082" w:rsidR="00567F26" w:rsidRDefault="00705BE6">
          <w:pPr>
            <w:pStyle w:val="TOC3"/>
            <w:rPr>
              <w:rFonts w:asciiTheme="minorHAnsi" w:eastAsiaTheme="minorEastAsia" w:hAnsiTheme="minorHAnsi" w:cstheme="minorBidi"/>
              <w:sz w:val="22"/>
              <w:szCs w:val="22"/>
              <w:lang w:eastAsia="en-US"/>
            </w:rPr>
          </w:pPr>
          <w:hyperlink w:anchor="_Toc217382779" w:history="1">
            <w:r w:rsidR="00567F26" w:rsidRPr="0079304C">
              <w:rPr>
                <w:rStyle w:val="Hyperlink"/>
                <w:rFonts w:ascii="Cambria Math" w:hAnsi="Cambria Math"/>
                <w:b/>
              </w:rPr>
              <w:t>25. Alternatives</w:t>
            </w:r>
            <w:r w:rsidR="00567F26">
              <w:rPr>
                <w:webHidden/>
              </w:rPr>
              <w:tab/>
            </w:r>
            <w:r w:rsidR="00567F26">
              <w:rPr>
                <w:webHidden/>
              </w:rPr>
              <w:fldChar w:fldCharType="begin"/>
            </w:r>
            <w:r w:rsidR="00567F26">
              <w:rPr>
                <w:webHidden/>
              </w:rPr>
              <w:instrText xml:space="preserve"> PAGEREF _Toc217382779 \h </w:instrText>
            </w:r>
            <w:r w:rsidR="00567F26">
              <w:rPr>
                <w:webHidden/>
              </w:rPr>
            </w:r>
            <w:r w:rsidR="00567F26">
              <w:rPr>
                <w:webHidden/>
              </w:rPr>
              <w:fldChar w:fldCharType="separate"/>
            </w:r>
            <w:r w:rsidR="00567F26">
              <w:rPr>
                <w:webHidden/>
              </w:rPr>
              <w:t>24</w:t>
            </w:r>
            <w:r w:rsidR="00567F26">
              <w:rPr>
                <w:webHidden/>
              </w:rPr>
              <w:fldChar w:fldCharType="end"/>
            </w:r>
          </w:hyperlink>
        </w:p>
        <w:p w14:paraId="55586A98" w14:textId="3135AAB6" w:rsidR="00567F26" w:rsidRDefault="00705BE6">
          <w:pPr>
            <w:pStyle w:val="TOC3"/>
            <w:rPr>
              <w:rFonts w:asciiTheme="minorHAnsi" w:eastAsiaTheme="minorEastAsia" w:hAnsiTheme="minorHAnsi" w:cstheme="minorBidi"/>
              <w:sz w:val="22"/>
              <w:szCs w:val="22"/>
              <w:lang w:eastAsia="en-US"/>
            </w:rPr>
          </w:pPr>
          <w:hyperlink w:anchor="_Toc217382780" w:history="1">
            <w:r w:rsidR="00567F26" w:rsidRPr="0079304C">
              <w:rPr>
                <w:rStyle w:val="Hyperlink"/>
                <w:rFonts w:ascii="Cambria Math" w:hAnsi="Cambria Math"/>
                <w:b/>
              </w:rPr>
              <w:t>26. Tender Prices, Discounts and Price Adjustment</w:t>
            </w:r>
            <w:r w:rsidR="00567F26">
              <w:rPr>
                <w:webHidden/>
              </w:rPr>
              <w:tab/>
            </w:r>
            <w:r w:rsidR="00567F26">
              <w:rPr>
                <w:webHidden/>
              </w:rPr>
              <w:fldChar w:fldCharType="begin"/>
            </w:r>
            <w:r w:rsidR="00567F26">
              <w:rPr>
                <w:webHidden/>
              </w:rPr>
              <w:instrText xml:space="preserve"> PAGEREF _Toc217382780 \h </w:instrText>
            </w:r>
            <w:r w:rsidR="00567F26">
              <w:rPr>
                <w:webHidden/>
              </w:rPr>
            </w:r>
            <w:r w:rsidR="00567F26">
              <w:rPr>
                <w:webHidden/>
              </w:rPr>
              <w:fldChar w:fldCharType="separate"/>
            </w:r>
            <w:r w:rsidR="00567F26">
              <w:rPr>
                <w:webHidden/>
              </w:rPr>
              <w:t>24</w:t>
            </w:r>
            <w:r w:rsidR="00567F26">
              <w:rPr>
                <w:webHidden/>
              </w:rPr>
              <w:fldChar w:fldCharType="end"/>
            </w:r>
          </w:hyperlink>
        </w:p>
        <w:p w14:paraId="3BFE2A7A" w14:textId="72CF1772" w:rsidR="00567F26" w:rsidRDefault="00705BE6">
          <w:pPr>
            <w:pStyle w:val="TOC3"/>
            <w:rPr>
              <w:rFonts w:asciiTheme="minorHAnsi" w:eastAsiaTheme="minorEastAsia" w:hAnsiTheme="minorHAnsi" w:cstheme="minorBidi"/>
              <w:sz w:val="22"/>
              <w:szCs w:val="22"/>
              <w:lang w:eastAsia="en-US"/>
            </w:rPr>
          </w:pPr>
          <w:hyperlink w:anchor="_Toc217382781" w:history="1">
            <w:r w:rsidR="00567F26" w:rsidRPr="0079304C">
              <w:rPr>
                <w:rStyle w:val="Hyperlink"/>
                <w:rFonts w:ascii="Cambria Math" w:hAnsi="Cambria Math"/>
                <w:b/>
              </w:rPr>
              <w:t>27. Tender Currency</w:t>
            </w:r>
            <w:r w:rsidR="00567F26">
              <w:rPr>
                <w:webHidden/>
              </w:rPr>
              <w:tab/>
            </w:r>
            <w:r w:rsidR="00567F26">
              <w:rPr>
                <w:webHidden/>
              </w:rPr>
              <w:fldChar w:fldCharType="begin"/>
            </w:r>
            <w:r w:rsidR="00567F26">
              <w:rPr>
                <w:webHidden/>
              </w:rPr>
              <w:instrText xml:space="preserve"> PAGEREF _Toc217382781 \h </w:instrText>
            </w:r>
            <w:r w:rsidR="00567F26">
              <w:rPr>
                <w:webHidden/>
              </w:rPr>
            </w:r>
            <w:r w:rsidR="00567F26">
              <w:rPr>
                <w:webHidden/>
              </w:rPr>
              <w:fldChar w:fldCharType="separate"/>
            </w:r>
            <w:r w:rsidR="00567F26">
              <w:rPr>
                <w:webHidden/>
              </w:rPr>
              <w:t>27</w:t>
            </w:r>
            <w:r w:rsidR="00567F26">
              <w:rPr>
                <w:webHidden/>
              </w:rPr>
              <w:fldChar w:fldCharType="end"/>
            </w:r>
          </w:hyperlink>
        </w:p>
        <w:p w14:paraId="20B05B52" w14:textId="6CA2B737" w:rsidR="00567F26" w:rsidRDefault="00705BE6">
          <w:pPr>
            <w:pStyle w:val="TOC3"/>
            <w:rPr>
              <w:rFonts w:asciiTheme="minorHAnsi" w:eastAsiaTheme="minorEastAsia" w:hAnsiTheme="minorHAnsi" w:cstheme="minorBidi"/>
              <w:sz w:val="22"/>
              <w:szCs w:val="22"/>
              <w:lang w:eastAsia="en-US"/>
            </w:rPr>
          </w:pPr>
          <w:hyperlink w:anchor="_Toc217382782" w:history="1">
            <w:r w:rsidR="00567F26" w:rsidRPr="0079304C">
              <w:rPr>
                <w:rStyle w:val="Hyperlink"/>
                <w:rFonts w:ascii="Cambria Math" w:hAnsi="Cambria Math"/>
                <w:b/>
              </w:rPr>
              <w:t>28. Documents Establishing Eligibility of the Tenderer</w:t>
            </w:r>
            <w:r w:rsidR="00567F26">
              <w:rPr>
                <w:webHidden/>
              </w:rPr>
              <w:tab/>
            </w:r>
            <w:r w:rsidR="00567F26">
              <w:rPr>
                <w:webHidden/>
              </w:rPr>
              <w:fldChar w:fldCharType="begin"/>
            </w:r>
            <w:r w:rsidR="00567F26">
              <w:rPr>
                <w:webHidden/>
              </w:rPr>
              <w:instrText xml:space="preserve"> PAGEREF _Toc217382782 \h </w:instrText>
            </w:r>
            <w:r w:rsidR="00567F26">
              <w:rPr>
                <w:webHidden/>
              </w:rPr>
            </w:r>
            <w:r w:rsidR="00567F26">
              <w:rPr>
                <w:webHidden/>
              </w:rPr>
              <w:fldChar w:fldCharType="separate"/>
            </w:r>
            <w:r w:rsidR="00567F26">
              <w:rPr>
                <w:webHidden/>
              </w:rPr>
              <w:t>27</w:t>
            </w:r>
            <w:r w:rsidR="00567F26">
              <w:rPr>
                <w:webHidden/>
              </w:rPr>
              <w:fldChar w:fldCharType="end"/>
            </w:r>
          </w:hyperlink>
        </w:p>
        <w:p w14:paraId="28AC19D4" w14:textId="556A1344" w:rsidR="00567F26" w:rsidRDefault="00705BE6">
          <w:pPr>
            <w:pStyle w:val="TOC3"/>
            <w:rPr>
              <w:rFonts w:asciiTheme="minorHAnsi" w:eastAsiaTheme="minorEastAsia" w:hAnsiTheme="minorHAnsi" w:cstheme="minorBidi"/>
              <w:sz w:val="22"/>
              <w:szCs w:val="22"/>
              <w:lang w:eastAsia="en-US"/>
            </w:rPr>
          </w:pPr>
          <w:hyperlink w:anchor="_Toc217382783" w:history="1">
            <w:r w:rsidR="00567F26" w:rsidRPr="0079304C">
              <w:rPr>
                <w:rStyle w:val="Hyperlink"/>
                <w:rFonts w:ascii="Cambria Math" w:hAnsi="Cambria Math"/>
                <w:b/>
              </w:rPr>
              <w:t>29. Documents Establishing the Eligibility and Conformity of Plant and Services</w:t>
            </w:r>
            <w:r w:rsidR="00567F26">
              <w:rPr>
                <w:webHidden/>
              </w:rPr>
              <w:tab/>
            </w:r>
            <w:r w:rsidR="00567F26">
              <w:rPr>
                <w:webHidden/>
              </w:rPr>
              <w:fldChar w:fldCharType="begin"/>
            </w:r>
            <w:r w:rsidR="00567F26">
              <w:rPr>
                <w:webHidden/>
              </w:rPr>
              <w:instrText xml:space="preserve"> PAGEREF _Toc217382783 \h </w:instrText>
            </w:r>
            <w:r w:rsidR="00567F26">
              <w:rPr>
                <w:webHidden/>
              </w:rPr>
            </w:r>
            <w:r w:rsidR="00567F26">
              <w:rPr>
                <w:webHidden/>
              </w:rPr>
              <w:fldChar w:fldCharType="separate"/>
            </w:r>
            <w:r w:rsidR="00567F26">
              <w:rPr>
                <w:webHidden/>
              </w:rPr>
              <w:t>28</w:t>
            </w:r>
            <w:r w:rsidR="00567F26">
              <w:rPr>
                <w:webHidden/>
              </w:rPr>
              <w:fldChar w:fldCharType="end"/>
            </w:r>
          </w:hyperlink>
        </w:p>
        <w:p w14:paraId="6D67A6F7" w14:textId="2A63B47E" w:rsidR="00567F26" w:rsidRDefault="00705BE6">
          <w:pPr>
            <w:pStyle w:val="TOC3"/>
            <w:rPr>
              <w:rFonts w:asciiTheme="minorHAnsi" w:eastAsiaTheme="minorEastAsia" w:hAnsiTheme="minorHAnsi" w:cstheme="minorBidi"/>
              <w:sz w:val="22"/>
              <w:szCs w:val="22"/>
              <w:lang w:eastAsia="en-US"/>
            </w:rPr>
          </w:pPr>
          <w:hyperlink w:anchor="_Toc217382784" w:history="1">
            <w:r w:rsidR="00567F26" w:rsidRPr="0079304C">
              <w:rPr>
                <w:rStyle w:val="Hyperlink"/>
                <w:rFonts w:ascii="Cambria Math" w:hAnsi="Cambria Math"/>
                <w:b/>
              </w:rPr>
              <w:t>30. Documents Establishing Technical Proposal</w:t>
            </w:r>
            <w:r w:rsidR="00567F26">
              <w:rPr>
                <w:webHidden/>
              </w:rPr>
              <w:tab/>
            </w:r>
            <w:r w:rsidR="00567F26">
              <w:rPr>
                <w:webHidden/>
              </w:rPr>
              <w:fldChar w:fldCharType="begin"/>
            </w:r>
            <w:r w:rsidR="00567F26">
              <w:rPr>
                <w:webHidden/>
              </w:rPr>
              <w:instrText xml:space="preserve"> PAGEREF _Toc217382784 \h </w:instrText>
            </w:r>
            <w:r w:rsidR="00567F26">
              <w:rPr>
                <w:webHidden/>
              </w:rPr>
            </w:r>
            <w:r w:rsidR="00567F26">
              <w:rPr>
                <w:webHidden/>
              </w:rPr>
              <w:fldChar w:fldCharType="separate"/>
            </w:r>
            <w:r w:rsidR="00567F26">
              <w:rPr>
                <w:webHidden/>
              </w:rPr>
              <w:t>29</w:t>
            </w:r>
            <w:r w:rsidR="00567F26">
              <w:rPr>
                <w:webHidden/>
              </w:rPr>
              <w:fldChar w:fldCharType="end"/>
            </w:r>
          </w:hyperlink>
        </w:p>
        <w:p w14:paraId="3C7D407A" w14:textId="6AA5AD7D" w:rsidR="00567F26" w:rsidRDefault="00705BE6">
          <w:pPr>
            <w:pStyle w:val="TOC3"/>
            <w:rPr>
              <w:rFonts w:asciiTheme="minorHAnsi" w:eastAsiaTheme="minorEastAsia" w:hAnsiTheme="minorHAnsi" w:cstheme="minorBidi"/>
              <w:sz w:val="22"/>
              <w:szCs w:val="22"/>
              <w:lang w:eastAsia="en-US"/>
            </w:rPr>
          </w:pPr>
          <w:hyperlink w:anchor="_Toc217382785" w:history="1">
            <w:r w:rsidR="00567F26" w:rsidRPr="0079304C">
              <w:rPr>
                <w:rStyle w:val="Hyperlink"/>
                <w:rFonts w:ascii="Cambria Math" w:hAnsi="Cambria Math"/>
                <w:b/>
              </w:rPr>
              <w:t>31. Documents Establishing the Tenderer’s Qualification</w:t>
            </w:r>
            <w:r w:rsidR="00567F26">
              <w:rPr>
                <w:webHidden/>
              </w:rPr>
              <w:tab/>
            </w:r>
            <w:r w:rsidR="00567F26">
              <w:rPr>
                <w:webHidden/>
              </w:rPr>
              <w:fldChar w:fldCharType="begin"/>
            </w:r>
            <w:r w:rsidR="00567F26">
              <w:rPr>
                <w:webHidden/>
              </w:rPr>
              <w:instrText xml:space="preserve"> PAGEREF _Toc217382785 \h </w:instrText>
            </w:r>
            <w:r w:rsidR="00567F26">
              <w:rPr>
                <w:webHidden/>
              </w:rPr>
            </w:r>
            <w:r w:rsidR="00567F26">
              <w:rPr>
                <w:webHidden/>
              </w:rPr>
              <w:fldChar w:fldCharType="separate"/>
            </w:r>
            <w:r w:rsidR="00567F26">
              <w:rPr>
                <w:webHidden/>
              </w:rPr>
              <w:t>29</w:t>
            </w:r>
            <w:r w:rsidR="00567F26">
              <w:rPr>
                <w:webHidden/>
              </w:rPr>
              <w:fldChar w:fldCharType="end"/>
            </w:r>
          </w:hyperlink>
        </w:p>
        <w:p w14:paraId="2C1F4DC8" w14:textId="54C67C12" w:rsidR="00567F26" w:rsidRDefault="00705BE6">
          <w:pPr>
            <w:pStyle w:val="TOC3"/>
            <w:rPr>
              <w:rFonts w:asciiTheme="minorHAnsi" w:eastAsiaTheme="minorEastAsia" w:hAnsiTheme="minorHAnsi" w:cstheme="minorBidi"/>
              <w:sz w:val="22"/>
              <w:szCs w:val="22"/>
              <w:lang w:eastAsia="en-US"/>
            </w:rPr>
          </w:pPr>
          <w:hyperlink w:anchor="_Toc217382786" w:history="1">
            <w:r w:rsidR="00567F26" w:rsidRPr="0079304C">
              <w:rPr>
                <w:rStyle w:val="Hyperlink"/>
                <w:rFonts w:ascii="Cambria Math" w:hAnsi="Cambria Math"/>
                <w:b/>
              </w:rPr>
              <w:t>32. Validity Period of Tender</w:t>
            </w:r>
            <w:r w:rsidR="00567F26">
              <w:rPr>
                <w:webHidden/>
              </w:rPr>
              <w:tab/>
            </w:r>
            <w:r w:rsidR="00567F26">
              <w:rPr>
                <w:webHidden/>
              </w:rPr>
              <w:fldChar w:fldCharType="begin"/>
            </w:r>
            <w:r w:rsidR="00567F26">
              <w:rPr>
                <w:webHidden/>
              </w:rPr>
              <w:instrText xml:space="preserve"> PAGEREF _Toc217382786 \h </w:instrText>
            </w:r>
            <w:r w:rsidR="00567F26">
              <w:rPr>
                <w:webHidden/>
              </w:rPr>
            </w:r>
            <w:r w:rsidR="00567F26">
              <w:rPr>
                <w:webHidden/>
              </w:rPr>
              <w:fldChar w:fldCharType="separate"/>
            </w:r>
            <w:r w:rsidR="00567F26">
              <w:rPr>
                <w:webHidden/>
              </w:rPr>
              <w:t>30</w:t>
            </w:r>
            <w:r w:rsidR="00567F26">
              <w:rPr>
                <w:webHidden/>
              </w:rPr>
              <w:fldChar w:fldCharType="end"/>
            </w:r>
          </w:hyperlink>
        </w:p>
        <w:p w14:paraId="47F7B3BE" w14:textId="713847F8" w:rsidR="00567F26" w:rsidRDefault="00705BE6">
          <w:pPr>
            <w:pStyle w:val="TOC3"/>
            <w:rPr>
              <w:rFonts w:asciiTheme="minorHAnsi" w:eastAsiaTheme="minorEastAsia" w:hAnsiTheme="minorHAnsi" w:cstheme="minorBidi"/>
              <w:sz w:val="22"/>
              <w:szCs w:val="22"/>
              <w:lang w:eastAsia="en-US"/>
            </w:rPr>
          </w:pPr>
          <w:hyperlink w:anchor="_Toc217382787" w:history="1">
            <w:r w:rsidR="00567F26" w:rsidRPr="0079304C">
              <w:rPr>
                <w:rStyle w:val="Hyperlink"/>
                <w:rFonts w:ascii="Cambria Math" w:hAnsi="Cambria Math"/>
                <w:b/>
              </w:rPr>
              <w:t>33. Extension of Tender Validity and Tender Security</w:t>
            </w:r>
            <w:r w:rsidR="00567F26">
              <w:rPr>
                <w:webHidden/>
              </w:rPr>
              <w:tab/>
            </w:r>
            <w:r w:rsidR="00567F26">
              <w:rPr>
                <w:webHidden/>
              </w:rPr>
              <w:fldChar w:fldCharType="begin"/>
            </w:r>
            <w:r w:rsidR="00567F26">
              <w:rPr>
                <w:webHidden/>
              </w:rPr>
              <w:instrText xml:space="preserve"> PAGEREF _Toc217382787 \h </w:instrText>
            </w:r>
            <w:r w:rsidR="00567F26">
              <w:rPr>
                <w:webHidden/>
              </w:rPr>
            </w:r>
            <w:r w:rsidR="00567F26">
              <w:rPr>
                <w:webHidden/>
              </w:rPr>
              <w:fldChar w:fldCharType="separate"/>
            </w:r>
            <w:r w:rsidR="00567F26">
              <w:rPr>
                <w:webHidden/>
              </w:rPr>
              <w:t>30</w:t>
            </w:r>
            <w:r w:rsidR="00567F26">
              <w:rPr>
                <w:webHidden/>
              </w:rPr>
              <w:fldChar w:fldCharType="end"/>
            </w:r>
          </w:hyperlink>
        </w:p>
        <w:p w14:paraId="04B761CF" w14:textId="6C5074A4" w:rsidR="00567F26" w:rsidRDefault="00705BE6">
          <w:pPr>
            <w:pStyle w:val="TOC3"/>
            <w:rPr>
              <w:rFonts w:asciiTheme="minorHAnsi" w:eastAsiaTheme="minorEastAsia" w:hAnsiTheme="minorHAnsi" w:cstheme="minorBidi"/>
              <w:sz w:val="22"/>
              <w:szCs w:val="22"/>
              <w:lang w:eastAsia="en-US"/>
            </w:rPr>
          </w:pPr>
          <w:hyperlink w:anchor="_Toc217382788" w:history="1">
            <w:r w:rsidR="00567F26" w:rsidRPr="0079304C">
              <w:rPr>
                <w:rStyle w:val="Hyperlink"/>
                <w:rFonts w:ascii="Cambria Math" w:hAnsi="Cambria Math"/>
                <w:b/>
              </w:rPr>
              <w:t>34. Tender Security</w:t>
            </w:r>
            <w:r w:rsidR="00567F26">
              <w:rPr>
                <w:webHidden/>
              </w:rPr>
              <w:tab/>
            </w:r>
            <w:r w:rsidR="00567F26">
              <w:rPr>
                <w:webHidden/>
              </w:rPr>
              <w:fldChar w:fldCharType="begin"/>
            </w:r>
            <w:r w:rsidR="00567F26">
              <w:rPr>
                <w:webHidden/>
              </w:rPr>
              <w:instrText xml:space="preserve"> PAGEREF _Toc217382788 \h </w:instrText>
            </w:r>
            <w:r w:rsidR="00567F26">
              <w:rPr>
                <w:webHidden/>
              </w:rPr>
            </w:r>
            <w:r w:rsidR="00567F26">
              <w:rPr>
                <w:webHidden/>
              </w:rPr>
              <w:fldChar w:fldCharType="separate"/>
            </w:r>
            <w:r w:rsidR="00567F26">
              <w:rPr>
                <w:webHidden/>
              </w:rPr>
              <w:t>30</w:t>
            </w:r>
            <w:r w:rsidR="00567F26">
              <w:rPr>
                <w:webHidden/>
              </w:rPr>
              <w:fldChar w:fldCharType="end"/>
            </w:r>
          </w:hyperlink>
        </w:p>
        <w:p w14:paraId="0A2FF741" w14:textId="52567BA1" w:rsidR="00567F26" w:rsidRDefault="00705BE6">
          <w:pPr>
            <w:pStyle w:val="TOC3"/>
            <w:rPr>
              <w:rFonts w:asciiTheme="minorHAnsi" w:eastAsiaTheme="minorEastAsia" w:hAnsiTheme="minorHAnsi" w:cstheme="minorBidi"/>
              <w:sz w:val="22"/>
              <w:szCs w:val="22"/>
              <w:lang w:eastAsia="en-US"/>
            </w:rPr>
          </w:pPr>
          <w:hyperlink w:anchor="_Toc217382789" w:history="1">
            <w:r w:rsidR="00567F26" w:rsidRPr="0079304C">
              <w:rPr>
                <w:rStyle w:val="Hyperlink"/>
                <w:rFonts w:ascii="Cambria Math" w:hAnsi="Cambria Math"/>
                <w:b/>
              </w:rPr>
              <w:t>35. Form of Tender Security</w:t>
            </w:r>
            <w:r w:rsidR="00567F26">
              <w:rPr>
                <w:webHidden/>
              </w:rPr>
              <w:tab/>
            </w:r>
            <w:r w:rsidR="00567F26">
              <w:rPr>
                <w:webHidden/>
              </w:rPr>
              <w:fldChar w:fldCharType="begin"/>
            </w:r>
            <w:r w:rsidR="00567F26">
              <w:rPr>
                <w:webHidden/>
              </w:rPr>
              <w:instrText xml:space="preserve"> PAGEREF _Toc217382789 \h </w:instrText>
            </w:r>
            <w:r w:rsidR="00567F26">
              <w:rPr>
                <w:webHidden/>
              </w:rPr>
            </w:r>
            <w:r w:rsidR="00567F26">
              <w:rPr>
                <w:webHidden/>
              </w:rPr>
              <w:fldChar w:fldCharType="separate"/>
            </w:r>
            <w:r w:rsidR="00567F26">
              <w:rPr>
                <w:webHidden/>
              </w:rPr>
              <w:t>31</w:t>
            </w:r>
            <w:r w:rsidR="00567F26">
              <w:rPr>
                <w:webHidden/>
              </w:rPr>
              <w:fldChar w:fldCharType="end"/>
            </w:r>
          </w:hyperlink>
        </w:p>
        <w:p w14:paraId="6D2D1CCD" w14:textId="51E1E71A" w:rsidR="00567F26" w:rsidRDefault="00705BE6">
          <w:pPr>
            <w:pStyle w:val="TOC3"/>
            <w:rPr>
              <w:rFonts w:asciiTheme="minorHAnsi" w:eastAsiaTheme="minorEastAsia" w:hAnsiTheme="minorHAnsi" w:cstheme="minorBidi"/>
              <w:sz w:val="22"/>
              <w:szCs w:val="22"/>
              <w:lang w:eastAsia="en-US"/>
            </w:rPr>
          </w:pPr>
          <w:hyperlink w:anchor="_Toc217382790" w:history="1">
            <w:r w:rsidR="00567F26" w:rsidRPr="0079304C">
              <w:rPr>
                <w:rStyle w:val="Hyperlink"/>
                <w:rFonts w:ascii="Cambria Math" w:hAnsi="Cambria Math"/>
                <w:b/>
              </w:rPr>
              <w:t>36 Authenticity of Tender Security</w:t>
            </w:r>
            <w:r w:rsidR="00567F26">
              <w:rPr>
                <w:webHidden/>
              </w:rPr>
              <w:tab/>
            </w:r>
            <w:r w:rsidR="00567F26">
              <w:rPr>
                <w:webHidden/>
              </w:rPr>
              <w:fldChar w:fldCharType="begin"/>
            </w:r>
            <w:r w:rsidR="00567F26">
              <w:rPr>
                <w:webHidden/>
              </w:rPr>
              <w:instrText xml:space="preserve"> PAGEREF _Toc217382790 \h </w:instrText>
            </w:r>
            <w:r w:rsidR="00567F26">
              <w:rPr>
                <w:webHidden/>
              </w:rPr>
            </w:r>
            <w:r w:rsidR="00567F26">
              <w:rPr>
                <w:webHidden/>
              </w:rPr>
              <w:fldChar w:fldCharType="separate"/>
            </w:r>
            <w:r w:rsidR="00567F26">
              <w:rPr>
                <w:webHidden/>
              </w:rPr>
              <w:t>31</w:t>
            </w:r>
            <w:r w:rsidR="00567F26">
              <w:rPr>
                <w:webHidden/>
              </w:rPr>
              <w:fldChar w:fldCharType="end"/>
            </w:r>
          </w:hyperlink>
        </w:p>
        <w:p w14:paraId="76B6DA68" w14:textId="0EDCE3E8" w:rsidR="00567F26" w:rsidRDefault="00705BE6">
          <w:pPr>
            <w:pStyle w:val="TOC3"/>
            <w:rPr>
              <w:rFonts w:asciiTheme="minorHAnsi" w:eastAsiaTheme="minorEastAsia" w:hAnsiTheme="minorHAnsi" w:cstheme="minorBidi"/>
              <w:sz w:val="22"/>
              <w:szCs w:val="22"/>
              <w:lang w:eastAsia="en-US"/>
            </w:rPr>
          </w:pPr>
          <w:hyperlink w:anchor="_Toc217382791" w:history="1">
            <w:r w:rsidR="00567F26" w:rsidRPr="0079304C">
              <w:rPr>
                <w:rStyle w:val="Hyperlink"/>
                <w:rFonts w:ascii="Cambria Math" w:hAnsi="Cambria Math"/>
                <w:b/>
              </w:rPr>
              <w:t>37. Return of Tender Security</w:t>
            </w:r>
            <w:r w:rsidR="00567F26">
              <w:rPr>
                <w:webHidden/>
              </w:rPr>
              <w:tab/>
            </w:r>
            <w:r w:rsidR="00567F26">
              <w:rPr>
                <w:webHidden/>
              </w:rPr>
              <w:fldChar w:fldCharType="begin"/>
            </w:r>
            <w:r w:rsidR="00567F26">
              <w:rPr>
                <w:webHidden/>
              </w:rPr>
              <w:instrText xml:space="preserve"> PAGEREF _Toc217382791 \h </w:instrText>
            </w:r>
            <w:r w:rsidR="00567F26">
              <w:rPr>
                <w:webHidden/>
              </w:rPr>
            </w:r>
            <w:r w:rsidR="00567F26">
              <w:rPr>
                <w:webHidden/>
              </w:rPr>
              <w:fldChar w:fldCharType="separate"/>
            </w:r>
            <w:r w:rsidR="00567F26">
              <w:rPr>
                <w:webHidden/>
              </w:rPr>
              <w:t>31</w:t>
            </w:r>
            <w:r w:rsidR="00567F26">
              <w:rPr>
                <w:webHidden/>
              </w:rPr>
              <w:fldChar w:fldCharType="end"/>
            </w:r>
          </w:hyperlink>
        </w:p>
        <w:p w14:paraId="5FE5C463" w14:textId="7C32ABC7" w:rsidR="00567F26" w:rsidRDefault="00705BE6">
          <w:pPr>
            <w:pStyle w:val="TOC3"/>
            <w:rPr>
              <w:rFonts w:asciiTheme="minorHAnsi" w:eastAsiaTheme="minorEastAsia" w:hAnsiTheme="minorHAnsi" w:cstheme="minorBidi"/>
              <w:sz w:val="22"/>
              <w:szCs w:val="22"/>
              <w:lang w:eastAsia="en-US"/>
            </w:rPr>
          </w:pPr>
          <w:hyperlink w:anchor="_Toc217382792" w:history="1">
            <w:r w:rsidR="00567F26" w:rsidRPr="0079304C">
              <w:rPr>
                <w:rStyle w:val="Hyperlink"/>
                <w:rFonts w:ascii="Cambria Math" w:hAnsi="Cambria Math"/>
                <w:b/>
              </w:rPr>
              <w:t>38. Forfeiture of Tender Security</w:t>
            </w:r>
            <w:r w:rsidR="00567F26">
              <w:rPr>
                <w:webHidden/>
              </w:rPr>
              <w:tab/>
            </w:r>
            <w:r w:rsidR="00567F26">
              <w:rPr>
                <w:webHidden/>
              </w:rPr>
              <w:fldChar w:fldCharType="begin"/>
            </w:r>
            <w:r w:rsidR="00567F26">
              <w:rPr>
                <w:webHidden/>
              </w:rPr>
              <w:instrText xml:space="preserve"> PAGEREF _Toc217382792 \h </w:instrText>
            </w:r>
            <w:r w:rsidR="00567F26">
              <w:rPr>
                <w:webHidden/>
              </w:rPr>
            </w:r>
            <w:r w:rsidR="00567F26">
              <w:rPr>
                <w:webHidden/>
              </w:rPr>
              <w:fldChar w:fldCharType="separate"/>
            </w:r>
            <w:r w:rsidR="00567F26">
              <w:rPr>
                <w:webHidden/>
              </w:rPr>
              <w:t>32</w:t>
            </w:r>
            <w:r w:rsidR="00567F26">
              <w:rPr>
                <w:webHidden/>
              </w:rPr>
              <w:fldChar w:fldCharType="end"/>
            </w:r>
          </w:hyperlink>
        </w:p>
        <w:p w14:paraId="0CABE681" w14:textId="67CFDF98" w:rsidR="00567F26" w:rsidRDefault="00705BE6">
          <w:pPr>
            <w:pStyle w:val="TOC3"/>
            <w:rPr>
              <w:rFonts w:asciiTheme="minorHAnsi" w:eastAsiaTheme="minorEastAsia" w:hAnsiTheme="minorHAnsi" w:cstheme="minorBidi"/>
              <w:sz w:val="22"/>
              <w:szCs w:val="22"/>
              <w:lang w:eastAsia="en-US"/>
            </w:rPr>
          </w:pPr>
          <w:hyperlink w:anchor="_Toc217382793" w:history="1">
            <w:r w:rsidR="00567F26" w:rsidRPr="0079304C">
              <w:rPr>
                <w:rStyle w:val="Hyperlink"/>
                <w:rFonts w:ascii="Cambria Math" w:hAnsi="Cambria Math"/>
                <w:b/>
              </w:rPr>
              <w:t>39. Format and Signing of Tender</w:t>
            </w:r>
            <w:r w:rsidR="00567F26">
              <w:rPr>
                <w:webHidden/>
              </w:rPr>
              <w:tab/>
            </w:r>
            <w:r w:rsidR="00567F26">
              <w:rPr>
                <w:webHidden/>
              </w:rPr>
              <w:fldChar w:fldCharType="begin"/>
            </w:r>
            <w:r w:rsidR="00567F26">
              <w:rPr>
                <w:webHidden/>
              </w:rPr>
              <w:instrText xml:space="preserve"> PAGEREF _Toc217382793 \h </w:instrText>
            </w:r>
            <w:r w:rsidR="00567F26">
              <w:rPr>
                <w:webHidden/>
              </w:rPr>
            </w:r>
            <w:r w:rsidR="00567F26">
              <w:rPr>
                <w:webHidden/>
              </w:rPr>
              <w:fldChar w:fldCharType="separate"/>
            </w:r>
            <w:r w:rsidR="00567F26">
              <w:rPr>
                <w:webHidden/>
              </w:rPr>
              <w:t>32</w:t>
            </w:r>
            <w:r w:rsidR="00567F26">
              <w:rPr>
                <w:webHidden/>
              </w:rPr>
              <w:fldChar w:fldCharType="end"/>
            </w:r>
          </w:hyperlink>
        </w:p>
        <w:p w14:paraId="39B6A2DA" w14:textId="6DD045AE" w:rsidR="00567F26" w:rsidRDefault="00705BE6">
          <w:pPr>
            <w:pStyle w:val="TOC2"/>
            <w:rPr>
              <w:rFonts w:asciiTheme="minorHAnsi" w:eastAsiaTheme="minorEastAsia" w:hAnsiTheme="minorHAnsi" w:cstheme="minorBidi"/>
              <w:b w:val="0"/>
              <w:noProof/>
              <w:szCs w:val="22"/>
              <w:lang w:eastAsia="en-US"/>
            </w:rPr>
          </w:pPr>
          <w:hyperlink w:anchor="_Toc217382794" w:history="1">
            <w:r w:rsidR="00567F26" w:rsidRPr="0079304C">
              <w:rPr>
                <w:rStyle w:val="Hyperlink"/>
                <w:rFonts w:ascii="Cambria Math" w:hAnsi="Cambria Math" w:cs="Arial"/>
                <w:bCs/>
                <w:iCs/>
                <w:noProof/>
                <w:lang w:val="en-GB"/>
              </w:rPr>
              <w:t>E. Tender Submission</w:t>
            </w:r>
            <w:r w:rsidR="00567F26">
              <w:rPr>
                <w:noProof/>
                <w:webHidden/>
              </w:rPr>
              <w:tab/>
            </w:r>
            <w:r w:rsidR="00567F26">
              <w:rPr>
                <w:noProof/>
                <w:webHidden/>
              </w:rPr>
              <w:fldChar w:fldCharType="begin"/>
            </w:r>
            <w:r w:rsidR="00567F26">
              <w:rPr>
                <w:noProof/>
                <w:webHidden/>
              </w:rPr>
              <w:instrText xml:space="preserve"> PAGEREF _Toc217382794 \h </w:instrText>
            </w:r>
            <w:r w:rsidR="00567F26">
              <w:rPr>
                <w:noProof/>
                <w:webHidden/>
              </w:rPr>
            </w:r>
            <w:r w:rsidR="00567F26">
              <w:rPr>
                <w:noProof/>
                <w:webHidden/>
              </w:rPr>
              <w:fldChar w:fldCharType="separate"/>
            </w:r>
            <w:r w:rsidR="00567F26">
              <w:rPr>
                <w:noProof/>
                <w:webHidden/>
              </w:rPr>
              <w:t>33</w:t>
            </w:r>
            <w:r w:rsidR="00567F26">
              <w:rPr>
                <w:noProof/>
                <w:webHidden/>
              </w:rPr>
              <w:fldChar w:fldCharType="end"/>
            </w:r>
          </w:hyperlink>
        </w:p>
        <w:p w14:paraId="2E9263AE" w14:textId="66856318" w:rsidR="00567F26" w:rsidRDefault="00705BE6">
          <w:pPr>
            <w:pStyle w:val="TOC3"/>
            <w:rPr>
              <w:rFonts w:asciiTheme="minorHAnsi" w:eastAsiaTheme="minorEastAsia" w:hAnsiTheme="minorHAnsi" w:cstheme="minorBidi"/>
              <w:sz w:val="22"/>
              <w:szCs w:val="22"/>
              <w:lang w:eastAsia="en-US"/>
            </w:rPr>
          </w:pPr>
          <w:hyperlink w:anchor="_Toc217382795" w:history="1">
            <w:r w:rsidR="00567F26" w:rsidRPr="0079304C">
              <w:rPr>
                <w:rStyle w:val="Hyperlink"/>
                <w:rFonts w:ascii="Cambria Math" w:hAnsi="Cambria Math"/>
                <w:b/>
              </w:rPr>
              <w:t>40. Sealing, Marking and Submission of Tender</w:t>
            </w:r>
            <w:r w:rsidR="00567F26">
              <w:rPr>
                <w:webHidden/>
              </w:rPr>
              <w:tab/>
            </w:r>
            <w:r w:rsidR="00567F26">
              <w:rPr>
                <w:webHidden/>
              </w:rPr>
              <w:fldChar w:fldCharType="begin"/>
            </w:r>
            <w:r w:rsidR="00567F26">
              <w:rPr>
                <w:webHidden/>
              </w:rPr>
              <w:instrText xml:space="preserve"> PAGEREF _Toc217382795 \h </w:instrText>
            </w:r>
            <w:r w:rsidR="00567F26">
              <w:rPr>
                <w:webHidden/>
              </w:rPr>
            </w:r>
            <w:r w:rsidR="00567F26">
              <w:rPr>
                <w:webHidden/>
              </w:rPr>
              <w:fldChar w:fldCharType="separate"/>
            </w:r>
            <w:r w:rsidR="00567F26">
              <w:rPr>
                <w:webHidden/>
              </w:rPr>
              <w:t>33</w:t>
            </w:r>
            <w:r w:rsidR="00567F26">
              <w:rPr>
                <w:webHidden/>
              </w:rPr>
              <w:fldChar w:fldCharType="end"/>
            </w:r>
          </w:hyperlink>
        </w:p>
        <w:p w14:paraId="4106E5EC" w14:textId="12AD52F7" w:rsidR="00567F26" w:rsidRDefault="00705BE6">
          <w:pPr>
            <w:pStyle w:val="TOC3"/>
            <w:rPr>
              <w:rFonts w:asciiTheme="minorHAnsi" w:eastAsiaTheme="minorEastAsia" w:hAnsiTheme="minorHAnsi" w:cstheme="minorBidi"/>
              <w:sz w:val="22"/>
              <w:szCs w:val="22"/>
              <w:lang w:eastAsia="en-US"/>
            </w:rPr>
          </w:pPr>
          <w:hyperlink w:anchor="_Toc217382796" w:history="1">
            <w:r w:rsidR="00567F26" w:rsidRPr="0079304C">
              <w:rPr>
                <w:rStyle w:val="Hyperlink"/>
                <w:rFonts w:ascii="Cambria Math" w:hAnsi="Cambria Math"/>
                <w:b/>
              </w:rPr>
              <w:t>41. Deadline for Submission of Tender</w:t>
            </w:r>
            <w:r w:rsidR="00567F26">
              <w:rPr>
                <w:webHidden/>
              </w:rPr>
              <w:tab/>
            </w:r>
            <w:r w:rsidR="00567F26">
              <w:rPr>
                <w:webHidden/>
              </w:rPr>
              <w:fldChar w:fldCharType="begin"/>
            </w:r>
            <w:r w:rsidR="00567F26">
              <w:rPr>
                <w:webHidden/>
              </w:rPr>
              <w:instrText xml:space="preserve"> PAGEREF _Toc217382796 \h </w:instrText>
            </w:r>
            <w:r w:rsidR="00567F26">
              <w:rPr>
                <w:webHidden/>
              </w:rPr>
            </w:r>
            <w:r w:rsidR="00567F26">
              <w:rPr>
                <w:webHidden/>
              </w:rPr>
              <w:fldChar w:fldCharType="separate"/>
            </w:r>
            <w:r w:rsidR="00567F26">
              <w:rPr>
                <w:webHidden/>
              </w:rPr>
              <w:t>34</w:t>
            </w:r>
            <w:r w:rsidR="00567F26">
              <w:rPr>
                <w:webHidden/>
              </w:rPr>
              <w:fldChar w:fldCharType="end"/>
            </w:r>
          </w:hyperlink>
        </w:p>
        <w:p w14:paraId="40AF7529" w14:textId="7DEEAD88" w:rsidR="00567F26" w:rsidRDefault="00705BE6">
          <w:pPr>
            <w:pStyle w:val="TOC3"/>
            <w:rPr>
              <w:rFonts w:asciiTheme="minorHAnsi" w:eastAsiaTheme="minorEastAsia" w:hAnsiTheme="minorHAnsi" w:cstheme="minorBidi"/>
              <w:sz w:val="22"/>
              <w:szCs w:val="22"/>
              <w:lang w:eastAsia="en-US"/>
            </w:rPr>
          </w:pPr>
          <w:hyperlink w:anchor="_Toc217382797" w:history="1">
            <w:r w:rsidR="00567F26" w:rsidRPr="0079304C">
              <w:rPr>
                <w:rStyle w:val="Hyperlink"/>
                <w:rFonts w:ascii="Cambria Math" w:hAnsi="Cambria Math"/>
                <w:b/>
              </w:rPr>
              <w:t>42. Late Tender</w:t>
            </w:r>
            <w:r w:rsidR="00567F26">
              <w:rPr>
                <w:webHidden/>
              </w:rPr>
              <w:tab/>
            </w:r>
            <w:r w:rsidR="00567F26">
              <w:rPr>
                <w:webHidden/>
              </w:rPr>
              <w:fldChar w:fldCharType="begin"/>
            </w:r>
            <w:r w:rsidR="00567F26">
              <w:rPr>
                <w:webHidden/>
              </w:rPr>
              <w:instrText xml:space="preserve"> PAGEREF _Toc217382797 \h </w:instrText>
            </w:r>
            <w:r w:rsidR="00567F26">
              <w:rPr>
                <w:webHidden/>
              </w:rPr>
            </w:r>
            <w:r w:rsidR="00567F26">
              <w:rPr>
                <w:webHidden/>
              </w:rPr>
              <w:fldChar w:fldCharType="separate"/>
            </w:r>
            <w:r w:rsidR="00567F26">
              <w:rPr>
                <w:webHidden/>
              </w:rPr>
              <w:t>34</w:t>
            </w:r>
            <w:r w:rsidR="00567F26">
              <w:rPr>
                <w:webHidden/>
              </w:rPr>
              <w:fldChar w:fldCharType="end"/>
            </w:r>
          </w:hyperlink>
        </w:p>
        <w:p w14:paraId="262E8B59" w14:textId="7AEB2AD2" w:rsidR="00567F26" w:rsidRDefault="00705BE6">
          <w:pPr>
            <w:pStyle w:val="TOC3"/>
            <w:rPr>
              <w:rFonts w:asciiTheme="minorHAnsi" w:eastAsiaTheme="minorEastAsia" w:hAnsiTheme="minorHAnsi" w:cstheme="minorBidi"/>
              <w:sz w:val="22"/>
              <w:szCs w:val="22"/>
              <w:lang w:eastAsia="en-US"/>
            </w:rPr>
          </w:pPr>
          <w:hyperlink w:anchor="_Toc217382798" w:history="1">
            <w:r w:rsidR="00567F26" w:rsidRPr="0079304C">
              <w:rPr>
                <w:rStyle w:val="Hyperlink"/>
                <w:rFonts w:ascii="Cambria Math" w:hAnsi="Cambria Math"/>
                <w:b/>
              </w:rPr>
              <w:t>43. Modification, Substitution or Withdrawal of Tender</w:t>
            </w:r>
            <w:r w:rsidR="00567F26">
              <w:rPr>
                <w:webHidden/>
              </w:rPr>
              <w:tab/>
            </w:r>
            <w:r w:rsidR="00567F26">
              <w:rPr>
                <w:webHidden/>
              </w:rPr>
              <w:fldChar w:fldCharType="begin"/>
            </w:r>
            <w:r w:rsidR="00567F26">
              <w:rPr>
                <w:webHidden/>
              </w:rPr>
              <w:instrText xml:space="preserve"> PAGEREF _Toc217382798 \h </w:instrText>
            </w:r>
            <w:r w:rsidR="00567F26">
              <w:rPr>
                <w:webHidden/>
              </w:rPr>
            </w:r>
            <w:r w:rsidR="00567F26">
              <w:rPr>
                <w:webHidden/>
              </w:rPr>
              <w:fldChar w:fldCharType="separate"/>
            </w:r>
            <w:r w:rsidR="00567F26">
              <w:rPr>
                <w:webHidden/>
              </w:rPr>
              <w:t>34</w:t>
            </w:r>
            <w:r w:rsidR="00567F26">
              <w:rPr>
                <w:webHidden/>
              </w:rPr>
              <w:fldChar w:fldCharType="end"/>
            </w:r>
          </w:hyperlink>
        </w:p>
        <w:p w14:paraId="62A4ACEC" w14:textId="1D8D9147" w:rsidR="00567F26" w:rsidRDefault="00705BE6">
          <w:pPr>
            <w:pStyle w:val="TOC2"/>
            <w:rPr>
              <w:rFonts w:asciiTheme="minorHAnsi" w:eastAsiaTheme="minorEastAsia" w:hAnsiTheme="minorHAnsi" w:cstheme="minorBidi"/>
              <w:b w:val="0"/>
              <w:noProof/>
              <w:szCs w:val="22"/>
              <w:lang w:eastAsia="en-US"/>
            </w:rPr>
          </w:pPr>
          <w:hyperlink w:anchor="_Toc217382799" w:history="1">
            <w:r w:rsidR="00567F26" w:rsidRPr="0079304C">
              <w:rPr>
                <w:rStyle w:val="Hyperlink"/>
                <w:rFonts w:ascii="Cambria Math" w:hAnsi="Cambria Math" w:cs="Arial"/>
                <w:bCs/>
                <w:iCs/>
                <w:noProof/>
                <w:lang w:val="en-GB"/>
              </w:rPr>
              <w:t>F. Tender Opening and Evaluation</w:t>
            </w:r>
            <w:r w:rsidR="00567F26">
              <w:rPr>
                <w:noProof/>
                <w:webHidden/>
              </w:rPr>
              <w:tab/>
            </w:r>
            <w:r w:rsidR="00567F26">
              <w:rPr>
                <w:noProof/>
                <w:webHidden/>
              </w:rPr>
              <w:fldChar w:fldCharType="begin"/>
            </w:r>
            <w:r w:rsidR="00567F26">
              <w:rPr>
                <w:noProof/>
                <w:webHidden/>
              </w:rPr>
              <w:instrText xml:space="preserve"> PAGEREF _Toc217382799 \h </w:instrText>
            </w:r>
            <w:r w:rsidR="00567F26">
              <w:rPr>
                <w:noProof/>
                <w:webHidden/>
              </w:rPr>
            </w:r>
            <w:r w:rsidR="00567F26">
              <w:rPr>
                <w:noProof/>
                <w:webHidden/>
              </w:rPr>
              <w:fldChar w:fldCharType="separate"/>
            </w:r>
            <w:r w:rsidR="00567F26">
              <w:rPr>
                <w:noProof/>
                <w:webHidden/>
              </w:rPr>
              <w:t>35</w:t>
            </w:r>
            <w:r w:rsidR="00567F26">
              <w:rPr>
                <w:noProof/>
                <w:webHidden/>
              </w:rPr>
              <w:fldChar w:fldCharType="end"/>
            </w:r>
          </w:hyperlink>
        </w:p>
        <w:p w14:paraId="628AC089" w14:textId="79CA7618" w:rsidR="00567F26" w:rsidRDefault="00705BE6">
          <w:pPr>
            <w:pStyle w:val="TOC3"/>
            <w:rPr>
              <w:rFonts w:asciiTheme="minorHAnsi" w:eastAsiaTheme="minorEastAsia" w:hAnsiTheme="minorHAnsi" w:cstheme="minorBidi"/>
              <w:sz w:val="22"/>
              <w:szCs w:val="22"/>
              <w:lang w:eastAsia="en-US"/>
            </w:rPr>
          </w:pPr>
          <w:hyperlink w:anchor="_Toc217382800" w:history="1">
            <w:r w:rsidR="00567F26" w:rsidRPr="0079304C">
              <w:rPr>
                <w:rStyle w:val="Hyperlink"/>
                <w:rFonts w:ascii="Cambria Math" w:hAnsi="Cambria Math"/>
                <w:b/>
              </w:rPr>
              <w:t>44. Tender Opening</w:t>
            </w:r>
            <w:r w:rsidR="00567F26">
              <w:rPr>
                <w:webHidden/>
              </w:rPr>
              <w:tab/>
            </w:r>
            <w:r w:rsidR="00567F26">
              <w:rPr>
                <w:webHidden/>
              </w:rPr>
              <w:fldChar w:fldCharType="begin"/>
            </w:r>
            <w:r w:rsidR="00567F26">
              <w:rPr>
                <w:webHidden/>
              </w:rPr>
              <w:instrText xml:space="preserve"> PAGEREF _Toc217382800 \h </w:instrText>
            </w:r>
            <w:r w:rsidR="00567F26">
              <w:rPr>
                <w:webHidden/>
              </w:rPr>
            </w:r>
            <w:r w:rsidR="00567F26">
              <w:rPr>
                <w:webHidden/>
              </w:rPr>
              <w:fldChar w:fldCharType="separate"/>
            </w:r>
            <w:r w:rsidR="00567F26">
              <w:rPr>
                <w:webHidden/>
              </w:rPr>
              <w:t>35</w:t>
            </w:r>
            <w:r w:rsidR="00567F26">
              <w:rPr>
                <w:webHidden/>
              </w:rPr>
              <w:fldChar w:fldCharType="end"/>
            </w:r>
          </w:hyperlink>
        </w:p>
        <w:p w14:paraId="000929B4" w14:textId="6E8D9822" w:rsidR="00567F26" w:rsidRDefault="00705BE6">
          <w:pPr>
            <w:pStyle w:val="TOC3"/>
            <w:rPr>
              <w:rFonts w:asciiTheme="minorHAnsi" w:eastAsiaTheme="minorEastAsia" w:hAnsiTheme="minorHAnsi" w:cstheme="minorBidi"/>
              <w:sz w:val="22"/>
              <w:szCs w:val="22"/>
              <w:lang w:eastAsia="en-US"/>
            </w:rPr>
          </w:pPr>
          <w:hyperlink w:anchor="_Toc217382801" w:history="1">
            <w:r w:rsidR="00567F26" w:rsidRPr="0079304C">
              <w:rPr>
                <w:rStyle w:val="Hyperlink"/>
                <w:rFonts w:ascii="Cambria Math" w:hAnsi="Cambria Math"/>
                <w:b/>
              </w:rPr>
              <w:t>45. Evaluation of Tenders</w:t>
            </w:r>
            <w:r w:rsidR="00567F26">
              <w:rPr>
                <w:webHidden/>
              </w:rPr>
              <w:tab/>
            </w:r>
            <w:r w:rsidR="00567F26">
              <w:rPr>
                <w:webHidden/>
              </w:rPr>
              <w:fldChar w:fldCharType="begin"/>
            </w:r>
            <w:r w:rsidR="00567F26">
              <w:rPr>
                <w:webHidden/>
              </w:rPr>
              <w:instrText xml:space="preserve"> PAGEREF _Toc217382801 \h </w:instrText>
            </w:r>
            <w:r w:rsidR="00567F26">
              <w:rPr>
                <w:webHidden/>
              </w:rPr>
            </w:r>
            <w:r w:rsidR="00567F26">
              <w:rPr>
                <w:webHidden/>
              </w:rPr>
              <w:fldChar w:fldCharType="separate"/>
            </w:r>
            <w:r w:rsidR="00567F26">
              <w:rPr>
                <w:webHidden/>
              </w:rPr>
              <w:t>37</w:t>
            </w:r>
            <w:r w:rsidR="00567F26">
              <w:rPr>
                <w:webHidden/>
              </w:rPr>
              <w:fldChar w:fldCharType="end"/>
            </w:r>
          </w:hyperlink>
        </w:p>
        <w:p w14:paraId="7A91A160" w14:textId="0F938457" w:rsidR="00567F26" w:rsidRDefault="00705BE6">
          <w:pPr>
            <w:pStyle w:val="TOC3"/>
            <w:rPr>
              <w:rFonts w:asciiTheme="minorHAnsi" w:eastAsiaTheme="minorEastAsia" w:hAnsiTheme="minorHAnsi" w:cstheme="minorBidi"/>
              <w:sz w:val="22"/>
              <w:szCs w:val="22"/>
              <w:lang w:eastAsia="en-US"/>
            </w:rPr>
          </w:pPr>
          <w:hyperlink w:anchor="_Toc217382802" w:history="1">
            <w:r w:rsidR="00567F26" w:rsidRPr="0079304C">
              <w:rPr>
                <w:rStyle w:val="Hyperlink"/>
                <w:rFonts w:ascii="Cambria Math" w:hAnsi="Cambria Math"/>
                <w:b/>
              </w:rPr>
              <w:t>46. Preliminary Examination</w:t>
            </w:r>
            <w:r w:rsidR="00567F26">
              <w:rPr>
                <w:webHidden/>
              </w:rPr>
              <w:tab/>
            </w:r>
            <w:r w:rsidR="00567F26">
              <w:rPr>
                <w:webHidden/>
              </w:rPr>
              <w:fldChar w:fldCharType="begin"/>
            </w:r>
            <w:r w:rsidR="00567F26">
              <w:rPr>
                <w:webHidden/>
              </w:rPr>
              <w:instrText xml:space="preserve"> PAGEREF _Toc217382802 \h </w:instrText>
            </w:r>
            <w:r w:rsidR="00567F26">
              <w:rPr>
                <w:webHidden/>
              </w:rPr>
            </w:r>
            <w:r w:rsidR="00567F26">
              <w:rPr>
                <w:webHidden/>
              </w:rPr>
              <w:fldChar w:fldCharType="separate"/>
            </w:r>
            <w:r w:rsidR="00567F26">
              <w:rPr>
                <w:webHidden/>
              </w:rPr>
              <w:t>37</w:t>
            </w:r>
            <w:r w:rsidR="00567F26">
              <w:rPr>
                <w:webHidden/>
              </w:rPr>
              <w:fldChar w:fldCharType="end"/>
            </w:r>
          </w:hyperlink>
        </w:p>
        <w:p w14:paraId="3FE8C88D" w14:textId="39EDEAA6" w:rsidR="00567F26" w:rsidRDefault="00705BE6">
          <w:pPr>
            <w:pStyle w:val="TOC3"/>
            <w:rPr>
              <w:rFonts w:asciiTheme="minorHAnsi" w:eastAsiaTheme="minorEastAsia" w:hAnsiTheme="minorHAnsi" w:cstheme="minorBidi"/>
              <w:sz w:val="22"/>
              <w:szCs w:val="22"/>
              <w:lang w:eastAsia="en-US"/>
            </w:rPr>
          </w:pPr>
          <w:hyperlink w:anchor="_Toc217382803" w:history="1">
            <w:r w:rsidR="00567F26" w:rsidRPr="0079304C">
              <w:rPr>
                <w:rStyle w:val="Hyperlink"/>
                <w:rFonts w:ascii="Cambria Math" w:hAnsi="Cambria Math"/>
                <w:b/>
              </w:rPr>
              <w:t>47. Technical Responsiveness and Technical Evaluation</w:t>
            </w:r>
            <w:r w:rsidR="00567F26">
              <w:rPr>
                <w:webHidden/>
              </w:rPr>
              <w:tab/>
            </w:r>
            <w:r w:rsidR="00567F26">
              <w:rPr>
                <w:webHidden/>
              </w:rPr>
              <w:fldChar w:fldCharType="begin"/>
            </w:r>
            <w:r w:rsidR="00567F26">
              <w:rPr>
                <w:webHidden/>
              </w:rPr>
              <w:instrText xml:space="preserve"> PAGEREF _Toc217382803 \h </w:instrText>
            </w:r>
            <w:r w:rsidR="00567F26">
              <w:rPr>
                <w:webHidden/>
              </w:rPr>
            </w:r>
            <w:r w:rsidR="00567F26">
              <w:rPr>
                <w:webHidden/>
              </w:rPr>
              <w:fldChar w:fldCharType="separate"/>
            </w:r>
            <w:r w:rsidR="00567F26">
              <w:rPr>
                <w:webHidden/>
              </w:rPr>
              <w:t>38</w:t>
            </w:r>
            <w:r w:rsidR="00567F26">
              <w:rPr>
                <w:webHidden/>
              </w:rPr>
              <w:fldChar w:fldCharType="end"/>
            </w:r>
          </w:hyperlink>
        </w:p>
        <w:p w14:paraId="6062A742" w14:textId="464754F8" w:rsidR="00567F26" w:rsidRDefault="00705BE6">
          <w:pPr>
            <w:pStyle w:val="TOC3"/>
            <w:rPr>
              <w:rFonts w:asciiTheme="minorHAnsi" w:eastAsiaTheme="minorEastAsia" w:hAnsiTheme="minorHAnsi" w:cstheme="minorBidi"/>
              <w:sz w:val="22"/>
              <w:szCs w:val="22"/>
              <w:lang w:eastAsia="en-US"/>
            </w:rPr>
          </w:pPr>
          <w:hyperlink w:anchor="_Toc217382804" w:history="1">
            <w:r w:rsidR="00567F26" w:rsidRPr="0079304C">
              <w:rPr>
                <w:rStyle w:val="Hyperlink"/>
                <w:rFonts w:ascii="Cambria Math" w:hAnsi="Cambria Math"/>
                <w:b/>
              </w:rPr>
              <w:t>48. Clarification on Tender</w:t>
            </w:r>
            <w:r w:rsidR="00567F26">
              <w:rPr>
                <w:webHidden/>
              </w:rPr>
              <w:tab/>
            </w:r>
            <w:r w:rsidR="00567F26">
              <w:rPr>
                <w:webHidden/>
              </w:rPr>
              <w:fldChar w:fldCharType="begin"/>
            </w:r>
            <w:r w:rsidR="00567F26">
              <w:rPr>
                <w:webHidden/>
              </w:rPr>
              <w:instrText xml:space="preserve"> PAGEREF _Toc217382804 \h </w:instrText>
            </w:r>
            <w:r w:rsidR="00567F26">
              <w:rPr>
                <w:webHidden/>
              </w:rPr>
            </w:r>
            <w:r w:rsidR="00567F26">
              <w:rPr>
                <w:webHidden/>
              </w:rPr>
              <w:fldChar w:fldCharType="separate"/>
            </w:r>
            <w:r w:rsidR="00567F26">
              <w:rPr>
                <w:webHidden/>
              </w:rPr>
              <w:t>40</w:t>
            </w:r>
            <w:r w:rsidR="00567F26">
              <w:rPr>
                <w:webHidden/>
              </w:rPr>
              <w:fldChar w:fldCharType="end"/>
            </w:r>
          </w:hyperlink>
        </w:p>
        <w:p w14:paraId="43B7673E" w14:textId="3D62798D" w:rsidR="00567F26" w:rsidRDefault="00705BE6">
          <w:pPr>
            <w:pStyle w:val="TOC3"/>
            <w:rPr>
              <w:rFonts w:asciiTheme="minorHAnsi" w:eastAsiaTheme="minorEastAsia" w:hAnsiTheme="minorHAnsi" w:cstheme="minorBidi"/>
              <w:sz w:val="22"/>
              <w:szCs w:val="22"/>
              <w:lang w:eastAsia="en-US"/>
            </w:rPr>
          </w:pPr>
          <w:hyperlink w:anchor="_Toc217382805" w:history="1">
            <w:r w:rsidR="00567F26" w:rsidRPr="0079304C">
              <w:rPr>
                <w:rStyle w:val="Hyperlink"/>
                <w:rFonts w:ascii="Cambria Math" w:hAnsi="Cambria Math"/>
                <w:b/>
              </w:rPr>
              <w:t>49. Restrictions on Disclosure of Information</w:t>
            </w:r>
            <w:r w:rsidR="00567F26">
              <w:rPr>
                <w:webHidden/>
              </w:rPr>
              <w:tab/>
            </w:r>
            <w:r w:rsidR="00567F26">
              <w:rPr>
                <w:webHidden/>
              </w:rPr>
              <w:fldChar w:fldCharType="begin"/>
            </w:r>
            <w:r w:rsidR="00567F26">
              <w:rPr>
                <w:webHidden/>
              </w:rPr>
              <w:instrText xml:space="preserve"> PAGEREF _Toc217382805 \h </w:instrText>
            </w:r>
            <w:r w:rsidR="00567F26">
              <w:rPr>
                <w:webHidden/>
              </w:rPr>
            </w:r>
            <w:r w:rsidR="00567F26">
              <w:rPr>
                <w:webHidden/>
              </w:rPr>
              <w:fldChar w:fldCharType="separate"/>
            </w:r>
            <w:r w:rsidR="00567F26">
              <w:rPr>
                <w:webHidden/>
              </w:rPr>
              <w:t>40</w:t>
            </w:r>
            <w:r w:rsidR="00567F26">
              <w:rPr>
                <w:webHidden/>
              </w:rPr>
              <w:fldChar w:fldCharType="end"/>
            </w:r>
          </w:hyperlink>
        </w:p>
        <w:p w14:paraId="6E008E50" w14:textId="3FAAF05C" w:rsidR="00567F26" w:rsidRDefault="00705BE6">
          <w:pPr>
            <w:pStyle w:val="TOC3"/>
            <w:rPr>
              <w:rFonts w:asciiTheme="minorHAnsi" w:eastAsiaTheme="minorEastAsia" w:hAnsiTheme="minorHAnsi" w:cstheme="minorBidi"/>
              <w:sz w:val="22"/>
              <w:szCs w:val="22"/>
              <w:lang w:eastAsia="en-US"/>
            </w:rPr>
          </w:pPr>
          <w:hyperlink w:anchor="_Toc217382806" w:history="1">
            <w:r w:rsidR="00567F26" w:rsidRPr="0079304C">
              <w:rPr>
                <w:rStyle w:val="Hyperlink"/>
                <w:rFonts w:ascii="Cambria Math" w:hAnsi="Cambria Math"/>
                <w:b/>
              </w:rPr>
              <w:t>50. Approval of Technical Evaluation Report</w:t>
            </w:r>
            <w:r w:rsidR="00567F26">
              <w:rPr>
                <w:webHidden/>
              </w:rPr>
              <w:tab/>
            </w:r>
            <w:r w:rsidR="00567F26">
              <w:rPr>
                <w:webHidden/>
              </w:rPr>
              <w:fldChar w:fldCharType="begin"/>
            </w:r>
            <w:r w:rsidR="00567F26">
              <w:rPr>
                <w:webHidden/>
              </w:rPr>
              <w:instrText xml:space="preserve"> PAGEREF _Toc217382806 \h </w:instrText>
            </w:r>
            <w:r w:rsidR="00567F26">
              <w:rPr>
                <w:webHidden/>
              </w:rPr>
            </w:r>
            <w:r w:rsidR="00567F26">
              <w:rPr>
                <w:webHidden/>
              </w:rPr>
              <w:fldChar w:fldCharType="separate"/>
            </w:r>
            <w:r w:rsidR="00567F26">
              <w:rPr>
                <w:webHidden/>
              </w:rPr>
              <w:t>40</w:t>
            </w:r>
            <w:r w:rsidR="00567F26">
              <w:rPr>
                <w:webHidden/>
              </w:rPr>
              <w:fldChar w:fldCharType="end"/>
            </w:r>
          </w:hyperlink>
        </w:p>
        <w:p w14:paraId="26607645" w14:textId="1EE9B8EB" w:rsidR="00567F26" w:rsidRDefault="00705BE6">
          <w:pPr>
            <w:pStyle w:val="TOC3"/>
            <w:rPr>
              <w:rFonts w:asciiTheme="minorHAnsi" w:eastAsiaTheme="minorEastAsia" w:hAnsiTheme="minorHAnsi" w:cstheme="minorBidi"/>
              <w:sz w:val="22"/>
              <w:szCs w:val="22"/>
              <w:lang w:eastAsia="en-US"/>
            </w:rPr>
          </w:pPr>
          <w:hyperlink w:anchor="_Toc217382807" w:history="1">
            <w:r w:rsidR="00567F26" w:rsidRPr="0079304C">
              <w:rPr>
                <w:rStyle w:val="Hyperlink"/>
                <w:rFonts w:ascii="Cambria Math" w:hAnsi="Cambria Math"/>
                <w:b/>
              </w:rPr>
              <w:t>51. Financial Offer Opening</w:t>
            </w:r>
            <w:r w:rsidR="00567F26">
              <w:rPr>
                <w:webHidden/>
              </w:rPr>
              <w:tab/>
            </w:r>
            <w:r w:rsidR="00567F26">
              <w:rPr>
                <w:webHidden/>
              </w:rPr>
              <w:fldChar w:fldCharType="begin"/>
            </w:r>
            <w:r w:rsidR="00567F26">
              <w:rPr>
                <w:webHidden/>
              </w:rPr>
              <w:instrText xml:space="preserve"> PAGEREF _Toc217382807 \h </w:instrText>
            </w:r>
            <w:r w:rsidR="00567F26">
              <w:rPr>
                <w:webHidden/>
              </w:rPr>
            </w:r>
            <w:r w:rsidR="00567F26">
              <w:rPr>
                <w:webHidden/>
              </w:rPr>
              <w:fldChar w:fldCharType="separate"/>
            </w:r>
            <w:r w:rsidR="00567F26">
              <w:rPr>
                <w:webHidden/>
              </w:rPr>
              <w:t>40</w:t>
            </w:r>
            <w:r w:rsidR="00567F26">
              <w:rPr>
                <w:webHidden/>
              </w:rPr>
              <w:fldChar w:fldCharType="end"/>
            </w:r>
          </w:hyperlink>
        </w:p>
        <w:p w14:paraId="5DA5FB6C" w14:textId="7E3ECD85" w:rsidR="00567F26" w:rsidRDefault="00705BE6">
          <w:pPr>
            <w:pStyle w:val="TOC3"/>
            <w:rPr>
              <w:rFonts w:asciiTheme="minorHAnsi" w:eastAsiaTheme="minorEastAsia" w:hAnsiTheme="minorHAnsi" w:cstheme="minorBidi"/>
              <w:sz w:val="22"/>
              <w:szCs w:val="22"/>
              <w:lang w:eastAsia="en-US"/>
            </w:rPr>
          </w:pPr>
          <w:hyperlink w:anchor="_Toc217382808" w:history="1">
            <w:r w:rsidR="00567F26" w:rsidRPr="0079304C">
              <w:rPr>
                <w:rStyle w:val="Hyperlink"/>
                <w:rFonts w:ascii="Cambria Math" w:hAnsi="Cambria Math"/>
                <w:b/>
              </w:rPr>
              <w:t>52. Clarification on Financial Offer</w:t>
            </w:r>
            <w:r w:rsidR="00567F26">
              <w:rPr>
                <w:webHidden/>
              </w:rPr>
              <w:tab/>
            </w:r>
            <w:r w:rsidR="00567F26">
              <w:rPr>
                <w:webHidden/>
              </w:rPr>
              <w:fldChar w:fldCharType="begin"/>
            </w:r>
            <w:r w:rsidR="00567F26">
              <w:rPr>
                <w:webHidden/>
              </w:rPr>
              <w:instrText xml:space="preserve"> PAGEREF _Toc217382808 \h </w:instrText>
            </w:r>
            <w:r w:rsidR="00567F26">
              <w:rPr>
                <w:webHidden/>
              </w:rPr>
            </w:r>
            <w:r w:rsidR="00567F26">
              <w:rPr>
                <w:webHidden/>
              </w:rPr>
              <w:fldChar w:fldCharType="separate"/>
            </w:r>
            <w:r w:rsidR="00567F26">
              <w:rPr>
                <w:webHidden/>
              </w:rPr>
              <w:t>41</w:t>
            </w:r>
            <w:r w:rsidR="00567F26">
              <w:rPr>
                <w:webHidden/>
              </w:rPr>
              <w:fldChar w:fldCharType="end"/>
            </w:r>
          </w:hyperlink>
        </w:p>
        <w:p w14:paraId="43AB4D94" w14:textId="1939ABAA" w:rsidR="00567F26" w:rsidRDefault="00705BE6">
          <w:pPr>
            <w:pStyle w:val="TOC3"/>
            <w:rPr>
              <w:rFonts w:asciiTheme="minorHAnsi" w:eastAsiaTheme="minorEastAsia" w:hAnsiTheme="minorHAnsi" w:cstheme="minorBidi"/>
              <w:sz w:val="22"/>
              <w:szCs w:val="22"/>
              <w:lang w:eastAsia="en-US"/>
            </w:rPr>
          </w:pPr>
          <w:hyperlink w:anchor="_Toc217382809" w:history="1">
            <w:r w:rsidR="00567F26" w:rsidRPr="0079304C">
              <w:rPr>
                <w:rStyle w:val="Hyperlink"/>
                <w:rFonts w:ascii="Cambria Math" w:hAnsi="Cambria Math"/>
                <w:b/>
              </w:rPr>
              <w:t>53. Correction of Arithmetical Errors</w:t>
            </w:r>
            <w:r w:rsidR="00567F26">
              <w:rPr>
                <w:webHidden/>
              </w:rPr>
              <w:tab/>
            </w:r>
            <w:r w:rsidR="00567F26">
              <w:rPr>
                <w:webHidden/>
              </w:rPr>
              <w:fldChar w:fldCharType="begin"/>
            </w:r>
            <w:r w:rsidR="00567F26">
              <w:rPr>
                <w:webHidden/>
              </w:rPr>
              <w:instrText xml:space="preserve"> PAGEREF _Toc217382809 \h </w:instrText>
            </w:r>
            <w:r w:rsidR="00567F26">
              <w:rPr>
                <w:webHidden/>
              </w:rPr>
            </w:r>
            <w:r w:rsidR="00567F26">
              <w:rPr>
                <w:webHidden/>
              </w:rPr>
              <w:fldChar w:fldCharType="separate"/>
            </w:r>
            <w:r w:rsidR="00567F26">
              <w:rPr>
                <w:webHidden/>
              </w:rPr>
              <w:t>42</w:t>
            </w:r>
            <w:r w:rsidR="00567F26">
              <w:rPr>
                <w:webHidden/>
              </w:rPr>
              <w:fldChar w:fldCharType="end"/>
            </w:r>
          </w:hyperlink>
        </w:p>
        <w:p w14:paraId="1DCBFD76" w14:textId="042CED40" w:rsidR="00567F26" w:rsidRDefault="00705BE6">
          <w:pPr>
            <w:pStyle w:val="TOC3"/>
            <w:rPr>
              <w:rFonts w:asciiTheme="minorHAnsi" w:eastAsiaTheme="minorEastAsia" w:hAnsiTheme="minorHAnsi" w:cstheme="minorBidi"/>
              <w:sz w:val="22"/>
              <w:szCs w:val="22"/>
              <w:lang w:eastAsia="en-US"/>
            </w:rPr>
          </w:pPr>
          <w:hyperlink w:anchor="_Toc217382810" w:history="1">
            <w:r w:rsidR="00567F26" w:rsidRPr="0079304C">
              <w:rPr>
                <w:rStyle w:val="Hyperlink"/>
                <w:rFonts w:ascii="Cambria Math" w:hAnsi="Cambria Math"/>
                <w:b/>
              </w:rPr>
              <w:t>54. Conversion to Single Currency</w:t>
            </w:r>
            <w:r w:rsidR="00567F26">
              <w:rPr>
                <w:webHidden/>
              </w:rPr>
              <w:tab/>
            </w:r>
            <w:r w:rsidR="00567F26">
              <w:rPr>
                <w:webHidden/>
              </w:rPr>
              <w:fldChar w:fldCharType="begin"/>
            </w:r>
            <w:r w:rsidR="00567F26">
              <w:rPr>
                <w:webHidden/>
              </w:rPr>
              <w:instrText xml:space="preserve"> PAGEREF _Toc217382810 \h </w:instrText>
            </w:r>
            <w:r w:rsidR="00567F26">
              <w:rPr>
                <w:webHidden/>
              </w:rPr>
            </w:r>
            <w:r w:rsidR="00567F26">
              <w:rPr>
                <w:webHidden/>
              </w:rPr>
              <w:fldChar w:fldCharType="separate"/>
            </w:r>
            <w:r w:rsidR="00567F26">
              <w:rPr>
                <w:webHidden/>
              </w:rPr>
              <w:t>42</w:t>
            </w:r>
            <w:r w:rsidR="00567F26">
              <w:rPr>
                <w:webHidden/>
              </w:rPr>
              <w:fldChar w:fldCharType="end"/>
            </w:r>
          </w:hyperlink>
        </w:p>
        <w:p w14:paraId="35C7516A" w14:textId="53BB9F81" w:rsidR="00567F26" w:rsidRDefault="00705BE6">
          <w:pPr>
            <w:pStyle w:val="TOC3"/>
            <w:rPr>
              <w:rFonts w:asciiTheme="minorHAnsi" w:eastAsiaTheme="minorEastAsia" w:hAnsiTheme="minorHAnsi" w:cstheme="minorBidi"/>
              <w:sz w:val="22"/>
              <w:szCs w:val="22"/>
              <w:lang w:eastAsia="en-US"/>
            </w:rPr>
          </w:pPr>
          <w:hyperlink w:anchor="_Toc217382811" w:history="1">
            <w:r w:rsidR="00567F26" w:rsidRPr="0079304C">
              <w:rPr>
                <w:rStyle w:val="Hyperlink"/>
                <w:rFonts w:ascii="Cambria Math" w:hAnsi="Cambria Math"/>
                <w:b/>
              </w:rPr>
              <w:t>55. Financial Evaluation</w:t>
            </w:r>
            <w:r w:rsidR="00567F26">
              <w:rPr>
                <w:webHidden/>
              </w:rPr>
              <w:tab/>
            </w:r>
            <w:r w:rsidR="00567F26">
              <w:rPr>
                <w:webHidden/>
              </w:rPr>
              <w:fldChar w:fldCharType="begin"/>
            </w:r>
            <w:r w:rsidR="00567F26">
              <w:rPr>
                <w:webHidden/>
              </w:rPr>
              <w:instrText xml:space="preserve"> PAGEREF _Toc217382811 \h </w:instrText>
            </w:r>
            <w:r w:rsidR="00567F26">
              <w:rPr>
                <w:webHidden/>
              </w:rPr>
            </w:r>
            <w:r w:rsidR="00567F26">
              <w:rPr>
                <w:webHidden/>
              </w:rPr>
              <w:fldChar w:fldCharType="separate"/>
            </w:r>
            <w:r w:rsidR="00567F26">
              <w:rPr>
                <w:webHidden/>
              </w:rPr>
              <w:t>42</w:t>
            </w:r>
            <w:r w:rsidR="00567F26">
              <w:rPr>
                <w:webHidden/>
              </w:rPr>
              <w:fldChar w:fldCharType="end"/>
            </w:r>
          </w:hyperlink>
        </w:p>
        <w:p w14:paraId="3A8B162A" w14:textId="3E00C25E" w:rsidR="00567F26" w:rsidRDefault="00705BE6">
          <w:pPr>
            <w:pStyle w:val="TOC3"/>
            <w:rPr>
              <w:rFonts w:asciiTheme="minorHAnsi" w:eastAsiaTheme="minorEastAsia" w:hAnsiTheme="minorHAnsi" w:cstheme="minorBidi"/>
              <w:sz w:val="22"/>
              <w:szCs w:val="22"/>
              <w:lang w:eastAsia="en-US"/>
            </w:rPr>
          </w:pPr>
          <w:hyperlink w:anchor="_Toc217382812" w:history="1">
            <w:r w:rsidR="00567F26" w:rsidRPr="0079304C">
              <w:rPr>
                <w:rStyle w:val="Hyperlink"/>
                <w:rFonts w:ascii="Cambria Math" w:hAnsi="Cambria Math"/>
                <w:b/>
              </w:rPr>
              <w:t>56. Identifying Significantly Low-priced Tenders (SLT)</w:t>
            </w:r>
            <w:r w:rsidR="00567F26">
              <w:rPr>
                <w:webHidden/>
              </w:rPr>
              <w:tab/>
            </w:r>
            <w:r w:rsidR="00567F26">
              <w:rPr>
                <w:webHidden/>
              </w:rPr>
              <w:fldChar w:fldCharType="begin"/>
            </w:r>
            <w:r w:rsidR="00567F26">
              <w:rPr>
                <w:webHidden/>
              </w:rPr>
              <w:instrText xml:space="preserve"> PAGEREF _Toc217382812 \h </w:instrText>
            </w:r>
            <w:r w:rsidR="00567F26">
              <w:rPr>
                <w:webHidden/>
              </w:rPr>
            </w:r>
            <w:r w:rsidR="00567F26">
              <w:rPr>
                <w:webHidden/>
              </w:rPr>
              <w:fldChar w:fldCharType="separate"/>
            </w:r>
            <w:r w:rsidR="00567F26">
              <w:rPr>
                <w:webHidden/>
              </w:rPr>
              <w:t>43</w:t>
            </w:r>
            <w:r w:rsidR="00567F26">
              <w:rPr>
                <w:webHidden/>
              </w:rPr>
              <w:fldChar w:fldCharType="end"/>
            </w:r>
          </w:hyperlink>
        </w:p>
        <w:p w14:paraId="04DE2E1D" w14:textId="67F4CD28" w:rsidR="00567F26" w:rsidRDefault="00705BE6">
          <w:pPr>
            <w:pStyle w:val="TOC3"/>
            <w:rPr>
              <w:rFonts w:asciiTheme="minorHAnsi" w:eastAsiaTheme="minorEastAsia" w:hAnsiTheme="minorHAnsi" w:cstheme="minorBidi"/>
              <w:sz w:val="22"/>
              <w:szCs w:val="22"/>
              <w:lang w:eastAsia="en-US"/>
            </w:rPr>
          </w:pPr>
          <w:hyperlink w:anchor="_Toc217382813" w:history="1">
            <w:r w:rsidR="00567F26" w:rsidRPr="0079304C">
              <w:rPr>
                <w:rStyle w:val="Hyperlink"/>
                <w:rFonts w:ascii="Cambria Math" w:hAnsi="Cambria Math"/>
                <w:b/>
              </w:rPr>
              <w:t>57. Price Comparison</w:t>
            </w:r>
            <w:r w:rsidR="00567F26">
              <w:rPr>
                <w:webHidden/>
              </w:rPr>
              <w:tab/>
            </w:r>
            <w:r w:rsidR="00567F26">
              <w:rPr>
                <w:webHidden/>
              </w:rPr>
              <w:fldChar w:fldCharType="begin"/>
            </w:r>
            <w:r w:rsidR="00567F26">
              <w:rPr>
                <w:webHidden/>
              </w:rPr>
              <w:instrText xml:space="preserve"> PAGEREF _Toc217382813 \h </w:instrText>
            </w:r>
            <w:r w:rsidR="00567F26">
              <w:rPr>
                <w:webHidden/>
              </w:rPr>
            </w:r>
            <w:r w:rsidR="00567F26">
              <w:rPr>
                <w:webHidden/>
              </w:rPr>
              <w:fldChar w:fldCharType="separate"/>
            </w:r>
            <w:r w:rsidR="00567F26">
              <w:rPr>
                <w:webHidden/>
              </w:rPr>
              <w:t>45</w:t>
            </w:r>
            <w:r w:rsidR="00567F26">
              <w:rPr>
                <w:webHidden/>
              </w:rPr>
              <w:fldChar w:fldCharType="end"/>
            </w:r>
          </w:hyperlink>
        </w:p>
        <w:p w14:paraId="5A9BD4BE" w14:textId="1F1107B2" w:rsidR="00567F26" w:rsidRDefault="00705BE6">
          <w:pPr>
            <w:pStyle w:val="TOC3"/>
            <w:rPr>
              <w:rFonts w:asciiTheme="minorHAnsi" w:eastAsiaTheme="minorEastAsia" w:hAnsiTheme="minorHAnsi" w:cstheme="minorBidi"/>
              <w:sz w:val="22"/>
              <w:szCs w:val="22"/>
              <w:lang w:eastAsia="en-US"/>
            </w:rPr>
          </w:pPr>
          <w:hyperlink w:anchor="_Toc217382814" w:history="1">
            <w:r w:rsidR="00567F26" w:rsidRPr="0079304C">
              <w:rPr>
                <w:rStyle w:val="Hyperlink"/>
                <w:rFonts w:ascii="Cambria Math" w:hAnsi="Cambria Math"/>
                <w:b/>
              </w:rPr>
              <w:t>58. Negotiations</w:t>
            </w:r>
            <w:r w:rsidR="00567F26">
              <w:rPr>
                <w:webHidden/>
              </w:rPr>
              <w:tab/>
            </w:r>
            <w:r w:rsidR="00567F26">
              <w:rPr>
                <w:webHidden/>
              </w:rPr>
              <w:fldChar w:fldCharType="begin"/>
            </w:r>
            <w:r w:rsidR="00567F26">
              <w:rPr>
                <w:webHidden/>
              </w:rPr>
              <w:instrText xml:space="preserve"> PAGEREF _Toc217382814 \h </w:instrText>
            </w:r>
            <w:r w:rsidR="00567F26">
              <w:rPr>
                <w:webHidden/>
              </w:rPr>
            </w:r>
            <w:r w:rsidR="00567F26">
              <w:rPr>
                <w:webHidden/>
              </w:rPr>
              <w:fldChar w:fldCharType="separate"/>
            </w:r>
            <w:r w:rsidR="00567F26">
              <w:rPr>
                <w:webHidden/>
              </w:rPr>
              <w:t>45</w:t>
            </w:r>
            <w:r w:rsidR="00567F26">
              <w:rPr>
                <w:webHidden/>
              </w:rPr>
              <w:fldChar w:fldCharType="end"/>
            </w:r>
          </w:hyperlink>
        </w:p>
        <w:p w14:paraId="273D5E6F" w14:textId="46B03085" w:rsidR="00567F26" w:rsidRDefault="00705BE6">
          <w:pPr>
            <w:pStyle w:val="TOC3"/>
            <w:rPr>
              <w:rFonts w:asciiTheme="minorHAnsi" w:eastAsiaTheme="minorEastAsia" w:hAnsiTheme="minorHAnsi" w:cstheme="minorBidi"/>
              <w:sz w:val="22"/>
              <w:szCs w:val="22"/>
              <w:lang w:eastAsia="en-US"/>
            </w:rPr>
          </w:pPr>
          <w:hyperlink w:anchor="_Toc217382815" w:history="1">
            <w:r w:rsidR="00567F26" w:rsidRPr="0079304C">
              <w:rPr>
                <w:rStyle w:val="Hyperlink"/>
                <w:rFonts w:ascii="Cambria Math" w:hAnsi="Cambria Math"/>
                <w:b/>
              </w:rPr>
              <w:t>59. Post-qualification</w:t>
            </w:r>
            <w:r w:rsidR="00567F26">
              <w:rPr>
                <w:webHidden/>
              </w:rPr>
              <w:tab/>
            </w:r>
            <w:r w:rsidR="00567F26">
              <w:rPr>
                <w:webHidden/>
              </w:rPr>
              <w:fldChar w:fldCharType="begin"/>
            </w:r>
            <w:r w:rsidR="00567F26">
              <w:rPr>
                <w:webHidden/>
              </w:rPr>
              <w:instrText xml:space="preserve"> PAGEREF _Toc217382815 \h </w:instrText>
            </w:r>
            <w:r w:rsidR="00567F26">
              <w:rPr>
                <w:webHidden/>
              </w:rPr>
            </w:r>
            <w:r w:rsidR="00567F26">
              <w:rPr>
                <w:webHidden/>
              </w:rPr>
              <w:fldChar w:fldCharType="separate"/>
            </w:r>
            <w:r w:rsidR="00567F26">
              <w:rPr>
                <w:webHidden/>
              </w:rPr>
              <w:t>46</w:t>
            </w:r>
            <w:r w:rsidR="00567F26">
              <w:rPr>
                <w:webHidden/>
              </w:rPr>
              <w:fldChar w:fldCharType="end"/>
            </w:r>
          </w:hyperlink>
        </w:p>
        <w:p w14:paraId="785C80E4" w14:textId="75C48921" w:rsidR="00567F26" w:rsidRDefault="00705BE6">
          <w:pPr>
            <w:pStyle w:val="TOC3"/>
            <w:rPr>
              <w:rFonts w:asciiTheme="minorHAnsi" w:eastAsiaTheme="minorEastAsia" w:hAnsiTheme="minorHAnsi" w:cstheme="minorBidi"/>
              <w:sz w:val="22"/>
              <w:szCs w:val="22"/>
              <w:lang w:eastAsia="en-US"/>
            </w:rPr>
          </w:pPr>
          <w:hyperlink w:anchor="_Toc217382816" w:history="1">
            <w:r w:rsidR="00567F26" w:rsidRPr="0079304C">
              <w:rPr>
                <w:rStyle w:val="Hyperlink"/>
                <w:rFonts w:ascii="Cambria Math" w:hAnsi="Cambria Math"/>
                <w:b/>
              </w:rPr>
              <w:t>60. Procuring Entity’s Right to Accept any or to Reject Any or All Tenders</w:t>
            </w:r>
            <w:r w:rsidR="00567F26">
              <w:rPr>
                <w:webHidden/>
              </w:rPr>
              <w:tab/>
            </w:r>
            <w:r w:rsidR="00567F26">
              <w:rPr>
                <w:webHidden/>
              </w:rPr>
              <w:fldChar w:fldCharType="begin"/>
            </w:r>
            <w:r w:rsidR="00567F26">
              <w:rPr>
                <w:webHidden/>
              </w:rPr>
              <w:instrText xml:space="preserve"> PAGEREF _Toc217382816 \h </w:instrText>
            </w:r>
            <w:r w:rsidR="00567F26">
              <w:rPr>
                <w:webHidden/>
              </w:rPr>
            </w:r>
            <w:r w:rsidR="00567F26">
              <w:rPr>
                <w:webHidden/>
              </w:rPr>
              <w:fldChar w:fldCharType="separate"/>
            </w:r>
            <w:r w:rsidR="00567F26">
              <w:rPr>
                <w:webHidden/>
              </w:rPr>
              <w:t>46</w:t>
            </w:r>
            <w:r w:rsidR="00567F26">
              <w:rPr>
                <w:webHidden/>
              </w:rPr>
              <w:fldChar w:fldCharType="end"/>
            </w:r>
          </w:hyperlink>
        </w:p>
        <w:p w14:paraId="0FC9B05B" w14:textId="686B63C0" w:rsidR="00567F26" w:rsidRDefault="00705BE6">
          <w:pPr>
            <w:pStyle w:val="TOC3"/>
            <w:rPr>
              <w:rFonts w:asciiTheme="minorHAnsi" w:eastAsiaTheme="minorEastAsia" w:hAnsiTheme="minorHAnsi" w:cstheme="minorBidi"/>
              <w:sz w:val="22"/>
              <w:szCs w:val="22"/>
              <w:lang w:eastAsia="en-US"/>
            </w:rPr>
          </w:pPr>
          <w:hyperlink w:anchor="_Toc217382817" w:history="1">
            <w:r w:rsidR="00567F26" w:rsidRPr="0079304C">
              <w:rPr>
                <w:rStyle w:val="Hyperlink"/>
                <w:rFonts w:ascii="Cambria Math" w:hAnsi="Cambria Math"/>
                <w:b/>
              </w:rPr>
              <w:t>61. Rejection of All Tenders</w:t>
            </w:r>
            <w:r w:rsidR="00567F26">
              <w:rPr>
                <w:webHidden/>
              </w:rPr>
              <w:tab/>
            </w:r>
            <w:r w:rsidR="00567F26">
              <w:rPr>
                <w:webHidden/>
              </w:rPr>
              <w:fldChar w:fldCharType="begin"/>
            </w:r>
            <w:r w:rsidR="00567F26">
              <w:rPr>
                <w:webHidden/>
              </w:rPr>
              <w:instrText xml:space="preserve"> PAGEREF _Toc217382817 \h </w:instrText>
            </w:r>
            <w:r w:rsidR="00567F26">
              <w:rPr>
                <w:webHidden/>
              </w:rPr>
            </w:r>
            <w:r w:rsidR="00567F26">
              <w:rPr>
                <w:webHidden/>
              </w:rPr>
              <w:fldChar w:fldCharType="separate"/>
            </w:r>
            <w:r w:rsidR="00567F26">
              <w:rPr>
                <w:webHidden/>
              </w:rPr>
              <w:t>46</w:t>
            </w:r>
            <w:r w:rsidR="00567F26">
              <w:rPr>
                <w:webHidden/>
              </w:rPr>
              <w:fldChar w:fldCharType="end"/>
            </w:r>
          </w:hyperlink>
        </w:p>
        <w:p w14:paraId="477F3A8C" w14:textId="7CA47753" w:rsidR="00567F26" w:rsidRDefault="00705BE6">
          <w:pPr>
            <w:pStyle w:val="TOC3"/>
            <w:rPr>
              <w:rFonts w:asciiTheme="minorHAnsi" w:eastAsiaTheme="minorEastAsia" w:hAnsiTheme="minorHAnsi" w:cstheme="minorBidi"/>
              <w:sz w:val="22"/>
              <w:szCs w:val="22"/>
              <w:lang w:eastAsia="en-US"/>
            </w:rPr>
          </w:pPr>
          <w:hyperlink w:anchor="_Toc217382818" w:history="1">
            <w:r w:rsidR="00567F26" w:rsidRPr="0079304C">
              <w:rPr>
                <w:rStyle w:val="Hyperlink"/>
                <w:rFonts w:ascii="Cambria Math" w:hAnsi="Cambria Math"/>
                <w:b/>
              </w:rPr>
              <w:t>62. Informing Reasons for Rejection</w:t>
            </w:r>
            <w:r w:rsidR="00567F26">
              <w:rPr>
                <w:webHidden/>
              </w:rPr>
              <w:tab/>
            </w:r>
            <w:r w:rsidR="00567F26">
              <w:rPr>
                <w:webHidden/>
              </w:rPr>
              <w:fldChar w:fldCharType="begin"/>
            </w:r>
            <w:r w:rsidR="00567F26">
              <w:rPr>
                <w:webHidden/>
              </w:rPr>
              <w:instrText xml:space="preserve"> PAGEREF _Toc217382818 \h </w:instrText>
            </w:r>
            <w:r w:rsidR="00567F26">
              <w:rPr>
                <w:webHidden/>
              </w:rPr>
            </w:r>
            <w:r w:rsidR="00567F26">
              <w:rPr>
                <w:webHidden/>
              </w:rPr>
              <w:fldChar w:fldCharType="separate"/>
            </w:r>
            <w:r w:rsidR="00567F26">
              <w:rPr>
                <w:webHidden/>
              </w:rPr>
              <w:t>47</w:t>
            </w:r>
            <w:r w:rsidR="00567F26">
              <w:rPr>
                <w:webHidden/>
              </w:rPr>
              <w:fldChar w:fldCharType="end"/>
            </w:r>
          </w:hyperlink>
        </w:p>
        <w:p w14:paraId="76F5DC21" w14:textId="54424E22" w:rsidR="00567F26" w:rsidRDefault="00705BE6">
          <w:pPr>
            <w:pStyle w:val="TOC2"/>
            <w:rPr>
              <w:rFonts w:asciiTheme="minorHAnsi" w:eastAsiaTheme="minorEastAsia" w:hAnsiTheme="minorHAnsi" w:cstheme="minorBidi"/>
              <w:b w:val="0"/>
              <w:noProof/>
              <w:szCs w:val="22"/>
              <w:lang w:eastAsia="en-US"/>
            </w:rPr>
          </w:pPr>
          <w:hyperlink w:anchor="_Toc217382819" w:history="1">
            <w:r w:rsidR="00567F26" w:rsidRPr="0079304C">
              <w:rPr>
                <w:rStyle w:val="Hyperlink"/>
                <w:rFonts w:ascii="Cambria Math" w:hAnsi="Cambria Math" w:cs="Arial"/>
                <w:bCs/>
                <w:iCs/>
                <w:noProof/>
                <w:lang w:val="en-GB"/>
              </w:rPr>
              <w:t>G. Contract Award</w:t>
            </w:r>
            <w:r w:rsidR="00567F26">
              <w:rPr>
                <w:noProof/>
                <w:webHidden/>
              </w:rPr>
              <w:tab/>
            </w:r>
            <w:r w:rsidR="00567F26">
              <w:rPr>
                <w:noProof/>
                <w:webHidden/>
              </w:rPr>
              <w:fldChar w:fldCharType="begin"/>
            </w:r>
            <w:r w:rsidR="00567F26">
              <w:rPr>
                <w:noProof/>
                <w:webHidden/>
              </w:rPr>
              <w:instrText xml:space="preserve"> PAGEREF _Toc217382819 \h </w:instrText>
            </w:r>
            <w:r w:rsidR="00567F26">
              <w:rPr>
                <w:noProof/>
                <w:webHidden/>
              </w:rPr>
            </w:r>
            <w:r w:rsidR="00567F26">
              <w:rPr>
                <w:noProof/>
                <w:webHidden/>
              </w:rPr>
              <w:fldChar w:fldCharType="separate"/>
            </w:r>
            <w:r w:rsidR="00567F26">
              <w:rPr>
                <w:noProof/>
                <w:webHidden/>
              </w:rPr>
              <w:t>47</w:t>
            </w:r>
            <w:r w:rsidR="00567F26">
              <w:rPr>
                <w:noProof/>
                <w:webHidden/>
              </w:rPr>
              <w:fldChar w:fldCharType="end"/>
            </w:r>
          </w:hyperlink>
        </w:p>
        <w:p w14:paraId="510AE4EF" w14:textId="35A97FCC" w:rsidR="00567F26" w:rsidRDefault="00705BE6">
          <w:pPr>
            <w:pStyle w:val="TOC3"/>
            <w:rPr>
              <w:rFonts w:asciiTheme="minorHAnsi" w:eastAsiaTheme="minorEastAsia" w:hAnsiTheme="minorHAnsi" w:cstheme="minorBidi"/>
              <w:sz w:val="22"/>
              <w:szCs w:val="22"/>
              <w:lang w:eastAsia="en-US"/>
            </w:rPr>
          </w:pPr>
          <w:hyperlink w:anchor="_Toc217382820" w:history="1">
            <w:r w:rsidR="00567F26" w:rsidRPr="0079304C">
              <w:rPr>
                <w:rStyle w:val="Hyperlink"/>
                <w:rFonts w:ascii="Cambria Math" w:hAnsi="Cambria Math"/>
                <w:b/>
              </w:rPr>
              <w:t>63. Award Criteria</w:t>
            </w:r>
            <w:r w:rsidR="00567F26">
              <w:rPr>
                <w:webHidden/>
              </w:rPr>
              <w:tab/>
            </w:r>
            <w:r w:rsidR="00567F26">
              <w:rPr>
                <w:webHidden/>
              </w:rPr>
              <w:fldChar w:fldCharType="begin"/>
            </w:r>
            <w:r w:rsidR="00567F26">
              <w:rPr>
                <w:webHidden/>
              </w:rPr>
              <w:instrText xml:space="preserve"> PAGEREF _Toc217382820 \h </w:instrText>
            </w:r>
            <w:r w:rsidR="00567F26">
              <w:rPr>
                <w:webHidden/>
              </w:rPr>
            </w:r>
            <w:r w:rsidR="00567F26">
              <w:rPr>
                <w:webHidden/>
              </w:rPr>
              <w:fldChar w:fldCharType="separate"/>
            </w:r>
            <w:r w:rsidR="00567F26">
              <w:rPr>
                <w:webHidden/>
              </w:rPr>
              <w:t>47</w:t>
            </w:r>
            <w:r w:rsidR="00567F26">
              <w:rPr>
                <w:webHidden/>
              </w:rPr>
              <w:fldChar w:fldCharType="end"/>
            </w:r>
          </w:hyperlink>
        </w:p>
        <w:p w14:paraId="29FD83E9" w14:textId="1508E4FF" w:rsidR="00567F26" w:rsidRDefault="00705BE6">
          <w:pPr>
            <w:pStyle w:val="TOC3"/>
            <w:rPr>
              <w:rFonts w:asciiTheme="minorHAnsi" w:eastAsiaTheme="minorEastAsia" w:hAnsiTheme="minorHAnsi" w:cstheme="minorBidi"/>
              <w:sz w:val="22"/>
              <w:szCs w:val="22"/>
              <w:lang w:eastAsia="en-US"/>
            </w:rPr>
          </w:pPr>
          <w:hyperlink w:anchor="_Toc217382821" w:history="1">
            <w:r w:rsidR="00567F26" w:rsidRPr="0079304C">
              <w:rPr>
                <w:rStyle w:val="Hyperlink"/>
                <w:rFonts w:ascii="Cambria Math" w:hAnsi="Cambria Math"/>
                <w:b/>
              </w:rPr>
              <w:t>64. Notification of Award</w:t>
            </w:r>
            <w:r w:rsidR="00567F26">
              <w:rPr>
                <w:webHidden/>
              </w:rPr>
              <w:tab/>
            </w:r>
            <w:r w:rsidR="00567F26">
              <w:rPr>
                <w:webHidden/>
              </w:rPr>
              <w:fldChar w:fldCharType="begin"/>
            </w:r>
            <w:r w:rsidR="00567F26">
              <w:rPr>
                <w:webHidden/>
              </w:rPr>
              <w:instrText xml:space="preserve"> PAGEREF _Toc217382821 \h </w:instrText>
            </w:r>
            <w:r w:rsidR="00567F26">
              <w:rPr>
                <w:webHidden/>
              </w:rPr>
            </w:r>
            <w:r w:rsidR="00567F26">
              <w:rPr>
                <w:webHidden/>
              </w:rPr>
              <w:fldChar w:fldCharType="separate"/>
            </w:r>
            <w:r w:rsidR="00567F26">
              <w:rPr>
                <w:webHidden/>
              </w:rPr>
              <w:t>47</w:t>
            </w:r>
            <w:r w:rsidR="00567F26">
              <w:rPr>
                <w:webHidden/>
              </w:rPr>
              <w:fldChar w:fldCharType="end"/>
            </w:r>
          </w:hyperlink>
        </w:p>
        <w:p w14:paraId="7DBA4860" w14:textId="685975E6" w:rsidR="00567F26" w:rsidRDefault="00705BE6">
          <w:pPr>
            <w:pStyle w:val="TOC3"/>
            <w:rPr>
              <w:rFonts w:asciiTheme="minorHAnsi" w:eastAsiaTheme="minorEastAsia" w:hAnsiTheme="minorHAnsi" w:cstheme="minorBidi"/>
              <w:sz w:val="22"/>
              <w:szCs w:val="22"/>
              <w:lang w:eastAsia="en-US"/>
            </w:rPr>
          </w:pPr>
          <w:hyperlink w:anchor="_Toc217382822" w:history="1">
            <w:r w:rsidR="00567F26" w:rsidRPr="0079304C">
              <w:rPr>
                <w:rStyle w:val="Hyperlink"/>
                <w:rFonts w:ascii="Cambria Math" w:hAnsi="Cambria Math"/>
                <w:b/>
              </w:rPr>
              <w:t>65. Reporting on Contract Awarding</w:t>
            </w:r>
            <w:r w:rsidR="00567F26">
              <w:rPr>
                <w:webHidden/>
              </w:rPr>
              <w:tab/>
            </w:r>
            <w:r w:rsidR="00567F26">
              <w:rPr>
                <w:webHidden/>
              </w:rPr>
              <w:fldChar w:fldCharType="begin"/>
            </w:r>
            <w:r w:rsidR="00567F26">
              <w:rPr>
                <w:webHidden/>
              </w:rPr>
              <w:instrText xml:space="preserve"> PAGEREF _Toc217382822 \h </w:instrText>
            </w:r>
            <w:r w:rsidR="00567F26">
              <w:rPr>
                <w:webHidden/>
              </w:rPr>
            </w:r>
            <w:r w:rsidR="00567F26">
              <w:rPr>
                <w:webHidden/>
              </w:rPr>
              <w:fldChar w:fldCharType="separate"/>
            </w:r>
            <w:r w:rsidR="00567F26">
              <w:rPr>
                <w:webHidden/>
              </w:rPr>
              <w:t>48</w:t>
            </w:r>
            <w:r w:rsidR="00567F26">
              <w:rPr>
                <w:webHidden/>
              </w:rPr>
              <w:fldChar w:fldCharType="end"/>
            </w:r>
          </w:hyperlink>
        </w:p>
        <w:p w14:paraId="6E7776B2" w14:textId="165AC01C" w:rsidR="00567F26" w:rsidRDefault="00705BE6">
          <w:pPr>
            <w:pStyle w:val="TOC3"/>
            <w:rPr>
              <w:rFonts w:asciiTheme="minorHAnsi" w:eastAsiaTheme="minorEastAsia" w:hAnsiTheme="minorHAnsi" w:cstheme="minorBidi"/>
              <w:sz w:val="22"/>
              <w:szCs w:val="22"/>
              <w:lang w:eastAsia="en-US"/>
            </w:rPr>
          </w:pPr>
          <w:hyperlink w:anchor="_Toc217382823" w:history="1">
            <w:r w:rsidR="00567F26" w:rsidRPr="0079304C">
              <w:rPr>
                <w:rStyle w:val="Hyperlink"/>
                <w:rFonts w:ascii="Cambria Math" w:hAnsi="Cambria Math"/>
                <w:b/>
              </w:rPr>
              <w:t>66. Performance Security</w:t>
            </w:r>
            <w:r w:rsidR="00567F26">
              <w:rPr>
                <w:webHidden/>
              </w:rPr>
              <w:tab/>
            </w:r>
            <w:r w:rsidR="00567F26">
              <w:rPr>
                <w:webHidden/>
              </w:rPr>
              <w:fldChar w:fldCharType="begin"/>
            </w:r>
            <w:r w:rsidR="00567F26">
              <w:rPr>
                <w:webHidden/>
              </w:rPr>
              <w:instrText xml:space="preserve"> PAGEREF _Toc217382823 \h </w:instrText>
            </w:r>
            <w:r w:rsidR="00567F26">
              <w:rPr>
                <w:webHidden/>
              </w:rPr>
            </w:r>
            <w:r w:rsidR="00567F26">
              <w:rPr>
                <w:webHidden/>
              </w:rPr>
              <w:fldChar w:fldCharType="separate"/>
            </w:r>
            <w:r w:rsidR="00567F26">
              <w:rPr>
                <w:webHidden/>
              </w:rPr>
              <w:t>48</w:t>
            </w:r>
            <w:r w:rsidR="00567F26">
              <w:rPr>
                <w:webHidden/>
              </w:rPr>
              <w:fldChar w:fldCharType="end"/>
            </w:r>
          </w:hyperlink>
        </w:p>
        <w:p w14:paraId="78117330" w14:textId="101F14E8" w:rsidR="00567F26" w:rsidRDefault="00705BE6">
          <w:pPr>
            <w:pStyle w:val="TOC3"/>
            <w:rPr>
              <w:rFonts w:asciiTheme="minorHAnsi" w:eastAsiaTheme="minorEastAsia" w:hAnsiTheme="minorHAnsi" w:cstheme="minorBidi"/>
              <w:sz w:val="22"/>
              <w:szCs w:val="22"/>
              <w:lang w:eastAsia="en-US"/>
            </w:rPr>
          </w:pPr>
          <w:hyperlink w:anchor="_Toc217382824" w:history="1">
            <w:r w:rsidR="00567F26" w:rsidRPr="0079304C">
              <w:rPr>
                <w:rStyle w:val="Hyperlink"/>
                <w:rFonts w:ascii="Cambria Math" w:hAnsi="Cambria Math"/>
                <w:b/>
              </w:rPr>
              <w:t>67. Form and Time   Limit for Furnishing of Performance Security</w:t>
            </w:r>
            <w:r w:rsidR="00567F26">
              <w:rPr>
                <w:webHidden/>
              </w:rPr>
              <w:tab/>
            </w:r>
            <w:r w:rsidR="00567F26">
              <w:rPr>
                <w:webHidden/>
              </w:rPr>
              <w:fldChar w:fldCharType="begin"/>
            </w:r>
            <w:r w:rsidR="00567F26">
              <w:rPr>
                <w:webHidden/>
              </w:rPr>
              <w:instrText xml:space="preserve"> PAGEREF _Toc217382824 \h </w:instrText>
            </w:r>
            <w:r w:rsidR="00567F26">
              <w:rPr>
                <w:webHidden/>
              </w:rPr>
            </w:r>
            <w:r w:rsidR="00567F26">
              <w:rPr>
                <w:webHidden/>
              </w:rPr>
              <w:fldChar w:fldCharType="separate"/>
            </w:r>
            <w:r w:rsidR="00567F26">
              <w:rPr>
                <w:webHidden/>
              </w:rPr>
              <w:t>48</w:t>
            </w:r>
            <w:r w:rsidR="00567F26">
              <w:rPr>
                <w:webHidden/>
              </w:rPr>
              <w:fldChar w:fldCharType="end"/>
            </w:r>
          </w:hyperlink>
        </w:p>
        <w:p w14:paraId="507CE143" w14:textId="3CA7F35B" w:rsidR="00567F26" w:rsidRDefault="00705BE6">
          <w:pPr>
            <w:pStyle w:val="TOC3"/>
            <w:rPr>
              <w:rFonts w:asciiTheme="minorHAnsi" w:eastAsiaTheme="minorEastAsia" w:hAnsiTheme="minorHAnsi" w:cstheme="minorBidi"/>
              <w:sz w:val="22"/>
              <w:szCs w:val="22"/>
              <w:lang w:eastAsia="en-US"/>
            </w:rPr>
          </w:pPr>
          <w:hyperlink w:anchor="_Toc217382825" w:history="1">
            <w:r w:rsidR="00567F26" w:rsidRPr="0079304C">
              <w:rPr>
                <w:rStyle w:val="Hyperlink"/>
                <w:rFonts w:ascii="Cambria Math" w:hAnsi="Cambria Math"/>
                <w:b/>
              </w:rPr>
              <w:t>68. Validity of Performance Security</w:t>
            </w:r>
            <w:r w:rsidR="00567F26">
              <w:rPr>
                <w:webHidden/>
              </w:rPr>
              <w:tab/>
            </w:r>
            <w:r w:rsidR="00567F26">
              <w:rPr>
                <w:webHidden/>
              </w:rPr>
              <w:fldChar w:fldCharType="begin"/>
            </w:r>
            <w:r w:rsidR="00567F26">
              <w:rPr>
                <w:webHidden/>
              </w:rPr>
              <w:instrText xml:space="preserve"> PAGEREF _Toc217382825 \h </w:instrText>
            </w:r>
            <w:r w:rsidR="00567F26">
              <w:rPr>
                <w:webHidden/>
              </w:rPr>
            </w:r>
            <w:r w:rsidR="00567F26">
              <w:rPr>
                <w:webHidden/>
              </w:rPr>
              <w:fldChar w:fldCharType="separate"/>
            </w:r>
            <w:r w:rsidR="00567F26">
              <w:rPr>
                <w:webHidden/>
              </w:rPr>
              <w:t>49</w:t>
            </w:r>
            <w:r w:rsidR="00567F26">
              <w:rPr>
                <w:webHidden/>
              </w:rPr>
              <w:fldChar w:fldCharType="end"/>
            </w:r>
          </w:hyperlink>
        </w:p>
        <w:p w14:paraId="61DAA5AC" w14:textId="2A90C67C" w:rsidR="00567F26" w:rsidRDefault="00705BE6">
          <w:pPr>
            <w:pStyle w:val="TOC3"/>
            <w:rPr>
              <w:rFonts w:asciiTheme="minorHAnsi" w:eastAsiaTheme="minorEastAsia" w:hAnsiTheme="minorHAnsi" w:cstheme="minorBidi"/>
              <w:sz w:val="22"/>
              <w:szCs w:val="22"/>
              <w:lang w:eastAsia="en-US"/>
            </w:rPr>
          </w:pPr>
          <w:hyperlink w:anchor="_Toc217382826" w:history="1">
            <w:r w:rsidR="00567F26" w:rsidRPr="0079304C">
              <w:rPr>
                <w:rStyle w:val="Hyperlink"/>
                <w:rFonts w:ascii="Cambria Math" w:hAnsi="Cambria Math"/>
                <w:b/>
              </w:rPr>
              <w:t>69. Authenticity of Performance Security</w:t>
            </w:r>
            <w:r w:rsidR="00567F26">
              <w:rPr>
                <w:webHidden/>
              </w:rPr>
              <w:tab/>
            </w:r>
            <w:r w:rsidR="00567F26">
              <w:rPr>
                <w:webHidden/>
              </w:rPr>
              <w:fldChar w:fldCharType="begin"/>
            </w:r>
            <w:r w:rsidR="00567F26">
              <w:rPr>
                <w:webHidden/>
              </w:rPr>
              <w:instrText xml:space="preserve"> PAGEREF _Toc217382826 \h </w:instrText>
            </w:r>
            <w:r w:rsidR="00567F26">
              <w:rPr>
                <w:webHidden/>
              </w:rPr>
            </w:r>
            <w:r w:rsidR="00567F26">
              <w:rPr>
                <w:webHidden/>
              </w:rPr>
              <w:fldChar w:fldCharType="separate"/>
            </w:r>
            <w:r w:rsidR="00567F26">
              <w:rPr>
                <w:webHidden/>
              </w:rPr>
              <w:t>49</w:t>
            </w:r>
            <w:r w:rsidR="00567F26">
              <w:rPr>
                <w:webHidden/>
              </w:rPr>
              <w:fldChar w:fldCharType="end"/>
            </w:r>
          </w:hyperlink>
        </w:p>
        <w:p w14:paraId="1C12ABA0" w14:textId="67085B69" w:rsidR="00567F26" w:rsidRDefault="00705BE6">
          <w:pPr>
            <w:pStyle w:val="TOC3"/>
            <w:rPr>
              <w:rFonts w:asciiTheme="minorHAnsi" w:eastAsiaTheme="minorEastAsia" w:hAnsiTheme="minorHAnsi" w:cstheme="minorBidi"/>
              <w:sz w:val="22"/>
              <w:szCs w:val="22"/>
              <w:lang w:eastAsia="en-US"/>
            </w:rPr>
          </w:pPr>
          <w:hyperlink w:anchor="_Toc217382827" w:history="1">
            <w:r w:rsidR="00567F26" w:rsidRPr="0079304C">
              <w:rPr>
                <w:rStyle w:val="Hyperlink"/>
                <w:rFonts w:ascii="Cambria Math" w:hAnsi="Cambria Math"/>
                <w:b/>
              </w:rPr>
              <w:t>70. Retention Money and Contractual Security</w:t>
            </w:r>
            <w:r w:rsidR="00567F26">
              <w:rPr>
                <w:webHidden/>
              </w:rPr>
              <w:tab/>
            </w:r>
            <w:r w:rsidR="00567F26">
              <w:rPr>
                <w:webHidden/>
              </w:rPr>
              <w:fldChar w:fldCharType="begin"/>
            </w:r>
            <w:r w:rsidR="00567F26">
              <w:rPr>
                <w:webHidden/>
              </w:rPr>
              <w:instrText xml:space="preserve"> PAGEREF _Toc217382827 \h </w:instrText>
            </w:r>
            <w:r w:rsidR="00567F26">
              <w:rPr>
                <w:webHidden/>
              </w:rPr>
            </w:r>
            <w:r w:rsidR="00567F26">
              <w:rPr>
                <w:webHidden/>
              </w:rPr>
              <w:fldChar w:fldCharType="separate"/>
            </w:r>
            <w:r w:rsidR="00567F26">
              <w:rPr>
                <w:webHidden/>
              </w:rPr>
              <w:t>49</w:t>
            </w:r>
            <w:r w:rsidR="00567F26">
              <w:rPr>
                <w:webHidden/>
              </w:rPr>
              <w:fldChar w:fldCharType="end"/>
            </w:r>
          </w:hyperlink>
        </w:p>
        <w:p w14:paraId="134EE16F" w14:textId="55A4A78A" w:rsidR="00567F26" w:rsidRDefault="00705BE6">
          <w:pPr>
            <w:pStyle w:val="TOC3"/>
            <w:rPr>
              <w:rFonts w:asciiTheme="minorHAnsi" w:eastAsiaTheme="minorEastAsia" w:hAnsiTheme="minorHAnsi" w:cstheme="minorBidi"/>
              <w:sz w:val="22"/>
              <w:szCs w:val="22"/>
              <w:lang w:eastAsia="en-US"/>
            </w:rPr>
          </w:pPr>
          <w:hyperlink w:anchor="_Toc217382828" w:history="1">
            <w:r w:rsidR="00567F26" w:rsidRPr="0079304C">
              <w:rPr>
                <w:rStyle w:val="Hyperlink"/>
                <w:rFonts w:ascii="Cambria Math" w:hAnsi="Cambria Math"/>
                <w:b/>
              </w:rPr>
              <w:t>71. Contract    Signing</w:t>
            </w:r>
            <w:r w:rsidR="00567F26">
              <w:rPr>
                <w:webHidden/>
              </w:rPr>
              <w:tab/>
            </w:r>
            <w:r w:rsidR="00567F26">
              <w:rPr>
                <w:webHidden/>
              </w:rPr>
              <w:fldChar w:fldCharType="begin"/>
            </w:r>
            <w:r w:rsidR="00567F26">
              <w:rPr>
                <w:webHidden/>
              </w:rPr>
              <w:instrText xml:space="preserve"> PAGEREF _Toc217382828 \h </w:instrText>
            </w:r>
            <w:r w:rsidR="00567F26">
              <w:rPr>
                <w:webHidden/>
              </w:rPr>
            </w:r>
            <w:r w:rsidR="00567F26">
              <w:rPr>
                <w:webHidden/>
              </w:rPr>
              <w:fldChar w:fldCharType="separate"/>
            </w:r>
            <w:r w:rsidR="00567F26">
              <w:rPr>
                <w:webHidden/>
              </w:rPr>
              <w:t>49</w:t>
            </w:r>
            <w:r w:rsidR="00567F26">
              <w:rPr>
                <w:webHidden/>
              </w:rPr>
              <w:fldChar w:fldCharType="end"/>
            </w:r>
          </w:hyperlink>
        </w:p>
        <w:p w14:paraId="542B1DAA" w14:textId="13561F78" w:rsidR="00567F26" w:rsidRDefault="00705BE6">
          <w:pPr>
            <w:pStyle w:val="TOC3"/>
            <w:rPr>
              <w:rFonts w:asciiTheme="minorHAnsi" w:eastAsiaTheme="minorEastAsia" w:hAnsiTheme="minorHAnsi" w:cstheme="minorBidi"/>
              <w:sz w:val="22"/>
              <w:szCs w:val="22"/>
              <w:lang w:eastAsia="en-US"/>
            </w:rPr>
          </w:pPr>
          <w:hyperlink w:anchor="_Toc217382829" w:history="1">
            <w:r w:rsidR="00567F26" w:rsidRPr="0079304C">
              <w:rPr>
                <w:rStyle w:val="Hyperlink"/>
                <w:rFonts w:ascii="Cambria Math" w:hAnsi="Cambria Math"/>
                <w:b/>
              </w:rPr>
              <w:t>72. Notification of Contract Signing</w:t>
            </w:r>
            <w:r w:rsidR="00567F26">
              <w:rPr>
                <w:webHidden/>
              </w:rPr>
              <w:tab/>
            </w:r>
            <w:r w:rsidR="00567F26">
              <w:rPr>
                <w:webHidden/>
              </w:rPr>
              <w:fldChar w:fldCharType="begin"/>
            </w:r>
            <w:r w:rsidR="00567F26">
              <w:rPr>
                <w:webHidden/>
              </w:rPr>
              <w:instrText xml:space="preserve"> PAGEREF _Toc217382829 \h </w:instrText>
            </w:r>
            <w:r w:rsidR="00567F26">
              <w:rPr>
                <w:webHidden/>
              </w:rPr>
            </w:r>
            <w:r w:rsidR="00567F26">
              <w:rPr>
                <w:webHidden/>
              </w:rPr>
              <w:fldChar w:fldCharType="separate"/>
            </w:r>
            <w:r w:rsidR="00567F26">
              <w:rPr>
                <w:webHidden/>
              </w:rPr>
              <w:t>50</w:t>
            </w:r>
            <w:r w:rsidR="00567F26">
              <w:rPr>
                <w:webHidden/>
              </w:rPr>
              <w:fldChar w:fldCharType="end"/>
            </w:r>
          </w:hyperlink>
        </w:p>
        <w:p w14:paraId="151DE165" w14:textId="29988721" w:rsidR="00567F26" w:rsidRDefault="00705BE6">
          <w:pPr>
            <w:pStyle w:val="TOC3"/>
            <w:rPr>
              <w:rFonts w:asciiTheme="minorHAnsi" w:eastAsiaTheme="minorEastAsia" w:hAnsiTheme="minorHAnsi" w:cstheme="minorBidi"/>
              <w:sz w:val="22"/>
              <w:szCs w:val="22"/>
              <w:lang w:eastAsia="en-US"/>
            </w:rPr>
          </w:pPr>
          <w:hyperlink w:anchor="_Toc217382830" w:history="1">
            <w:r w:rsidR="00567F26" w:rsidRPr="0079304C">
              <w:rPr>
                <w:rStyle w:val="Hyperlink"/>
                <w:rFonts w:ascii="Cambria Math" w:hAnsi="Cambria Math"/>
                <w:b/>
              </w:rPr>
              <w:t>73. Debriefing of Tenderers</w:t>
            </w:r>
            <w:r w:rsidR="00567F26">
              <w:rPr>
                <w:webHidden/>
              </w:rPr>
              <w:tab/>
            </w:r>
            <w:r w:rsidR="00567F26">
              <w:rPr>
                <w:webHidden/>
              </w:rPr>
              <w:fldChar w:fldCharType="begin"/>
            </w:r>
            <w:r w:rsidR="00567F26">
              <w:rPr>
                <w:webHidden/>
              </w:rPr>
              <w:instrText xml:space="preserve"> PAGEREF _Toc217382830 \h </w:instrText>
            </w:r>
            <w:r w:rsidR="00567F26">
              <w:rPr>
                <w:webHidden/>
              </w:rPr>
            </w:r>
            <w:r w:rsidR="00567F26">
              <w:rPr>
                <w:webHidden/>
              </w:rPr>
              <w:fldChar w:fldCharType="separate"/>
            </w:r>
            <w:r w:rsidR="00567F26">
              <w:rPr>
                <w:webHidden/>
              </w:rPr>
              <w:t>50</w:t>
            </w:r>
            <w:r w:rsidR="00567F26">
              <w:rPr>
                <w:webHidden/>
              </w:rPr>
              <w:fldChar w:fldCharType="end"/>
            </w:r>
          </w:hyperlink>
        </w:p>
        <w:p w14:paraId="365CA2FA" w14:textId="0DCB2EA3" w:rsidR="00567F26" w:rsidRDefault="00705BE6">
          <w:pPr>
            <w:pStyle w:val="TOC3"/>
            <w:rPr>
              <w:rFonts w:asciiTheme="minorHAnsi" w:eastAsiaTheme="minorEastAsia" w:hAnsiTheme="minorHAnsi" w:cstheme="minorBidi"/>
              <w:sz w:val="22"/>
              <w:szCs w:val="22"/>
              <w:lang w:eastAsia="en-US"/>
            </w:rPr>
          </w:pPr>
          <w:hyperlink w:anchor="_Toc217382831" w:history="1">
            <w:r w:rsidR="00567F26" w:rsidRPr="0079304C">
              <w:rPr>
                <w:rStyle w:val="Hyperlink"/>
                <w:rFonts w:ascii="Cambria Math" w:hAnsi="Cambria Math"/>
                <w:b/>
              </w:rPr>
              <w:t>74. Adjudicator</w:t>
            </w:r>
            <w:r w:rsidR="00567F26">
              <w:rPr>
                <w:webHidden/>
              </w:rPr>
              <w:tab/>
            </w:r>
            <w:r w:rsidR="00567F26">
              <w:rPr>
                <w:webHidden/>
              </w:rPr>
              <w:fldChar w:fldCharType="begin"/>
            </w:r>
            <w:r w:rsidR="00567F26">
              <w:rPr>
                <w:webHidden/>
              </w:rPr>
              <w:instrText xml:space="preserve"> PAGEREF _Toc217382831 \h </w:instrText>
            </w:r>
            <w:r w:rsidR="00567F26">
              <w:rPr>
                <w:webHidden/>
              </w:rPr>
            </w:r>
            <w:r w:rsidR="00567F26">
              <w:rPr>
                <w:webHidden/>
              </w:rPr>
              <w:fldChar w:fldCharType="separate"/>
            </w:r>
            <w:r w:rsidR="00567F26">
              <w:rPr>
                <w:webHidden/>
              </w:rPr>
              <w:t>50</w:t>
            </w:r>
            <w:r w:rsidR="00567F26">
              <w:rPr>
                <w:webHidden/>
              </w:rPr>
              <w:fldChar w:fldCharType="end"/>
            </w:r>
          </w:hyperlink>
        </w:p>
        <w:p w14:paraId="1AE52F02" w14:textId="2840459A" w:rsidR="00567F26" w:rsidRDefault="00705BE6">
          <w:pPr>
            <w:pStyle w:val="TOC3"/>
            <w:rPr>
              <w:rFonts w:asciiTheme="minorHAnsi" w:eastAsiaTheme="minorEastAsia" w:hAnsiTheme="minorHAnsi" w:cstheme="minorBidi"/>
              <w:sz w:val="22"/>
              <w:szCs w:val="22"/>
              <w:lang w:eastAsia="en-US"/>
            </w:rPr>
          </w:pPr>
          <w:hyperlink w:anchor="_Toc217382832" w:history="1">
            <w:r w:rsidR="00567F26" w:rsidRPr="0079304C">
              <w:rPr>
                <w:rStyle w:val="Hyperlink"/>
                <w:rFonts w:ascii="Cambria Math" w:hAnsi="Cambria Math"/>
                <w:b/>
              </w:rPr>
              <w:t>75. Right to Complain and appeal</w:t>
            </w:r>
            <w:r w:rsidR="00567F26">
              <w:rPr>
                <w:webHidden/>
              </w:rPr>
              <w:tab/>
            </w:r>
            <w:r w:rsidR="00567F26">
              <w:rPr>
                <w:webHidden/>
              </w:rPr>
              <w:fldChar w:fldCharType="begin"/>
            </w:r>
            <w:r w:rsidR="00567F26">
              <w:rPr>
                <w:webHidden/>
              </w:rPr>
              <w:instrText xml:space="preserve"> PAGEREF _Toc217382832 \h </w:instrText>
            </w:r>
            <w:r w:rsidR="00567F26">
              <w:rPr>
                <w:webHidden/>
              </w:rPr>
            </w:r>
            <w:r w:rsidR="00567F26">
              <w:rPr>
                <w:webHidden/>
              </w:rPr>
              <w:fldChar w:fldCharType="separate"/>
            </w:r>
            <w:r w:rsidR="00567F26">
              <w:rPr>
                <w:webHidden/>
              </w:rPr>
              <w:t>50</w:t>
            </w:r>
            <w:r w:rsidR="00567F26">
              <w:rPr>
                <w:webHidden/>
              </w:rPr>
              <w:fldChar w:fldCharType="end"/>
            </w:r>
          </w:hyperlink>
        </w:p>
        <w:p w14:paraId="65491F90" w14:textId="134137C7" w:rsidR="00567F26" w:rsidRDefault="00705BE6">
          <w:pPr>
            <w:pStyle w:val="TOC1"/>
            <w:tabs>
              <w:tab w:val="left" w:pos="1440"/>
            </w:tabs>
            <w:rPr>
              <w:rFonts w:asciiTheme="minorHAnsi" w:eastAsiaTheme="minorEastAsia" w:hAnsiTheme="minorHAnsi" w:cstheme="minorBidi"/>
              <w:b w:val="0"/>
              <w:bCs w:val="0"/>
              <w:noProof/>
              <w:sz w:val="22"/>
              <w:szCs w:val="22"/>
              <w:lang w:eastAsia="en-US"/>
            </w:rPr>
          </w:pPr>
          <w:hyperlink w:anchor="_Toc217382833" w:history="1">
            <w:r w:rsidR="00567F26" w:rsidRPr="0079304C">
              <w:rPr>
                <w:rStyle w:val="Hyperlink"/>
                <w:rFonts w:ascii="Cambria Math" w:hAnsi="Cambria Math" w:cs="Arial"/>
                <w:noProof/>
                <w:kern w:val="32"/>
                <w:lang w:val="en-GB"/>
              </w:rPr>
              <w:t>Section 2.</w:t>
            </w:r>
            <w:r w:rsidR="00567F26">
              <w:rPr>
                <w:rFonts w:asciiTheme="minorHAnsi" w:eastAsiaTheme="minorEastAsia" w:hAnsiTheme="minorHAnsi" w:cstheme="minorBidi"/>
                <w:b w:val="0"/>
                <w:bCs w:val="0"/>
                <w:noProof/>
                <w:sz w:val="22"/>
                <w:szCs w:val="22"/>
                <w:lang w:eastAsia="en-US"/>
              </w:rPr>
              <w:tab/>
            </w:r>
            <w:r w:rsidR="00567F26" w:rsidRPr="0079304C">
              <w:rPr>
                <w:rStyle w:val="Hyperlink"/>
                <w:rFonts w:ascii="Cambria Math" w:hAnsi="Cambria Math" w:cs="Arial"/>
                <w:noProof/>
                <w:kern w:val="32"/>
                <w:lang w:val="en-GB"/>
              </w:rPr>
              <w:t>Tender Data Sheet</w:t>
            </w:r>
            <w:r w:rsidR="00567F26">
              <w:rPr>
                <w:noProof/>
                <w:webHidden/>
              </w:rPr>
              <w:tab/>
            </w:r>
            <w:r w:rsidR="00567F26">
              <w:rPr>
                <w:noProof/>
                <w:webHidden/>
              </w:rPr>
              <w:fldChar w:fldCharType="begin"/>
            </w:r>
            <w:r w:rsidR="00567F26">
              <w:rPr>
                <w:noProof/>
                <w:webHidden/>
              </w:rPr>
              <w:instrText xml:space="preserve"> PAGEREF _Toc217382833 \h </w:instrText>
            </w:r>
            <w:r w:rsidR="00567F26">
              <w:rPr>
                <w:noProof/>
                <w:webHidden/>
              </w:rPr>
            </w:r>
            <w:r w:rsidR="00567F26">
              <w:rPr>
                <w:noProof/>
                <w:webHidden/>
              </w:rPr>
              <w:fldChar w:fldCharType="separate"/>
            </w:r>
            <w:r w:rsidR="00567F26">
              <w:rPr>
                <w:noProof/>
                <w:webHidden/>
              </w:rPr>
              <w:t>51</w:t>
            </w:r>
            <w:r w:rsidR="00567F26">
              <w:rPr>
                <w:noProof/>
                <w:webHidden/>
              </w:rPr>
              <w:fldChar w:fldCharType="end"/>
            </w:r>
          </w:hyperlink>
        </w:p>
        <w:p w14:paraId="414CCE39" w14:textId="6D0B12D7" w:rsidR="00567F26" w:rsidRDefault="00705BE6">
          <w:pPr>
            <w:pStyle w:val="TOC2"/>
            <w:rPr>
              <w:rFonts w:asciiTheme="minorHAnsi" w:eastAsiaTheme="minorEastAsia" w:hAnsiTheme="minorHAnsi" w:cstheme="minorBidi"/>
              <w:b w:val="0"/>
              <w:noProof/>
              <w:szCs w:val="22"/>
              <w:lang w:eastAsia="en-US"/>
            </w:rPr>
          </w:pPr>
          <w:hyperlink w:anchor="_Toc217382834" w:history="1">
            <w:r w:rsidR="00567F26" w:rsidRPr="0079304C">
              <w:rPr>
                <w:rStyle w:val="Hyperlink"/>
                <w:rFonts w:ascii="Cambria Math" w:hAnsi="Cambria Math" w:cs="Arial"/>
                <w:bCs/>
                <w:iCs/>
                <w:noProof/>
                <w:lang w:val="en-GB"/>
              </w:rPr>
              <w:t>A. General</w:t>
            </w:r>
            <w:r w:rsidR="00567F26">
              <w:rPr>
                <w:noProof/>
                <w:webHidden/>
              </w:rPr>
              <w:tab/>
            </w:r>
            <w:r w:rsidR="00567F26">
              <w:rPr>
                <w:noProof/>
                <w:webHidden/>
              </w:rPr>
              <w:fldChar w:fldCharType="begin"/>
            </w:r>
            <w:r w:rsidR="00567F26">
              <w:rPr>
                <w:noProof/>
                <w:webHidden/>
              </w:rPr>
              <w:instrText xml:space="preserve"> PAGEREF _Toc217382834 \h </w:instrText>
            </w:r>
            <w:r w:rsidR="00567F26">
              <w:rPr>
                <w:noProof/>
                <w:webHidden/>
              </w:rPr>
            </w:r>
            <w:r w:rsidR="00567F26">
              <w:rPr>
                <w:noProof/>
                <w:webHidden/>
              </w:rPr>
              <w:fldChar w:fldCharType="separate"/>
            </w:r>
            <w:r w:rsidR="00567F26">
              <w:rPr>
                <w:noProof/>
                <w:webHidden/>
              </w:rPr>
              <w:t>51</w:t>
            </w:r>
            <w:r w:rsidR="00567F26">
              <w:rPr>
                <w:noProof/>
                <w:webHidden/>
              </w:rPr>
              <w:fldChar w:fldCharType="end"/>
            </w:r>
          </w:hyperlink>
        </w:p>
        <w:p w14:paraId="3A9044A9" w14:textId="4D521534" w:rsidR="00567F26" w:rsidRDefault="00705BE6">
          <w:pPr>
            <w:pStyle w:val="TOC2"/>
            <w:rPr>
              <w:rFonts w:asciiTheme="minorHAnsi" w:eastAsiaTheme="minorEastAsia" w:hAnsiTheme="minorHAnsi" w:cstheme="minorBidi"/>
              <w:b w:val="0"/>
              <w:noProof/>
              <w:szCs w:val="22"/>
              <w:lang w:eastAsia="en-US"/>
            </w:rPr>
          </w:pPr>
          <w:hyperlink w:anchor="_Toc217382835" w:history="1">
            <w:r w:rsidR="00567F26" w:rsidRPr="0079304C">
              <w:rPr>
                <w:rStyle w:val="Hyperlink"/>
                <w:rFonts w:ascii="Cambria Math" w:hAnsi="Cambria Math" w:cs="Arial"/>
                <w:bCs/>
                <w:iCs/>
                <w:noProof/>
                <w:lang w:val="fr-FR"/>
              </w:rPr>
              <w:t>B. Tender Document</w:t>
            </w:r>
            <w:r w:rsidR="00567F26">
              <w:rPr>
                <w:noProof/>
                <w:webHidden/>
              </w:rPr>
              <w:tab/>
            </w:r>
            <w:r w:rsidR="00567F26">
              <w:rPr>
                <w:noProof/>
                <w:webHidden/>
              </w:rPr>
              <w:fldChar w:fldCharType="begin"/>
            </w:r>
            <w:r w:rsidR="00567F26">
              <w:rPr>
                <w:noProof/>
                <w:webHidden/>
              </w:rPr>
              <w:instrText xml:space="preserve"> PAGEREF _Toc217382835 \h </w:instrText>
            </w:r>
            <w:r w:rsidR="00567F26">
              <w:rPr>
                <w:noProof/>
                <w:webHidden/>
              </w:rPr>
            </w:r>
            <w:r w:rsidR="00567F26">
              <w:rPr>
                <w:noProof/>
                <w:webHidden/>
              </w:rPr>
              <w:fldChar w:fldCharType="separate"/>
            </w:r>
            <w:r w:rsidR="00567F26">
              <w:rPr>
                <w:noProof/>
                <w:webHidden/>
              </w:rPr>
              <w:t>52</w:t>
            </w:r>
            <w:r w:rsidR="00567F26">
              <w:rPr>
                <w:noProof/>
                <w:webHidden/>
              </w:rPr>
              <w:fldChar w:fldCharType="end"/>
            </w:r>
          </w:hyperlink>
        </w:p>
        <w:p w14:paraId="4BA6ED12" w14:textId="3B4AE4EB" w:rsidR="00567F26" w:rsidRDefault="00705BE6">
          <w:pPr>
            <w:pStyle w:val="TOC2"/>
            <w:rPr>
              <w:rFonts w:asciiTheme="minorHAnsi" w:eastAsiaTheme="minorEastAsia" w:hAnsiTheme="minorHAnsi" w:cstheme="minorBidi"/>
              <w:b w:val="0"/>
              <w:noProof/>
              <w:szCs w:val="22"/>
              <w:lang w:eastAsia="en-US"/>
            </w:rPr>
          </w:pPr>
          <w:hyperlink w:anchor="_Toc217382836" w:history="1">
            <w:r w:rsidR="00567F26" w:rsidRPr="0079304C">
              <w:rPr>
                <w:rStyle w:val="Hyperlink"/>
                <w:rFonts w:ascii="Cambria Math" w:hAnsi="Cambria Math" w:cs="Arial"/>
                <w:bCs/>
                <w:iCs/>
                <w:noProof/>
                <w:lang w:val="en-GB"/>
              </w:rPr>
              <w:t>C. Qualification Criteria</w:t>
            </w:r>
            <w:r w:rsidR="00567F26">
              <w:rPr>
                <w:noProof/>
                <w:webHidden/>
              </w:rPr>
              <w:tab/>
            </w:r>
            <w:r w:rsidR="00567F26">
              <w:rPr>
                <w:noProof/>
                <w:webHidden/>
              </w:rPr>
              <w:fldChar w:fldCharType="begin"/>
            </w:r>
            <w:r w:rsidR="00567F26">
              <w:rPr>
                <w:noProof/>
                <w:webHidden/>
              </w:rPr>
              <w:instrText xml:space="preserve"> PAGEREF _Toc217382836 \h </w:instrText>
            </w:r>
            <w:r w:rsidR="00567F26">
              <w:rPr>
                <w:noProof/>
                <w:webHidden/>
              </w:rPr>
            </w:r>
            <w:r w:rsidR="00567F26">
              <w:rPr>
                <w:noProof/>
                <w:webHidden/>
              </w:rPr>
              <w:fldChar w:fldCharType="separate"/>
            </w:r>
            <w:r w:rsidR="00567F26">
              <w:rPr>
                <w:noProof/>
                <w:webHidden/>
              </w:rPr>
              <w:t>52</w:t>
            </w:r>
            <w:r w:rsidR="00567F26">
              <w:rPr>
                <w:noProof/>
                <w:webHidden/>
              </w:rPr>
              <w:fldChar w:fldCharType="end"/>
            </w:r>
          </w:hyperlink>
        </w:p>
        <w:p w14:paraId="5DE1B809" w14:textId="00D939FE" w:rsidR="00567F26" w:rsidRDefault="00705BE6">
          <w:pPr>
            <w:pStyle w:val="TOC2"/>
            <w:rPr>
              <w:rFonts w:asciiTheme="minorHAnsi" w:eastAsiaTheme="minorEastAsia" w:hAnsiTheme="minorHAnsi" w:cstheme="minorBidi"/>
              <w:b w:val="0"/>
              <w:noProof/>
              <w:szCs w:val="22"/>
              <w:lang w:eastAsia="en-US"/>
            </w:rPr>
          </w:pPr>
          <w:hyperlink w:anchor="_Toc217382837" w:history="1">
            <w:r w:rsidR="00567F26" w:rsidRPr="0079304C">
              <w:rPr>
                <w:rStyle w:val="Hyperlink"/>
                <w:rFonts w:ascii="Cambria Math" w:hAnsi="Cambria Math" w:cs="Arial"/>
                <w:bCs/>
                <w:iCs/>
                <w:noProof/>
                <w:lang w:val="en-GB"/>
              </w:rPr>
              <w:t>D. Preparation of Tender</w:t>
            </w:r>
            <w:r w:rsidR="00567F26">
              <w:rPr>
                <w:noProof/>
                <w:webHidden/>
              </w:rPr>
              <w:tab/>
            </w:r>
            <w:r w:rsidR="00567F26">
              <w:rPr>
                <w:noProof/>
                <w:webHidden/>
              </w:rPr>
              <w:fldChar w:fldCharType="begin"/>
            </w:r>
            <w:r w:rsidR="00567F26">
              <w:rPr>
                <w:noProof/>
                <w:webHidden/>
              </w:rPr>
              <w:instrText xml:space="preserve"> PAGEREF _Toc217382837 \h </w:instrText>
            </w:r>
            <w:r w:rsidR="00567F26">
              <w:rPr>
                <w:noProof/>
                <w:webHidden/>
              </w:rPr>
            </w:r>
            <w:r w:rsidR="00567F26">
              <w:rPr>
                <w:noProof/>
                <w:webHidden/>
              </w:rPr>
              <w:fldChar w:fldCharType="separate"/>
            </w:r>
            <w:r w:rsidR="00567F26">
              <w:rPr>
                <w:noProof/>
                <w:webHidden/>
              </w:rPr>
              <w:t>55</w:t>
            </w:r>
            <w:r w:rsidR="00567F26">
              <w:rPr>
                <w:noProof/>
                <w:webHidden/>
              </w:rPr>
              <w:fldChar w:fldCharType="end"/>
            </w:r>
          </w:hyperlink>
        </w:p>
        <w:p w14:paraId="375E0BB5" w14:textId="7904A506" w:rsidR="00567F26" w:rsidRDefault="00705BE6">
          <w:pPr>
            <w:pStyle w:val="TOC2"/>
            <w:rPr>
              <w:rFonts w:asciiTheme="minorHAnsi" w:eastAsiaTheme="minorEastAsia" w:hAnsiTheme="minorHAnsi" w:cstheme="minorBidi"/>
              <w:b w:val="0"/>
              <w:noProof/>
              <w:szCs w:val="22"/>
              <w:lang w:eastAsia="en-US"/>
            </w:rPr>
          </w:pPr>
          <w:hyperlink w:anchor="_Toc217382838" w:history="1">
            <w:r w:rsidR="00567F26" w:rsidRPr="0079304C">
              <w:rPr>
                <w:rStyle w:val="Hyperlink"/>
                <w:rFonts w:ascii="Cambria Math" w:hAnsi="Cambria Math" w:cs="Arial"/>
                <w:bCs/>
                <w:iCs/>
                <w:noProof/>
                <w:lang w:val="en-GB"/>
              </w:rPr>
              <w:t>E. Submission of Tender</w:t>
            </w:r>
            <w:r w:rsidR="00567F26">
              <w:rPr>
                <w:noProof/>
                <w:webHidden/>
              </w:rPr>
              <w:tab/>
            </w:r>
            <w:r w:rsidR="00567F26">
              <w:rPr>
                <w:noProof/>
                <w:webHidden/>
              </w:rPr>
              <w:fldChar w:fldCharType="begin"/>
            </w:r>
            <w:r w:rsidR="00567F26">
              <w:rPr>
                <w:noProof/>
                <w:webHidden/>
              </w:rPr>
              <w:instrText xml:space="preserve"> PAGEREF _Toc217382838 \h </w:instrText>
            </w:r>
            <w:r w:rsidR="00567F26">
              <w:rPr>
                <w:noProof/>
                <w:webHidden/>
              </w:rPr>
            </w:r>
            <w:r w:rsidR="00567F26">
              <w:rPr>
                <w:noProof/>
                <w:webHidden/>
              </w:rPr>
              <w:fldChar w:fldCharType="separate"/>
            </w:r>
            <w:r w:rsidR="00567F26">
              <w:rPr>
                <w:noProof/>
                <w:webHidden/>
              </w:rPr>
              <w:t>58</w:t>
            </w:r>
            <w:r w:rsidR="00567F26">
              <w:rPr>
                <w:noProof/>
                <w:webHidden/>
              </w:rPr>
              <w:fldChar w:fldCharType="end"/>
            </w:r>
          </w:hyperlink>
        </w:p>
        <w:p w14:paraId="2DF401CF" w14:textId="40D607BD" w:rsidR="00567F26" w:rsidRDefault="00705BE6">
          <w:pPr>
            <w:pStyle w:val="TOC2"/>
            <w:rPr>
              <w:rFonts w:asciiTheme="minorHAnsi" w:eastAsiaTheme="minorEastAsia" w:hAnsiTheme="minorHAnsi" w:cstheme="minorBidi"/>
              <w:b w:val="0"/>
              <w:noProof/>
              <w:szCs w:val="22"/>
              <w:lang w:eastAsia="en-US"/>
            </w:rPr>
          </w:pPr>
          <w:hyperlink w:anchor="_Toc217382839" w:history="1">
            <w:r w:rsidR="00567F26" w:rsidRPr="0079304C">
              <w:rPr>
                <w:rStyle w:val="Hyperlink"/>
                <w:rFonts w:ascii="Cambria Math" w:hAnsi="Cambria Math" w:cs="Arial"/>
                <w:bCs/>
                <w:iCs/>
                <w:noProof/>
                <w:lang w:val="en-GB"/>
              </w:rPr>
              <w:t>F. Opening and Evaluation of Tenders</w:t>
            </w:r>
            <w:r w:rsidR="00567F26">
              <w:rPr>
                <w:noProof/>
                <w:webHidden/>
              </w:rPr>
              <w:tab/>
            </w:r>
            <w:r w:rsidR="00567F26">
              <w:rPr>
                <w:noProof/>
                <w:webHidden/>
              </w:rPr>
              <w:fldChar w:fldCharType="begin"/>
            </w:r>
            <w:r w:rsidR="00567F26">
              <w:rPr>
                <w:noProof/>
                <w:webHidden/>
              </w:rPr>
              <w:instrText xml:space="preserve"> PAGEREF _Toc217382839 \h </w:instrText>
            </w:r>
            <w:r w:rsidR="00567F26">
              <w:rPr>
                <w:noProof/>
                <w:webHidden/>
              </w:rPr>
            </w:r>
            <w:r w:rsidR="00567F26">
              <w:rPr>
                <w:noProof/>
                <w:webHidden/>
              </w:rPr>
              <w:fldChar w:fldCharType="separate"/>
            </w:r>
            <w:r w:rsidR="00567F26">
              <w:rPr>
                <w:noProof/>
                <w:webHidden/>
              </w:rPr>
              <w:t>58</w:t>
            </w:r>
            <w:r w:rsidR="00567F26">
              <w:rPr>
                <w:noProof/>
                <w:webHidden/>
              </w:rPr>
              <w:fldChar w:fldCharType="end"/>
            </w:r>
          </w:hyperlink>
        </w:p>
        <w:p w14:paraId="04F640FD" w14:textId="57789A83" w:rsidR="00567F26" w:rsidRDefault="00705BE6">
          <w:pPr>
            <w:pStyle w:val="TOC2"/>
            <w:rPr>
              <w:rFonts w:asciiTheme="minorHAnsi" w:eastAsiaTheme="minorEastAsia" w:hAnsiTheme="minorHAnsi" w:cstheme="minorBidi"/>
              <w:b w:val="0"/>
              <w:noProof/>
              <w:szCs w:val="22"/>
              <w:lang w:eastAsia="en-US"/>
            </w:rPr>
          </w:pPr>
          <w:hyperlink w:anchor="_Toc217382840" w:history="1">
            <w:r w:rsidR="00567F26" w:rsidRPr="0079304C">
              <w:rPr>
                <w:rStyle w:val="Hyperlink"/>
                <w:rFonts w:ascii="Cambria Math" w:hAnsi="Cambria Math" w:cs="Arial"/>
                <w:bCs/>
                <w:iCs/>
                <w:noProof/>
                <w:lang w:val="en-GB"/>
              </w:rPr>
              <w:t>G. Award of Contract</w:t>
            </w:r>
            <w:r w:rsidR="00567F26">
              <w:rPr>
                <w:noProof/>
                <w:webHidden/>
              </w:rPr>
              <w:tab/>
            </w:r>
            <w:r w:rsidR="00567F26">
              <w:rPr>
                <w:noProof/>
                <w:webHidden/>
              </w:rPr>
              <w:fldChar w:fldCharType="begin"/>
            </w:r>
            <w:r w:rsidR="00567F26">
              <w:rPr>
                <w:noProof/>
                <w:webHidden/>
              </w:rPr>
              <w:instrText xml:space="preserve"> PAGEREF _Toc217382840 \h </w:instrText>
            </w:r>
            <w:r w:rsidR="00567F26">
              <w:rPr>
                <w:noProof/>
                <w:webHidden/>
              </w:rPr>
            </w:r>
            <w:r w:rsidR="00567F26">
              <w:rPr>
                <w:noProof/>
                <w:webHidden/>
              </w:rPr>
              <w:fldChar w:fldCharType="separate"/>
            </w:r>
            <w:r w:rsidR="00567F26">
              <w:rPr>
                <w:noProof/>
                <w:webHidden/>
              </w:rPr>
              <w:t>59</w:t>
            </w:r>
            <w:r w:rsidR="00567F26">
              <w:rPr>
                <w:noProof/>
                <w:webHidden/>
              </w:rPr>
              <w:fldChar w:fldCharType="end"/>
            </w:r>
          </w:hyperlink>
        </w:p>
        <w:p w14:paraId="7627D4C4" w14:textId="458BAF69" w:rsidR="00567F26" w:rsidRDefault="00705BE6">
          <w:pPr>
            <w:pStyle w:val="TOC1"/>
            <w:rPr>
              <w:rFonts w:asciiTheme="minorHAnsi" w:eastAsiaTheme="minorEastAsia" w:hAnsiTheme="minorHAnsi" w:cstheme="minorBidi"/>
              <w:b w:val="0"/>
              <w:bCs w:val="0"/>
              <w:noProof/>
              <w:sz w:val="22"/>
              <w:szCs w:val="22"/>
              <w:lang w:eastAsia="en-US"/>
            </w:rPr>
          </w:pPr>
          <w:hyperlink w:anchor="_Toc217382841" w:history="1">
            <w:r w:rsidR="00567F26" w:rsidRPr="0079304C">
              <w:rPr>
                <w:rStyle w:val="Hyperlink"/>
                <w:rFonts w:ascii="Cambria Math" w:hAnsi="Cambria Math" w:cs="Arial"/>
                <w:noProof/>
                <w:kern w:val="32"/>
                <w:lang w:val="en-GB"/>
              </w:rPr>
              <w:t>Section-III: General Conditions of Contract</w:t>
            </w:r>
            <w:r w:rsidR="00567F26">
              <w:rPr>
                <w:noProof/>
                <w:webHidden/>
              </w:rPr>
              <w:tab/>
            </w:r>
            <w:r w:rsidR="00567F26">
              <w:rPr>
                <w:noProof/>
                <w:webHidden/>
              </w:rPr>
              <w:fldChar w:fldCharType="begin"/>
            </w:r>
            <w:r w:rsidR="00567F26">
              <w:rPr>
                <w:noProof/>
                <w:webHidden/>
              </w:rPr>
              <w:instrText xml:space="preserve"> PAGEREF _Toc217382841 \h </w:instrText>
            </w:r>
            <w:r w:rsidR="00567F26">
              <w:rPr>
                <w:noProof/>
                <w:webHidden/>
              </w:rPr>
            </w:r>
            <w:r w:rsidR="00567F26">
              <w:rPr>
                <w:noProof/>
                <w:webHidden/>
              </w:rPr>
              <w:fldChar w:fldCharType="separate"/>
            </w:r>
            <w:r w:rsidR="00567F26">
              <w:rPr>
                <w:noProof/>
                <w:webHidden/>
              </w:rPr>
              <w:t>61</w:t>
            </w:r>
            <w:r w:rsidR="00567F26">
              <w:rPr>
                <w:noProof/>
                <w:webHidden/>
              </w:rPr>
              <w:fldChar w:fldCharType="end"/>
            </w:r>
          </w:hyperlink>
        </w:p>
        <w:p w14:paraId="711A5F82" w14:textId="5BB2C681" w:rsidR="00567F26" w:rsidRDefault="00705BE6">
          <w:pPr>
            <w:pStyle w:val="TOC2"/>
            <w:rPr>
              <w:rFonts w:asciiTheme="minorHAnsi" w:eastAsiaTheme="minorEastAsia" w:hAnsiTheme="minorHAnsi" w:cstheme="minorBidi"/>
              <w:b w:val="0"/>
              <w:noProof/>
              <w:szCs w:val="22"/>
              <w:lang w:eastAsia="en-US"/>
            </w:rPr>
          </w:pPr>
          <w:hyperlink w:anchor="_Toc217382842" w:history="1">
            <w:r w:rsidR="00567F26" w:rsidRPr="0079304C">
              <w:rPr>
                <w:rStyle w:val="Hyperlink"/>
                <w:rFonts w:ascii="Cambria Math" w:hAnsi="Cambria Math" w:cs="Arial"/>
                <w:bCs/>
                <w:iCs/>
                <w:noProof/>
                <w:lang w:val="en-GB"/>
              </w:rPr>
              <w:t>A. General</w:t>
            </w:r>
            <w:r w:rsidR="00567F26">
              <w:rPr>
                <w:noProof/>
                <w:webHidden/>
              </w:rPr>
              <w:tab/>
            </w:r>
            <w:r w:rsidR="00567F26">
              <w:rPr>
                <w:noProof/>
                <w:webHidden/>
              </w:rPr>
              <w:fldChar w:fldCharType="begin"/>
            </w:r>
            <w:r w:rsidR="00567F26">
              <w:rPr>
                <w:noProof/>
                <w:webHidden/>
              </w:rPr>
              <w:instrText xml:space="preserve"> PAGEREF _Toc217382842 \h </w:instrText>
            </w:r>
            <w:r w:rsidR="00567F26">
              <w:rPr>
                <w:noProof/>
                <w:webHidden/>
              </w:rPr>
            </w:r>
            <w:r w:rsidR="00567F26">
              <w:rPr>
                <w:noProof/>
                <w:webHidden/>
              </w:rPr>
              <w:fldChar w:fldCharType="separate"/>
            </w:r>
            <w:r w:rsidR="00567F26">
              <w:rPr>
                <w:noProof/>
                <w:webHidden/>
              </w:rPr>
              <w:t>61</w:t>
            </w:r>
            <w:r w:rsidR="00567F26">
              <w:rPr>
                <w:noProof/>
                <w:webHidden/>
              </w:rPr>
              <w:fldChar w:fldCharType="end"/>
            </w:r>
          </w:hyperlink>
        </w:p>
        <w:p w14:paraId="1BCEE541" w14:textId="4849AC72" w:rsidR="00567F26" w:rsidRDefault="00705BE6">
          <w:pPr>
            <w:pStyle w:val="TOC3"/>
            <w:rPr>
              <w:rFonts w:asciiTheme="minorHAnsi" w:eastAsiaTheme="minorEastAsia" w:hAnsiTheme="minorHAnsi" w:cstheme="minorBidi"/>
              <w:sz w:val="22"/>
              <w:szCs w:val="22"/>
              <w:lang w:eastAsia="en-US"/>
            </w:rPr>
          </w:pPr>
          <w:hyperlink w:anchor="_Toc217382843" w:history="1">
            <w:r w:rsidR="00567F26" w:rsidRPr="0079304C">
              <w:rPr>
                <w:rStyle w:val="Hyperlink"/>
                <w:rFonts w:ascii="Cambria Math" w:hAnsi="Cambria Math"/>
                <w:b/>
              </w:rPr>
              <w:t>1. Definitions</w:t>
            </w:r>
            <w:r w:rsidR="00567F26">
              <w:rPr>
                <w:webHidden/>
              </w:rPr>
              <w:tab/>
            </w:r>
            <w:r w:rsidR="00567F26">
              <w:rPr>
                <w:webHidden/>
              </w:rPr>
              <w:fldChar w:fldCharType="begin"/>
            </w:r>
            <w:r w:rsidR="00567F26">
              <w:rPr>
                <w:webHidden/>
              </w:rPr>
              <w:instrText xml:space="preserve"> PAGEREF _Toc217382843 \h </w:instrText>
            </w:r>
            <w:r w:rsidR="00567F26">
              <w:rPr>
                <w:webHidden/>
              </w:rPr>
            </w:r>
            <w:r w:rsidR="00567F26">
              <w:rPr>
                <w:webHidden/>
              </w:rPr>
              <w:fldChar w:fldCharType="separate"/>
            </w:r>
            <w:r w:rsidR="00567F26">
              <w:rPr>
                <w:webHidden/>
              </w:rPr>
              <w:t>61</w:t>
            </w:r>
            <w:r w:rsidR="00567F26">
              <w:rPr>
                <w:webHidden/>
              </w:rPr>
              <w:fldChar w:fldCharType="end"/>
            </w:r>
          </w:hyperlink>
        </w:p>
        <w:p w14:paraId="6B3DBF29" w14:textId="382A2728" w:rsidR="00567F26" w:rsidRDefault="00705BE6">
          <w:pPr>
            <w:pStyle w:val="TOC3"/>
            <w:rPr>
              <w:rFonts w:asciiTheme="minorHAnsi" w:eastAsiaTheme="minorEastAsia" w:hAnsiTheme="minorHAnsi" w:cstheme="minorBidi"/>
              <w:sz w:val="22"/>
              <w:szCs w:val="22"/>
              <w:lang w:eastAsia="en-US"/>
            </w:rPr>
          </w:pPr>
          <w:hyperlink w:anchor="_Toc217382844" w:history="1">
            <w:r w:rsidR="00567F26" w:rsidRPr="0079304C">
              <w:rPr>
                <w:rStyle w:val="Hyperlink"/>
                <w:rFonts w:ascii="Cambria Math" w:hAnsi="Cambria Math"/>
                <w:b/>
              </w:rPr>
              <w:t>2. Interpretation</w:t>
            </w:r>
            <w:r w:rsidR="00567F26">
              <w:rPr>
                <w:webHidden/>
              </w:rPr>
              <w:tab/>
            </w:r>
            <w:r w:rsidR="00567F26">
              <w:rPr>
                <w:webHidden/>
              </w:rPr>
              <w:fldChar w:fldCharType="begin"/>
            </w:r>
            <w:r w:rsidR="00567F26">
              <w:rPr>
                <w:webHidden/>
              </w:rPr>
              <w:instrText xml:space="preserve"> PAGEREF _Toc217382844 \h </w:instrText>
            </w:r>
            <w:r w:rsidR="00567F26">
              <w:rPr>
                <w:webHidden/>
              </w:rPr>
            </w:r>
            <w:r w:rsidR="00567F26">
              <w:rPr>
                <w:webHidden/>
              </w:rPr>
              <w:fldChar w:fldCharType="separate"/>
            </w:r>
            <w:r w:rsidR="00567F26">
              <w:rPr>
                <w:webHidden/>
              </w:rPr>
              <w:t>66</w:t>
            </w:r>
            <w:r w:rsidR="00567F26">
              <w:rPr>
                <w:webHidden/>
              </w:rPr>
              <w:fldChar w:fldCharType="end"/>
            </w:r>
          </w:hyperlink>
        </w:p>
        <w:p w14:paraId="3ADB6BD9" w14:textId="3FDBCEDB" w:rsidR="00567F26" w:rsidRDefault="00705BE6">
          <w:pPr>
            <w:pStyle w:val="TOC3"/>
            <w:rPr>
              <w:rFonts w:asciiTheme="minorHAnsi" w:eastAsiaTheme="minorEastAsia" w:hAnsiTheme="minorHAnsi" w:cstheme="minorBidi"/>
              <w:sz w:val="22"/>
              <w:szCs w:val="22"/>
              <w:lang w:eastAsia="en-US"/>
            </w:rPr>
          </w:pPr>
          <w:hyperlink w:anchor="_Toc217382845" w:history="1">
            <w:r w:rsidR="00567F26" w:rsidRPr="0079304C">
              <w:rPr>
                <w:rStyle w:val="Hyperlink"/>
                <w:rFonts w:ascii="Cambria Math" w:hAnsi="Cambria Math"/>
                <w:b/>
              </w:rPr>
              <w:t>3. Communications &amp; Notices</w:t>
            </w:r>
            <w:r w:rsidR="00567F26">
              <w:rPr>
                <w:webHidden/>
              </w:rPr>
              <w:tab/>
            </w:r>
            <w:r w:rsidR="00567F26">
              <w:rPr>
                <w:webHidden/>
              </w:rPr>
              <w:fldChar w:fldCharType="begin"/>
            </w:r>
            <w:r w:rsidR="00567F26">
              <w:rPr>
                <w:webHidden/>
              </w:rPr>
              <w:instrText xml:space="preserve"> PAGEREF _Toc217382845 \h </w:instrText>
            </w:r>
            <w:r w:rsidR="00567F26">
              <w:rPr>
                <w:webHidden/>
              </w:rPr>
            </w:r>
            <w:r w:rsidR="00567F26">
              <w:rPr>
                <w:webHidden/>
              </w:rPr>
              <w:fldChar w:fldCharType="separate"/>
            </w:r>
            <w:r w:rsidR="00567F26">
              <w:rPr>
                <w:webHidden/>
              </w:rPr>
              <w:t>66</w:t>
            </w:r>
            <w:r w:rsidR="00567F26">
              <w:rPr>
                <w:webHidden/>
              </w:rPr>
              <w:fldChar w:fldCharType="end"/>
            </w:r>
          </w:hyperlink>
        </w:p>
        <w:p w14:paraId="0EC549AA" w14:textId="73BD3F2B" w:rsidR="00567F26" w:rsidRDefault="00705BE6">
          <w:pPr>
            <w:pStyle w:val="TOC3"/>
            <w:rPr>
              <w:rFonts w:asciiTheme="minorHAnsi" w:eastAsiaTheme="minorEastAsia" w:hAnsiTheme="minorHAnsi" w:cstheme="minorBidi"/>
              <w:sz w:val="22"/>
              <w:szCs w:val="22"/>
              <w:lang w:eastAsia="en-US"/>
            </w:rPr>
          </w:pPr>
          <w:hyperlink w:anchor="_Toc217382846" w:history="1">
            <w:r w:rsidR="00567F26" w:rsidRPr="0079304C">
              <w:rPr>
                <w:rStyle w:val="Hyperlink"/>
                <w:rFonts w:ascii="Cambria Math" w:hAnsi="Cambria Math"/>
                <w:b/>
              </w:rPr>
              <w:t>4. Governing Law</w:t>
            </w:r>
            <w:r w:rsidR="00567F26">
              <w:rPr>
                <w:webHidden/>
              </w:rPr>
              <w:tab/>
            </w:r>
            <w:r w:rsidR="00567F26">
              <w:rPr>
                <w:webHidden/>
              </w:rPr>
              <w:fldChar w:fldCharType="begin"/>
            </w:r>
            <w:r w:rsidR="00567F26">
              <w:rPr>
                <w:webHidden/>
              </w:rPr>
              <w:instrText xml:space="preserve"> PAGEREF _Toc217382846 \h </w:instrText>
            </w:r>
            <w:r w:rsidR="00567F26">
              <w:rPr>
                <w:webHidden/>
              </w:rPr>
            </w:r>
            <w:r w:rsidR="00567F26">
              <w:rPr>
                <w:webHidden/>
              </w:rPr>
              <w:fldChar w:fldCharType="separate"/>
            </w:r>
            <w:r w:rsidR="00567F26">
              <w:rPr>
                <w:webHidden/>
              </w:rPr>
              <w:t>67</w:t>
            </w:r>
            <w:r w:rsidR="00567F26">
              <w:rPr>
                <w:webHidden/>
              </w:rPr>
              <w:fldChar w:fldCharType="end"/>
            </w:r>
          </w:hyperlink>
        </w:p>
        <w:p w14:paraId="41A7AC77" w14:textId="2373F2A5" w:rsidR="00567F26" w:rsidRDefault="00705BE6">
          <w:pPr>
            <w:pStyle w:val="TOC3"/>
            <w:rPr>
              <w:rFonts w:asciiTheme="minorHAnsi" w:eastAsiaTheme="minorEastAsia" w:hAnsiTheme="minorHAnsi" w:cstheme="minorBidi"/>
              <w:sz w:val="22"/>
              <w:szCs w:val="22"/>
              <w:lang w:eastAsia="en-US"/>
            </w:rPr>
          </w:pPr>
          <w:hyperlink w:anchor="_Toc217382847" w:history="1">
            <w:r w:rsidR="00567F26" w:rsidRPr="0079304C">
              <w:rPr>
                <w:rStyle w:val="Hyperlink"/>
                <w:rFonts w:ascii="Cambria Math" w:hAnsi="Cambria Math"/>
                <w:b/>
              </w:rPr>
              <w:t>5. Governing Language</w:t>
            </w:r>
            <w:r w:rsidR="00567F26">
              <w:rPr>
                <w:webHidden/>
              </w:rPr>
              <w:tab/>
            </w:r>
            <w:r w:rsidR="00567F26">
              <w:rPr>
                <w:webHidden/>
              </w:rPr>
              <w:fldChar w:fldCharType="begin"/>
            </w:r>
            <w:r w:rsidR="00567F26">
              <w:rPr>
                <w:webHidden/>
              </w:rPr>
              <w:instrText xml:space="preserve"> PAGEREF _Toc217382847 \h </w:instrText>
            </w:r>
            <w:r w:rsidR="00567F26">
              <w:rPr>
                <w:webHidden/>
              </w:rPr>
            </w:r>
            <w:r w:rsidR="00567F26">
              <w:rPr>
                <w:webHidden/>
              </w:rPr>
              <w:fldChar w:fldCharType="separate"/>
            </w:r>
            <w:r w:rsidR="00567F26">
              <w:rPr>
                <w:webHidden/>
              </w:rPr>
              <w:t>67</w:t>
            </w:r>
            <w:r w:rsidR="00567F26">
              <w:rPr>
                <w:webHidden/>
              </w:rPr>
              <w:fldChar w:fldCharType="end"/>
            </w:r>
          </w:hyperlink>
        </w:p>
        <w:p w14:paraId="5890236D" w14:textId="1EA6BEEF" w:rsidR="00567F26" w:rsidRDefault="00705BE6">
          <w:pPr>
            <w:pStyle w:val="TOC3"/>
            <w:rPr>
              <w:rFonts w:asciiTheme="minorHAnsi" w:eastAsiaTheme="minorEastAsia" w:hAnsiTheme="minorHAnsi" w:cstheme="minorBidi"/>
              <w:sz w:val="22"/>
              <w:szCs w:val="22"/>
              <w:lang w:eastAsia="en-US"/>
            </w:rPr>
          </w:pPr>
          <w:hyperlink w:anchor="_Toc217382848" w:history="1">
            <w:r w:rsidR="00567F26" w:rsidRPr="0079304C">
              <w:rPr>
                <w:rStyle w:val="Hyperlink"/>
                <w:rFonts w:ascii="Cambria Math" w:hAnsi="Cambria Math"/>
                <w:b/>
              </w:rPr>
              <w:t>6. Corrupt, Fraudulent, Collusive, Coercive or Obstructive Practices</w:t>
            </w:r>
            <w:r w:rsidR="00567F26">
              <w:rPr>
                <w:webHidden/>
              </w:rPr>
              <w:tab/>
            </w:r>
            <w:r w:rsidR="00567F26">
              <w:rPr>
                <w:webHidden/>
              </w:rPr>
              <w:fldChar w:fldCharType="begin"/>
            </w:r>
            <w:r w:rsidR="00567F26">
              <w:rPr>
                <w:webHidden/>
              </w:rPr>
              <w:instrText xml:space="preserve"> PAGEREF _Toc217382848 \h </w:instrText>
            </w:r>
            <w:r w:rsidR="00567F26">
              <w:rPr>
                <w:webHidden/>
              </w:rPr>
            </w:r>
            <w:r w:rsidR="00567F26">
              <w:rPr>
                <w:webHidden/>
              </w:rPr>
              <w:fldChar w:fldCharType="separate"/>
            </w:r>
            <w:r w:rsidR="00567F26">
              <w:rPr>
                <w:webHidden/>
              </w:rPr>
              <w:t>67</w:t>
            </w:r>
            <w:r w:rsidR="00567F26">
              <w:rPr>
                <w:webHidden/>
              </w:rPr>
              <w:fldChar w:fldCharType="end"/>
            </w:r>
          </w:hyperlink>
        </w:p>
        <w:p w14:paraId="2CABF067" w14:textId="57824472" w:rsidR="00567F26" w:rsidRDefault="00705BE6">
          <w:pPr>
            <w:pStyle w:val="TOC3"/>
            <w:rPr>
              <w:rFonts w:asciiTheme="minorHAnsi" w:eastAsiaTheme="minorEastAsia" w:hAnsiTheme="minorHAnsi" w:cstheme="minorBidi"/>
              <w:sz w:val="22"/>
              <w:szCs w:val="22"/>
              <w:lang w:eastAsia="en-US"/>
            </w:rPr>
          </w:pPr>
          <w:hyperlink w:anchor="_Toc217382849" w:history="1">
            <w:r w:rsidR="00567F26" w:rsidRPr="0079304C">
              <w:rPr>
                <w:rStyle w:val="Hyperlink"/>
                <w:rFonts w:ascii="Cambria Math" w:hAnsi="Cambria Math"/>
                <w:b/>
              </w:rPr>
              <w:t>7. Documents Forming the Contract and Priority of Documents</w:t>
            </w:r>
            <w:r w:rsidR="00567F26">
              <w:rPr>
                <w:webHidden/>
              </w:rPr>
              <w:tab/>
            </w:r>
            <w:r w:rsidR="00567F26">
              <w:rPr>
                <w:webHidden/>
              </w:rPr>
              <w:fldChar w:fldCharType="begin"/>
            </w:r>
            <w:r w:rsidR="00567F26">
              <w:rPr>
                <w:webHidden/>
              </w:rPr>
              <w:instrText xml:space="preserve"> PAGEREF _Toc217382849 \h </w:instrText>
            </w:r>
            <w:r w:rsidR="00567F26">
              <w:rPr>
                <w:webHidden/>
              </w:rPr>
            </w:r>
            <w:r w:rsidR="00567F26">
              <w:rPr>
                <w:webHidden/>
              </w:rPr>
              <w:fldChar w:fldCharType="separate"/>
            </w:r>
            <w:r w:rsidR="00567F26">
              <w:rPr>
                <w:webHidden/>
              </w:rPr>
              <w:t>69</w:t>
            </w:r>
            <w:r w:rsidR="00567F26">
              <w:rPr>
                <w:webHidden/>
              </w:rPr>
              <w:fldChar w:fldCharType="end"/>
            </w:r>
          </w:hyperlink>
        </w:p>
        <w:p w14:paraId="5B327728" w14:textId="7F05CE0A" w:rsidR="00567F26" w:rsidRDefault="00705BE6">
          <w:pPr>
            <w:pStyle w:val="TOC3"/>
            <w:rPr>
              <w:rFonts w:asciiTheme="minorHAnsi" w:eastAsiaTheme="minorEastAsia" w:hAnsiTheme="minorHAnsi" w:cstheme="minorBidi"/>
              <w:sz w:val="22"/>
              <w:szCs w:val="22"/>
              <w:lang w:eastAsia="en-US"/>
            </w:rPr>
          </w:pPr>
          <w:hyperlink w:anchor="_Toc217382850" w:history="1">
            <w:r w:rsidR="00567F26" w:rsidRPr="0079304C">
              <w:rPr>
                <w:rStyle w:val="Hyperlink"/>
                <w:rFonts w:ascii="Cambria Math" w:hAnsi="Cambria Math"/>
                <w:b/>
              </w:rPr>
              <w:t>8. Assignment</w:t>
            </w:r>
            <w:r w:rsidR="00567F26">
              <w:rPr>
                <w:webHidden/>
              </w:rPr>
              <w:tab/>
            </w:r>
            <w:r w:rsidR="00567F26">
              <w:rPr>
                <w:webHidden/>
              </w:rPr>
              <w:fldChar w:fldCharType="begin"/>
            </w:r>
            <w:r w:rsidR="00567F26">
              <w:rPr>
                <w:webHidden/>
              </w:rPr>
              <w:instrText xml:space="preserve"> PAGEREF _Toc217382850 \h </w:instrText>
            </w:r>
            <w:r w:rsidR="00567F26">
              <w:rPr>
                <w:webHidden/>
              </w:rPr>
            </w:r>
            <w:r w:rsidR="00567F26">
              <w:rPr>
                <w:webHidden/>
              </w:rPr>
              <w:fldChar w:fldCharType="separate"/>
            </w:r>
            <w:r w:rsidR="00567F26">
              <w:rPr>
                <w:webHidden/>
              </w:rPr>
              <w:t>69</w:t>
            </w:r>
            <w:r w:rsidR="00567F26">
              <w:rPr>
                <w:webHidden/>
              </w:rPr>
              <w:fldChar w:fldCharType="end"/>
            </w:r>
          </w:hyperlink>
        </w:p>
        <w:p w14:paraId="3A122E45" w14:textId="4B25248C" w:rsidR="00567F26" w:rsidRDefault="00705BE6">
          <w:pPr>
            <w:pStyle w:val="TOC3"/>
            <w:rPr>
              <w:rFonts w:asciiTheme="minorHAnsi" w:eastAsiaTheme="minorEastAsia" w:hAnsiTheme="minorHAnsi" w:cstheme="minorBidi"/>
              <w:sz w:val="22"/>
              <w:szCs w:val="22"/>
              <w:lang w:eastAsia="en-US"/>
            </w:rPr>
          </w:pPr>
          <w:hyperlink w:anchor="_Toc217382851" w:history="1">
            <w:r w:rsidR="00567F26" w:rsidRPr="0079304C">
              <w:rPr>
                <w:rStyle w:val="Hyperlink"/>
                <w:rFonts w:ascii="Cambria Math" w:hAnsi="Cambria Math"/>
                <w:b/>
              </w:rPr>
              <w:t>9. Eligibility</w:t>
            </w:r>
            <w:r w:rsidR="00567F26">
              <w:rPr>
                <w:webHidden/>
              </w:rPr>
              <w:tab/>
            </w:r>
            <w:r w:rsidR="00567F26">
              <w:rPr>
                <w:webHidden/>
              </w:rPr>
              <w:fldChar w:fldCharType="begin"/>
            </w:r>
            <w:r w:rsidR="00567F26">
              <w:rPr>
                <w:webHidden/>
              </w:rPr>
              <w:instrText xml:space="preserve"> PAGEREF _Toc217382851 \h </w:instrText>
            </w:r>
            <w:r w:rsidR="00567F26">
              <w:rPr>
                <w:webHidden/>
              </w:rPr>
            </w:r>
            <w:r w:rsidR="00567F26">
              <w:rPr>
                <w:webHidden/>
              </w:rPr>
              <w:fldChar w:fldCharType="separate"/>
            </w:r>
            <w:r w:rsidR="00567F26">
              <w:rPr>
                <w:webHidden/>
              </w:rPr>
              <w:t>69</w:t>
            </w:r>
            <w:r w:rsidR="00567F26">
              <w:rPr>
                <w:webHidden/>
              </w:rPr>
              <w:fldChar w:fldCharType="end"/>
            </w:r>
          </w:hyperlink>
        </w:p>
        <w:p w14:paraId="6685E6C1" w14:textId="584641AD" w:rsidR="00567F26" w:rsidRDefault="00705BE6">
          <w:pPr>
            <w:pStyle w:val="TOC3"/>
            <w:rPr>
              <w:rFonts w:asciiTheme="minorHAnsi" w:eastAsiaTheme="minorEastAsia" w:hAnsiTheme="minorHAnsi" w:cstheme="minorBidi"/>
              <w:sz w:val="22"/>
              <w:szCs w:val="22"/>
              <w:lang w:eastAsia="en-US"/>
            </w:rPr>
          </w:pPr>
          <w:hyperlink w:anchor="_Toc217382852" w:history="1">
            <w:r w:rsidR="00567F26" w:rsidRPr="0079304C">
              <w:rPr>
                <w:rStyle w:val="Hyperlink"/>
                <w:rFonts w:ascii="Cambria Math" w:hAnsi="Cambria Math"/>
                <w:b/>
              </w:rPr>
              <w:t>10. Gratuities / Agency fees</w:t>
            </w:r>
            <w:r w:rsidR="00567F26">
              <w:rPr>
                <w:webHidden/>
              </w:rPr>
              <w:tab/>
            </w:r>
            <w:r w:rsidR="00567F26">
              <w:rPr>
                <w:webHidden/>
              </w:rPr>
              <w:fldChar w:fldCharType="begin"/>
            </w:r>
            <w:r w:rsidR="00567F26">
              <w:rPr>
                <w:webHidden/>
              </w:rPr>
              <w:instrText xml:space="preserve"> PAGEREF _Toc217382852 \h </w:instrText>
            </w:r>
            <w:r w:rsidR="00567F26">
              <w:rPr>
                <w:webHidden/>
              </w:rPr>
            </w:r>
            <w:r w:rsidR="00567F26">
              <w:rPr>
                <w:webHidden/>
              </w:rPr>
              <w:fldChar w:fldCharType="separate"/>
            </w:r>
            <w:r w:rsidR="00567F26">
              <w:rPr>
                <w:webHidden/>
              </w:rPr>
              <w:t>70</w:t>
            </w:r>
            <w:r w:rsidR="00567F26">
              <w:rPr>
                <w:webHidden/>
              </w:rPr>
              <w:fldChar w:fldCharType="end"/>
            </w:r>
          </w:hyperlink>
        </w:p>
        <w:p w14:paraId="39F26436" w14:textId="58B0B379" w:rsidR="00567F26" w:rsidRDefault="00705BE6">
          <w:pPr>
            <w:pStyle w:val="TOC3"/>
            <w:rPr>
              <w:rFonts w:asciiTheme="minorHAnsi" w:eastAsiaTheme="minorEastAsia" w:hAnsiTheme="minorHAnsi" w:cstheme="minorBidi"/>
              <w:sz w:val="22"/>
              <w:szCs w:val="22"/>
              <w:lang w:eastAsia="en-US"/>
            </w:rPr>
          </w:pPr>
          <w:hyperlink w:anchor="_Toc217382853" w:history="1">
            <w:r w:rsidR="00567F26" w:rsidRPr="0079304C">
              <w:rPr>
                <w:rStyle w:val="Hyperlink"/>
                <w:rFonts w:ascii="Cambria Math" w:hAnsi="Cambria Math"/>
                <w:b/>
              </w:rPr>
              <w:t>11. Confidential Details</w:t>
            </w:r>
            <w:r w:rsidR="00567F26">
              <w:rPr>
                <w:webHidden/>
              </w:rPr>
              <w:tab/>
            </w:r>
            <w:r w:rsidR="00567F26">
              <w:rPr>
                <w:webHidden/>
              </w:rPr>
              <w:fldChar w:fldCharType="begin"/>
            </w:r>
            <w:r w:rsidR="00567F26">
              <w:rPr>
                <w:webHidden/>
              </w:rPr>
              <w:instrText xml:space="preserve"> PAGEREF _Toc217382853 \h </w:instrText>
            </w:r>
            <w:r w:rsidR="00567F26">
              <w:rPr>
                <w:webHidden/>
              </w:rPr>
            </w:r>
            <w:r w:rsidR="00567F26">
              <w:rPr>
                <w:webHidden/>
              </w:rPr>
              <w:fldChar w:fldCharType="separate"/>
            </w:r>
            <w:r w:rsidR="00567F26">
              <w:rPr>
                <w:webHidden/>
              </w:rPr>
              <w:t>70</w:t>
            </w:r>
            <w:r w:rsidR="00567F26">
              <w:rPr>
                <w:webHidden/>
              </w:rPr>
              <w:fldChar w:fldCharType="end"/>
            </w:r>
          </w:hyperlink>
        </w:p>
        <w:p w14:paraId="22FB4D40" w14:textId="396AF584" w:rsidR="00567F26" w:rsidRDefault="00705BE6">
          <w:pPr>
            <w:pStyle w:val="TOC3"/>
            <w:rPr>
              <w:rFonts w:asciiTheme="minorHAnsi" w:eastAsiaTheme="minorEastAsia" w:hAnsiTheme="minorHAnsi" w:cstheme="minorBidi"/>
              <w:sz w:val="22"/>
              <w:szCs w:val="22"/>
              <w:lang w:eastAsia="en-US"/>
            </w:rPr>
          </w:pPr>
          <w:hyperlink w:anchor="_Toc217382854" w:history="1">
            <w:r w:rsidR="00567F26" w:rsidRPr="0079304C">
              <w:rPr>
                <w:rStyle w:val="Hyperlink"/>
                <w:rFonts w:ascii="Cambria Math" w:hAnsi="Cambria Math"/>
                <w:b/>
              </w:rPr>
              <w:t>12. Trademark, Patent and Intellectual Property Rights</w:t>
            </w:r>
            <w:r w:rsidR="00567F26">
              <w:rPr>
                <w:webHidden/>
              </w:rPr>
              <w:tab/>
            </w:r>
            <w:r w:rsidR="00567F26">
              <w:rPr>
                <w:webHidden/>
              </w:rPr>
              <w:fldChar w:fldCharType="begin"/>
            </w:r>
            <w:r w:rsidR="00567F26">
              <w:rPr>
                <w:webHidden/>
              </w:rPr>
              <w:instrText xml:space="preserve"> PAGEREF _Toc217382854 \h </w:instrText>
            </w:r>
            <w:r w:rsidR="00567F26">
              <w:rPr>
                <w:webHidden/>
              </w:rPr>
            </w:r>
            <w:r w:rsidR="00567F26">
              <w:rPr>
                <w:webHidden/>
              </w:rPr>
              <w:fldChar w:fldCharType="separate"/>
            </w:r>
            <w:r w:rsidR="00567F26">
              <w:rPr>
                <w:webHidden/>
              </w:rPr>
              <w:t>71</w:t>
            </w:r>
            <w:r w:rsidR="00567F26">
              <w:rPr>
                <w:webHidden/>
              </w:rPr>
              <w:fldChar w:fldCharType="end"/>
            </w:r>
          </w:hyperlink>
        </w:p>
        <w:p w14:paraId="1DCF5DBA" w14:textId="222CDB35" w:rsidR="00567F26" w:rsidRDefault="00705BE6">
          <w:pPr>
            <w:pStyle w:val="TOC3"/>
            <w:rPr>
              <w:rFonts w:asciiTheme="minorHAnsi" w:eastAsiaTheme="minorEastAsia" w:hAnsiTheme="minorHAnsi" w:cstheme="minorBidi"/>
              <w:sz w:val="22"/>
              <w:szCs w:val="22"/>
              <w:lang w:eastAsia="en-US"/>
            </w:rPr>
          </w:pPr>
          <w:hyperlink w:anchor="_Toc217382855" w:history="1">
            <w:r w:rsidR="00567F26" w:rsidRPr="0079304C">
              <w:rPr>
                <w:rStyle w:val="Hyperlink"/>
                <w:rFonts w:ascii="Cambria Math" w:hAnsi="Cambria Math"/>
                <w:b/>
              </w:rPr>
              <w:t>13. Copyright</w:t>
            </w:r>
            <w:r w:rsidR="00567F26">
              <w:rPr>
                <w:webHidden/>
              </w:rPr>
              <w:tab/>
            </w:r>
            <w:r w:rsidR="00567F26">
              <w:rPr>
                <w:webHidden/>
              </w:rPr>
              <w:fldChar w:fldCharType="begin"/>
            </w:r>
            <w:r w:rsidR="00567F26">
              <w:rPr>
                <w:webHidden/>
              </w:rPr>
              <w:instrText xml:space="preserve"> PAGEREF _Toc217382855 \h </w:instrText>
            </w:r>
            <w:r w:rsidR="00567F26">
              <w:rPr>
                <w:webHidden/>
              </w:rPr>
            </w:r>
            <w:r w:rsidR="00567F26">
              <w:rPr>
                <w:webHidden/>
              </w:rPr>
              <w:fldChar w:fldCharType="separate"/>
            </w:r>
            <w:r w:rsidR="00567F26">
              <w:rPr>
                <w:webHidden/>
              </w:rPr>
              <w:t>71</w:t>
            </w:r>
            <w:r w:rsidR="00567F26">
              <w:rPr>
                <w:webHidden/>
              </w:rPr>
              <w:fldChar w:fldCharType="end"/>
            </w:r>
          </w:hyperlink>
        </w:p>
        <w:p w14:paraId="374B7B5E" w14:textId="644F10A6" w:rsidR="00567F26" w:rsidRDefault="00705BE6">
          <w:pPr>
            <w:pStyle w:val="TOC3"/>
            <w:rPr>
              <w:rFonts w:asciiTheme="minorHAnsi" w:eastAsiaTheme="minorEastAsia" w:hAnsiTheme="minorHAnsi" w:cstheme="minorBidi"/>
              <w:sz w:val="22"/>
              <w:szCs w:val="22"/>
              <w:lang w:eastAsia="en-US"/>
            </w:rPr>
          </w:pPr>
          <w:hyperlink w:anchor="_Toc217382856" w:history="1">
            <w:r w:rsidR="00567F26" w:rsidRPr="0079304C">
              <w:rPr>
                <w:rStyle w:val="Hyperlink"/>
                <w:rFonts w:ascii="Cambria Math" w:hAnsi="Cambria Math"/>
                <w:b/>
              </w:rPr>
              <w:t>14. License/ Use of Technical Information</w:t>
            </w:r>
            <w:r w:rsidR="00567F26">
              <w:rPr>
                <w:webHidden/>
              </w:rPr>
              <w:tab/>
            </w:r>
            <w:r w:rsidR="00567F26">
              <w:rPr>
                <w:webHidden/>
              </w:rPr>
              <w:fldChar w:fldCharType="begin"/>
            </w:r>
            <w:r w:rsidR="00567F26">
              <w:rPr>
                <w:webHidden/>
              </w:rPr>
              <w:instrText xml:space="preserve"> PAGEREF _Toc217382856 \h </w:instrText>
            </w:r>
            <w:r w:rsidR="00567F26">
              <w:rPr>
                <w:webHidden/>
              </w:rPr>
            </w:r>
            <w:r w:rsidR="00567F26">
              <w:rPr>
                <w:webHidden/>
              </w:rPr>
              <w:fldChar w:fldCharType="separate"/>
            </w:r>
            <w:r w:rsidR="00567F26">
              <w:rPr>
                <w:webHidden/>
              </w:rPr>
              <w:t>71</w:t>
            </w:r>
            <w:r w:rsidR="00567F26">
              <w:rPr>
                <w:webHidden/>
              </w:rPr>
              <w:fldChar w:fldCharType="end"/>
            </w:r>
          </w:hyperlink>
        </w:p>
        <w:p w14:paraId="65C893F9" w14:textId="177A601A" w:rsidR="00567F26" w:rsidRDefault="00705BE6">
          <w:pPr>
            <w:pStyle w:val="TOC3"/>
            <w:rPr>
              <w:rFonts w:asciiTheme="minorHAnsi" w:eastAsiaTheme="minorEastAsia" w:hAnsiTheme="minorHAnsi" w:cstheme="minorBidi"/>
              <w:sz w:val="22"/>
              <w:szCs w:val="22"/>
              <w:lang w:eastAsia="en-US"/>
            </w:rPr>
          </w:pPr>
          <w:hyperlink w:anchor="_Toc217382857" w:history="1">
            <w:r w:rsidR="00567F26" w:rsidRPr="0079304C">
              <w:rPr>
                <w:rStyle w:val="Hyperlink"/>
                <w:rFonts w:ascii="Cambria Math" w:hAnsi="Cambria Math"/>
                <w:b/>
              </w:rPr>
              <w:t>15. Joint Venture (JV)</w:t>
            </w:r>
            <w:r w:rsidR="00567F26">
              <w:rPr>
                <w:webHidden/>
              </w:rPr>
              <w:tab/>
            </w:r>
            <w:r w:rsidR="00567F26">
              <w:rPr>
                <w:webHidden/>
              </w:rPr>
              <w:fldChar w:fldCharType="begin"/>
            </w:r>
            <w:r w:rsidR="00567F26">
              <w:rPr>
                <w:webHidden/>
              </w:rPr>
              <w:instrText xml:space="preserve"> PAGEREF _Toc217382857 \h </w:instrText>
            </w:r>
            <w:r w:rsidR="00567F26">
              <w:rPr>
                <w:webHidden/>
              </w:rPr>
            </w:r>
            <w:r w:rsidR="00567F26">
              <w:rPr>
                <w:webHidden/>
              </w:rPr>
              <w:fldChar w:fldCharType="separate"/>
            </w:r>
            <w:r w:rsidR="00567F26">
              <w:rPr>
                <w:webHidden/>
              </w:rPr>
              <w:t>71</w:t>
            </w:r>
            <w:r w:rsidR="00567F26">
              <w:rPr>
                <w:webHidden/>
              </w:rPr>
              <w:fldChar w:fldCharType="end"/>
            </w:r>
          </w:hyperlink>
        </w:p>
        <w:p w14:paraId="5AE19497" w14:textId="15198E6F" w:rsidR="00567F26" w:rsidRDefault="00705BE6">
          <w:pPr>
            <w:pStyle w:val="TOC3"/>
            <w:rPr>
              <w:rFonts w:asciiTheme="minorHAnsi" w:eastAsiaTheme="minorEastAsia" w:hAnsiTheme="minorHAnsi" w:cstheme="minorBidi"/>
              <w:sz w:val="22"/>
              <w:szCs w:val="22"/>
              <w:lang w:eastAsia="en-US"/>
            </w:rPr>
          </w:pPr>
          <w:hyperlink w:anchor="_Toc217382858" w:history="1">
            <w:r w:rsidR="00567F26" w:rsidRPr="0079304C">
              <w:rPr>
                <w:rStyle w:val="Hyperlink"/>
                <w:rFonts w:ascii="Cambria Math" w:hAnsi="Cambria Math"/>
                <w:b/>
              </w:rPr>
              <w:t>16. Nominated Subcontractor</w:t>
            </w:r>
            <w:r w:rsidR="00567F26">
              <w:rPr>
                <w:webHidden/>
              </w:rPr>
              <w:tab/>
            </w:r>
            <w:r w:rsidR="00567F26">
              <w:rPr>
                <w:webHidden/>
              </w:rPr>
              <w:fldChar w:fldCharType="begin"/>
            </w:r>
            <w:r w:rsidR="00567F26">
              <w:rPr>
                <w:webHidden/>
              </w:rPr>
              <w:instrText xml:space="preserve"> PAGEREF _Toc217382858 \h </w:instrText>
            </w:r>
            <w:r w:rsidR="00567F26">
              <w:rPr>
                <w:webHidden/>
              </w:rPr>
            </w:r>
            <w:r w:rsidR="00567F26">
              <w:rPr>
                <w:webHidden/>
              </w:rPr>
              <w:fldChar w:fldCharType="separate"/>
            </w:r>
            <w:r w:rsidR="00567F26">
              <w:rPr>
                <w:webHidden/>
              </w:rPr>
              <w:t>72</w:t>
            </w:r>
            <w:r w:rsidR="00567F26">
              <w:rPr>
                <w:webHidden/>
              </w:rPr>
              <w:fldChar w:fldCharType="end"/>
            </w:r>
          </w:hyperlink>
        </w:p>
        <w:p w14:paraId="1B0E5C98" w14:textId="157AA60B" w:rsidR="00567F26" w:rsidRDefault="00705BE6">
          <w:pPr>
            <w:pStyle w:val="TOC3"/>
            <w:rPr>
              <w:rFonts w:asciiTheme="minorHAnsi" w:eastAsiaTheme="minorEastAsia" w:hAnsiTheme="minorHAnsi" w:cstheme="minorBidi"/>
              <w:sz w:val="22"/>
              <w:szCs w:val="22"/>
              <w:lang w:eastAsia="en-US"/>
            </w:rPr>
          </w:pPr>
          <w:hyperlink w:anchor="_Toc217382859" w:history="1">
            <w:r w:rsidR="00567F26" w:rsidRPr="0079304C">
              <w:rPr>
                <w:rStyle w:val="Hyperlink"/>
                <w:rFonts w:ascii="Cambria Math" w:hAnsi="Cambria Math"/>
                <w:b/>
              </w:rPr>
              <w:t>17. Other Contractors</w:t>
            </w:r>
            <w:r w:rsidR="00567F26">
              <w:rPr>
                <w:webHidden/>
              </w:rPr>
              <w:tab/>
            </w:r>
            <w:r w:rsidR="00567F26">
              <w:rPr>
                <w:webHidden/>
              </w:rPr>
              <w:fldChar w:fldCharType="begin"/>
            </w:r>
            <w:r w:rsidR="00567F26">
              <w:rPr>
                <w:webHidden/>
              </w:rPr>
              <w:instrText xml:space="preserve"> PAGEREF _Toc217382859 \h </w:instrText>
            </w:r>
            <w:r w:rsidR="00567F26">
              <w:rPr>
                <w:webHidden/>
              </w:rPr>
            </w:r>
            <w:r w:rsidR="00567F26">
              <w:rPr>
                <w:webHidden/>
              </w:rPr>
              <w:fldChar w:fldCharType="separate"/>
            </w:r>
            <w:r w:rsidR="00567F26">
              <w:rPr>
                <w:webHidden/>
              </w:rPr>
              <w:t>72</w:t>
            </w:r>
            <w:r w:rsidR="00567F26">
              <w:rPr>
                <w:webHidden/>
              </w:rPr>
              <w:fldChar w:fldCharType="end"/>
            </w:r>
          </w:hyperlink>
        </w:p>
        <w:p w14:paraId="1102F0BD" w14:textId="1D25329D" w:rsidR="00567F26" w:rsidRDefault="00705BE6">
          <w:pPr>
            <w:pStyle w:val="TOC3"/>
            <w:rPr>
              <w:rFonts w:asciiTheme="minorHAnsi" w:eastAsiaTheme="minorEastAsia" w:hAnsiTheme="minorHAnsi" w:cstheme="minorBidi"/>
              <w:sz w:val="22"/>
              <w:szCs w:val="22"/>
              <w:lang w:eastAsia="en-US"/>
            </w:rPr>
          </w:pPr>
          <w:hyperlink w:anchor="_Toc217382860" w:history="1">
            <w:r w:rsidR="00567F26" w:rsidRPr="0079304C">
              <w:rPr>
                <w:rStyle w:val="Hyperlink"/>
                <w:rFonts w:ascii="Cambria Math" w:hAnsi="Cambria Math"/>
                <w:b/>
              </w:rPr>
              <w:t>18. Possession of the Site</w:t>
            </w:r>
            <w:r w:rsidR="00567F26">
              <w:rPr>
                <w:webHidden/>
              </w:rPr>
              <w:tab/>
            </w:r>
            <w:r w:rsidR="00567F26">
              <w:rPr>
                <w:webHidden/>
              </w:rPr>
              <w:fldChar w:fldCharType="begin"/>
            </w:r>
            <w:r w:rsidR="00567F26">
              <w:rPr>
                <w:webHidden/>
              </w:rPr>
              <w:instrText xml:space="preserve"> PAGEREF _Toc217382860 \h </w:instrText>
            </w:r>
            <w:r w:rsidR="00567F26">
              <w:rPr>
                <w:webHidden/>
              </w:rPr>
            </w:r>
            <w:r w:rsidR="00567F26">
              <w:rPr>
                <w:webHidden/>
              </w:rPr>
              <w:fldChar w:fldCharType="separate"/>
            </w:r>
            <w:r w:rsidR="00567F26">
              <w:rPr>
                <w:webHidden/>
              </w:rPr>
              <w:t>72</w:t>
            </w:r>
            <w:r w:rsidR="00567F26">
              <w:rPr>
                <w:webHidden/>
              </w:rPr>
              <w:fldChar w:fldCharType="end"/>
            </w:r>
          </w:hyperlink>
        </w:p>
        <w:p w14:paraId="38DA3B02" w14:textId="4BF42716" w:rsidR="00567F26" w:rsidRDefault="00705BE6">
          <w:pPr>
            <w:pStyle w:val="TOC3"/>
            <w:rPr>
              <w:rFonts w:asciiTheme="minorHAnsi" w:eastAsiaTheme="minorEastAsia" w:hAnsiTheme="minorHAnsi" w:cstheme="minorBidi"/>
              <w:sz w:val="22"/>
              <w:szCs w:val="22"/>
              <w:lang w:eastAsia="en-US"/>
            </w:rPr>
          </w:pPr>
          <w:hyperlink w:anchor="_Toc217382861" w:history="1">
            <w:r w:rsidR="00567F26" w:rsidRPr="0079304C">
              <w:rPr>
                <w:rStyle w:val="Hyperlink"/>
                <w:rFonts w:ascii="Cambria Math" w:hAnsi="Cambria Math"/>
                <w:b/>
              </w:rPr>
              <w:t>19. Access to the Site</w:t>
            </w:r>
            <w:r w:rsidR="00567F26">
              <w:rPr>
                <w:webHidden/>
              </w:rPr>
              <w:tab/>
            </w:r>
            <w:r w:rsidR="00567F26">
              <w:rPr>
                <w:webHidden/>
              </w:rPr>
              <w:fldChar w:fldCharType="begin"/>
            </w:r>
            <w:r w:rsidR="00567F26">
              <w:rPr>
                <w:webHidden/>
              </w:rPr>
              <w:instrText xml:space="preserve"> PAGEREF _Toc217382861 \h </w:instrText>
            </w:r>
            <w:r w:rsidR="00567F26">
              <w:rPr>
                <w:webHidden/>
              </w:rPr>
            </w:r>
            <w:r w:rsidR="00567F26">
              <w:rPr>
                <w:webHidden/>
              </w:rPr>
              <w:fldChar w:fldCharType="separate"/>
            </w:r>
            <w:r w:rsidR="00567F26">
              <w:rPr>
                <w:webHidden/>
              </w:rPr>
              <w:t>72</w:t>
            </w:r>
            <w:r w:rsidR="00567F26">
              <w:rPr>
                <w:webHidden/>
              </w:rPr>
              <w:fldChar w:fldCharType="end"/>
            </w:r>
          </w:hyperlink>
        </w:p>
        <w:p w14:paraId="271685FB" w14:textId="369175E6" w:rsidR="00567F26" w:rsidRDefault="00705BE6">
          <w:pPr>
            <w:pStyle w:val="TOC3"/>
            <w:rPr>
              <w:rFonts w:asciiTheme="minorHAnsi" w:eastAsiaTheme="minorEastAsia" w:hAnsiTheme="minorHAnsi" w:cstheme="minorBidi"/>
              <w:sz w:val="22"/>
              <w:szCs w:val="22"/>
              <w:lang w:eastAsia="en-US"/>
            </w:rPr>
          </w:pPr>
          <w:hyperlink w:anchor="_Toc217382862" w:history="1">
            <w:r w:rsidR="00567F26" w:rsidRPr="0079304C">
              <w:rPr>
                <w:rStyle w:val="Hyperlink"/>
                <w:rFonts w:ascii="Cambria Math" w:hAnsi="Cambria Math"/>
                <w:b/>
              </w:rPr>
              <w:t>20. Safety, Security and Protection of the Environment</w:t>
            </w:r>
            <w:r w:rsidR="00567F26">
              <w:rPr>
                <w:webHidden/>
              </w:rPr>
              <w:tab/>
            </w:r>
            <w:r w:rsidR="00567F26">
              <w:rPr>
                <w:webHidden/>
              </w:rPr>
              <w:fldChar w:fldCharType="begin"/>
            </w:r>
            <w:r w:rsidR="00567F26">
              <w:rPr>
                <w:webHidden/>
              </w:rPr>
              <w:instrText xml:space="preserve"> PAGEREF _Toc217382862 \h </w:instrText>
            </w:r>
            <w:r w:rsidR="00567F26">
              <w:rPr>
                <w:webHidden/>
              </w:rPr>
            </w:r>
            <w:r w:rsidR="00567F26">
              <w:rPr>
                <w:webHidden/>
              </w:rPr>
              <w:fldChar w:fldCharType="separate"/>
            </w:r>
            <w:r w:rsidR="00567F26">
              <w:rPr>
                <w:webHidden/>
              </w:rPr>
              <w:t>73</w:t>
            </w:r>
            <w:r w:rsidR="00567F26">
              <w:rPr>
                <w:webHidden/>
              </w:rPr>
              <w:fldChar w:fldCharType="end"/>
            </w:r>
          </w:hyperlink>
        </w:p>
        <w:p w14:paraId="261EC840" w14:textId="7F376C9F" w:rsidR="00567F26" w:rsidRDefault="00705BE6">
          <w:pPr>
            <w:pStyle w:val="TOC3"/>
            <w:rPr>
              <w:rFonts w:asciiTheme="minorHAnsi" w:eastAsiaTheme="minorEastAsia" w:hAnsiTheme="minorHAnsi" w:cstheme="minorBidi"/>
              <w:sz w:val="22"/>
              <w:szCs w:val="22"/>
              <w:lang w:eastAsia="en-US"/>
            </w:rPr>
          </w:pPr>
          <w:hyperlink w:anchor="_Toc217382863" w:history="1">
            <w:r w:rsidR="00567F26" w:rsidRPr="0079304C">
              <w:rPr>
                <w:rStyle w:val="Hyperlink"/>
                <w:rFonts w:ascii="Cambria Math" w:hAnsi="Cambria Math"/>
                <w:b/>
              </w:rPr>
              <w:t>21. Working Hours</w:t>
            </w:r>
            <w:r w:rsidR="00567F26">
              <w:rPr>
                <w:webHidden/>
              </w:rPr>
              <w:tab/>
            </w:r>
            <w:r w:rsidR="00567F26">
              <w:rPr>
                <w:webHidden/>
              </w:rPr>
              <w:fldChar w:fldCharType="begin"/>
            </w:r>
            <w:r w:rsidR="00567F26">
              <w:rPr>
                <w:webHidden/>
              </w:rPr>
              <w:instrText xml:space="preserve"> PAGEREF _Toc217382863 \h </w:instrText>
            </w:r>
            <w:r w:rsidR="00567F26">
              <w:rPr>
                <w:webHidden/>
              </w:rPr>
            </w:r>
            <w:r w:rsidR="00567F26">
              <w:rPr>
                <w:webHidden/>
              </w:rPr>
              <w:fldChar w:fldCharType="separate"/>
            </w:r>
            <w:r w:rsidR="00567F26">
              <w:rPr>
                <w:webHidden/>
              </w:rPr>
              <w:t>73</w:t>
            </w:r>
            <w:r w:rsidR="00567F26">
              <w:rPr>
                <w:webHidden/>
              </w:rPr>
              <w:fldChar w:fldCharType="end"/>
            </w:r>
          </w:hyperlink>
        </w:p>
        <w:p w14:paraId="05F4FF78" w14:textId="25A84522" w:rsidR="00567F26" w:rsidRDefault="00705BE6">
          <w:pPr>
            <w:pStyle w:val="TOC3"/>
            <w:rPr>
              <w:rFonts w:asciiTheme="minorHAnsi" w:eastAsiaTheme="minorEastAsia" w:hAnsiTheme="minorHAnsi" w:cstheme="minorBidi"/>
              <w:sz w:val="22"/>
              <w:szCs w:val="22"/>
              <w:lang w:eastAsia="en-US"/>
            </w:rPr>
          </w:pPr>
          <w:hyperlink w:anchor="_Toc217382864" w:history="1">
            <w:r w:rsidR="00567F26" w:rsidRPr="0079304C">
              <w:rPr>
                <w:rStyle w:val="Hyperlink"/>
                <w:rFonts w:ascii="Cambria Math" w:hAnsi="Cambria Math"/>
                <w:b/>
              </w:rPr>
              <w:t>22. Welfare of Laborers</w:t>
            </w:r>
            <w:r w:rsidR="00567F26">
              <w:rPr>
                <w:webHidden/>
              </w:rPr>
              <w:tab/>
            </w:r>
            <w:r w:rsidR="00567F26">
              <w:rPr>
                <w:webHidden/>
              </w:rPr>
              <w:fldChar w:fldCharType="begin"/>
            </w:r>
            <w:r w:rsidR="00567F26">
              <w:rPr>
                <w:webHidden/>
              </w:rPr>
              <w:instrText xml:space="preserve"> PAGEREF _Toc217382864 \h </w:instrText>
            </w:r>
            <w:r w:rsidR="00567F26">
              <w:rPr>
                <w:webHidden/>
              </w:rPr>
            </w:r>
            <w:r w:rsidR="00567F26">
              <w:rPr>
                <w:webHidden/>
              </w:rPr>
              <w:fldChar w:fldCharType="separate"/>
            </w:r>
            <w:r w:rsidR="00567F26">
              <w:rPr>
                <w:webHidden/>
              </w:rPr>
              <w:t>73</w:t>
            </w:r>
            <w:r w:rsidR="00567F26">
              <w:rPr>
                <w:webHidden/>
              </w:rPr>
              <w:fldChar w:fldCharType="end"/>
            </w:r>
          </w:hyperlink>
        </w:p>
        <w:p w14:paraId="22F94542" w14:textId="70010070" w:rsidR="00567F26" w:rsidRDefault="00705BE6">
          <w:pPr>
            <w:pStyle w:val="TOC3"/>
            <w:rPr>
              <w:rFonts w:asciiTheme="minorHAnsi" w:eastAsiaTheme="minorEastAsia" w:hAnsiTheme="minorHAnsi" w:cstheme="minorBidi"/>
              <w:sz w:val="22"/>
              <w:szCs w:val="22"/>
              <w:lang w:eastAsia="en-US"/>
            </w:rPr>
          </w:pPr>
          <w:hyperlink w:anchor="_Toc217382865" w:history="1">
            <w:r w:rsidR="00567F26" w:rsidRPr="0079304C">
              <w:rPr>
                <w:rStyle w:val="Hyperlink"/>
                <w:rFonts w:ascii="Cambria Math" w:hAnsi="Cambria Math"/>
                <w:b/>
              </w:rPr>
              <w:t>23. Subcontractor</w:t>
            </w:r>
            <w:r w:rsidR="00567F26">
              <w:rPr>
                <w:webHidden/>
              </w:rPr>
              <w:tab/>
            </w:r>
            <w:r w:rsidR="00567F26">
              <w:rPr>
                <w:webHidden/>
              </w:rPr>
              <w:fldChar w:fldCharType="begin"/>
            </w:r>
            <w:r w:rsidR="00567F26">
              <w:rPr>
                <w:webHidden/>
              </w:rPr>
              <w:instrText xml:space="preserve"> PAGEREF _Toc217382865 \h </w:instrText>
            </w:r>
            <w:r w:rsidR="00567F26">
              <w:rPr>
                <w:webHidden/>
              </w:rPr>
            </w:r>
            <w:r w:rsidR="00567F26">
              <w:rPr>
                <w:webHidden/>
              </w:rPr>
              <w:fldChar w:fldCharType="separate"/>
            </w:r>
            <w:r w:rsidR="00567F26">
              <w:rPr>
                <w:webHidden/>
              </w:rPr>
              <w:t>73</w:t>
            </w:r>
            <w:r w:rsidR="00567F26">
              <w:rPr>
                <w:webHidden/>
              </w:rPr>
              <w:fldChar w:fldCharType="end"/>
            </w:r>
          </w:hyperlink>
        </w:p>
        <w:p w14:paraId="4FE2C453" w14:textId="3FBC546D" w:rsidR="00567F26" w:rsidRDefault="00705BE6">
          <w:pPr>
            <w:pStyle w:val="TOC3"/>
            <w:rPr>
              <w:rFonts w:asciiTheme="minorHAnsi" w:eastAsiaTheme="minorEastAsia" w:hAnsiTheme="minorHAnsi" w:cstheme="minorBidi"/>
              <w:sz w:val="22"/>
              <w:szCs w:val="22"/>
              <w:lang w:eastAsia="en-US"/>
            </w:rPr>
          </w:pPr>
          <w:hyperlink w:anchor="_Toc217382866" w:history="1">
            <w:r w:rsidR="00567F26" w:rsidRPr="0079304C">
              <w:rPr>
                <w:rStyle w:val="Hyperlink"/>
                <w:rFonts w:ascii="Cambria Math" w:hAnsi="Cambria Math"/>
                <w:b/>
              </w:rPr>
              <w:t>24. Dayworks</w:t>
            </w:r>
            <w:r w:rsidR="00567F26">
              <w:rPr>
                <w:webHidden/>
              </w:rPr>
              <w:tab/>
            </w:r>
            <w:r w:rsidR="00567F26">
              <w:rPr>
                <w:webHidden/>
              </w:rPr>
              <w:fldChar w:fldCharType="begin"/>
            </w:r>
            <w:r w:rsidR="00567F26">
              <w:rPr>
                <w:webHidden/>
              </w:rPr>
              <w:instrText xml:space="preserve"> PAGEREF _Toc217382866 \h </w:instrText>
            </w:r>
            <w:r w:rsidR="00567F26">
              <w:rPr>
                <w:webHidden/>
              </w:rPr>
            </w:r>
            <w:r w:rsidR="00567F26">
              <w:rPr>
                <w:webHidden/>
              </w:rPr>
              <w:fldChar w:fldCharType="separate"/>
            </w:r>
            <w:r w:rsidR="00567F26">
              <w:rPr>
                <w:webHidden/>
              </w:rPr>
              <w:t>74</w:t>
            </w:r>
            <w:r w:rsidR="00567F26">
              <w:rPr>
                <w:webHidden/>
              </w:rPr>
              <w:fldChar w:fldCharType="end"/>
            </w:r>
          </w:hyperlink>
        </w:p>
        <w:p w14:paraId="49928BB4" w14:textId="230BFA0C" w:rsidR="00567F26" w:rsidRDefault="00705BE6">
          <w:pPr>
            <w:pStyle w:val="TOC3"/>
            <w:rPr>
              <w:rFonts w:asciiTheme="minorHAnsi" w:eastAsiaTheme="minorEastAsia" w:hAnsiTheme="minorHAnsi" w:cstheme="minorBidi"/>
              <w:sz w:val="22"/>
              <w:szCs w:val="22"/>
              <w:lang w:eastAsia="en-US"/>
            </w:rPr>
          </w:pPr>
          <w:hyperlink w:anchor="_Toc217382867" w:history="1">
            <w:r w:rsidR="00567F26" w:rsidRPr="0079304C">
              <w:rPr>
                <w:rStyle w:val="Hyperlink"/>
                <w:rFonts w:ascii="Cambria Math" w:hAnsi="Cambria Math"/>
                <w:b/>
              </w:rPr>
              <w:t>25. Child Labor</w:t>
            </w:r>
            <w:r w:rsidR="00567F26">
              <w:rPr>
                <w:webHidden/>
              </w:rPr>
              <w:tab/>
            </w:r>
            <w:r w:rsidR="00567F26">
              <w:rPr>
                <w:webHidden/>
              </w:rPr>
              <w:fldChar w:fldCharType="begin"/>
            </w:r>
            <w:r w:rsidR="00567F26">
              <w:rPr>
                <w:webHidden/>
              </w:rPr>
              <w:instrText xml:space="preserve"> PAGEREF _Toc217382867 \h </w:instrText>
            </w:r>
            <w:r w:rsidR="00567F26">
              <w:rPr>
                <w:webHidden/>
              </w:rPr>
            </w:r>
            <w:r w:rsidR="00567F26">
              <w:rPr>
                <w:webHidden/>
              </w:rPr>
              <w:fldChar w:fldCharType="separate"/>
            </w:r>
            <w:r w:rsidR="00567F26">
              <w:rPr>
                <w:webHidden/>
              </w:rPr>
              <w:t>74</w:t>
            </w:r>
            <w:r w:rsidR="00567F26">
              <w:rPr>
                <w:webHidden/>
              </w:rPr>
              <w:fldChar w:fldCharType="end"/>
            </w:r>
          </w:hyperlink>
        </w:p>
        <w:p w14:paraId="16065348" w14:textId="40825ECF" w:rsidR="00567F26" w:rsidRDefault="00705BE6">
          <w:pPr>
            <w:pStyle w:val="TOC3"/>
            <w:rPr>
              <w:rFonts w:asciiTheme="minorHAnsi" w:eastAsiaTheme="minorEastAsia" w:hAnsiTheme="minorHAnsi" w:cstheme="minorBidi"/>
              <w:sz w:val="22"/>
              <w:szCs w:val="22"/>
              <w:lang w:eastAsia="en-US"/>
            </w:rPr>
          </w:pPr>
          <w:hyperlink w:anchor="_Toc217382868" w:history="1">
            <w:r w:rsidR="00567F26" w:rsidRPr="0079304C">
              <w:rPr>
                <w:rStyle w:val="Hyperlink"/>
                <w:rFonts w:ascii="Cambria Math" w:hAnsi="Cambria Math"/>
                <w:b/>
              </w:rPr>
              <w:t>26. Fossils&amp; antiquities</w:t>
            </w:r>
            <w:r w:rsidR="00567F26">
              <w:rPr>
                <w:webHidden/>
              </w:rPr>
              <w:tab/>
            </w:r>
            <w:r w:rsidR="00567F26">
              <w:rPr>
                <w:webHidden/>
              </w:rPr>
              <w:fldChar w:fldCharType="begin"/>
            </w:r>
            <w:r w:rsidR="00567F26">
              <w:rPr>
                <w:webHidden/>
              </w:rPr>
              <w:instrText xml:space="preserve"> PAGEREF _Toc217382868 \h </w:instrText>
            </w:r>
            <w:r w:rsidR="00567F26">
              <w:rPr>
                <w:webHidden/>
              </w:rPr>
            </w:r>
            <w:r w:rsidR="00567F26">
              <w:rPr>
                <w:webHidden/>
              </w:rPr>
              <w:fldChar w:fldCharType="separate"/>
            </w:r>
            <w:r w:rsidR="00567F26">
              <w:rPr>
                <w:webHidden/>
              </w:rPr>
              <w:t>74</w:t>
            </w:r>
            <w:r w:rsidR="00567F26">
              <w:rPr>
                <w:webHidden/>
              </w:rPr>
              <w:fldChar w:fldCharType="end"/>
            </w:r>
          </w:hyperlink>
        </w:p>
        <w:p w14:paraId="0BB5B14C" w14:textId="01C5A23A" w:rsidR="00567F26" w:rsidRDefault="00705BE6">
          <w:pPr>
            <w:pStyle w:val="TOC2"/>
            <w:rPr>
              <w:rFonts w:asciiTheme="minorHAnsi" w:eastAsiaTheme="minorEastAsia" w:hAnsiTheme="minorHAnsi" w:cstheme="minorBidi"/>
              <w:b w:val="0"/>
              <w:noProof/>
              <w:szCs w:val="22"/>
              <w:lang w:eastAsia="en-US"/>
            </w:rPr>
          </w:pPr>
          <w:hyperlink w:anchor="_Toc217382869" w:history="1">
            <w:r w:rsidR="00567F26" w:rsidRPr="0079304C">
              <w:rPr>
                <w:rStyle w:val="Hyperlink"/>
                <w:rFonts w:ascii="Cambria Math" w:hAnsi="Cambria Math" w:cs="Arial"/>
                <w:bCs/>
                <w:iCs/>
                <w:noProof/>
                <w:lang w:val="en-GB"/>
              </w:rPr>
              <w:t>B. Subject Matter of Contract</w:t>
            </w:r>
            <w:r w:rsidR="00567F26">
              <w:rPr>
                <w:noProof/>
                <w:webHidden/>
              </w:rPr>
              <w:tab/>
            </w:r>
            <w:r w:rsidR="00567F26">
              <w:rPr>
                <w:noProof/>
                <w:webHidden/>
              </w:rPr>
              <w:fldChar w:fldCharType="begin"/>
            </w:r>
            <w:r w:rsidR="00567F26">
              <w:rPr>
                <w:noProof/>
                <w:webHidden/>
              </w:rPr>
              <w:instrText xml:space="preserve"> PAGEREF _Toc217382869 \h </w:instrText>
            </w:r>
            <w:r w:rsidR="00567F26">
              <w:rPr>
                <w:noProof/>
                <w:webHidden/>
              </w:rPr>
            </w:r>
            <w:r w:rsidR="00567F26">
              <w:rPr>
                <w:noProof/>
                <w:webHidden/>
              </w:rPr>
              <w:fldChar w:fldCharType="separate"/>
            </w:r>
            <w:r w:rsidR="00567F26">
              <w:rPr>
                <w:noProof/>
                <w:webHidden/>
              </w:rPr>
              <w:t>75</w:t>
            </w:r>
            <w:r w:rsidR="00567F26">
              <w:rPr>
                <w:noProof/>
                <w:webHidden/>
              </w:rPr>
              <w:fldChar w:fldCharType="end"/>
            </w:r>
          </w:hyperlink>
        </w:p>
        <w:p w14:paraId="545F76AB" w14:textId="161715E0" w:rsidR="00567F26" w:rsidRDefault="00705BE6">
          <w:pPr>
            <w:pStyle w:val="TOC3"/>
            <w:rPr>
              <w:rFonts w:asciiTheme="minorHAnsi" w:eastAsiaTheme="minorEastAsia" w:hAnsiTheme="minorHAnsi" w:cstheme="minorBidi"/>
              <w:sz w:val="22"/>
              <w:szCs w:val="22"/>
              <w:lang w:eastAsia="en-US"/>
            </w:rPr>
          </w:pPr>
          <w:hyperlink w:anchor="_Toc217382870" w:history="1">
            <w:r w:rsidR="00567F26" w:rsidRPr="0079304C">
              <w:rPr>
                <w:rStyle w:val="Hyperlink"/>
                <w:rFonts w:ascii="Cambria Math" w:hAnsi="Cambria Math"/>
                <w:b/>
              </w:rPr>
              <w:t>27. Scope of Facilities</w:t>
            </w:r>
            <w:r w:rsidR="00567F26">
              <w:rPr>
                <w:webHidden/>
              </w:rPr>
              <w:tab/>
            </w:r>
            <w:r w:rsidR="00567F26">
              <w:rPr>
                <w:webHidden/>
              </w:rPr>
              <w:fldChar w:fldCharType="begin"/>
            </w:r>
            <w:r w:rsidR="00567F26">
              <w:rPr>
                <w:webHidden/>
              </w:rPr>
              <w:instrText xml:space="preserve"> PAGEREF _Toc217382870 \h </w:instrText>
            </w:r>
            <w:r w:rsidR="00567F26">
              <w:rPr>
                <w:webHidden/>
              </w:rPr>
            </w:r>
            <w:r w:rsidR="00567F26">
              <w:rPr>
                <w:webHidden/>
              </w:rPr>
              <w:fldChar w:fldCharType="separate"/>
            </w:r>
            <w:r w:rsidR="00567F26">
              <w:rPr>
                <w:webHidden/>
              </w:rPr>
              <w:t>75</w:t>
            </w:r>
            <w:r w:rsidR="00567F26">
              <w:rPr>
                <w:webHidden/>
              </w:rPr>
              <w:fldChar w:fldCharType="end"/>
            </w:r>
          </w:hyperlink>
        </w:p>
        <w:p w14:paraId="6D585197" w14:textId="748EA363" w:rsidR="00567F26" w:rsidRDefault="00705BE6">
          <w:pPr>
            <w:pStyle w:val="TOC3"/>
            <w:rPr>
              <w:rFonts w:asciiTheme="minorHAnsi" w:eastAsiaTheme="minorEastAsia" w:hAnsiTheme="minorHAnsi" w:cstheme="minorBidi"/>
              <w:sz w:val="22"/>
              <w:szCs w:val="22"/>
              <w:lang w:eastAsia="en-US"/>
            </w:rPr>
          </w:pPr>
          <w:hyperlink w:anchor="_Toc217382871" w:history="1">
            <w:r w:rsidR="00567F26" w:rsidRPr="0079304C">
              <w:rPr>
                <w:rStyle w:val="Hyperlink"/>
                <w:rFonts w:ascii="Cambria Math" w:hAnsi="Cambria Math"/>
                <w:b/>
              </w:rPr>
              <w:t>28. Time for Commencement</w:t>
            </w:r>
            <w:r w:rsidR="00567F26">
              <w:rPr>
                <w:webHidden/>
              </w:rPr>
              <w:tab/>
            </w:r>
            <w:r w:rsidR="00567F26">
              <w:rPr>
                <w:webHidden/>
              </w:rPr>
              <w:fldChar w:fldCharType="begin"/>
            </w:r>
            <w:r w:rsidR="00567F26">
              <w:rPr>
                <w:webHidden/>
              </w:rPr>
              <w:instrText xml:space="preserve"> PAGEREF _Toc217382871 \h </w:instrText>
            </w:r>
            <w:r w:rsidR="00567F26">
              <w:rPr>
                <w:webHidden/>
              </w:rPr>
            </w:r>
            <w:r w:rsidR="00567F26">
              <w:rPr>
                <w:webHidden/>
              </w:rPr>
              <w:fldChar w:fldCharType="separate"/>
            </w:r>
            <w:r w:rsidR="00567F26">
              <w:rPr>
                <w:webHidden/>
              </w:rPr>
              <w:t>75</w:t>
            </w:r>
            <w:r w:rsidR="00567F26">
              <w:rPr>
                <w:webHidden/>
              </w:rPr>
              <w:fldChar w:fldCharType="end"/>
            </w:r>
          </w:hyperlink>
        </w:p>
        <w:p w14:paraId="703EF507" w14:textId="73F4226D" w:rsidR="00567F26" w:rsidRDefault="00705BE6">
          <w:pPr>
            <w:pStyle w:val="TOC3"/>
            <w:rPr>
              <w:rFonts w:asciiTheme="minorHAnsi" w:eastAsiaTheme="minorEastAsia" w:hAnsiTheme="minorHAnsi" w:cstheme="minorBidi"/>
              <w:sz w:val="22"/>
              <w:szCs w:val="22"/>
              <w:lang w:eastAsia="en-US"/>
            </w:rPr>
          </w:pPr>
          <w:hyperlink w:anchor="_Toc217382872" w:history="1">
            <w:r w:rsidR="00567F26" w:rsidRPr="0079304C">
              <w:rPr>
                <w:rStyle w:val="Hyperlink"/>
                <w:rFonts w:ascii="Cambria Math" w:hAnsi="Cambria Math"/>
                <w:b/>
              </w:rPr>
              <w:t>29. Time for Completion</w:t>
            </w:r>
            <w:r w:rsidR="00567F26">
              <w:rPr>
                <w:webHidden/>
              </w:rPr>
              <w:tab/>
            </w:r>
            <w:r w:rsidR="00567F26">
              <w:rPr>
                <w:webHidden/>
              </w:rPr>
              <w:fldChar w:fldCharType="begin"/>
            </w:r>
            <w:r w:rsidR="00567F26">
              <w:rPr>
                <w:webHidden/>
              </w:rPr>
              <w:instrText xml:space="preserve"> PAGEREF _Toc217382872 \h </w:instrText>
            </w:r>
            <w:r w:rsidR="00567F26">
              <w:rPr>
                <w:webHidden/>
              </w:rPr>
            </w:r>
            <w:r w:rsidR="00567F26">
              <w:rPr>
                <w:webHidden/>
              </w:rPr>
              <w:fldChar w:fldCharType="separate"/>
            </w:r>
            <w:r w:rsidR="00567F26">
              <w:rPr>
                <w:webHidden/>
              </w:rPr>
              <w:t>75</w:t>
            </w:r>
            <w:r w:rsidR="00567F26">
              <w:rPr>
                <w:webHidden/>
              </w:rPr>
              <w:fldChar w:fldCharType="end"/>
            </w:r>
          </w:hyperlink>
        </w:p>
        <w:p w14:paraId="3A4B1264" w14:textId="2DE992BB" w:rsidR="00567F26" w:rsidRDefault="00705BE6">
          <w:pPr>
            <w:pStyle w:val="TOC3"/>
            <w:rPr>
              <w:rFonts w:asciiTheme="minorHAnsi" w:eastAsiaTheme="minorEastAsia" w:hAnsiTheme="minorHAnsi" w:cstheme="minorBidi"/>
              <w:sz w:val="22"/>
              <w:szCs w:val="22"/>
              <w:lang w:eastAsia="en-US"/>
            </w:rPr>
          </w:pPr>
          <w:hyperlink w:anchor="_Toc217382873" w:history="1">
            <w:r w:rsidR="00567F26" w:rsidRPr="0079304C">
              <w:rPr>
                <w:rStyle w:val="Hyperlink"/>
                <w:rFonts w:ascii="Cambria Math" w:hAnsi="Cambria Math"/>
                <w:b/>
              </w:rPr>
              <w:t>30. Procuring Entity’s Responsibilities</w:t>
            </w:r>
            <w:r w:rsidR="00567F26">
              <w:rPr>
                <w:webHidden/>
              </w:rPr>
              <w:tab/>
            </w:r>
            <w:r w:rsidR="00567F26">
              <w:rPr>
                <w:webHidden/>
              </w:rPr>
              <w:fldChar w:fldCharType="begin"/>
            </w:r>
            <w:r w:rsidR="00567F26">
              <w:rPr>
                <w:webHidden/>
              </w:rPr>
              <w:instrText xml:space="preserve"> PAGEREF _Toc217382873 \h </w:instrText>
            </w:r>
            <w:r w:rsidR="00567F26">
              <w:rPr>
                <w:webHidden/>
              </w:rPr>
            </w:r>
            <w:r w:rsidR="00567F26">
              <w:rPr>
                <w:webHidden/>
              </w:rPr>
              <w:fldChar w:fldCharType="separate"/>
            </w:r>
            <w:r w:rsidR="00567F26">
              <w:rPr>
                <w:webHidden/>
              </w:rPr>
              <w:t>76</w:t>
            </w:r>
            <w:r w:rsidR="00567F26">
              <w:rPr>
                <w:webHidden/>
              </w:rPr>
              <w:fldChar w:fldCharType="end"/>
            </w:r>
          </w:hyperlink>
        </w:p>
        <w:p w14:paraId="6D0D621D" w14:textId="639D1372" w:rsidR="00567F26" w:rsidRDefault="00705BE6">
          <w:pPr>
            <w:pStyle w:val="TOC3"/>
            <w:rPr>
              <w:rFonts w:asciiTheme="minorHAnsi" w:eastAsiaTheme="minorEastAsia" w:hAnsiTheme="minorHAnsi" w:cstheme="minorBidi"/>
              <w:sz w:val="22"/>
              <w:szCs w:val="22"/>
              <w:lang w:eastAsia="en-US"/>
            </w:rPr>
          </w:pPr>
          <w:hyperlink w:anchor="_Toc217382874" w:history="1">
            <w:r w:rsidR="00567F26" w:rsidRPr="0079304C">
              <w:rPr>
                <w:rStyle w:val="Hyperlink"/>
                <w:rFonts w:ascii="Cambria Math" w:hAnsi="Cambria Math"/>
                <w:b/>
              </w:rPr>
              <w:t>31. Contractor’s Responsibilities</w:t>
            </w:r>
            <w:r w:rsidR="00567F26">
              <w:rPr>
                <w:webHidden/>
              </w:rPr>
              <w:tab/>
            </w:r>
            <w:r w:rsidR="00567F26">
              <w:rPr>
                <w:webHidden/>
              </w:rPr>
              <w:fldChar w:fldCharType="begin"/>
            </w:r>
            <w:r w:rsidR="00567F26">
              <w:rPr>
                <w:webHidden/>
              </w:rPr>
              <w:instrText xml:space="preserve"> PAGEREF _Toc217382874 \h </w:instrText>
            </w:r>
            <w:r w:rsidR="00567F26">
              <w:rPr>
                <w:webHidden/>
              </w:rPr>
            </w:r>
            <w:r w:rsidR="00567F26">
              <w:rPr>
                <w:webHidden/>
              </w:rPr>
              <w:fldChar w:fldCharType="separate"/>
            </w:r>
            <w:r w:rsidR="00567F26">
              <w:rPr>
                <w:webHidden/>
              </w:rPr>
              <w:t>77</w:t>
            </w:r>
            <w:r w:rsidR="00567F26">
              <w:rPr>
                <w:webHidden/>
              </w:rPr>
              <w:fldChar w:fldCharType="end"/>
            </w:r>
          </w:hyperlink>
        </w:p>
        <w:p w14:paraId="3579DFEE" w14:textId="4756E45D" w:rsidR="00567F26" w:rsidRDefault="00705BE6">
          <w:pPr>
            <w:pStyle w:val="TOC3"/>
            <w:rPr>
              <w:rFonts w:asciiTheme="minorHAnsi" w:eastAsiaTheme="minorEastAsia" w:hAnsiTheme="minorHAnsi" w:cstheme="minorBidi"/>
              <w:sz w:val="22"/>
              <w:szCs w:val="22"/>
              <w:lang w:eastAsia="en-US"/>
            </w:rPr>
          </w:pPr>
          <w:hyperlink w:anchor="_Toc217382875" w:history="1">
            <w:r w:rsidR="00567F26" w:rsidRPr="0079304C">
              <w:rPr>
                <w:rStyle w:val="Hyperlink"/>
                <w:rFonts w:ascii="Cambria Math" w:hAnsi="Cambria Math"/>
                <w:b/>
              </w:rPr>
              <w:t>32. Procuring Entity’s and Contractor’s Risk</w:t>
            </w:r>
            <w:r w:rsidR="00567F26">
              <w:rPr>
                <w:webHidden/>
              </w:rPr>
              <w:tab/>
            </w:r>
            <w:r w:rsidR="00567F26">
              <w:rPr>
                <w:webHidden/>
              </w:rPr>
              <w:fldChar w:fldCharType="begin"/>
            </w:r>
            <w:r w:rsidR="00567F26">
              <w:rPr>
                <w:webHidden/>
              </w:rPr>
              <w:instrText xml:space="preserve"> PAGEREF _Toc217382875 \h </w:instrText>
            </w:r>
            <w:r w:rsidR="00567F26">
              <w:rPr>
                <w:webHidden/>
              </w:rPr>
            </w:r>
            <w:r w:rsidR="00567F26">
              <w:rPr>
                <w:webHidden/>
              </w:rPr>
              <w:fldChar w:fldCharType="separate"/>
            </w:r>
            <w:r w:rsidR="00567F26">
              <w:rPr>
                <w:webHidden/>
              </w:rPr>
              <w:t>77</w:t>
            </w:r>
            <w:r w:rsidR="00567F26">
              <w:rPr>
                <w:webHidden/>
              </w:rPr>
              <w:fldChar w:fldCharType="end"/>
            </w:r>
          </w:hyperlink>
        </w:p>
        <w:p w14:paraId="1F908ECC" w14:textId="15817279" w:rsidR="00567F26" w:rsidRDefault="00705BE6">
          <w:pPr>
            <w:pStyle w:val="TOC3"/>
            <w:rPr>
              <w:rFonts w:asciiTheme="minorHAnsi" w:eastAsiaTheme="minorEastAsia" w:hAnsiTheme="minorHAnsi" w:cstheme="minorBidi"/>
              <w:sz w:val="22"/>
              <w:szCs w:val="22"/>
              <w:lang w:eastAsia="en-US"/>
            </w:rPr>
          </w:pPr>
          <w:hyperlink w:anchor="_Toc217382876" w:history="1">
            <w:r w:rsidR="00567F26" w:rsidRPr="0079304C">
              <w:rPr>
                <w:rStyle w:val="Hyperlink"/>
                <w:rFonts w:ascii="Cambria Math" w:hAnsi="Cambria Math"/>
                <w:b/>
              </w:rPr>
              <w:t>33. Procuring Entity’s Risks</w:t>
            </w:r>
            <w:r w:rsidR="00567F26">
              <w:rPr>
                <w:webHidden/>
              </w:rPr>
              <w:tab/>
            </w:r>
            <w:r w:rsidR="00567F26">
              <w:rPr>
                <w:webHidden/>
              </w:rPr>
              <w:fldChar w:fldCharType="begin"/>
            </w:r>
            <w:r w:rsidR="00567F26">
              <w:rPr>
                <w:webHidden/>
              </w:rPr>
              <w:instrText xml:space="preserve"> PAGEREF _Toc217382876 \h </w:instrText>
            </w:r>
            <w:r w:rsidR="00567F26">
              <w:rPr>
                <w:webHidden/>
              </w:rPr>
            </w:r>
            <w:r w:rsidR="00567F26">
              <w:rPr>
                <w:webHidden/>
              </w:rPr>
              <w:fldChar w:fldCharType="separate"/>
            </w:r>
            <w:r w:rsidR="00567F26">
              <w:rPr>
                <w:webHidden/>
              </w:rPr>
              <w:t>77</w:t>
            </w:r>
            <w:r w:rsidR="00567F26">
              <w:rPr>
                <w:webHidden/>
              </w:rPr>
              <w:fldChar w:fldCharType="end"/>
            </w:r>
          </w:hyperlink>
        </w:p>
        <w:p w14:paraId="07C2D9B7" w14:textId="06C21ACF" w:rsidR="00567F26" w:rsidRDefault="00705BE6">
          <w:pPr>
            <w:pStyle w:val="TOC3"/>
            <w:rPr>
              <w:rFonts w:asciiTheme="minorHAnsi" w:eastAsiaTheme="minorEastAsia" w:hAnsiTheme="minorHAnsi" w:cstheme="minorBidi"/>
              <w:sz w:val="22"/>
              <w:szCs w:val="22"/>
              <w:lang w:eastAsia="en-US"/>
            </w:rPr>
          </w:pPr>
          <w:hyperlink w:anchor="_Toc217382877" w:history="1">
            <w:r w:rsidR="00567F26" w:rsidRPr="0079304C">
              <w:rPr>
                <w:rStyle w:val="Hyperlink"/>
                <w:rFonts w:ascii="Cambria Math" w:hAnsi="Cambria Math"/>
                <w:b/>
              </w:rPr>
              <w:t>34. Contractor’s Risks</w:t>
            </w:r>
            <w:r w:rsidR="00567F26">
              <w:rPr>
                <w:webHidden/>
              </w:rPr>
              <w:tab/>
            </w:r>
            <w:r w:rsidR="00567F26">
              <w:rPr>
                <w:webHidden/>
              </w:rPr>
              <w:fldChar w:fldCharType="begin"/>
            </w:r>
            <w:r w:rsidR="00567F26">
              <w:rPr>
                <w:webHidden/>
              </w:rPr>
              <w:instrText xml:space="preserve"> PAGEREF _Toc217382877 \h </w:instrText>
            </w:r>
            <w:r w:rsidR="00567F26">
              <w:rPr>
                <w:webHidden/>
              </w:rPr>
            </w:r>
            <w:r w:rsidR="00567F26">
              <w:rPr>
                <w:webHidden/>
              </w:rPr>
              <w:fldChar w:fldCharType="separate"/>
            </w:r>
            <w:r w:rsidR="00567F26">
              <w:rPr>
                <w:webHidden/>
              </w:rPr>
              <w:t>78</w:t>
            </w:r>
            <w:r w:rsidR="00567F26">
              <w:rPr>
                <w:webHidden/>
              </w:rPr>
              <w:fldChar w:fldCharType="end"/>
            </w:r>
          </w:hyperlink>
        </w:p>
        <w:p w14:paraId="5926FE65" w14:textId="4AFB74AE" w:rsidR="00567F26" w:rsidRDefault="00705BE6">
          <w:pPr>
            <w:pStyle w:val="TOC2"/>
            <w:rPr>
              <w:rFonts w:asciiTheme="minorHAnsi" w:eastAsiaTheme="minorEastAsia" w:hAnsiTheme="minorHAnsi" w:cstheme="minorBidi"/>
              <w:b w:val="0"/>
              <w:noProof/>
              <w:szCs w:val="22"/>
              <w:lang w:eastAsia="en-US"/>
            </w:rPr>
          </w:pPr>
          <w:hyperlink w:anchor="_Toc217382878" w:history="1">
            <w:r w:rsidR="00567F26" w:rsidRPr="0079304C">
              <w:rPr>
                <w:rStyle w:val="Hyperlink"/>
                <w:rFonts w:ascii="Cambria Math" w:hAnsi="Cambria Math" w:cs="Arial"/>
                <w:bCs/>
                <w:iCs/>
                <w:noProof/>
                <w:lang w:val="en-GB"/>
              </w:rPr>
              <w:t>C. Execution of the Facilities</w:t>
            </w:r>
            <w:r w:rsidR="00567F26">
              <w:rPr>
                <w:noProof/>
                <w:webHidden/>
              </w:rPr>
              <w:tab/>
            </w:r>
            <w:r w:rsidR="00567F26">
              <w:rPr>
                <w:noProof/>
                <w:webHidden/>
              </w:rPr>
              <w:fldChar w:fldCharType="begin"/>
            </w:r>
            <w:r w:rsidR="00567F26">
              <w:rPr>
                <w:noProof/>
                <w:webHidden/>
              </w:rPr>
              <w:instrText xml:space="preserve"> PAGEREF _Toc217382878 \h </w:instrText>
            </w:r>
            <w:r w:rsidR="00567F26">
              <w:rPr>
                <w:noProof/>
                <w:webHidden/>
              </w:rPr>
            </w:r>
            <w:r w:rsidR="00567F26">
              <w:rPr>
                <w:noProof/>
                <w:webHidden/>
              </w:rPr>
              <w:fldChar w:fldCharType="separate"/>
            </w:r>
            <w:r w:rsidR="00567F26">
              <w:rPr>
                <w:noProof/>
                <w:webHidden/>
              </w:rPr>
              <w:t>78</w:t>
            </w:r>
            <w:r w:rsidR="00567F26">
              <w:rPr>
                <w:noProof/>
                <w:webHidden/>
              </w:rPr>
              <w:fldChar w:fldCharType="end"/>
            </w:r>
          </w:hyperlink>
        </w:p>
        <w:p w14:paraId="47FA5C61" w14:textId="410740B7" w:rsidR="00567F26" w:rsidRDefault="00705BE6">
          <w:pPr>
            <w:pStyle w:val="TOC3"/>
            <w:rPr>
              <w:rFonts w:asciiTheme="minorHAnsi" w:eastAsiaTheme="minorEastAsia" w:hAnsiTheme="minorHAnsi" w:cstheme="minorBidi"/>
              <w:sz w:val="22"/>
              <w:szCs w:val="22"/>
              <w:lang w:eastAsia="en-US"/>
            </w:rPr>
          </w:pPr>
          <w:hyperlink w:anchor="_Toc217382879" w:history="1">
            <w:r w:rsidR="00567F26" w:rsidRPr="0079304C">
              <w:rPr>
                <w:rStyle w:val="Hyperlink"/>
                <w:rFonts w:ascii="Cambria Math" w:hAnsi="Cambria Math"/>
                <w:b/>
              </w:rPr>
              <w:t>35. Representatives: Project Manager</w:t>
            </w:r>
            <w:r w:rsidR="00567F26">
              <w:rPr>
                <w:webHidden/>
              </w:rPr>
              <w:tab/>
            </w:r>
            <w:r w:rsidR="00567F26">
              <w:rPr>
                <w:webHidden/>
              </w:rPr>
              <w:fldChar w:fldCharType="begin"/>
            </w:r>
            <w:r w:rsidR="00567F26">
              <w:rPr>
                <w:webHidden/>
              </w:rPr>
              <w:instrText xml:space="preserve"> PAGEREF _Toc217382879 \h </w:instrText>
            </w:r>
            <w:r w:rsidR="00567F26">
              <w:rPr>
                <w:webHidden/>
              </w:rPr>
            </w:r>
            <w:r w:rsidR="00567F26">
              <w:rPr>
                <w:webHidden/>
              </w:rPr>
              <w:fldChar w:fldCharType="separate"/>
            </w:r>
            <w:r w:rsidR="00567F26">
              <w:rPr>
                <w:webHidden/>
              </w:rPr>
              <w:t>78</w:t>
            </w:r>
            <w:r w:rsidR="00567F26">
              <w:rPr>
                <w:webHidden/>
              </w:rPr>
              <w:fldChar w:fldCharType="end"/>
            </w:r>
          </w:hyperlink>
        </w:p>
        <w:p w14:paraId="6AB6E075" w14:textId="5B39B399" w:rsidR="00567F26" w:rsidRDefault="00705BE6">
          <w:pPr>
            <w:pStyle w:val="TOC3"/>
            <w:rPr>
              <w:rFonts w:asciiTheme="minorHAnsi" w:eastAsiaTheme="minorEastAsia" w:hAnsiTheme="minorHAnsi" w:cstheme="minorBidi"/>
              <w:sz w:val="22"/>
              <w:szCs w:val="22"/>
              <w:lang w:eastAsia="en-US"/>
            </w:rPr>
          </w:pPr>
          <w:hyperlink w:anchor="_Toc217382880" w:history="1">
            <w:r w:rsidR="00567F26" w:rsidRPr="0079304C">
              <w:rPr>
                <w:rStyle w:val="Hyperlink"/>
                <w:rFonts w:ascii="Cambria Math" w:hAnsi="Cambria Math"/>
                <w:b/>
              </w:rPr>
              <w:t>36. Representatives: Contractor’s Representative &amp; Construction Manager</w:t>
            </w:r>
            <w:r w:rsidR="00567F26">
              <w:rPr>
                <w:webHidden/>
              </w:rPr>
              <w:tab/>
            </w:r>
            <w:r w:rsidR="00567F26">
              <w:rPr>
                <w:webHidden/>
              </w:rPr>
              <w:fldChar w:fldCharType="begin"/>
            </w:r>
            <w:r w:rsidR="00567F26">
              <w:rPr>
                <w:webHidden/>
              </w:rPr>
              <w:instrText xml:space="preserve"> PAGEREF _Toc217382880 \h </w:instrText>
            </w:r>
            <w:r w:rsidR="00567F26">
              <w:rPr>
                <w:webHidden/>
              </w:rPr>
            </w:r>
            <w:r w:rsidR="00567F26">
              <w:rPr>
                <w:webHidden/>
              </w:rPr>
              <w:fldChar w:fldCharType="separate"/>
            </w:r>
            <w:r w:rsidR="00567F26">
              <w:rPr>
                <w:webHidden/>
              </w:rPr>
              <w:t>79</w:t>
            </w:r>
            <w:r w:rsidR="00567F26">
              <w:rPr>
                <w:webHidden/>
              </w:rPr>
              <w:fldChar w:fldCharType="end"/>
            </w:r>
          </w:hyperlink>
        </w:p>
        <w:p w14:paraId="04CDE5F0" w14:textId="167989AF" w:rsidR="00567F26" w:rsidRDefault="00705BE6">
          <w:pPr>
            <w:pStyle w:val="TOC3"/>
            <w:rPr>
              <w:rFonts w:asciiTheme="minorHAnsi" w:eastAsiaTheme="minorEastAsia" w:hAnsiTheme="minorHAnsi" w:cstheme="minorBidi"/>
              <w:sz w:val="22"/>
              <w:szCs w:val="22"/>
              <w:lang w:eastAsia="en-US"/>
            </w:rPr>
          </w:pPr>
          <w:hyperlink w:anchor="_Toc217382881" w:history="1">
            <w:r w:rsidR="00567F26" w:rsidRPr="0079304C">
              <w:rPr>
                <w:rStyle w:val="Hyperlink"/>
                <w:rFonts w:ascii="Cambria Math" w:hAnsi="Cambria Math"/>
                <w:b/>
              </w:rPr>
              <w:t>37. Work Program</w:t>
            </w:r>
            <w:r w:rsidR="00567F26">
              <w:rPr>
                <w:webHidden/>
              </w:rPr>
              <w:tab/>
            </w:r>
            <w:r w:rsidR="00567F26">
              <w:rPr>
                <w:webHidden/>
              </w:rPr>
              <w:fldChar w:fldCharType="begin"/>
            </w:r>
            <w:r w:rsidR="00567F26">
              <w:rPr>
                <w:webHidden/>
              </w:rPr>
              <w:instrText xml:space="preserve"> PAGEREF _Toc217382881 \h </w:instrText>
            </w:r>
            <w:r w:rsidR="00567F26">
              <w:rPr>
                <w:webHidden/>
              </w:rPr>
            </w:r>
            <w:r w:rsidR="00567F26">
              <w:rPr>
                <w:webHidden/>
              </w:rPr>
              <w:fldChar w:fldCharType="separate"/>
            </w:r>
            <w:r w:rsidR="00567F26">
              <w:rPr>
                <w:webHidden/>
              </w:rPr>
              <w:t>80</w:t>
            </w:r>
            <w:r w:rsidR="00567F26">
              <w:rPr>
                <w:webHidden/>
              </w:rPr>
              <w:fldChar w:fldCharType="end"/>
            </w:r>
          </w:hyperlink>
        </w:p>
        <w:p w14:paraId="69FADE35" w14:textId="0A90B6B1" w:rsidR="00567F26" w:rsidRDefault="00705BE6">
          <w:pPr>
            <w:pStyle w:val="TOC3"/>
            <w:rPr>
              <w:rFonts w:asciiTheme="minorHAnsi" w:eastAsiaTheme="minorEastAsia" w:hAnsiTheme="minorHAnsi" w:cstheme="minorBidi"/>
              <w:sz w:val="22"/>
              <w:szCs w:val="22"/>
              <w:lang w:eastAsia="en-US"/>
            </w:rPr>
          </w:pPr>
          <w:hyperlink w:anchor="_Toc217382882" w:history="1">
            <w:r w:rsidR="00567F26" w:rsidRPr="0079304C">
              <w:rPr>
                <w:rStyle w:val="Hyperlink"/>
                <w:rFonts w:ascii="Cambria Math" w:hAnsi="Cambria Math"/>
                <w:b/>
              </w:rPr>
              <w:t>38. Design and Engineering</w:t>
            </w:r>
            <w:r w:rsidR="00567F26">
              <w:rPr>
                <w:webHidden/>
              </w:rPr>
              <w:tab/>
            </w:r>
            <w:r w:rsidR="00567F26">
              <w:rPr>
                <w:webHidden/>
              </w:rPr>
              <w:fldChar w:fldCharType="begin"/>
            </w:r>
            <w:r w:rsidR="00567F26">
              <w:rPr>
                <w:webHidden/>
              </w:rPr>
              <w:instrText xml:space="preserve"> PAGEREF _Toc217382882 \h </w:instrText>
            </w:r>
            <w:r w:rsidR="00567F26">
              <w:rPr>
                <w:webHidden/>
              </w:rPr>
            </w:r>
            <w:r w:rsidR="00567F26">
              <w:rPr>
                <w:webHidden/>
              </w:rPr>
              <w:fldChar w:fldCharType="separate"/>
            </w:r>
            <w:r w:rsidR="00567F26">
              <w:rPr>
                <w:webHidden/>
              </w:rPr>
              <w:t>81</w:t>
            </w:r>
            <w:r w:rsidR="00567F26">
              <w:rPr>
                <w:webHidden/>
              </w:rPr>
              <w:fldChar w:fldCharType="end"/>
            </w:r>
          </w:hyperlink>
        </w:p>
        <w:p w14:paraId="582B9608" w14:textId="1AEC6B5F" w:rsidR="00567F26" w:rsidRDefault="00705BE6">
          <w:pPr>
            <w:pStyle w:val="TOC3"/>
            <w:rPr>
              <w:rFonts w:asciiTheme="minorHAnsi" w:eastAsiaTheme="minorEastAsia" w:hAnsiTheme="minorHAnsi" w:cstheme="minorBidi"/>
              <w:sz w:val="22"/>
              <w:szCs w:val="22"/>
              <w:lang w:eastAsia="en-US"/>
            </w:rPr>
          </w:pPr>
          <w:hyperlink w:anchor="_Toc217382883" w:history="1">
            <w:r w:rsidR="00567F26" w:rsidRPr="0079304C">
              <w:rPr>
                <w:rStyle w:val="Hyperlink"/>
                <w:rFonts w:ascii="Cambria Math" w:hAnsi="Cambria Math"/>
                <w:b/>
              </w:rPr>
              <w:t>39. Procurement</w:t>
            </w:r>
            <w:r w:rsidR="00567F26">
              <w:rPr>
                <w:webHidden/>
              </w:rPr>
              <w:tab/>
            </w:r>
            <w:r w:rsidR="00567F26">
              <w:rPr>
                <w:webHidden/>
              </w:rPr>
              <w:fldChar w:fldCharType="begin"/>
            </w:r>
            <w:r w:rsidR="00567F26">
              <w:rPr>
                <w:webHidden/>
              </w:rPr>
              <w:instrText xml:space="preserve"> PAGEREF _Toc217382883 \h </w:instrText>
            </w:r>
            <w:r w:rsidR="00567F26">
              <w:rPr>
                <w:webHidden/>
              </w:rPr>
            </w:r>
            <w:r w:rsidR="00567F26">
              <w:rPr>
                <w:webHidden/>
              </w:rPr>
              <w:fldChar w:fldCharType="separate"/>
            </w:r>
            <w:r w:rsidR="00567F26">
              <w:rPr>
                <w:webHidden/>
              </w:rPr>
              <w:t>83</w:t>
            </w:r>
            <w:r w:rsidR="00567F26">
              <w:rPr>
                <w:webHidden/>
              </w:rPr>
              <w:fldChar w:fldCharType="end"/>
            </w:r>
          </w:hyperlink>
        </w:p>
        <w:p w14:paraId="1B2797A3" w14:textId="6A2B9D66" w:rsidR="00567F26" w:rsidRDefault="00705BE6">
          <w:pPr>
            <w:pStyle w:val="TOC3"/>
            <w:rPr>
              <w:rFonts w:asciiTheme="minorHAnsi" w:eastAsiaTheme="minorEastAsia" w:hAnsiTheme="minorHAnsi" w:cstheme="minorBidi"/>
              <w:sz w:val="22"/>
              <w:szCs w:val="22"/>
              <w:lang w:eastAsia="en-US"/>
            </w:rPr>
          </w:pPr>
          <w:hyperlink w:anchor="_Toc217382884" w:history="1">
            <w:r w:rsidR="00567F26" w:rsidRPr="0079304C">
              <w:rPr>
                <w:rStyle w:val="Hyperlink"/>
                <w:rFonts w:ascii="Cambria Math" w:hAnsi="Cambria Math"/>
                <w:b/>
              </w:rPr>
              <w:t>40. Installation</w:t>
            </w:r>
            <w:r w:rsidR="00567F26">
              <w:rPr>
                <w:webHidden/>
              </w:rPr>
              <w:tab/>
            </w:r>
            <w:r w:rsidR="00567F26">
              <w:rPr>
                <w:webHidden/>
              </w:rPr>
              <w:fldChar w:fldCharType="begin"/>
            </w:r>
            <w:r w:rsidR="00567F26">
              <w:rPr>
                <w:webHidden/>
              </w:rPr>
              <w:instrText xml:space="preserve"> PAGEREF _Toc217382884 \h </w:instrText>
            </w:r>
            <w:r w:rsidR="00567F26">
              <w:rPr>
                <w:webHidden/>
              </w:rPr>
            </w:r>
            <w:r w:rsidR="00567F26">
              <w:rPr>
                <w:webHidden/>
              </w:rPr>
              <w:fldChar w:fldCharType="separate"/>
            </w:r>
            <w:r w:rsidR="00567F26">
              <w:rPr>
                <w:webHidden/>
              </w:rPr>
              <w:t>85</w:t>
            </w:r>
            <w:r w:rsidR="00567F26">
              <w:rPr>
                <w:webHidden/>
              </w:rPr>
              <w:fldChar w:fldCharType="end"/>
            </w:r>
          </w:hyperlink>
        </w:p>
        <w:p w14:paraId="58F0FCD0" w14:textId="1D4F9669" w:rsidR="00567F26" w:rsidRDefault="00705BE6">
          <w:pPr>
            <w:pStyle w:val="TOC3"/>
            <w:rPr>
              <w:rFonts w:asciiTheme="minorHAnsi" w:eastAsiaTheme="minorEastAsia" w:hAnsiTheme="minorHAnsi" w:cstheme="minorBidi"/>
              <w:sz w:val="22"/>
              <w:szCs w:val="22"/>
              <w:lang w:eastAsia="en-US"/>
            </w:rPr>
          </w:pPr>
          <w:hyperlink w:anchor="_Toc217382885" w:history="1">
            <w:r w:rsidR="00567F26" w:rsidRPr="0079304C">
              <w:rPr>
                <w:rStyle w:val="Hyperlink"/>
                <w:rFonts w:ascii="Cambria Math" w:hAnsi="Cambria Math"/>
                <w:b/>
              </w:rPr>
              <w:t>41. Test &amp; Inspection</w:t>
            </w:r>
            <w:r w:rsidR="00567F26">
              <w:rPr>
                <w:webHidden/>
              </w:rPr>
              <w:tab/>
            </w:r>
            <w:r w:rsidR="00567F26">
              <w:rPr>
                <w:webHidden/>
              </w:rPr>
              <w:fldChar w:fldCharType="begin"/>
            </w:r>
            <w:r w:rsidR="00567F26">
              <w:rPr>
                <w:webHidden/>
              </w:rPr>
              <w:instrText xml:space="preserve"> PAGEREF _Toc217382885 \h </w:instrText>
            </w:r>
            <w:r w:rsidR="00567F26">
              <w:rPr>
                <w:webHidden/>
              </w:rPr>
            </w:r>
            <w:r w:rsidR="00567F26">
              <w:rPr>
                <w:webHidden/>
              </w:rPr>
              <w:fldChar w:fldCharType="separate"/>
            </w:r>
            <w:r w:rsidR="00567F26">
              <w:rPr>
                <w:webHidden/>
              </w:rPr>
              <w:t>88</w:t>
            </w:r>
            <w:r w:rsidR="00567F26">
              <w:rPr>
                <w:webHidden/>
              </w:rPr>
              <w:fldChar w:fldCharType="end"/>
            </w:r>
          </w:hyperlink>
        </w:p>
        <w:p w14:paraId="301FA509" w14:textId="46393B47" w:rsidR="00567F26" w:rsidRDefault="00705BE6">
          <w:pPr>
            <w:pStyle w:val="TOC3"/>
            <w:rPr>
              <w:rFonts w:asciiTheme="minorHAnsi" w:eastAsiaTheme="minorEastAsia" w:hAnsiTheme="minorHAnsi" w:cstheme="minorBidi"/>
              <w:sz w:val="22"/>
              <w:szCs w:val="22"/>
              <w:lang w:eastAsia="en-US"/>
            </w:rPr>
          </w:pPr>
          <w:hyperlink w:anchor="_Toc217382886" w:history="1">
            <w:r w:rsidR="00567F26" w:rsidRPr="0079304C">
              <w:rPr>
                <w:rStyle w:val="Hyperlink"/>
                <w:rFonts w:ascii="Cambria Math" w:hAnsi="Cambria Math"/>
                <w:b/>
              </w:rPr>
              <w:t>42. Completion of the Facilities</w:t>
            </w:r>
            <w:r w:rsidR="00567F26">
              <w:rPr>
                <w:webHidden/>
              </w:rPr>
              <w:tab/>
            </w:r>
            <w:r w:rsidR="00567F26">
              <w:rPr>
                <w:webHidden/>
              </w:rPr>
              <w:fldChar w:fldCharType="begin"/>
            </w:r>
            <w:r w:rsidR="00567F26">
              <w:rPr>
                <w:webHidden/>
              </w:rPr>
              <w:instrText xml:space="preserve"> PAGEREF _Toc217382886 \h </w:instrText>
            </w:r>
            <w:r w:rsidR="00567F26">
              <w:rPr>
                <w:webHidden/>
              </w:rPr>
            </w:r>
            <w:r w:rsidR="00567F26">
              <w:rPr>
                <w:webHidden/>
              </w:rPr>
              <w:fldChar w:fldCharType="separate"/>
            </w:r>
            <w:r w:rsidR="00567F26">
              <w:rPr>
                <w:webHidden/>
              </w:rPr>
              <w:t>90</w:t>
            </w:r>
            <w:r w:rsidR="00567F26">
              <w:rPr>
                <w:webHidden/>
              </w:rPr>
              <w:fldChar w:fldCharType="end"/>
            </w:r>
          </w:hyperlink>
        </w:p>
        <w:p w14:paraId="490B0C35" w14:textId="4D994057" w:rsidR="00567F26" w:rsidRDefault="00705BE6">
          <w:pPr>
            <w:pStyle w:val="TOC3"/>
            <w:rPr>
              <w:rFonts w:asciiTheme="minorHAnsi" w:eastAsiaTheme="minorEastAsia" w:hAnsiTheme="minorHAnsi" w:cstheme="minorBidi"/>
              <w:sz w:val="22"/>
              <w:szCs w:val="22"/>
              <w:lang w:eastAsia="en-US"/>
            </w:rPr>
          </w:pPr>
          <w:hyperlink w:anchor="_Toc217382887" w:history="1">
            <w:r w:rsidR="00567F26" w:rsidRPr="0079304C">
              <w:rPr>
                <w:rStyle w:val="Hyperlink"/>
                <w:rFonts w:ascii="Cambria Math" w:hAnsi="Cambria Math"/>
                <w:b/>
              </w:rPr>
              <w:t>43. Commissioning and Operational Acceptance</w:t>
            </w:r>
            <w:r w:rsidR="00567F26">
              <w:rPr>
                <w:webHidden/>
              </w:rPr>
              <w:tab/>
            </w:r>
            <w:r w:rsidR="00567F26">
              <w:rPr>
                <w:webHidden/>
              </w:rPr>
              <w:fldChar w:fldCharType="begin"/>
            </w:r>
            <w:r w:rsidR="00567F26">
              <w:rPr>
                <w:webHidden/>
              </w:rPr>
              <w:instrText xml:space="preserve"> PAGEREF _Toc217382887 \h </w:instrText>
            </w:r>
            <w:r w:rsidR="00567F26">
              <w:rPr>
                <w:webHidden/>
              </w:rPr>
            </w:r>
            <w:r w:rsidR="00567F26">
              <w:rPr>
                <w:webHidden/>
              </w:rPr>
              <w:fldChar w:fldCharType="separate"/>
            </w:r>
            <w:r w:rsidR="00567F26">
              <w:rPr>
                <w:webHidden/>
              </w:rPr>
              <w:t>91</w:t>
            </w:r>
            <w:r w:rsidR="00567F26">
              <w:rPr>
                <w:webHidden/>
              </w:rPr>
              <w:fldChar w:fldCharType="end"/>
            </w:r>
          </w:hyperlink>
        </w:p>
        <w:p w14:paraId="47E02119" w14:textId="133DA223" w:rsidR="00567F26" w:rsidRDefault="00705BE6">
          <w:pPr>
            <w:pStyle w:val="TOC2"/>
            <w:rPr>
              <w:rFonts w:asciiTheme="minorHAnsi" w:eastAsiaTheme="minorEastAsia" w:hAnsiTheme="minorHAnsi" w:cstheme="minorBidi"/>
              <w:b w:val="0"/>
              <w:noProof/>
              <w:szCs w:val="22"/>
              <w:lang w:eastAsia="en-US"/>
            </w:rPr>
          </w:pPr>
          <w:hyperlink w:anchor="_Toc217382888" w:history="1">
            <w:r w:rsidR="00567F26" w:rsidRPr="0079304C">
              <w:rPr>
                <w:rStyle w:val="Hyperlink"/>
                <w:rFonts w:ascii="Cambria Math" w:hAnsi="Cambria Math" w:cs="Arial"/>
                <w:bCs/>
                <w:iCs/>
                <w:noProof/>
                <w:lang w:val="en-GB"/>
              </w:rPr>
              <w:t>D. Guarantees and Liabilities</w:t>
            </w:r>
            <w:r w:rsidR="00567F26">
              <w:rPr>
                <w:noProof/>
                <w:webHidden/>
              </w:rPr>
              <w:tab/>
            </w:r>
            <w:r w:rsidR="00567F26">
              <w:rPr>
                <w:noProof/>
                <w:webHidden/>
              </w:rPr>
              <w:fldChar w:fldCharType="begin"/>
            </w:r>
            <w:r w:rsidR="00567F26">
              <w:rPr>
                <w:noProof/>
                <w:webHidden/>
              </w:rPr>
              <w:instrText xml:space="preserve"> PAGEREF _Toc217382888 \h </w:instrText>
            </w:r>
            <w:r w:rsidR="00567F26">
              <w:rPr>
                <w:noProof/>
                <w:webHidden/>
              </w:rPr>
            </w:r>
            <w:r w:rsidR="00567F26">
              <w:rPr>
                <w:noProof/>
                <w:webHidden/>
              </w:rPr>
              <w:fldChar w:fldCharType="separate"/>
            </w:r>
            <w:r w:rsidR="00567F26">
              <w:rPr>
                <w:noProof/>
                <w:webHidden/>
              </w:rPr>
              <w:t>96</w:t>
            </w:r>
            <w:r w:rsidR="00567F26">
              <w:rPr>
                <w:noProof/>
                <w:webHidden/>
              </w:rPr>
              <w:fldChar w:fldCharType="end"/>
            </w:r>
          </w:hyperlink>
        </w:p>
        <w:p w14:paraId="7C629FBC" w14:textId="441CC2EA" w:rsidR="00567F26" w:rsidRDefault="00705BE6">
          <w:pPr>
            <w:pStyle w:val="TOC3"/>
            <w:rPr>
              <w:rFonts w:asciiTheme="minorHAnsi" w:eastAsiaTheme="minorEastAsia" w:hAnsiTheme="minorHAnsi" w:cstheme="minorBidi"/>
              <w:sz w:val="22"/>
              <w:szCs w:val="22"/>
              <w:lang w:eastAsia="en-US"/>
            </w:rPr>
          </w:pPr>
          <w:hyperlink w:anchor="_Toc217382889" w:history="1">
            <w:r w:rsidR="00567F26" w:rsidRPr="0079304C">
              <w:rPr>
                <w:rStyle w:val="Hyperlink"/>
                <w:rFonts w:ascii="Cambria Math" w:hAnsi="Cambria Math"/>
                <w:b/>
              </w:rPr>
              <w:t>44. Completion Time Guarantee</w:t>
            </w:r>
            <w:r w:rsidR="00567F26">
              <w:rPr>
                <w:webHidden/>
              </w:rPr>
              <w:tab/>
            </w:r>
            <w:r w:rsidR="00567F26">
              <w:rPr>
                <w:webHidden/>
              </w:rPr>
              <w:fldChar w:fldCharType="begin"/>
            </w:r>
            <w:r w:rsidR="00567F26">
              <w:rPr>
                <w:webHidden/>
              </w:rPr>
              <w:instrText xml:space="preserve"> PAGEREF _Toc217382889 \h </w:instrText>
            </w:r>
            <w:r w:rsidR="00567F26">
              <w:rPr>
                <w:webHidden/>
              </w:rPr>
            </w:r>
            <w:r w:rsidR="00567F26">
              <w:rPr>
                <w:webHidden/>
              </w:rPr>
              <w:fldChar w:fldCharType="separate"/>
            </w:r>
            <w:r w:rsidR="00567F26">
              <w:rPr>
                <w:webHidden/>
              </w:rPr>
              <w:t>96</w:t>
            </w:r>
            <w:r w:rsidR="00567F26">
              <w:rPr>
                <w:webHidden/>
              </w:rPr>
              <w:fldChar w:fldCharType="end"/>
            </w:r>
          </w:hyperlink>
        </w:p>
        <w:p w14:paraId="6E96DF76" w14:textId="656B604A" w:rsidR="00567F26" w:rsidRDefault="00705BE6">
          <w:pPr>
            <w:pStyle w:val="TOC3"/>
            <w:rPr>
              <w:rFonts w:asciiTheme="minorHAnsi" w:eastAsiaTheme="minorEastAsia" w:hAnsiTheme="minorHAnsi" w:cstheme="minorBidi"/>
              <w:sz w:val="22"/>
              <w:szCs w:val="22"/>
              <w:lang w:eastAsia="en-US"/>
            </w:rPr>
          </w:pPr>
          <w:hyperlink w:anchor="_Toc217382890" w:history="1">
            <w:r w:rsidR="00567F26" w:rsidRPr="0079304C">
              <w:rPr>
                <w:rStyle w:val="Hyperlink"/>
                <w:rFonts w:ascii="Cambria Math" w:hAnsi="Cambria Math"/>
                <w:b/>
              </w:rPr>
              <w:t>45. Defect Liability</w:t>
            </w:r>
            <w:r w:rsidR="00567F26">
              <w:rPr>
                <w:webHidden/>
              </w:rPr>
              <w:tab/>
            </w:r>
            <w:r w:rsidR="00567F26">
              <w:rPr>
                <w:webHidden/>
              </w:rPr>
              <w:fldChar w:fldCharType="begin"/>
            </w:r>
            <w:r w:rsidR="00567F26">
              <w:rPr>
                <w:webHidden/>
              </w:rPr>
              <w:instrText xml:space="preserve"> PAGEREF _Toc217382890 \h </w:instrText>
            </w:r>
            <w:r w:rsidR="00567F26">
              <w:rPr>
                <w:webHidden/>
              </w:rPr>
            </w:r>
            <w:r w:rsidR="00567F26">
              <w:rPr>
                <w:webHidden/>
              </w:rPr>
              <w:fldChar w:fldCharType="separate"/>
            </w:r>
            <w:r w:rsidR="00567F26">
              <w:rPr>
                <w:webHidden/>
              </w:rPr>
              <w:t>96</w:t>
            </w:r>
            <w:r w:rsidR="00567F26">
              <w:rPr>
                <w:webHidden/>
              </w:rPr>
              <w:fldChar w:fldCharType="end"/>
            </w:r>
          </w:hyperlink>
        </w:p>
        <w:p w14:paraId="2D07AEED" w14:textId="4927E87A" w:rsidR="00567F26" w:rsidRDefault="00705BE6">
          <w:pPr>
            <w:pStyle w:val="TOC3"/>
            <w:rPr>
              <w:rFonts w:asciiTheme="minorHAnsi" w:eastAsiaTheme="minorEastAsia" w:hAnsiTheme="minorHAnsi" w:cstheme="minorBidi"/>
              <w:sz w:val="22"/>
              <w:szCs w:val="22"/>
              <w:lang w:eastAsia="en-US"/>
            </w:rPr>
          </w:pPr>
          <w:hyperlink w:anchor="_Toc217382891" w:history="1">
            <w:r w:rsidR="00567F26" w:rsidRPr="0079304C">
              <w:rPr>
                <w:rStyle w:val="Hyperlink"/>
                <w:rFonts w:ascii="Cambria Math" w:hAnsi="Cambria Math"/>
                <w:b/>
              </w:rPr>
              <w:t>46. Functional Guarantees</w:t>
            </w:r>
            <w:r w:rsidR="00567F26">
              <w:rPr>
                <w:webHidden/>
              </w:rPr>
              <w:tab/>
            </w:r>
            <w:r w:rsidR="00567F26">
              <w:rPr>
                <w:webHidden/>
              </w:rPr>
              <w:fldChar w:fldCharType="begin"/>
            </w:r>
            <w:r w:rsidR="00567F26">
              <w:rPr>
                <w:webHidden/>
              </w:rPr>
              <w:instrText xml:space="preserve"> PAGEREF _Toc217382891 \h </w:instrText>
            </w:r>
            <w:r w:rsidR="00567F26">
              <w:rPr>
                <w:webHidden/>
              </w:rPr>
            </w:r>
            <w:r w:rsidR="00567F26">
              <w:rPr>
                <w:webHidden/>
              </w:rPr>
              <w:fldChar w:fldCharType="separate"/>
            </w:r>
            <w:r w:rsidR="00567F26">
              <w:rPr>
                <w:webHidden/>
              </w:rPr>
              <w:t>98</w:t>
            </w:r>
            <w:r w:rsidR="00567F26">
              <w:rPr>
                <w:webHidden/>
              </w:rPr>
              <w:fldChar w:fldCharType="end"/>
            </w:r>
          </w:hyperlink>
        </w:p>
        <w:p w14:paraId="1ACE73B8" w14:textId="46845981" w:rsidR="00567F26" w:rsidRDefault="00705BE6">
          <w:pPr>
            <w:pStyle w:val="TOC3"/>
            <w:rPr>
              <w:rFonts w:asciiTheme="minorHAnsi" w:eastAsiaTheme="minorEastAsia" w:hAnsiTheme="minorHAnsi" w:cstheme="minorBidi"/>
              <w:sz w:val="22"/>
              <w:szCs w:val="22"/>
              <w:lang w:eastAsia="en-US"/>
            </w:rPr>
          </w:pPr>
          <w:hyperlink w:anchor="_Toc217382892" w:history="1">
            <w:r w:rsidR="00567F26" w:rsidRPr="0079304C">
              <w:rPr>
                <w:rStyle w:val="Hyperlink"/>
                <w:rFonts w:ascii="Cambria Math" w:hAnsi="Cambria Math"/>
                <w:b/>
              </w:rPr>
              <w:t>47. Patent Indemnity</w:t>
            </w:r>
            <w:r w:rsidR="00567F26">
              <w:rPr>
                <w:webHidden/>
              </w:rPr>
              <w:tab/>
            </w:r>
            <w:r w:rsidR="00567F26">
              <w:rPr>
                <w:webHidden/>
              </w:rPr>
              <w:fldChar w:fldCharType="begin"/>
            </w:r>
            <w:r w:rsidR="00567F26">
              <w:rPr>
                <w:webHidden/>
              </w:rPr>
              <w:instrText xml:space="preserve"> PAGEREF _Toc217382892 \h </w:instrText>
            </w:r>
            <w:r w:rsidR="00567F26">
              <w:rPr>
                <w:webHidden/>
              </w:rPr>
            </w:r>
            <w:r w:rsidR="00567F26">
              <w:rPr>
                <w:webHidden/>
              </w:rPr>
              <w:fldChar w:fldCharType="separate"/>
            </w:r>
            <w:r w:rsidR="00567F26">
              <w:rPr>
                <w:webHidden/>
              </w:rPr>
              <w:t>99</w:t>
            </w:r>
            <w:r w:rsidR="00567F26">
              <w:rPr>
                <w:webHidden/>
              </w:rPr>
              <w:fldChar w:fldCharType="end"/>
            </w:r>
          </w:hyperlink>
        </w:p>
        <w:p w14:paraId="7D3A2777" w14:textId="604C3CE8" w:rsidR="00567F26" w:rsidRDefault="00705BE6">
          <w:pPr>
            <w:pStyle w:val="TOC3"/>
            <w:rPr>
              <w:rFonts w:asciiTheme="minorHAnsi" w:eastAsiaTheme="minorEastAsia" w:hAnsiTheme="minorHAnsi" w:cstheme="minorBidi"/>
              <w:sz w:val="22"/>
              <w:szCs w:val="22"/>
              <w:lang w:eastAsia="en-US"/>
            </w:rPr>
          </w:pPr>
          <w:hyperlink w:anchor="_Toc217382893" w:history="1">
            <w:r w:rsidR="00567F26" w:rsidRPr="0079304C">
              <w:rPr>
                <w:rStyle w:val="Hyperlink"/>
                <w:rFonts w:ascii="Cambria Math" w:hAnsi="Cambria Math"/>
                <w:b/>
              </w:rPr>
              <w:t>48. Limitation of Liability</w:t>
            </w:r>
            <w:r w:rsidR="00567F26">
              <w:rPr>
                <w:webHidden/>
              </w:rPr>
              <w:tab/>
            </w:r>
            <w:r w:rsidR="00567F26">
              <w:rPr>
                <w:webHidden/>
              </w:rPr>
              <w:fldChar w:fldCharType="begin"/>
            </w:r>
            <w:r w:rsidR="00567F26">
              <w:rPr>
                <w:webHidden/>
              </w:rPr>
              <w:instrText xml:space="preserve"> PAGEREF _Toc217382893 \h </w:instrText>
            </w:r>
            <w:r w:rsidR="00567F26">
              <w:rPr>
                <w:webHidden/>
              </w:rPr>
            </w:r>
            <w:r w:rsidR="00567F26">
              <w:rPr>
                <w:webHidden/>
              </w:rPr>
              <w:fldChar w:fldCharType="separate"/>
            </w:r>
            <w:r w:rsidR="00567F26">
              <w:rPr>
                <w:webHidden/>
              </w:rPr>
              <w:t>100</w:t>
            </w:r>
            <w:r w:rsidR="00567F26">
              <w:rPr>
                <w:webHidden/>
              </w:rPr>
              <w:fldChar w:fldCharType="end"/>
            </w:r>
          </w:hyperlink>
        </w:p>
        <w:p w14:paraId="3B090754" w14:textId="0D17D9EC" w:rsidR="00567F26" w:rsidRDefault="00705BE6">
          <w:pPr>
            <w:pStyle w:val="TOC2"/>
            <w:rPr>
              <w:rFonts w:asciiTheme="minorHAnsi" w:eastAsiaTheme="minorEastAsia" w:hAnsiTheme="minorHAnsi" w:cstheme="minorBidi"/>
              <w:b w:val="0"/>
              <w:noProof/>
              <w:szCs w:val="22"/>
              <w:lang w:eastAsia="en-US"/>
            </w:rPr>
          </w:pPr>
          <w:hyperlink w:anchor="_Toc217382894" w:history="1">
            <w:r w:rsidR="00567F26" w:rsidRPr="0079304C">
              <w:rPr>
                <w:rStyle w:val="Hyperlink"/>
                <w:rFonts w:ascii="Cambria Math" w:hAnsi="Cambria Math" w:cs="Arial"/>
                <w:bCs/>
                <w:iCs/>
                <w:noProof/>
                <w:lang w:val="en-GB"/>
              </w:rPr>
              <w:t>E.  Risk Distribution</w:t>
            </w:r>
            <w:r w:rsidR="00567F26">
              <w:rPr>
                <w:noProof/>
                <w:webHidden/>
              </w:rPr>
              <w:tab/>
            </w:r>
            <w:r w:rsidR="00567F26">
              <w:rPr>
                <w:noProof/>
                <w:webHidden/>
              </w:rPr>
              <w:fldChar w:fldCharType="begin"/>
            </w:r>
            <w:r w:rsidR="00567F26">
              <w:rPr>
                <w:noProof/>
                <w:webHidden/>
              </w:rPr>
              <w:instrText xml:space="preserve"> PAGEREF _Toc217382894 \h </w:instrText>
            </w:r>
            <w:r w:rsidR="00567F26">
              <w:rPr>
                <w:noProof/>
                <w:webHidden/>
              </w:rPr>
            </w:r>
            <w:r w:rsidR="00567F26">
              <w:rPr>
                <w:noProof/>
                <w:webHidden/>
              </w:rPr>
              <w:fldChar w:fldCharType="separate"/>
            </w:r>
            <w:r w:rsidR="00567F26">
              <w:rPr>
                <w:noProof/>
                <w:webHidden/>
              </w:rPr>
              <w:t>101</w:t>
            </w:r>
            <w:r w:rsidR="00567F26">
              <w:rPr>
                <w:noProof/>
                <w:webHidden/>
              </w:rPr>
              <w:fldChar w:fldCharType="end"/>
            </w:r>
          </w:hyperlink>
        </w:p>
        <w:p w14:paraId="646AE82C" w14:textId="5CC8F749" w:rsidR="00567F26" w:rsidRDefault="00705BE6">
          <w:pPr>
            <w:pStyle w:val="TOC3"/>
            <w:rPr>
              <w:rFonts w:asciiTheme="minorHAnsi" w:eastAsiaTheme="minorEastAsia" w:hAnsiTheme="minorHAnsi" w:cstheme="minorBidi"/>
              <w:sz w:val="22"/>
              <w:szCs w:val="22"/>
              <w:lang w:eastAsia="en-US"/>
            </w:rPr>
          </w:pPr>
          <w:hyperlink w:anchor="_Toc217382895" w:history="1">
            <w:r w:rsidR="00567F26" w:rsidRPr="0079304C">
              <w:rPr>
                <w:rStyle w:val="Hyperlink"/>
                <w:rFonts w:ascii="Cambria Math" w:hAnsi="Cambria Math"/>
                <w:b/>
              </w:rPr>
              <w:t>49. Transfer of Ownership</w:t>
            </w:r>
            <w:r w:rsidR="00567F26">
              <w:rPr>
                <w:webHidden/>
              </w:rPr>
              <w:tab/>
            </w:r>
            <w:r w:rsidR="00567F26">
              <w:rPr>
                <w:webHidden/>
              </w:rPr>
              <w:fldChar w:fldCharType="begin"/>
            </w:r>
            <w:r w:rsidR="00567F26">
              <w:rPr>
                <w:webHidden/>
              </w:rPr>
              <w:instrText xml:space="preserve"> PAGEREF _Toc217382895 \h </w:instrText>
            </w:r>
            <w:r w:rsidR="00567F26">
              <w:rPr>
                <w:webHidden/>
              </w:rPr>
            </w:r>
            <w:r w:rsidR="00567F26">
              <w:rPr>
                <w:webHidden/>
              </w:rPr>
              <w:fldChar w:fldCharType="separate"/>
            </w:r>
            <w:r w:rsidR="00567F26">
              <w:rPr>
                <w:webHidden/>
              </w:rPr>
              <w:t>101</w:t>
            </w:r>
            <w:r w:rsidR="00567F26">
              <w:rPr>
                <w:webHidden/>
              </w:rPr>
              <w:fldChar w:fldCharType="end"/>
            </w:r>
          </w:hyperlink>
        </w:p>
        <w:p w14:paraId="7459C4D6" w14:textId="53E2AC5D" w:rsidR="00567F26" w:rsidRDefault="00705BE6">
          <w:pPr>
            <w:pStyle w:val="TOC3"/>
            <w:rPr>
              <w:rFonts w:asciiTheme="minorHAnsi" w:eastAsiaTheme="minorEastAsia" w:hAnsiTheme="minorHAnsi" w:cstheme="minorBidi"/>
              <w:sz w:val="22"/>
              <w:szCs w:val="22"/>
              <w:lang w:eastAsia="en-US"/>
            </w:rPr>
          </w:pPr>
          <w:hyperlink w:anchor="_Toc217382896" w:history="1">
            <w:r w:rsidR="00567F26" w:rsidRPr="0079304C">
              <w:rPr>
                <w:rStyle w:val="Hyperlink"/>
                <w:rFonts w:ascii="Cambria Math" w:hAnsi="Cambria Math"/>
                <w:b/>
              </w:rPr>
              <w:t>50. Care of Facilities</w:t>
            </w:r>
            <w:r w:rsidR="00567F26">
              <w:rPr>
                <w:webHidden/>
              </w:rPr>
              <w:tab/>
            </w:r>
            <w:r w:rsidR="00567F26">
              <w:rPr>
                <w:webHidden/>
              </w:rPr>
              <w:fldChar w:fldCharType="begin"/>
            </w:r>
            <w:r w:rsidR="00567F26">
              <w:rPr>
                <w:webHidden/>
              </w:rPr>
              <w:instrText xml:space="preserve"> PAGEREF _Toc217382896 \h </w:instrText>
            </w:r>
            <w:r w:rsidR="00567F26">
              <w:rPr>
                <w:webHidden/>
              </w:rPr>
            </w:r>
            <w:r w:rsidR="00567F26">
              <w:rPr>
                <w:webHidden/>
              </w:rPr>
              <w:fldChar w:fldCharType="separate"/>
            </w:r>
            <w:r w:rsidR="00567F26">
              <w:rPr>
                <w:webHidden/>
              </w:rPr>
              <w:t>101</w:t>
            </w:r>
            <w:r w:rsidR="00567F26">
              <w:rPr>
                <w:webHidden/>
              </w:rPr>
              <w:fldChar w:fldCharType="end"/>
            </w:r>
          </w:hyperlink>
        </w:p>
        <w:p w14:paraId="32E13250" w14:textId="1A8D2919" w:rsidR="00567F26" w:rsidRDefault="00705BE6">
          <w:pPr>
            <w:pStyle w:val="TOC3"/>
            <w:rPr>
              <w:rFonts w:asciiTheme="minorHAnsi" w:eastAsiaTheme="minorEastAsia" w:hAnsiTheme="minorHAnsi" w:cstheme="minorBidi"/>
              <w:sz w:val="22"/>
              <w:szCs w:val="22"/>
              <w:lang w:eastAsia="en-US"/>
            </w:rPr>
          </w:pPr>
          <w:hyperlink w:anchor="_Toc217382897" w:history="1">
            <w:r w:rsidR="00567F26" w:rsidRPr="0079304C">
              <w:rPr>
                <w:rStyle w:val="Hyperlink"/>
                <w:rFonts w:ascii="Cambria Math" w:hAnsi="Cambria Math"/>
                <w:b/>
              </w:rPr>
              <w:t>51. Loss of or Damage to Property; Accident or Injury to Workers; Indemnification</w:t>
            </w:r>
            <w:r w:rsidR="00567F26">
              <w:rPr>
                <w:webHidden/>
              </w:rPr>
              <w:tab/>
            </w:r>
            <w:r w:rsidR="00567F26">
              <w:rPr>
                <w:webHidden/>
              </w:rPr>
              <w:fldChar w:fldCharType="begin"/>
            </w:r>
            <w:r w:rsidR="00567F26">
              <w:rPr>
                <w:webHidden/>
              </w:rPr>
              <w:instrText xml:space="preserve"> PAGEREF _Toc217382897 \h </w:instrText>
            </w:r>
            <w:r w:rsidR="00567F26">
              <w:rPr>
                <w:webHidden/>
              </w:rPr>
            </w:r>
            <w:r w:rsidR="00567F26">
              <w:rPr>
                <w:webHidden/>
              </w:rPr>
              <w:fldChar w:fldCharType="separate"/>
            </w:r>
            <w:r w:rsidR="00567F26">
              <w:rPr>
                <w:webHidden/>
              </w:rPr>
              <w:t>102</w:t>
            </w:r>
            <w:r w:rsidR="00567F26">
              <w:rPr>
                <w:webHidden/>
              </w:rPr>
              <w:fldChar w:fldCharType="end"/>
            </w:r>
          </w:hyperlink>
        </w:p>
        <w:p w14:paraId="0454088C" w14:textId="55F02296" w:rsidR="00567F26" w:rsidRDefault="00705BE6">
          <w:pPr>
            <w:pStyle w:val="TOC3"/>
            <w:rPr>
              <w:rFonts w:asciiTheme="minorHAnsi" w:eastAsiaTheme="minorEastAsia" w:hAnsiTheme="minorHAnsi" w:cstheme="minorBidi"/>
              <w:sz w:val="22"/>
              <w:szCs w:val="22"/>
              <w:lang w:eastAsia="en-US"/>
            </w:rPr>
          </w:pPr>
          <w:hyperlink w:anchor="_Toc217382898" w:history="1">
            <w:r w:rsidR="00567F26" w:rsidRPr="0079304C">
              <w:rPr>
                <w:rStyle w:val="Hyperlink"/>
                <w:rFonts w:ascii="Cambria Math" w:hAnsi="Cambria Math"/>
                <w:b/>
              </w:rPr>
              <w:t>52. Insurance</w:t>
            </w:r>
            <w:r w:rsidR="00567F26">
              <w:rPr>
                <w:webHidden/>
              </w:rPr>
              <w:tab/>
            </w:r>
            <w:r w:rsidR="00567F26">
              <w:rPr>
                <w:webHidden/>
              </w:rPr>
              <w:fldChar w:fldCharType="begin"/>
            </w:r>
            <w:r w:rsidR="00567F26">
              <w:rPr>
                <w:webHidden/>
              </w:rPr>
              <w:instrText xml:space="preserve"> PAGEREF _Toc217382898 \h </w:instrText>
            </w:r>
            <w:r w:rsidR="00567F26">
              <w:rPr>
                <w:webHidden/>
              </w:rPr>
            </w:r>
            <w:r w:rsidR="00567F26">
              <w:rPr>
                <w:webHidden/>
              </w:rPr>
              <w:fldChar w:fldCharType="separate"/>
            </w:r>
            <w:r w:rsidR="00567F26">
              <w:rPr>
                <w:webHidden/>
              </w:rPr>
              <w:t>103</w:t>
            </w:r>
            <w:r w:rsidR="00567F26">
              <w:rPr>
                <w:webHidden/>
              </w:rPr>
              <w:fldChar w:fldCharType="end"/>
            </w:r>
          </w:hyperlink>
        </w:p>
        <w:p w14:paraId="26D8A267" w14:textId="230C3BFC" w:rsidR="00567F26" w:rsidRDefault="00705BE6">
          <w:pPr>
            <w:pStyle w:val="TOC3"/>
            <w:rPr>
              <w:rFonts w:asciiTheme="minorHAnsi" w:eastAsiaTheme="minorEastAsia" w:hAnsiTheme="minorHAnsi" w:cstheme="minorBidi"/>
              <w:sz w:val="22"/>
              <w:szCs w:val="22"/>
              <w:lang w:eastAsia="en-US"/>
            </w:rPr>
          </w:pPr>
          <w:hyperlink w:anchor="_Toc217382899" w:history="1">
            <w:r w:rsidR="00567F26" w:rsidRPr="0079304C">
              <w:rPr>
                <w:rStyle w:val="Hyperlink"/>
                <w:rFonts w:ascii="Cambria Math" w:hAnsi="Cambria Math"/>
                <w:b/>
              </w:rPr>
              <w:t>53. Limitation of Liability</w:t>
            </w:r>
            <w:r w:rsidR="00567F26">
              <w:rPr>
                <w:webHidden/>
              </w:rPr>
              <w:tab/>
            </w:r>
            <w:r w:rsidR="00567F26">
              <w:rPr>
                <w:webHidden/>
              </w:rPr>
              <w:fldChar w:fldCharType="begin"/>
            </w:r>
            <w:r w:rsidR="00567F26">
              <w:rPr>
                <w:webHidden/>
              </w:rPr>
              <w:instrText xml:space="preserve"> PAGEREF _Toc217382899 \h </w:instrText>
            </w:r>
            <w:r w:rsidR="00567F26">
              <w:rPr>
                <w:webHidden/>
              </w:rPr>
            </w:r>
            <w:r w:rsidR="00567F26">
              <w:rPr>
                <w:webHidden/>
              </w:rPr>
              <w:fldChar w:fldCharType="separate"/>
            </w:r>
            <w:r w:rsidR="00567F26">
              <w:rPr>
                <w:webHidden/>
              </w:rPr>
              <w:t>106</w:t>
            </w:r>
            <w:r w:rsidR="00567F26">
              <w:rPr>
                <w:webHidden/>
              </w:rPr>
              <w:fldChar w:fldCharType="end"/>
            </w:r>
          </w:hyperlink>
        </w:p>
        <w:p w14:paraId="5FDAFE17" w14:textId="5BF9E54F" w:rsidR="00567F26" w:rsidRDefault="00705BE6">
          <w:pPr>
            <w:pStyle w:val="TOC3"/>
            <w:rPr>
              <w:rFonts w:asciiTheme="minorHAnsi" w:eastAsiaTheme="minorEastAsia" w:hAnsiTheme="minorHAnsi" w:cstheme="minorBidi"/>
              <w:sz w:val="22"/>
              <w:szCs w:val="22"/>
              <w:lang w:eastAsia="en-US"/>
            </w:rPr>
          </w:pPr>
          <w:hyperlink w:anchor="_Toc217382900" w:history="1">
            <w:r w:rsidR="00567F26" w:rsidRPr="0079304C">
              <w:rPr>
                <w:rStyle w:val="Hyperlink"/>
                <w:rFonts w:ascii="Cambria Math" w:hAnsi="Cambria Math"/>
                <w:b/>
              </w:rPr>
              <w:t>54. Unforeseen Conditions</w:t>
            </w:r>
            <w:r w:rsidR="00567F26">
              <w:rPr>
                <w:webHidden/>
              </w:rPr>
              <w:tab/>
            </w:r>
            <w:r w:rsidR="00567F26">
              <w:rPr>
                <w:webHidden/>
              </w:rPr>
              <w:fldChar w:fldCharType="begin"/>
            </w:r>
            <w:r w:rsidR="00567F26">
              <w:rPr>
                <w:webHidden/>
              </w:rPr>
              <w:instrText xml:space="preserve"> PAGEREF _Toc217382900 \h </w:instrText>
            </w:r>
            <w:r w:rsidR="00567F26">
              <w:rPr>
                <w:webHidden/>
              </w:rPr>
            </w:r>
            <w:r w:rsidR="00567F26">
              <w:rPr>
                <w:webHidden/>
              </w:rPr>
              <w:fldChar w:fldCharType="separate"/>
            </w:r>
            <w:r w:rsidR="00567F26">
              <w:rPr>
                <w:webHidden/>
              </w:rPr>
              <w:t>106</w:t>
            </w:r>
            <w:r w:rsidR="00567F26">
              <w:rPr>
                <w:webHidden/>
              </w:rPr>
              <w:fldChar w:fldCharType="end"/>
            </w:r>
          </w:hyperlink>
        </w:p>
        <w:p w14:paraId="6F52ACCB" w14:textId="616B8C6C" w:rsidR="00567F26" w:rsidRDefault="00705BE6">
          <w:pPr>
            <w:pStyle w:val="TOC3"/>
            <w:rPr>
              <w:rFonts w:asciiTheme="minorHAnsi" w:eastAsiaTheme="minorEastAsia" w:hAnsiTheme="minorHAnsi" w:cstheme="minorBidi"/>
              <w:sz w:val="22"/>
              <w:szCs w:val="22"/>
              <w:lang w:eastAsia="en-US"/>
            </w:rPr>
          </w:pPr>
          <w:hyperlink w:anchor="_Toc217382901" w:history="1">
            <w:r w:rsidR="00567F26" w:rsidRPr="0079304C">
              <w:rPr>
                <w:rStyle w:val="Hyperlink"/>
                <w:rFonts w:ascii="Cambria Math" w:hAnsi="Cambria Math"/>
                <w:b/>
              </w:rPr>
              <w:t>55. Adjustment for Changes in Legislation</w:t>
            </w:r>
            <w:r w:rsidR="00567F26">
              <w:rPr>
                <w:webHidden/>
              </w:rPr>
              <w:tab/>
            </w:r>
            <w:r w:rsidR="00567F26">
              <w:rPr>
                <w:webHidden/>
              </w:rPr>
              <w:fldChar w:fldCharType="begin"/>
            </w:r>
            <w:r w:rsidR="00567F26">
              <w:rPr>
                <w:webHidden/>
              </w:rPr>
              <w:instrText xml:space="preserve"> PAGEREF _Toc217382901 \h </w:instrText>
            </w:r>
            <w:r w:rsidR="00567F26">
              <w:rPr>
                <w:webHidden/>
              </w:rPr>
            </w:r>
            <w:r w:rsidR="00567F26">
              <w:rPr>
                <w:webHidden/>
              </w:rPr>
              <w:fldChar w:fldCharType="separate"/>
            </w:r>
            <w:r w:rsidR="00567F26">
              <w:rPr>
                <w:webHidden/>
              </w:rPr>
              <w:t>107</w:t>
            </w:r>
            <w:r w:rsidR="00567F26">
              <w:rPr>
                <w:webHidden/>
              </w:rPr>
              <w:fldChar w:fldCharType="end"/>
            </w:r>
          </w:hyperlink>
        </w:p>
        <w:p w14:paraId="51BBCBED" w14:textId="5F6B98DF" w:rsidR="00567F26" w:rsidRDefault="00705BE6">
          <w:pPr>
            <w:pStyle w:val="TOC3"/>
            <w:rPr>
              <w:rFonts w:asciiTheme="minorHAnsi" w:eastAsiaTheme="minorEastAsia" w:hAnsiTheme="minorHAnsi" w:cstheme="minorBidi"/>
              <w:sz w:val="22"/>
              <w:szCs w:val="22"/>
              <w:lang w:eastAsia="en-US"/>
            </w:rPr>
          </w:pPr>
          <w:hyperlink w:anchor="_Toc217382902" w:history="1">
            <w:r w:rsidR="00567F26" w:rsidRPr="0079304C">
              <w:rPr>
                <w:rStyle w:val="Hyperlink"/>
                <w:rFonts w:ascii="Cambria Math" w:hAnsi="Cambria Math"/>
                <w:b/>
              </w:rPr>
              <w:t>56. Force Majeure</w:t>
            </w:r>
            <w:r w:rsidR="00567F26">
              <w:rPr>
                <w:webHidden/>
              </w:rPr>
              <w:tab/>
            </w:r>
            <w:r w:rsidR="00567F26">
              <w:rPr>
                <w:webHidden/>
              </w:rPr>
              <w:fldChar w:fldCharType="begin"/>
            </w:r>
            <w:r w:rsidR="00567F26">
              <w:rPr>
                <w:webHidden/>
              </w:rPr>
              <w:instrText xml:space="preserve"> PAGEREF _Toc217382902 \h </w:instrText>
            </w:r>
            <w:r w:rsidR="00567F26">
              <w:rPr>
                <w:webHidden/>
              </w:rPr>
            </w:r>
            <w:r w:rsidR="00567F26">
              <w:rPr>
                <w:webHidden/>
              </w:rPr>
              <w:fldChar w:fldCharType="separate"/>
            </w:r>
            <w:r w:rsidR="00567F26">
              <w:rPr>
                <w:webHidden/>
              </w:rPr>
              <w:t>107</w:t>
            </w:r>
            <w:r w:rsidR="00567F26">
              <w:rPr>
                <w:webHidden/>
              </w:rPr>
              <w:fldChar w:fldCharType="end"/>
            </w:r>
          </w:hyperlink>
        </w:p>
        <w:p w14:paraId="2C8B1765" w14:textId="69381013" w:rsidR="00567F26" w:rsidRDefault="00705BE6">
          <w:pPr>
            <w:pStyle w:val="TOC3"/>
            <w:rPr>
              <w:rFonts w:asciiTheme="minorHAnsi" w:eastAsiaTheme="minorEastAsia" w:hAnsiTheme="minorHAnsi" w:cstheme="minorBidi"/>
              <w:sz w:val="22"/>
              <w:szCs w:val="22"/>
              <w:lang w:eastAsia="en-US"/>
            </w:rPr>
          </w:pPr>
          <w:hyperlink w:anchor="_Toc217382903" w:history="1">
            <w:r w:rsidR="00567F26" w:rsidRPr="0079304C">
              <w:rPr>
                <w:rStyle w:val="Hyperlink"/>
                <w:rFonts w:ascii="Cambria Math" w:hAnsi="Cambria Math"/>
                <w:b/>
              </w:rPr>
              <w:t>57. Notice of Force Majeure</w:t>
            </w:r>
            <w:r w:rsidR="00567F26">
              <w:rPr>
                <w:webHidden/>
              </w:rPr>
              <w:tab/>
            </w:r>
            <w:r w:rsidR="00567F26">
              <w:rPr>
                <w:webHidden/>
              </w:rPr>
              <w:fldChar w:fldCharType="begin"/>
            </w:r>
            <w:r w:rsidR="00567F26">
              <w:rPr>
                <w:webHidden/>
              </w:rPr>
              <w:instrText xml:space="preserve"> PAGEREF _Toc217382903 \h </w:instrText>
            </w:r>
            <w:r w:rsidR="00567F26">
              <w:rPr>
                <w:webHidden/>
              </w:rPr>
            </w:r>
            <w:r w:rsidR="00567F26">
              <w:rPr>
                <w:webHidden/>
              </w:rPr>
              <w:fldChar w:fldCharType="separate"/>
            </w:r>
            <w:r w:rsidR="00567F26">
              <w:rPr>
                <w:webHidden/>
              </w:rPr>
              <w:t>108</w:t>
            </w:r>
            <w:r w:rsidR="00567F26">
              <w:rPr>
                <w:webHidden/>
              </w:rPr>
              <w:fldChar w:fldCharType="end"/>
            </w:r>
          </w:hyperlink>
        </w:p>
        <w:p w14:paraId="6F0D3E6D" w14:textId="65396B98" w:rsidR="00567F26" w:rsidRDefault="00705BE6">
          <w:pPr>
            <w:pStyle w:val="TOC3"/>
            <w:rPr>
              <w:rFonts w:asciiTheme="minorHAnsi" w:eastAsiaTheme="minorEastAsia" w:hAnsiTheme="minorHAnsi" w:cstheme="minorBidi"/>
              <w:sz w:val="22"/>
              <w:szCs w:val="22"/>
              <w:lang w:eastAsia="en-US"/>
            </w:rPr>
          </w:pPr>
          <w:hyperlink w:anchor="_Toc217382904" w:history="1">
            <w:r w:rsidR="00567F26" w:rsidRPr="0079304C">
              <w:rPr>
                <w:rStyle w:val="Hyperlink"/>
                <w:rFonts w:ascii="Cambria Math" w:hAnsi="Cambria Math"/>
                <w:b/>
              </w:rPr>
              <w:t>58. Duty to Minimise Delay</w:t>
            </w:r>
            <w:r w:rsidR="00567F26">
              <w:rPr>
                <w:webHidden/>
              </w:rPr>
              <w:tab/>
            </w:r>
            <w:r w:rsidR="00567F26">
              <w:rPr>
                <w:webHidden/>
              </w:rPr>
              <w:fldChar w:fldCharType="begin"/>
            </w:r>
            <w:r w:rsidR="00567F26">
              <w:rPr>
                <w:webHidden/>
              </w:rPr>
              <w:instrText xml:space="preserve"> PAGEREF _Toc217382904 \h </w:instrText>
            </w:r>
            <w:r w:rsidR="00567F26">
              <w:rPr>
                <w:webHidden/>
              </w:rPr>
            </w:r>
            <w:r w:rsidR="00567F26">
              <w:rPr>
                <w:webHidden/>
              </w:rPr>
              <w:fldChar w:fldCharType="separate"/>
            </w:r>
            <w:r w:rsidR="00567F26">
              <w:rPr>
                <w:webHidden/>
              </w:rPr>
              <w:t>108</w:t>
            </w:r>
            <w:r w:rsidR="00567F26">
              <w:rPr>
                <w:webHidden/>
              </w:rPr>
              <w:fldChar w:fldCharType="end"/>
            </w:r>
          </w:hyperlink>
        </w:p>
        <w:p w14:paraId="6A20D966" w14:textId="34F61A45" w:rsidR="00567F26" w:rsidRDefault="00705BE6">
          <w:pPr>
            <w:pStyle w:val="TOC3"/>
            <w:rPr>
              <w:rFonts w:asciiTheme="minorHAnsi" w:eastAsiaTheme="minorEastAsia" w:hAnsiTheme="minorHAnsi" w:cstheme="minorBidi"/>
              <w:sz w:val="22"/>
              <w:szCs w:val="22"/>
              <w:lang w:eastAsia="en-US"/>
            </w:rPr>
          </w:pPr>
          <w:hyperlink w:anchor="_Toc217382905" w:history="1">
            <w:r w:rsidR="00567F26" w:rsidRPr="0079304C">
              <w:rPr>
                <w:rStyle w:val="Hyperlink"/>
                <w:rFonts w:ascii="Cambria Math" w:hAnsi="Cambria Math"/>
                <w:b/>
              </w:rPr>
              <w:t>59. Consequences of Force Majeure</w:t>
            </w:r>
            <w:r w:rsidR="00567F26">
              <w:rPr>
                <w:webHidden/>
              </w:rPr>
              <w:tab/>
            </w:r>
            <w:r w:rsidR="00567F26">
              <w:rPr>
                <w:webHidden/>
              </w:rPr>
              <w:fldChar w:fldCharType="begin"/>
            </w:r>
            <w:r w:rsidR="00567F26">
              <w:rPr>
                <w:webHidden/>
              </w:rPr>
              <w:instrText xml:space="preserve"> PAGEREF _Toc217382905 \h </w:instrText>
            </w:r>
            <w:r w:rsidR="00567F26">
              <w:rPr>
                <w:webHidden/>
              </w:rPr>
            </w:r>
            <w:r w:rsidR="00567F26">
              <w:rPr>
                <w:webHidden/>
              </w:rPr>
              <w:fldChar w:fldCharType="separate"/>
            </w:r>
            <w:r w:rsidR="00567F26">
              <w:rPr>
                <w:webHidden/>
              </w:rPr>
              <w:t>108</w:t>
            </w:r>
            <w:r w:rsidR="00567F26">
              <w:rPr>
                <w:webHidden/>
              </w:rPr>
              <w:fldChar w:fldCharType="end"/>
            </w:r>
          </w:hyperlink>
        </w:p>
        <w:p w14:paraId="09411D5D" w14:textId="56FEAE15" w:rsidR="00567F26" w:rsidRDefault="00705BE6">
          <w:pPr>
            <w:pStyle w:val="TOC2"/>
            <w:rPr>
              <w:rFonts w:asciiTheme="minorHAnsi" w:eastAsiaTheme="minorEastAsia" w:hAnsiTheme="minorHAnsi" w:cstheme="minorBidi"/>
              <w:b w:val="0"/>
              <w:noProof/>
              <w:szCs w:val="22"/>
              <w:lang w:eastAsia="en-US"/>
            </w:rPr>
          </w:pPr>
          <w:hyperlink w:anchor="_Toc217382906" w:history="1">
            <w:r w:rsidR="00567F26" w:rsidRPr="0079304C">
              <w:rPr>
                <w:rStyle w:val="Hyperlink"/>
                <w:rFonts w:ascii="Cambria Math" w:hAnsi="Cambria Math" w:cs="Arial"/>
                <w:bCs/>
                <w:iCs/>
                <w:noProof/>
                <w:lang w:val="en-GB"/>
              </w:rPr>
              <w:t>F. Payment</w:t>
            </w:r>
            <w:r w:rsidR="00567F26">
              <w:rPr>
                <w:noProof/>
                <w:webHidden/>
              </w:rPr>
              <w:tab/>
            </w:r>
            <w:r w:rsidR="00567F26">
              <w:rPr>
                <w:noProof/>
                <w:webHidden/>
              </w:rPr>
              <w:fldChar w:fldCharType="begin"/>
            </w:r>
            <w:r w:rsidR="00567F26">
              <w:rPr>
                <w:noProof/>
                <w:webHidden/>
              </w:rPr>
              <w:instrText xml:space="preserve"> PAGEREF _Toc217382906 \h </w:instrText>
            </w:r>
            <w:r w:rsidR="00567F26">
              <w:rPr>
                <w:noProof/>
                <w:webHidden/>
              </w:rPr>
            </w:r>
            <w:r w:rsidR="00567F26">
              <w:rPr>
                <w:noProof/>
                <w:webHidden/>
              </w:rPr>
              <w:fldChar w:fldCharType="separate"/>
            </w:r>
            <w:r w:rsidR="00567F26">
              <w:rPr>
                <w:noProof/>
                <w:webHidden/>
              </w:rPr>
              <w:t>109</w:t>
            </w:r>
            <w:r w:rsidR="00567F26">
              <w:rPr>
                <w:noProof/>
                <w:webHidden/>
              </w:rPr>
              <w:fldChar w:fldCharType="end"/>
            </w:r>
          </w:hyperlink>
        </w:p>
        <w:p w14:paraId="22101D34" w14:textId="0E7705A3" w:rsidR="00567F26" w:rsidRDefault="00705BE6">
          <w:pPr>
            <w:pStyle w:val="TOC3"/>
            <w:rPr>
              <w:rFonts w:asciiTheme="minorHAnsi" w:eastAsiaTheme="minorEastAsia" w:hAnsiTheme="minorHAnsi" w:cstheme="minorBidi"/>
              <w:sz w:val="22"/>
              <w:szCs w:val="22"/>
              <w:lang w:eastAsia="en-US"/>
            </w:rPr>
          </w:pPr>
          <w:hyperlink w:anchor="_Toc217382907" w:history="1">
            <w:r w:rsidR="00567F26" w:rsidRPr="0079304C">
              <w:rPr>
                <w:rStyle w:val="Hyperlink"/>
                <w:rFonts w:ascii="Cambria Math" w:hAnsi="Cambria Math"/>
                <w:b/>
              </w:rPr>
              <w:t>60. Contract Price</w:t>
            </w:r>
            <w:r w:rsidR="00567F26">
              <w:rPr>
                <w:webHidden/>
              </w:rPr>
              <w:tab/>
            </w:r>
            <w:r w:rsidR="00567F26">
              <w:rPr>
                <w:webHidden/>
              </w:rPr>
              <w:fldChar w:fldCharType="begin"/>
            </w:r>
            <w:r w:rsidR="00567F26">
              <w:rPr>
                <w:webHidden/>
              </w:rPr>
              <w:instrText xml:space="preserve"> PAGEREF _Toc217382907 \h </w:instrText>
            </w:r>
            <w:r w:rsidR="00567F26">
              <w:rPr>
                <w:webHidden/>
              </w:rPr>
            </w:r>
            <w:r w:rsidR="00567F26">
              <w:rPr>
                <w:webHidden/>
              </w:rPr>
              <w:fldChar w:fldCharType="separate"/>
            </w:r>
            <w:r w:rsidR="00567F26">
              <w:rPr>
                <w:webHidden/>
              </w:rPr>
              <w:t>109</w:t>
            </w:r>
            <w:r w:rsidR="00567F26">
              <w:rPr>
                <w:webHidden/>
              </w:rPr>
              <w:fldChar w:fldCharType="end"/>
            </w:r>
          </w:hyperlink>
        </w:p>
        <w:p w14:paraId="5F3D1201" w14:textId="65080868" w:rsidR="00567F26" w:rsidRDefault="00705BE6">
          <w:pPr>
            <w:pStyle w:val="TOC3"/>
            <w:rPr>
              <w:rFonts w:asciiTheme="minorHAnsi" w:eastAsiaTheme="minorEastAsia" w:hAnsiTheme="minorHAnsi" w:cstheme="minorBidi"/>
              <w:sz w:val="22"/>
              <w:szCs w:val="22"/>
              <w:lang w:eastAsia="en-US"/>
            </w:rPr>
          </w:pPr>
          <w:hyperlink w:anchor="_Toc217382908" w:history="1">
            <w:r w:rsidR="00567F26" w:rsidRPr="0079304C">
              <w:rPr>
                <w:rStyle w:val="Hyperlink"/>
                <w:rFonts w:ascii="Cambria Math" w:hAnsi="Cambria Math"/>
                <w:b/>
              </w:rPr>
              <w:t>61</w:t>
            </w:r>
            <w:r w:rsidR="00567F26" w:rsidRPr="0079304C">
              <w:rPr>
                <w:rStyle w:val="Hyperlink"/>
              </w:rPr>
              <w:t>. Terms of Payment</w:t>
            </w:r>
            <w:r w:rsidR="00567F26">
              <w:rPr>
                <w:webHidden/>
              </w:rPr>
              <w:tab/>
            </w:r>
            <w:r w:rsidR="00567F26">
              <w:rPr>
                <w:webHidden/>
              </w:rPr>
              <w:fldChar w:fldCharType="begin"/>
            </w:r>
            <w:r w:rsidR="00567F26">
              <w:rPr>
                <w:webHidden/>
              </w:rPr>
              <w:instrText xml:space="preserve"> PAGEREF _Toc217382908 \h </w:instrText>
            </w:r>
            <w:r w:rsidR="00567F26">
              <w:rPr>
                <w:webHidden/>
              </w:rPr>
            </w:r>
            <w:r w:rsidR="00567F26">
              <w:rPr>
                <w:webHidden/>
              </w:rPr>
              <w:fldChar w:fldCharType="separate"/>
            </w:r>
            <w:r w:rsidR="00567F26">
              <w:rPr>
                <w:webHidden/>
              </w:rPr>
              <w:t>110</w:t>
            </w:r>
            <w:r w:rsidR="00567F26">
              <w:rPr>
                <w:webHidden/>
              </w:rPr>
              <w:fldChar w:fldCharType="end"/>
            </w:r>
          </w:hyperlink>
        </w:p>
        <w:p w14:paraId="44E8A075" w14:textId="2E7EC175" w:rsidR="00567F26" w:rsidRDefault="00705BE6">
          <w:pPr>
            <w:pStyle w:val="TOC3"/>
            <w:rPr>
              <w:rFonts w:asciiTheme="minorHAnsi" w:eastAsiaTheme="minorEastAsia" w:hAnsiTheme="minorHAnsi" w:cstheme="minorBidi"/>
              <w:sz w:val="22"/>
              <w:szCs w:val="22"/>
              <w:lang w:eastAsia="en-US"/>
            </w:rPr>
          </w:pPr>
          <w:hyperlink w:anchor="_Toc217382909" w:history="1">
            <w:r w:rsidR="00567F26" w:rsidRPr="0079304C">
              <w:rPr>
                <w:rStyle w:val="Hyperlink"/>
                <w:rFonts w:ascii="Cambria Math" w:hAnsi="Cambria Math"/>
                <w:b/>
              </w:rPr>
              <w:t>6</w:t>
            </w:r>
            <w:r w:rsidR="00567F26" w:rsidRPr="0079304C">
              <w:rPr>
                <w:rStyle w:val="Hyperlink"/>
                <w:rFonts w:ascii="Cambria Math" w:hAnsi="Cambria Math"/>
              </w:rPr>
              <w:t>2.</w:t>
            </w:r>
            <w:r w:rsidR="00567F26" w:rsidRPr="0079304C">
              <w:rPr>
                <w:rStyle w:val="Hyperlink"/>
                <w:rFonts w:ascii="Cambria Math" w:hAnsi="Cambria Math"/>
                <w:b/>
              </w:rPr>
              <w:t xml:space="preserve"> Advance Payment Security</w:t>
            </w:r>
            <w:r w:rsidR="00567F26">
              <w:rPr>
                <w:webHidden/>
              </w:rPr>
              <w:tab/>
            </w:r>
            <w:r w:rsidR="00567F26">
              <w:rPr>
                <w:webHidden/>
              </w:rPr>
              <w:fldChar w:fldCharType="begin"/>
            </w:r>
            <w:r w:rsidR="00567F26">
              <w:rPr>
                <w:webHidden/>
              </w:rPr>
              <w:instrText xml:space="preserve"> PAGEREF _Toc217382909 \h </w:instrText>
            </w:r>
            <w:r w:rsidR="00567F26">
              <w:rPr>
                <w:webHidden/>
              </w:rPr>
            </w:r>
            <w:r w:rsidR="00567F26">
              <w:rPr>
                <w:webHidden/>
              </w:rPr>
              <w:fldChar w:fldCharType="separate"/>
            </w:r>
            <w:r w:rsidR="00567F26">
              <w:rPr>
                <w:webHidden/>
              </w:rPr>
              <w:t>110</w:t>
            </w:r>
            <w:r w:rsidR="00567F26">
              <w:rPr>
                <w:webHidden/>
              </w:rPr>
              <w:fldChar w:fldCharType="end"/>
            </w:r>
          </w:hyperlink>
        </w:p>
        <w:p w14:paraId="2B607827" w14:textId="18D9A0D6" w:rsidR="00567F26" w:rsidRDefault="00705BE6">
          <w:pPr>
            <w:pStyle w:val="TOC3"/>
            <w:rPr>
              <w:rFonts w:asciiTheme="minorHAnsi" w:eastAsiaTheme="minorEastAsia" w:hAnsiTheme="minorHAnsi" w:cstheme="minorBidi"/>
              <w:sz w:val="22"/>
              <w:szCs w:val="22"/>
              <w:lang w:eastAsia="en-US"/>
            </w:rPr>
          </w:pPr>
          <w:hyperlink w:anchor="_Toc217382910" w:history="1">
            <w:r w:rsidR="00567F26" w:rsidRPr="0079304C">
              <w:rPr>
                <w:rStyle w:val="Hyperlink"/>
                <w:rFonts w:ascii="Cambria Math" w:hAnsi="Cambria Math"/>
                <w:b/>
              </w:rPr>
              <w:t xml:space="preserve">63. </w:t>
            </w:r>
            <w:r w:rsidR="00567F26" w:rsidRPr="0079304C">
              <w:rPr>
                <w:rStyle w:val="Hyperlink"/>
              </w:rPr>
              <w:t>P</w:t>
            </w:r>
            <w:r w:rsidR="00567F26" w:rsidRPr="0079304C">
              <w:rPr>
                <w:rStyle w:val="Hyperlink"/>
                <w:rFonts w:ascii="Cambria Math" w:hAnsi="Cambria Math"/>
              </w:rPr>
              <w:t>erformance Security</w:t>
            </w:r>
            <w:r w:rsidR="00567F26">
              <w:rPr>
                <w:webHidden/>
              </w:rPr>
              <w:tab/>
            </w:r>
            <w:r w:rsidR="00567F26">
              <w:rPr>
                <w:webHidden/>
              </w:rPr>
              <w:fldChar w:fldCharType="begin"/>
            </w:r>
            <w:r w:rsidR="00567F26">
              <w:rPr>
                <w:webHidden/>
              </w:rPr>
              <w:instrText xml:space="preserve"> PAGEREF _Toc217382910 \h </w:instrText>
            </w:r>
            <w:r w:rsidR="00567F26">
              <w:rPr>
                <w:webHidden/>
              </w:rPr>
            </w:r>
            <w:r w:rsidR="00567F26">
              <w:rPr>
                <w:webHidden/>
              </w:rPr>
              <w:fldChar w:fldCharType="separate"/>
            </w:r>
            <w:r w:rsidR="00567F26">
              <w:rPr>
                <w:webHidden/>
              </w:rPr>
              <w:t>111</w:t>
            </w:r>
            <w:r w:rsidR="00567F26">
              <w:rPr>
                <w:webHidden/>
              </w:rPr>
              <w:fldChar w:fldCharType="end"/>
            </w:r>
          </w:hyperlink>
        </w:p>
        <w:p w14:paraId="2EEE4D3B" w14:textId="7641BDC7" w:rsidR="00567F26" w:rsidRDefault="00705BE6">
          <w:pPr>
            <w:pStyle w:val="TOC3"/>
            <w:rPr>
              <w:rFonts w:asciiTheme="minorHAnsi" w:eastAsiaTheme="minorEastAsia" w:hAnsiTheme="minorHAnsi" w:cstheme="minorBidi"/>
              <w:sz w:val="22"/>
              <w:szCs w:val="22"/>
              <w:lang w:eastAsia="en-US"/>
            </w:rPr>
          </w:pPr>
          <w:hyperlink w:anchor="_Toc217382911" w:history="1">
            <w:r w:rsidR="00567F26" w:rsidRPr="0079304C">
              <w:rPr>
                <w:rStyle w:val="Hyperlink"/>
                <w:rFonts w:ascii="Cambria Math" w:hAnsi="Cambria Math"/>
                <w:b/>
              </w:rPr>
              <w:t>64. Retention Money</w:t>
            </w:r>
            <w:r w:rsidR="00567F26">
              <w:rPr>
                <w:webHidden/>
              </w:rPr>
              <w:tab/>
            </w:r>
            <w:r w:rsidR="00567F26">
              <w:rPr>
                <w:webHidden/>
              </w:rPr>
              <w:fldChar w:fldCharType="begin"/>
            </w:r>
            <w:r w:rsidR="00567F26">
              <w:rPr>
                <w:webHidden/>
              </w:rPr>
              <w:instrText xml:space="preserve"> PAGEREF _Toc217382911 \h </w:instrText>
            </w:r>
            <w:r w:rsidR="00567F26">
              <w:rPr>
                <w:webHidden/>
              </w:rPr>
            </w:r>
            <w:r w:rsidR="00567F26">
              <w:rPr>
                <w:webHidden/>
              </w:rPr>
              <w:fldChar w:fldCharType="separate"/>
            </w:r>
            <w:r w:rsidR="00567F26">
              <w:rPr>
                <w:webHidden/>
              </w:rPr>
              <w:t>111</w:t>
            </w:r>
            <w:r w:rsidR="00567F26">
              <w:rPr>
                <w:webHidden/>
              </w:rPr>
              <w:fldChar w:fldCharType="end"/>
            </w:r>
          </w:hyperlink>
        </w:p>
        <w:p w14:paraId="07159AD7" w14:textId="7E637515" w:rsidR="00567F26" w:rsidRDefault="00705BE6">
          <w:pPr>
            <w:pStyle w:val="TOC3"/>
            <w:rPr>
              <w:rFonts w:asciiTheme="minorHAnsi" w:eastAsiaTheme="minorEastAsia" w:hAnsiTheme="minorHAnsi" w:cstheme="minorBidi"/>
              <w:sz w:val="22"/>
              <w:szCs w:val="22"/>
              <w:lang w:eastAsia="en-US"/>
            </w:rPr>
          </w:pPr>
          <w:hyperlink w:anchor="_Toc217382912" w:history="1">
            <w:r w:rsidR="00567F26" w:rsidRPr="0079304C">
              <w:rPr>
                <w:rStyle w:val="Hyperlink"/>
                <w:rFonts w:ascii="Cambria Math" w:hAnsi="Cambria Math"/>
                <w:b/>
              </w:rPr>
              <w:t>6</w:t>
            </w:r>
            <w:r w:rsidR="00567F26" w:rsidRPr="0079304C">
              <w:rPr>
                <w:rStyle w:val="Hyperlink"/>
                <w:b/>
              </w:rPr>
              <w:t>5</w:t>
            </w:r>
            <w:r w:rsidR="00567F26" w:rsidRPr="0079304C">
              <w:rPr>
                <w:rStyle w:val="Hyperlink"/>
                <w:rFonts w:ascii="Cambria Math" w:hAnsi="Cambria Math"/>
                <w:b/>
              </w:rPr>
              <w:t>. Taxes and Duties</w:t>
            </w:r>
            <w:r w:rsidR="00567F26">
              <w:rPr>
                <w:webHidden/>
              </w:rPr>
              <w:tab/>
            </w:r>
            <w:r w:rsidR="00567F26">
              <w:rPr>
                <w:webHidden/>
              </w:rPr>
              <w:fldChar w:fldCharType="begin"/>
            </w:r>
            <w:r w:rsidR="00567F26">
              <w:rPr>
                <w:webHidden/>
              </w:rPr>
              <w:instrText xml:space="preserve"> PAGEREF _Toc217382912 \h </w:instrText>
            </w:r>
            <w:r w:rsidR="00567F26">
              <w:rPr>
                <w:webHidden/>
              </w:rPr>
            </w:r>
            <w:r w:rsidR="00567F26">
              <w:rPr>
                <w:webHidden/>
              </w:rPr>
              <w:fldChar w:fldCharType="separate"/>
            </w:r>
            <w:r w:rsidR="00567F26">
              <w:rPr>
                <w:webHidden/>
              </w:rPr>
              <w:t>112</w:t>
            </w:r>
            <w:r w:rsidR="00567F26">
              <w:rPr>
                <w:webHidden/>
              </w:rPr>
              <w:fldChar w:fldCharType="end"/>
            </w:r>
          </w:hyperlink>
        </w:p>
        <w:p w14:paraId="62E1EBBE" w14:textId="5434FBB3" w:rsidR="00567F26" w:rsidRDefault="00705BE6">
          <w:pPr>
            <w:pStyle w:val="TOC3"/>
            <w:rPr>
              <w:rFonts w:asciiTheme="minorHAnsi" w:eastAsiaTheme="minorEastAsia" w:hAnsiTheme="minorHAnsi" w:cstheme="minorBidi"/>
              <w:sz w:val="22"/>
              <w:szCs w:val="22"/>
              <w:lang w:eastAsia="en-US"/>
            </w:rPr>
          </w:pPr>
          <w:hyperlink w:anchor="_Toc217382913" w:history="1">
            <w:r w:rsidR="00567F26" w:rsidRPr="0079304C">
              <w:rPr>
                <w:rStyle w:val="Hyperlink"/>
                <w:rFonts w:ascii="Cambria Math" w:hAnsi="Cambria Math"/>
                <w:b/>
              </w:rPr>
              <w:t>6</w:t>
            </w:r>
            <w:r w:rsidR="00567F26" w:rsidRPr="0079304C">
              <w:rPr>
                <w:rStyle w:val="Hyperlink"/>
              </w:rPr>
              <w:t>6.</w:t>
            </w:r>
            <w:r w:rsidR="00567F26" w:rsidRPr="0079304C">
              <w:rPr>
                <w:rStyle w:val="Hyperlink"/>
                <w:rFonts w:ascii="Cambria Math" w:hAnsi="Cambria Math"/>
                <w:b/>
              </w:rPr>
              <w:t xml:space="preserve"> Payments to Nominated Subcontractor(s)</w:t>
            </w:r>
            <w:r w:rsidR="00567F26">
              <w:rPr>
                <w:webHidden/>
              </w:rPr>
              <w:tab/>
            </w:r>
            <w:r w:rsidR="00567F26">
              <w:rPr>
                <w:webHidden/>
              </w:rPr>
              <w:fldChar w:fldCharType="begin"/>
            </w:r>
            <w:r w:rsidR="00567F26">
              <w:rPr>
                <w:webHidden/>
              </w:rPr>
              <w:instrText xml:space="preserve"> PAGEREF _Toc217382913 \h </w:instrText>
            </w:r>
            <w:r w:rsidR="00567F26">
              <w:rPr>
                <w:webHidden/>
              </w:rPr>
            </w:r>
            <w:r w:rsidR="00567F26">
              <w:rPr>
                <w:webHidden/>
              </w:rPr>
              <w:fldChar w:fldCharType="separate"/>
            </w:r>
            <w:r w:rsidR="00567F26">
              <w:rPr>
                <w:webHidden/>
              </w:rPr>
              <w:t>112</w:t>
            </w:r>
            <w:r w:rsidR="00567F26">
              <w:rPr>
                <w:webHidden/>
              </w:rPr>
              <w:fldChar w:fldCharType="end"/>
            </w:r>
          </w:hyperlink>
        </w:p>
        <w:p w14:paraId="101DB65D" w14:textId="7551F015" w:rsidR="00567F26" w:rsidRDefault="00705BE6">
          <w:pPr>
            <w:pStyle w:val="TOC3"/>
            <w:rPr>
              <w:rFonts w:asciiTheme="minorHAnsi" w:eastAsiaTheme="minorEastAsia" w:hAnsiTheme="minorHAnsi" w:cstheme="minorBidi"/>
              <w:sz w:val="22"/>
              <w:szCs w:val="22"/>
              <w:lang w:eastAsia="en-US"/>
            </w:rPr>
          </w:pPr>
          <w:hyperlink w:anchor="_Toc217382914" w:history="1">
            <w:r w:rsidR="00567F26" w:rsidRPr="0079304C">
              <w:rPr>
                <w:rStyle w:val="Hyperlink"/>
                <w:rFonts w:ascii="Cambria Math" w:hAnsi="Cambria Math"/>
                <w:b/>
              </w:rPr>
              <w:t>6</w:t>
            </w:r>
            <w:r w:rsidR="00567F26" w:rsidRPr="0079304C">
              <w:rPr>
                <w:rStyle w:val="Hyperlink"/>
                <w:b/>
              </w:rPr>
              <w:t>7.</w:t>
            </w:r>
            <w:r w:rsidR="00567F26" w:rsidRPr="0079304C">
              <w:rPr>
                <w:rStyle w:val="Hyperlink"/>
                <w:rFonts w:ascii="Cambria Math" w:hAnsi="Cambria Math"/>
                <w:b/>
              </w:rPr>
              <w:t xml:space="preserve"> Price Adjustment</w:t>
            </w:r>
            <w:r w:rsidR="00567F26">
              <w:rPr>
                <w:webHidden/>
              </w:rPr>
              <w:tab/>
            </w:r>
            <w:r w:rsidR="00567F26">
              <w:rPr>
                <w:webHidden/>
              </w:rPr>
              <w:fldChar w:fldCharType="begin"/>
            </w:r>
            <w:r w:rsidR="00567F26">
              <w:rPr>
                <w:webHidden/>
              </w:rPr>
              <w:instrText xml:space="preserve"> PAGEREF _Toc217382914 \h </w:instrText>
            </w:r>
            <w:r w:rsidR="00567F26">
              <w:rPr>
                <w:webHidden/>
              </w:rPr>
            </w:r>
            <w:r w:rsidR="00567F26">
              <w:rPr>
                <w:webHidden/>
              </w:rPr>
              <w:fldChar w:fldCharType="separate"/>
            </w:r>
            <w:r w:rsidR="00567F26">
              <w:rPr>
                <w:webHidden/>
              </w:rPr>
              <w:t>112</w:t>
            </w:r>
            <w:r w:rsidR="00567F26">
              <w:rPr>
                <w:webHidden/>
              </w:rPr>
              <w:fldChar w:fldCharType="end"/>
            </w:r>
          </w:hyperlink>
        </w:p>
        <w:p w14:paraId="5EE9B532" w14:textId="072AB4D1" w:rsidR="00567F26" w:rsidRDefault="00705BE6">
          <w:pPr>
            <w:pStyle w:val="TOC3"/>
            <w:rPr>
              <w:rFonts w:asciiTheme="minorHAnsi" w:eastAsiaTheme="minorEastAsia" w:hAnsiTheme="minorHAnsi" w:cstheme="minorBidi"/>
              <w:sz w:val="22"/>
              <w:szCs w:val="22"/>
              <w:lang w:eastAsia="en-US"/>
            </w:rPr>
          </w:pPr>
          <w:hyperlink w:anchor="_Toc217382915" w:history="1">
            <w:r w:rsidR="00567F26" w:rsidRPr="0079304C">
              <w:rPr>
                <w:rStyle w:val="Hyperlink"/>
                <w:rFonts w:ascii="Cambria Math" w:hAnsi="Cambria Math"/>
                <w:b/>
              </w:rPr>
              <w:t>6</w:t>
            </w:r>
            <w:r w:rsidR="00567F26" w:rsidRPr="0079304C">
              <w:rPr>
                <w:rStyle w:val="Hyperlink"/>
                <w:rFonts w:ascii="Cambria Math" w:hAnsi="Cambria Math"/>
              </w:rPr>
              <w:t>8</w:t>
            </w:r>
            <w:r w:rsidR="00567F26" w:rsidRPr="0079304C">
              <w:rPr>
                <w:rStyle w:val="Hyperlink"/>
                <w:rFonts w:ascii="Cambria Math" w:hAnsi="Cambria Math"/>
                <w:b/>
              </w:rPr>
              <w:t>. Liquidated Damages</w:t>
            </w:r>
            <w:r w:rsidR="00567F26">
              <w:rPr>
                <w:webHidden/>
              </w:rPr>
              <w:tab/>
            </w:r>
            <w:r w:rsidR="00567F26">
              <w:rPr>
                <w:webHidden/>
              </w:rPr>
              <w:fldChar w:fldCharType="begin"/>
            </w:r>
            <w:r w:rsidR="00567F26">
              <w:rPr>
                <w:webHidden/>
              </w:rPr>
              <w:instrText xml:space="preserve"> PAGEREF _Toc217382915 \h </w:instrText>
            </w:r>
            <w:r w:rsidR="00567F26">
              <w:rPr>
                <w:webHidden/>
              </w:rPr>
            </w:r>
            <w:r w:rsidR="00567F26">
              <w:rPr>
                <w:webHidden/>
              </w:rPr>
              <w:fldChar w:fldCharType="separate"/>
            </w:r>
            <w:r w:rsidR="00567F26">
              <w:rPr>
                <w:webHidden/>
              </w:rPr>
              <w:t>112</w:t>
            </w:r>
            <w:r w:rsidR="00567F26">
              <w:rPr>
                <w:webHidden/>
              </w:rPr>
              <w:fldChar w:fldCharType="end"/>
            </w:r>
          </w:hyperlink>
        </w:p>
        <w:p w14:paraId="46D92DD5" w14:textId="32C462E2" w:rsidR="00567F26" w:rsidRDefault="00705BE6">
          <w:pPr>
            <w:pStyle w:val="TOC2"/>
            <w:rPr>
              <w:rFonts w:asciiTheme="minorHAnsi" w:eastAsiaTheme="minorEastAsia" w:hAnsiTheme="minorHAnsi" w:cstheme="minorBidi"/>
              <w:b w:val="0"/>
              <w:noProof/>
              <w:szCs w:val="22"/>
              <w:lang w:eastAsia="en-US"/>
            </w:rPr>
          </w:pPr>
          <w:hyperlink w:anchor="_Toc217382916" w:history="1">
            <w:r w:rsidR="00567F26" w:rsidRPr="0079304C">
              <w:rPr>
                <w:rStyle w:val="Hyperlink"/>
                <w:rFonts w:ascii="Cambria Math" w:hAnsi="Cambria Math" w:cs="Arial"/>
                <w:bCs/>
                <w:iCs/>
                <w:noProof/>
                <w:lang w:val="en-GB"/>
              </w:rPr>
              <w:t>G. Change in Contract Elements</w:t>
            </w:r>
            <w:r w:rsidR="00567F26">
              <w:rPr>
                <w:noProof/>
                <w:webHidden/>
              </w:rPr>
              <w:tab/>
            </w:r>
            <w:r w:rsidR="00567F26">
              <w:rPr>
                <w:noProof/>
                <w:webHidden/>
              </w:rPr>
              <w:fldChar w:fldCharType="begin"/>
            </w:r>
            <w:r w:rsidR="00567F26">
              <w:rPr>
                <w:noProof/>
                <w:webHidden/>
              </w:rPr>
              <w:instrText xml:space="preserve"> PAGEREF _Toc217382916 \h </w:instrText>
            </w:r>
            <w:r w:rsidR="00567F26">
              <w:rPr>
                <w:noProof/>
                <w:webHidden/>
              </w:rPr>
            </w:r>
            <w:r w:rsidR="00567F26">
              <w:rPr>
                <w:noProof/>
                <w:webHidden/>
              </w:rPr>
              <w:fldChar w:fldCharType="separate"/>
            </w:r>
            <w:r w:rsidR="00567F26">
              <w:rPr>
                <w:noProof/>
                <w:webHidden/>
              </w:rPr>
              <w:t>113</w:t>
            </w:r>
            <w:r w:rsidR="00567F26">
              <w:rPr>
                <w:noProof/>
                <w:webHidden/>
              </w:rPr>
              <w:fldChar w:fldCharType="end"/>
            </w:r>
          </w:hyperlink>
        </w:p>
        <w:p w14:paraId="14C02916" w14:textId="7E1DFDD7" w:rsidR="00567F26" w:rsidRDefault="00705BE6">
          <w:pPr>
            <w:pStyle w:val="TOC3"/>
            <w:rPr>
              <w:rFonts w:asciiTheme="minorHAnsi" w:eastAsiaTheme="minorEastAsia" w:hAnsiTheme="minorHAnsi" w:cstheme="minorBidi"/>
              <w:sz w:val="22"/>
              <w:szCs w:val="22"/>
              <w:lang w:eastAsia="en-US"/>
            </w:rPr>
          </w:pPr>
          <w:hyperlink w:anchor="_Toc217382917" w:history="1">
            <w:r w:rsidR="00567F26" w:rsidRPr="0079304C">
              <w:rPr>
                <w:rStyle w:val="Hyperlink"/>
                <w:rFonts w:ascii="Cambria Math" w:hAnsi="Cambria Math"/>
                <w:b/>
              </w:rPr>
              <w:t>6</w:t>
            </w:r>
            <w:r w:rsidR="00567F26" w:rsidRPr="0079304C">
              <w:rPr>
                <w:rStyle w:val="Hyperlink"/>
                <w:rFonts w:ascii="Cambria Math" w:hAnsi="Cambria Math"/>
              </w:rPr>
              <w:t>9</w:t>
            </w:r>
            <w:r w:rsidR="00567F26" w:rsidRPr="0079304C">
              <w:rPr>
                <w:rStyle w:val="Hyperlink"/>
                <w:rFonts w:ascii="Cambria Math" w:hAnsi="Cambria Math"/>
                <w:b/>
              </w:rPr>
              <w:t>. Change in the Facilities</w:t>
            </w:r>
            <w:r w:rsidR="00567F26">
              <w:rPr>
                <w:webHidden/>
              </w:rPr>
              <w:tab/>
            </w:r>
            <w:r w:rsidR="00567F26">
              <w:rPr>
                <w:webHidden/>
              </w:rPr>
              <w:fldChar w:fldCharType="begin"/>
            </w:r>
            <w:r w:rsidR="00567F26">
              <w:rPr>
                <w:webHidden/>
              </w:rPr>
              <w:instrText xml:space="preserve"> PAGEREF _Toc217382917 \h </w:instrText>
            </w:r>
            <w:r w:rsidR="00567F26">
              <w:rPr>
                <w:webHidden/>
              </w:rPr>
            </w:r>
            <w:r w:rsidR="00567F26">
              <w:rPr>
                <w:webHidden/>
              </w:rPr>
              <w:fldChar w:fldCharType="separate"/>
            </w:r>
            <w:r w:rsidR="00567F26">
              <w:rPr>
                <w:webHidden/>
              </w:rPr>
              <w:t>113</w:t>
            </w:r>
            <w:r w:rsidR="00567F26">
              <w:rPr>
                <w:webHidden/>
              </w:rPr>
              <w:fldChar w:fldCharType="end"/>
            </w:r>
          </w:hyperlink>
        </w:p>
        <w:p w14:paraId="2AF4E944" w14:textId="2C8E48A1" w:rsidR="00567F26" w:rsidRDefault="00705BE6">
          <w:pPr>
            <w:pStyle w:val="TOC3"/>
            <w:rPr>
              <w:rFonts w:asciiTheme="minorHAnsi" w:eastAsiaTheme="minorEastAsia" w:hAnsiTheme="minorHAnsi" w:cstheme="minorBidi"/>
              <w:sz w:val="22"/>
              <w:szCs w:val="22"/>
              <w:lang w:eastAsia="en-US"/>
            </w:rPr>
          </w:pPr>
          <w:hyperlink w:anchor="_Toc217382918" w:history="1">
            <w:r w:rsidR="00567F26" w:rsidRPr="0079304C">
              <w:rPr>
                <w:rStyle w:val="Hyperlink"/>
                <w:rFonts w:ascii="Cambria Math" w:hAnsi="Cambria Math"/>
                <w:b/>
              </w:rPr>
              <w:t>7</w:t>
            </w:r>
            <w:r w:rsidR="00567F26" w:rsidRPr="0079304C">
              <w:rPr>
                <w:rStyle w:val="Hyperlink"/>
                <w:rFonts w:ascii="Cambria Math" w:hAnsi="Cambria Math"/>
              </w:rPr>
              <w:t>0</w:t>
            </w:r>
            <w:r w:rsidR="00567F26" w:rsidRPr="0079304C">
              <w:rPr>
                <w:rStyle w:val="Hyperlink"/>
                <w:rFonts w:ascii="Cambria Math" w:hAnsi="Cambria Math"/>
                <w:b/>
              </w:rPr>
              <w:t>. Extension of Delivery and Completion Schedule</w:t>
            </w:r>
            <w:r w:rsidR="00567F26">
              <w:rPr>
                <w:webHidden/>
              </w:rPr>
              <w:tab/>
            </w:r>
            <w:r w:rsidR="00567F26">
              <w:rPr>
                <w:webHidden/>
              </w:rPr>
              <w:fldChar w:fldCharType="begin"/>
            </w:r>
            <w:r w:rsidR="00567F26">
              <w:rPr>
                <w:webHidden/>
              </w:rPr>
              <w:instrText xml:space="preserve"> PAGEREF _Toc217382918 \h </w:instrText>
            </w:r>
            <w:r w:rsidR="00567F26">
              <w:rPr>
                <w:webHidden/>
              </w:rPr>
            </w:r>
            <w:r w:rsidR="00567F26">
              <w:rPr>
                <w:webHidden/>
              </w:rPr>
              <w:fldChar w:fldCharType="separate"/>
            </w:r>
            <w:r w:rsidR="00567F26">
              <w:rPr>
                <w:webHidden/>
              </w:rPr>
              <w:t>116</w:t>
            </w:r>
            <w:r w:rsidR="00567F26">
              <w:rPr>
                <w:webHidden/>
              </w:rPr>
              <w:fldChar w:fldCharType="end"/>
            </w:r>
          </w:hyperlink>
        </w:p>
        <w:p w14:paraId="10A598FE" w14:textId="79FDA2E6" w:rsidR="00567F26" w:rsidRDefault="00705BE6">
          <w:pPr>
            <w:pStyle w:val="TOC3"/>
            <w:rPr>
              <w:rFonts w:asciiTheme="minorHAnsi" w:eastAsiaTheme="minorEastAsia" w:hAnsiTheme="minorHAnsi" w:cstheme="minorBidi"/>
              <w:sz w:val="22"/>
              <w:szCs w:val="22"/>
              <w:lang w:eastAsia="en-US"/>
            </w:rPr>
          </w:pPr>
          <w:hyperlink w:anchor="_Toc217382919" w:history="1">
            <w:r w:rsidR="00567F26" w:rsidRPr="0079304C">
              <w:rPr>
                <w:rStyle w:val="Hyperlink"/>
                <w:rFonts w:ascii="Cambria Math" w:hAnsi="Cambria Math"/>
                <w:b/>
              </w:rPr>
              <w:t>7</w:t>
            </w:r>
            <w:r w:rsidR="00567F26" w:rsidRPr="0079304C">
              <w:rPr>
                <w:rStyle w:val="Hyperlink"/>
                <w:rFonts w:ascii="Cambria Math" w:hAnsi="Cambria Math"/>
              </w:rPr>
              <w:t>1</w:t>
            </w:r>
            <w:r w:rsidR="00567F26" w:rsidRPr="0079304C">
              <w:rPr>
                <w:rStyle w:val="Hyperlink"/>
                <w:rFonts w:ascii="Cambria Math" w:hAnsi="Cambria Math"/>
                <w:b/>
              </w:rPr>
              <w:t>. Suspension</w:t>
            </w:r>
            <w:r w:rsidR="00567F26">
              <w:rPr>
                <w:webHidden/>
              </w:rPr>
              <w:tab/>
            </w:r>
            <w:r w:rsidR="00567F26">
              <w:rPr>
                <w:webHidden/>
              </w:rPr>
              <w:fldChar w:fldCharType="begin"/>
            </w:r>
            <w:r w:rsidR="00567F26">
              <w:rPr>
                <w:webHidden/>
              </w:rPr>
              <w:instrText xml:space="preserve"> PAGEREF _Toc217382919 \h </w:instrText>
            </w:r>
            <w:r w:rsidR="00567F26">
              <w:rPr>
                <w:webHidden/>
              </w:rPr>
            </w:r>
            <w:r w:rsidR="00567F26">
              <w:rPr>
                <w:webHidden/>
              </w:rPr>
              <w:fldChar w:fldCharType="separate"/>
            </w:r>
            <w:r w:rsidR="00567F26">
              <w:rPr>
                <w:webHidden/>
              </w:rPr>
              <w:t>118</w:t>
            </w:r>
            <w:r w:rsidR="00567F26">
              <w:rPr>
                <w:webHidden/>
              </w:rPr>
              <w:fldChar w:fldCharType="end"/>
            </w:r>
          </w:hyperlink>
        </w:p>
        <w:p w14:paraId="3BEB0018" w14:textId="22714666" w:rsidR="00567F26" w:rsidRDefault="00705BE6">
          <w:pPr>
            <w:pStyle w:val="TOC2"/>
            <w:rPr>
              <w:rFonts w:asciiTheme="minorHAnsi" w:eastAsiaTheme="minorEastAsia" w:hAnsiTheme="minorHAnsi" w:cstheme="minorBidi"/>
              <w:b w:val="0"/>
              <w:noProof/>
              <w:szCs w:val="22"/>
              <w:lang w:eastAsia="en-US"/>
            </w:rPr>
          </w:pPr>
          <w:hyperlink w:anchor="_Toc217382920" w:history="1">
            <w:r w:rsidR="00567F26" w:rsidRPr="0079304C">
              <w:rPr>
                <w:rStyle w:val="Hyperlink"/>
                <w:rFonts w:ascii="Cambria Math" w:hAnsi="Cambria Math" w:cs="Arial"/>
                <w:bCs/>
                <w:iCs/>
                <w:noProof/>
                <w:lang w:val="en-GB"/>
              </w:rPr>
              <w:t>H. Termination and Settlement of Disputes</w:t>
            </w:r>
            <w:r w:rsidR="00567F26">
              <w:rPr>
                <w:noProof/>
                <w:webHidden/>
              </w:rPr>
              <w:tab/>
            </w:r>
            <w:r w:rsidR="00567F26">
              <w:rPr>
                <w:noProof/>
                <w:webHidden/>
              </w:rPr>
              <w:fldChar w:fldCharType="begin"/>
            </w:r>
            <w:r w:rsidR="00567F26">
              <w:rPr>
                <w:noProof/>
                <w:webHidden/>
              </w:rPr>
              <w:instrText xml:space="preserve"> PAGEREF _Toc217382920 \h </w:instrText>
            </w:r>
            <w:r w:rsidR="00567F26">
              <w:rPr>
                <w:noProof/>
                <w:webHidden/>
              </w:rPr>
            </w:r>
            <w:r w:rsidR="00567F26">
              <w:rPr>
                <w:noProof/>
                <w:webHidden/>
              </w:rPr>
              <w:fldChar w:fldCharType="separate"/>
            </w:r>
            <w:r w:rsidR="00567F26">
              <w:rPr>
                <w:noProof/>
                <w:webHidden/>
              </w:rPr>
              <w:t>119</w:t>
            </w:r>
            <w:r w:rsidR="00567F26">
              <w:rPr>
                <w:noProof/>
                <w:webHidden/>
              </w:rPr>
              <w:fldChar w:fldCharType="end"/>
            </w:r>
          </w:hyperlink>
        </w:p>
        <w:p w14:paraId="416F7EEC" w14:textId="6D458D21" w:rsidR="00567F26" w:rsidRDefault="00705BE6">
          <w:pPr>
            <w:pStyle w:val="TOC3"/>
            <w:rPr>
              <w:rFonts w:asciiTheme="minorHAnsi" w:eastAsiaTheme="minorEastAsia" w:hAnsiTheme="minorHAnsi" w:cstheme="minorBidi"/>
              <w:sz w:val="22"/>
              <w:szCs w:val="22"/>
              <w:lang w:eastAsia="en-US"/>
            </w:rPr>
          </w:pPr>
          <w:hyperlink w:anchor="_Toc217382921" w:history="1">
            <w:r w:rsidR="00567F26" w:rsidRPr="0079304C">
              <w:rPr>
                <w:rStyle w:val="Hyperlink"/>
                <w:rFonts w:ascii="Cambria Math" w:hAnsi="Cambria Math"/>
                <w:b/>
              </w:rPr>
              <w:t>72. Notice to Correct</w:t>
            </w:r>
            <w:r w:rsidR="00567F26">
              <w:rPr>
                <w:webHidden/>
              </w:rPr>
              <w:tab/>
            </w:r>
            <w:r w:rsidR="00567F26">
              <w:rPr>
                <w:webHidden/>
              </w:rPr>
              <w:fldChar w:fldCharType="begin"/>
            </w:r>
            <w:r w:rsidR="00567F26">
              <w:rPr>
                <w:webHidden/>
              </w:rPr>
              <w:instrText xml:space="preserve"> PAGEREF _Toc217382921 \h </w:instrText>
            </w:r>
            <w:r w:rsidR="00567F26">
              <w:rPr>
                <w:webHidden/>
              </w:rPr>
            </w:r>
            <w:r w:rsidR="00567F26">
              <w:rPr>
                <w:webHidden/>
              </w:rPr>
              <w:fldChar w:fldCharType="separate"/>
            </w:r>
            <w:r w:rsidR="00567F26">
              <w:rPr>
                <w:webHidden/>
              </w:rPr>
              <w:t>119</w:t>
            </w:r>
            <w:r w:rsidR="00567F26">
              <w:rPr>
                <w:webHidden/>
              </w:rPr>
              <w:fldChar w:fldCharType="end"/>
            </w:r>
          </w:hyperlink>
        </w:p>
        <w:p w14:paraId="6D64F448" w14:textId="0058D0E4" w:rsidR="00567F26" w:rsidRDefault="00705BE6">
          <w:pPr>
            <w:pStyle w:val="TOC3"/>
            <w:rPr>
              <w:rFonts w:asciiTheme="minorHAnsi" w:eastAsiaTheme="minorEastAsia" w:hAnsiTheme="minorHAnsi" w:cstheme="minorBidi"/>
              <w:sz w:val="22"/>
              <w:szCs w:val="22"/>
              <w:lang w:eastAsia="en-US"/>
            </w:rPr>
          </w:pPr>
          <w:hyperlink w:anchor="_Toc217382922" w:history="1">
            <w:r w:rsidR="00567F26" w:rsidRPr="0079304C">
              <w:rPr>
                <w:rStyle w:val="Hyperlink"/>
                <w:rFonts w:ascii="Cambria Math" w:hAnsi="Cambria Math"/>
                <w:b/>
              </w:rPr>
              <w:t>73. Termination for Default</w:t>
            </w:r>
            <w:r w:rsidR="00567F26">
              <w:rPr>
                <w:webHidden/>
              </w:rPr>
              <w:tab/>
            </w:r>
            <w:r w:rsidR="00567F26">
              <w:rPr>
                <w:webHidden/>
              </w:rPr>
              <w:fldChar w:fldCharType="begin"/>
            </w:r>
            <w:r w:rsidR="00567F26">
              <w:rPr>
                <w:webHidden/>
              </w:rPr>
              <w:instrText xml:space="preserve"> PAGEREF _Toc217382922 \h </w:instrText>
            </w:r>
            <w:r w:rsidR="00567F26">
              <w:rPr>
                <w:webHidden/>
              </w:rPr>
            </w:r>
            <w:r w:rsidR="00567F26">
              <w:rPr>
                <w:webHidden/>
              </w:rPr>
              <w:fldChar w:fldCharType="separate"/>
            </w:r>
            <w:r w:rsidR="00567F26">
              <w:rPr>
                <w:webHidden/>
              </w:rPr>
              <w:t>120</w:t>
            </w:r>
            <w:r w:rsidR="00567F26">
              <w:rPr>
                <w:webHidden/>
              </w:rPr>
              <w:fldChar w:fldCharType="end"/>
            </w:r>
          </w:hyperlink>
        </w:p>
        <w:p w14:paraId="54FC521C" w14:textId="6C6CF48A" w:rsidR="00567F26" w:rsidRDefault="00705BE6">
          <w:pPr>
            <w:pStyle w:val="TOC3"/>
            <w:rPr>
              <w:rFonts w:asciiTheme="minorHAnsi" w:eastAsiaTheme="minorEastAsia" w:hAnsiTheme="minorHAnsi" w:cstheme="minorBidi"/>
              <w:sz w:val="22"/>
              <w:szCs w:val="22"/>
              <w:lang w:eastAsia="en-US"/>
            </w:rPr>
          </w:pPr>
          <w:hyperlink w:anchor="_Toc217382923" w:history="1">
            <w:r w:rsidR="00567F26" w:rsidRPr="0079304C">
              <w:rPr>
                <w:rStyle w:val="Hyperlink"/>
                <w:rFonts w:ascii="Cambria Math" w:hAnsi="Cambria Math"/>
                <w:b/>
              </w:rPr>
              <w:t>74. Termination for Insolvency</w:t>
            </w:r>
            <w:r w:rsidR="00567F26">
              <w:rPr>
                <w:webHidden/>
              </w:rPr>
              <w:tab/>
            </w:r>
            <w:r w:rsidR="00567F26">
              <w:rPr>
                <w:webHidden/>
              </w:rPr>
              <w:fldChar w:fldCharType="begin"/>
            </w:r>
            <w:r w:rsidR="00567F26">
              <w:rPr>
                <w:webHidden/>
              </w:rPr>
              <w:instrText xml:space="preserve"> PAGEREF _Toc217382923 \h </w:instrText>
            </w:r>
            <w:r w:rsidR="00567F26">
              <w:rPr>
                <w:webHidden/>
              </w:rPr>
            </w:r>
            <w:r w:rsidR="00567F26">
              <w:rPr>
                <w:webHidden/>
              </w:rPr>
              <w:fldChar w:fldCharType="separate"/>
            </w:r>
            <w:r w:rsidR="00567F26">
              <w:rPr>
                <w:webHidden/>
              </w:rPr>
              <w:t>122</w:t>
            </w:r>
            <w:r w:rsidR="00567F26">
              <w:rPr>
                <w:webHidden/>
              </w:rPr>
              <w:fldChar w:fldCharType="end"/>
            </w:r>
          </w:hyperlink>
        </w:p>
        <w:p w14:paraId="6EE6E1FF" w14:textId="7B7983E5" w:rsidR="00567F26" w:rsidRDefault="00705BE6">
          <w:pPr>
            <w:pStyle w:val="TOC3"/>
            <w:rPr>
              <w:rFonts w:asciiTheme="minorHAnsi" w:eastAsiaTheme="minorEastAsia" w:hAnsiTheme="minorHAnsi" w:cstheme="minorBidi"/>
              <w:sz w:val="22"/>
              <w:szCs w:val="22"/>
              <w:lang w:eastAsia="en-US"/>
            </w:rPr>
          </w:pPr>
          <w:hyperlink w:anchor="_Toc217382924" w:history="1">
            <w:r w:rsidR="00567F26" w:rsidRPr="0079304C">
              <w:rPr>
                <w:rStyle w:val="Hyperlink"/>
                <w:rFonts w:ascii="Cambria Math" w:hAnsi="Cambria Math"/>
                <w:b/>
              </w:rPr>
              <w:t>75</w:t>
            </w:r>
            <w:r w:rsidR="00567F26" w:rsidRPr="0079304C">
              <w:rPr>
                <w:rStyle w:val="Hyperlink"/>
                <w:rFonts w:ascii="Cambria Math" w:hAnsi="Cambria Math"/>
              </w:rPr>
              <w:t>.</w:t>
            </w:r>
            <w:r w:rsidR="00567F26" w:rsidRPr="0079304C">
              <w:rPr>
                <w:rStyle w:val="Hyperlink"/>
                <w:rFonts w:ascii="Cambria Math" w:hAnsi="Cambria Math"/>
                <w:b/>
              </w:rPr>
              <w:t xml:space="preserve"> Termination for Convenience</w:t>
            </w:r>
            <w:r w:rsidR="00567F26">
              <w:rPr>
                <w:webHidden/>
              </w:rPr>
              <w:tab/>
            </w:r>
            <w:r w:rsidR="00567F26">
              <w:rPr>
                <w:webHidden/>
              </w:rPr>
              <w:fldChar w:fldCharType="begin"/>
            </w:r>
            <w:r w:rsidR="00567F26">
              <w:rPr>
                <w:webHidden/>
              </w:rPr>
              <w:instrText xml:space="preserve"> PAGEREF _Toc217382924 \h </w:instrText>
            </w:r>
            <w:r w:rsidR="00567F26">
              <w:rPr>
                <w:webHidden/>
              </w:rPr>
            </w:r>
            <w:r w:rsidR="00567F26">
              <w:rPr>
                <w:webHidden/>
              </w:rPr>
              <w:fldChar w:fldCharType="separate"/>
            </w:r>
            <w:r w:rsidR="00567F26">
              <w:rPr>
                <w:webHidden/>
              </w:rPr>
              <w:t>122</w:t>
            </w:r>
            <w:r w:rsidR="00567F26">
              <w:rPr>
                <w:webHidden/>
              </w:rPr>
              <w:fldChar w:fldCharType="end"/>
            </w:r>
          </w:hyperlink>
        </w:p>
        <w:p w14:paraId="2A78EE12" w14:textId="7D2E50BF" w:rsidR="00567F26" w:rsidRDefault="00705BE6">
          <w:pPr>
            <w:pStyle w:val="TOC3"/>
            <w:rPr>
              <w:rFonts w:asciiTheme="minorHAnsi" w:eastAsiaTheme="minorEastAsia" w:hAnsiTheme="minorHAnsi" w:cstheme="minorBidi"/>
              <w:sz w:val="22"/>
              <w:szCs w:val="22"/>
              <w:lang w:eastAsia="en-US"/>
            </w:rPr>
          </w:pPr>
          <w:hyperlink w:anchor="_Toc217382925" w:history="1">
            <w:r w:rsidR="00567F26" w:rsidRPr="0079304C">
              <w:rPr>
                <w:rStyle w:val="Hyperlink"/>
                <w:rFonts w:ascii="Cambria Math" w:hAnsi="Cambria Math"/>
                <w:b/>
              </w:rPr>
              <w:t>76. Payment upon Termination</w:t>
            </w:r>
            <w:r w:rsidR="00567F26">
              <w:rPr>
                <w:webHidden/>
              </w:rPr>
              <w:tab/>
            </w:r>
            <w:r w:rsidR="00567F26">
              <w:rPr>
                <w:webHidden/>
              </w:rPr>
              <w:fldChar w:fldCharType="begin"/>
            </w:r>
            <w:r w:rsidR="00567F26">
              <w:rPr>
                <w:webHidden/>
              </w:rPr>
              <w:instrText xml:space="preserve"> PAGEREF _Toc217382925 \h </w:instrText>
            </w:r>
            <w:r w:rsidR="00567F26">
              <w:rPr>
                <w:webHidden/>
              </w:rPr>
            </w:r>
            <w:r w:rsidR="00567F26">
              <w:rPr>
                <w:webHidden/>
              </w:rPr>
              <w:fldChar w:fldCharType="separate"/>
            </w:r>
            <w:r w:rsidR="00567F26">
              <w:rPr>
                <w:webHidden/>
              </w:rPr>
              <w:t>122</w:t>
            </w:r>
            <w:r w:rsidR="00567F26">
              <w:rPr>
                <w:webHidden/>
              </w:rPr>
              <w:fldChar w:fldCharType="end"/>
            </w:r>
          </w:hyperlink>
        </w:p>
        <w:p w14:paraId="7C51FAE2" w14:textId="32FD7E9E" w:rsidR="00567F26" w:rsidRDefault="00705BE6">
          <w:pPr>
            <w:pStyle w:val="TOC3"/>
            <w:rPr>
              <w:rFonts w:asciiTheme="minorHAnsi" w:eastAsiaTheme="minorEastAsia" w:hAnsiTheme="minorHAnsi" w:cstheme="minorBidi"/>
              <w:sz w:val="22"/>
              <w:szCs w:val="22"/>
              <w:lang w:eastAsia="en-US"/>
            </w:rPr>
          </w:pPr>
          <w:hyperlink w:anchor="_Toc217382926" w:history="1">
            <w:r w:rsidR="00567F26" w:rsidRPr="0079304C">
              <w:rPr>
                <w:rStyle w:val="Hyperlink"/>
                <w:rFonts w:ascii="Cambria Math" w:hAnsi="Cambria Math"/>
                <w:b/>
              </w:rPr>
              <w:t>7</w:t>
            </w:r>
            <w:r w:rsidR="00567F26" w:rsidRPr="0079304C">
              <w:rPr>
                <w:rStyle w:val="Hyperlink"/>
                <w:rFonts w:ascii="Cambria Math" w:hAnsi="Cambria Math"/>
              </w:rPr>
              <w:t>7</w:t>
            </w:r>
            <w:r w:rsidR="00567F26" w:rsidRPr="0079304C">
              <w:rPr>
                <w:rStyle w:val="Hyperlink"/>
                <w:rFonts w:ascii="Cambria Math" w:hAnsi="Cambria Math"/>
                <w:b/>
              </w:rPr>
              <w:t>. Property</w:t>
            </w:r>
            <w:r w:rsidR="00567F26">
              <w:rPr>
                <w:webHidden/>
              </w:rPr>
              <w:tab/>
            </w:r>
            <w:r w:rsidR="00567F26">
              <w:rPr>
                <w:webHidden/>
              </w:rPr>
              <w:fldChar w:fldCharType="begin"/>
            </w:r>
            <w:r w:rsidR="00567F26">
              <w:rPr>
                <w:webHidden/>
              </w:rPr>
              <w:instrText xml:space="preserve"> PAGEREF _Toc217382926 \h </w:instrText>
            </w:r>
            <w:r w:rsidR="00567F26">
              <w:rPr>
                <w:webHidden/>
              </w:rPr>
            </w:r>
            <w:r w:rsidR="00567F26">
              <w:rPr>
                <w:webHidden/>
              </w:rPr>
              <w:fldChar w:fldCharType="separate"/>
            </w:r>
            <w:r w:rsidR="00567F26">
              <w:rPr>
                <w:webHidden/>
              </w:rPr>
              <w:t>123</w:t>
            </w:r>
            <w:r w:rsidR="00567F26">
              <w:rPr>
                <w:webHidden/>
              </w:rPr>
              <w:fldChar w:fldCharType="end"/>
            </w:r>
          </w:hyperlink>
        </w:p>
        <w:p w14:paraId="7012A1D7" w14:textId="5DF62C63" w:rsidR="00567F26" w:rsidRDefault="00705BE6">
          <w:pPr>
            <w:pStyle w:val="TOC3"/>
            <w:rPr>
              <w:rFonts w:asciiTheme="minorHAnsi" w:eastAsiaTheme="minorEastAsia" w:hAnsiTheme="minorHAnsi" w:cstheme="minorBidi"/>
              <w:sz w:val="22"/>
              <w:szCs w:val="22"/>
              <w:lang w:eastAsia="en-US"/>
            </w:rPr>
          </w:pPr>
          <w:hyperlink w:anchor="_Toc217382927" w:history="1">
            <w:r w:rsidR="00567F26" w:rsidRPr="0079304C">
              <w:rPr>
                <w:rStyle w:val="Hyperlink"/>
                <w:rFonts w:ascii="Cambria Math" w:hAnsi="Cambria Math"/>
                <w:b/>
              </w:rPr>
              <w:t>78. Frustration</w:t>
            </w:r>
            <w:r w:rsidR="00567F26">
              <w:rPr>
                <w:webHidden/>
              </w:rPr>
              <w:tab/>
            </w:r>
            <w:r w:rsidR="00567F26">
              <w:rPr>
                <w:webHidden/>
              </w:rPr>
              <w:fldChar w:fldCharType="begin"/>
            </w:r>
            <w:r w:rsidR="00567F26">
              <w:rPr>
                <w:webHidden/>
              </w:rPr>
              <w:instrText xml:space="preserve"> PAGEREF _Toc217382927 \h </w:instrText>
            </w:r>
            <w:r w:rsidR="00567F26">
              <w:rPr>
                <w:webHidden/>
              </w:rPr>
            </w:r>
            <w:r w:rsidR="00567F26">
              <w:rPr>
                <w:webHidden/>
              </w:rPr>
              <w:fldChar w:fldCharType="separate"/>
            </w:r>
            <w:r w:rsidR="00567F26">
              <w:rPr>
                <w:webHidden/>
              </w:rPr>
              <w:t>123</w:t>
            </w:r>
            <w:r w:rsidR="00567F26">
              <w:rPr>
                <w:webHidden/>
              </w:rPr>
              <w:fldChar w:fldCharType="end"/>
            </w:r>
          </w:hyperlink>
        </w:p>
        <w:p w14:paraId="15D7AB1F" w14:textId="5AE6602D" w:rsidR="00567F26" w:rsidRDefault="00705BE6">
          <w:pPr>
            <w:pStyle w:val="TOC3"/>
            <w:rPr>
              <w:rFonts w:asciiTheme="minorHAnsi" w:eastAsiaTheme="minorEastAsia" w:hAnsiTheme="minorHAnsi" w:cstheme="minorBidi"/>
              <w:sz w:val="22"/>
              <w:szCs w:val="22"/>
              <w:lang w:eastAsia="en-US"/>
            </w:rPr>
          </w:pPr>
          <w:hyperlink w:anchor="_Toc217382928" w:history="1">
            <w:r w:rsidR="00567F26" w:rsidRPr="0079304C">
              <w:rPr>
                <w:rStyle w:val="Hyperlink"/>
                <w:rFonts w:ascii="Cambria Math" w:hAnsi="Cambria Math"/>
                <w:b/>
              </w:rPr>
              <w:t>79. Amendment to Contract</w:t>
            </w:r>
            <w:r w:rsidR="00567F26">
              <w:rPr>
                <w:webHidden/>
              </w:rPr>
              <w:tab/>
            </w:r>
            <w:r w:rsidR="00567F26">
              <w:rPr>
                <w:webHidden/>
              </w:rPr>
              <w:fldChar w:fldCharType="begin"/>
            </w:r>
            <w:r w:rsidR="00567F26">
              <w:rPr>
                <w:webHidden/>
              </w:rPr>
              <w:instrText xml:space="preserve"> PAGEREF _Toc217382928 \h </w:instrText>
            </w:r>
            <w:r w:rsidR="00567F26">
              <w:rPr>
                <w:webHidden/>
              </w:rPr>
            </w:r>
            <w:r w:rsidR="00567F26">
              <w:rPr>
                <w:webHidden/>
              </w:rPr>
              <w:fldChar w:fldCharType="separate"/>
            </w:r>
            <w:r w:rsidR="00567F26">
              <w:rPr>
                <w:webHidden/>
              </w:rPr>
              <w:t>124</w:t>
            </w:r>
            <w:r w:rsidR="00567F26">
              <w:rPr>
                <w:webHidden/>
              </w:rPr>
              <w:fldChar w:fldCharType="end"/>
            </w:r>
          </w:hyperlink>
        </w:p>
        <w:p w14:paraId="0DCC7B0A" w14:textId="18C97B32" w:rsidR="00567F26" w:rsidRDefault="00705BE6">
          <w:pPr>
            <w:pStyle w:val="TOC3"/>
            <w:rPr>
              <w:rFonts w:asciiTheme="minorHAnsi" w:eastAsiaTheme="minorEastAsia" w:hAnsiTheme="minorHAnsi" w:cstheme="minorBidi"/>
              <w:sz w:val="22"/>
              <w:szCs w:val="22"/>
              <w:lang w:eastAsia="en-US"/>
            </w:rPr>
          </w:pPr>
          <w:hyperlink w:anchor="_Toc217382929" w:history="1">
            <w:r w:rsidR="00567F26" w:rsidRPr="0079304C">
              <w:rPr>
                <w:rStyle w:val="Hyperlink"/>
                <w:rFonts w:ascii="Cambria Math" w:hAnsi="Cambria Math"/>
                <w:b/>
              </w:rPr>
              <w:t>80. Compensation Events</w:t>
            </w:r>
            <w:r w:rsidR="00567F26">
              <w:rPr>
                <w:webHidden/>
              </w:rPr>
              <w:tab/>
            </w:r>
            <w:r w:rsidR="00567F26">
              <w:rPr>
                <w:webHidden/>
              </w:rPr>
              <w:fldChar w:fldCharType="begin"/>
            </w:r>
            <w:r w:rsidR="00567F26">
              <w:rPr>
                <w:webHidden/>
              </w:rPr>
              <w:instrText xml:space="preserve"> PAGEREF _Toc217382929 \h </w:instrText>
            </w:r>
            <w:r w:rsidR="00567F26">
              <w:rPr>
                <w:webHidden/>
              </w:rPr>
            </w:r>
            <w:r w:rsidR="00567F26">
              <w:rPr>
                <w:webHidden/>
              </w:rPr>
              <w:fldChar w:fldCharType="separate"/>
            </w:r>
            <w:r w:rsidR="00567F26">
              <w:rPr>
                <w:webHidden/>
              </w:rPr>
              <w:t>124</w:t>
            </w:r>
            <w:r w:rsidR="00567F26">
              <w:rPr>
                <w:webHidden/>
              </w:rPr>
              <w:fldChar w:fldCharType="end"/>
            </w:r>
          </w:hyperlink>
        </w:p>
        <w:p w14:paraId="7898D9A3" w14:textId="37256011" w:rsidR="00567F26" w:rsidRDefault="00705BE6">
          <w:pPr>
            <w:pStyle w:val="TOC3"/>
            <w:rPr>
              <w:rFonts w:asciiTheme="minorHAnsi" w:eastAsiaTheme="minorEastAsia" w:hAnsiTheme="minorHAnsi" w:cstheme="minorBidi"/>
              <w:sz w:val="22"/>
              <w:szCs w:val="22"/>
              <w:lang w:eastAsia="en-US"/>
            </w:rPr>
          </w:pPr>
          <w:hyperlink w:anchor="_Toc217382930" w:history="1">
            <w:r w:rsidR="00567F26" w:rsidRPr="0079304C">
              <w:rPr>
                <w:rStyle w:val="Hyperlink"/>
                <w:rFonts w:ascii="Cambria Math" w:hAnsi="Cambria Math"/>
                <w:b/>
              </w:rPr>
              <w:t>81</w:t>
            </w:r>
            <w:r w:rsidR="00567F26" w:rsidRPr="0079304C">
              <w:rPr>
                <w:rStyle w:val="Hyperlink"/>
                <w:rFonts w:ascii="Cambria Math" w:hAnsi="Cambria Math"/>
              </w:rPr>
              <w:t>.</w:t>
            </w:r>
            <w:r w:rsidR="00567F26" w:rsidRPr="0079304C">
              <w:rPr>
                <w:rStyle w:val="Hyperlink"/>
                <w:rFonts w:ascii="Cambria Math" w:hAnsi="Cambria Math"/>
                <w:b/>
              </w:rPr>
              <w:t xml:space="preserve"> Contractor’s Claims</w:t>
            </w:r>
            <w:r w:rsidR="00567F26">
              <w:rPr>
                <w:webHidden/>
              </w:rPr>
              <w:tab/>
            </w:r>
            <w:r w:rsidR="00567F26">
              <w:rPr>
                <w:webHidden/>
              </w:rPr>
              <w:fldChar w:fldCharType="begin"/>
            </w:r>
            <w:r w:rsidR="00567F26">
              <w:rPr>
                <w:webHidden/>
              </w:rPr>
              <w:instrText xml:space="preserve"> PAGEREF _Toc217382930 \h </w:instrText>
            </w:r>
            <w:r w:rsidR="00567F26">
              <w:rPr>
                <w:webHidden/>
              </w:rPr>
            </w:r>
            <w:r w:rsidR="00567F26">
              <w:rPr>
                <w:webHidden/>
              </w:rPr>
              <w:fldChar w:fldCharType="separate"/>
            </w:r>
            <w:r w:rsidR="00567F26">
              <w:rPr>
                <w:webHidden/>
              </w:rPr>
              <w:t>125</w:t>
            </w:r>
            <w:r w:rsidR="00567F26">
              <w:rPr>
                <w:webHidden/>
              </w:rPr>
              <w:fldChar w:fldCharType="end"/>
            </w:r>
          </w:hyperlink>
        </w:p>
        <w:p w14:paraId="1AE24C76" w14:textId="78E1F38E" w:rsidR="00567F26" w:rsidRDefault="00705BE6">
          <w:pPr>
            <w:pStyle w:val="TOC3"/>
            <w:rPr>
              <w:rFonts w:asciiTheme="minorHAnsi" w:eastAsiaTheme="minorEastAsia" w:hAnsiTheme="minorHAnsi" w:cstheme="minorBidi"/>
              <w:sz w:val="22"/>
              <w:szCs w:val="22"/>
              <w:lang w:eastAsia="en-US"/>
            </w:rPr>
          </w:pPr>
          <w:hyperlink w:anchor="_Toc217382931" w:history="1">
            <w:r w:rsidR="00567F26" w:rsidRPr="0079304C">
              <w:rPr>
                <w:rStyle w:val="Hyperlink"/>
                <w:rFonts w:ascii="Cambria Math" w:hAnsi="Cambria Math"/>
                <w:b/>
              </w:rPr>
              <w:t>82. Settlement of Disputes</w:t>
            </w:r>
            <w:r w:rsidR="00567F26">
              <w:rPr>
                <w:webHidden/>
              </w:rPr>
              <w:tab/>
            </w:r>
            <w:r w:rsidR="00567F26">
              <w:rPr>
                <w:webHidden/>
              </w:rPr>
              <w:fldChar w:fldCharType="begin"/>
            </w:r>
            <w:r w:rsidR="00567F26">
              <w:rPr>
                <w:webHidden/>
              </w:rPr>
              <w:instrText xml:space="preserve"> PAGEREF _Toc217382931 \h </w:instrText>
            </w:r>
            <w:r w:rsidR="00567F26">
              <w:rPr>
                <w:webHidden/>
              </w:rPr>
            </w:r>
            <w:r w:rsidR="00567F26">
              <w:rPr>
                <w:webHidden/>
              </w:rPr>
              <w:fldChar w:fldCharType="separate"/>
            </w:r>
            <w:r w:rsidR="00567F26">
              <w:rPr>
                <w:webHidden/>
              </w:rPr>
              <w:t>126</w:t>
            </w:r>
            <w:r w:rsidR="00567F26">
              <w:rPr>
                <w:webHidden/>
              </w:rPr>
              <w:fldChar w:fldCharType="end"/>
            </w:r>
          </w:hyperlink>
        </w:p>
        <w:p w14:paraId="769C0349" w14:textId="0F28A8FE" w:rsidR="00567F26" w:rsidRDefault="00705BE6">
          <w:pPr>
            <w:pStyle w:val="TOC1"/>
            <w:rPr>
              <w:rFonts w:asciiTheme="minorHAnsi" w:eastAsiaTheme="minorEastAsia" w:hAnsiTheme="minorHAnsi" w:cstheme="minorBidi"/>
              <w:b w:val="0"/>
              <w:bCs w:val="0"/>
              <w:noProof/>
              <w:sz w:val="22"/>
              <w:szCs w:val="22"/>
              <w:lang w:eastAsia="en-US"/>
            </w:rPr>
          </w:pPr>
          <w:hyperlink w:anchor="_Toc217382932" w:history="1">
            <w:r w:rsidR="00567F26" w:rsidRPr="0079304C">
              <w:rPr>
                <w:rStyle w:val="Hyperlink"/>
                <w:rFonts w:ascii="Cambria Math" w:eastAsia="SimSun" w:hAnsi="Cambria Math" w:cs="Arial"/>
                <w:noProof/>
                <w:kern w:val="32"/>
                <w:lang w:val="en-GB"/>
              </w:rPr>
              <w:t>Section 4.  Particular Conditions of Contract</w:t>
            </w:r>
            <w:r w:rsidR="00567F26">
              <w:rPr>
                <w:noProof/>
                <w:webHidden/>
              </w:rPr>
              <w:tab/>
            </w:r>
            <w:r w:rsidR="00567F26">
              <w:rPr>
                <w:noProof/>
                <w:webHidden/>
              </w:rPr>
              <w:fldChar w:fldCharType="begin"/>
            </w:r>
            <w:r w:rsidR="00567F26">
              <w:rPr>
                <w:noProof/>
                <w:webHidden/>
              </w:rPr>
              <w:instrText xml:space="preserve"> PAGEREF _Toc217382932 \h </w:instrText>
            </w:r>
            <w:r w:rsidR="00567F26">
              <w:rPr>
                <w:noProof/>
                <w:webHidden/>
              </w:rPr>
            </w:r>
            <w:r w:rsidR="00567F26">
              <w:rPr>
                <w:noProof/>
                <w:webHidden/>
              </w:rPr>
              <w:fldChar w:fldCharType="separate"/>
            </w:r>
            <w:r w:rsidR="00567F26">
              <w:rPr>
                <w:noProof/>
                <w:webHidden/>
              </w:rPr>
              <w:t>128</w:t>
            </w:r>
            <w:r w:rsidR="00567F26">
              <w:rPr>
                <w:noProof/>
                <w:webHidden/>
              </w:rPr>
              <w:fldChar w:fldCharType="end"/>
            </w:r>
          </w:hyperlink>
        </w:p>
        <w:p w14:paraId="5A36FF1B" w14:textId="219C99EB" w:rsidR="00567F26" w:rsidRDefault="00705BE6">
          <w:pPr>
            <w:pStyle w:val="TOC2"/>
            <w:rPr>
              <w:rFonts w:asciiTheme="minorHAnsi" w:eastAsiaTheme="minorEastAsia" w:hAnsiTheme="minorHAnsi" w:cstheme="minorBidi"/>
              <w:b w:val="0"/>
              <w:noProof/>
              <w:szCs w:val="22"/>
              <w:lang w:eastAsia="en-US"/>
            </w:rPr>
          </w:pPr>
          <w:hyperlink w:anchor="_Toc217382933" w:history="1">
            <w:r w:rsidR="00567F26" w:rsidRPr="0079304C">
              <w:rPr>
                <w:rStyle w:val="Hyperlink"/>
                <w:rFonts w:ascii="Cambria Math" w:hAnsi="Cambria Math" w:cs="Arial"/>
                <w:noProof/>
              </w:rPr>
              <w:t>Appendix 1.  Terms and Procedures of Payment</w:t>
            </w:r>
            <w:r w:rsidR="00567F26">
              <w:rPr>
                <w:noProof/>
                <w:webHidden/>
              </w:rPr>
              <w:tab/>
            </w:r>
            <w:r w:rsidR="00567F26">
              <w:rPr>
                <w:noProof/>
                <w:webHidden/>
              </w:rPr>
              <w:fldChar w:fldCharType="begin"/>
            </w:r>
            <w:r w:rsidR="00567F26">
              <w:rPr>
                <w:noProof/>
                <w:webHidden/>
              </w:rPr>
              <w:instrText xml:space="preserve"> PAGEREF _Toc217382933 \h </w:instrText>
            </w:r>
            <w:r w:rsidR="00567F26">
              <w:rPr>
                <w:noProof/>
                <w:webHidden/>
              </w:rPr>
            </w:r>
            <w:r w:rsidR="00567F26">
              <w:rPr>
                <w:noProof/>
                <w:webHidden/>
              </w:rPr>
              <w:fldChar w:fldCharType="separate"/>
            </w:r>
            <w:r w:rsidR="00567F26">
              <w:rPr>
                <w:noProof/>
                <w:webHidden/>
              </w:rPr>
              <w:t>136</w:t>
            </w:r>
            <w:r w:rsidR="00567F26">
              <w:rPr>
                <w:noProof/>
                <w:webHidden/>
              </w:rPr>
              <w:fldChar w:fldCharType="end"/>
            </w:r>
          </w:hyperlink>
        </w:p>
        <w:p w14:paraId="0AE584C1" w14:textId="3A343332" w:rsidR="00567F26" w:rsidRDefault="00705BE6">
          <w:pPr>
            <w:pStyle w:val="TOC2"/>
            <w:rPr>
              <w:rFonts w:asciiTheme="minorHAnsi" w:eastAsiaTheme="minorEastAsia" w:hAnsiTheme="minorHAnsi" w:cstheme="minorBidi"/>
              <w:b w:val="0"/>
              <w:noProof/>
              <w:szCs w:val="22"/>
              <w:lang w:eastAsia="en-US"/>
            </w:rPr>
          </w:pPr>
          <w:hyperlink w:anchor="_Toc217382934" w:history="1">
            <w:r w:rsidR="00567F26" w:rsidRPr="0079304C">
              <w:rPr>
                <w:rStyle w:val="Hyperlink"/>
                <w:rFonts w:ascii="Cambria Math" w:hAnsi="Cambria Math" w:cs="Arial"/>
                <w:noProof/>
              </w:rPr>
              <w:t>Appendix 2.  Price Adjustment</w:t>
            </w:r>
            <w:r w:rsidR="00567F26">
              <w:rPr>
                <w:noProof/>
                <w:webHidden/>
              </w:rPr>
              <w:tab/>
            </w:r>
            <w:r w:rsidR="00567F26">
              <w:rPr>
                <w:noProof/>
                <w:webHidden/>
              </w:rPr>
              <w:fldChar w:fldCharType="begin"/>
            </w:r>
            <w:r w:rsidR="00567F26">
              <w:rPr>
                <w:noProof/>
                <w:webHidden/>
              </w:rPr>
              <w:instrText xml:space="preserve"> PAGEREF _Toc217382934 \h </w:instrText>
            </w:r>
            <w:r w:rsidR="00567F26">
              <w:rPr>
                <w:noProof/>
                <w:webHidden/>
              </w:rPr>
            </w:r>
            <w:r w:rsidR="00567F26">
              <w:rPr>
                <w:noProof/>
                <w:webHidden/>
              </w:rPr>
              <w:fldChar w:fldCharType="separate"/>
            </w:r>
            <w:r w:rsidR="00567F26">
              <w:rPr>
                <w:noProof/>
                <w:webHidden/>
              </w:rPr>
              <w:t>139</w:t>
            </w:r>
            <w:r w:rsidR="00567F26">
              <w:rPr>
                <w:noProof/>
                <w:webHidden/>
              </w:rPr>
              <w:fldChar w:fldCharType="end"/>
            </w:r>
          </w:hyperlink>
        </w:p>
        <w:p w14:paraId="2222A0B4" w14:textId="12F73BEA" w:rsidR="00567F26" w:rsidRDefault="00705BE6">
          <w:pPr>
            <w:pStyle w:val="TOC2"/>
            <w:rPr>
              <w:rFonts w:asciiTheme="minorHAnsi" w:eastAsiaTheme="minorEastAsia" w:hAnsiTheme="minorHAnsi" w:cstheme="minorBidi"/>
              <w:b w:val="0"/>
              <w:noProof/>
              <w:szCs w:val="22"/>
              <w:lang w:eastAsia="en-US"/>
            </w:rPr>
          </w:pPr>
          <w:hyperlink w:anchor="_Toc217382935" w:history="1">
            <w:r w:rsidR="00567F26" w:rsidRPr="0079304C">
              <w:rPr>
                <w:rStyle w:val="Hyperlink"/>
                <w:rFonts w:ascii="Cambria Math" w:hAnsi="Cambria Math" w:cs="Arial"/>
                <w:noProof/>
              </w:rPr>
              <w:t>Appendix 3.  Insurance Requirements</w:t>
            </w:r>
            <w:r w:rsidR="00567F26">
              <w:rPr>
                <w:noProof/>
                <w:webHidden/>
              </w:rPr>
              <w:tab/>
            </w:r>
            <w:r w:rsidR="00567F26">
              <w:rPr>
                <w:noProof/>
                <w:webHidden/>
              </w:rPr>
              <w:fldChar w:fldCharType="begin"/>
            </w:r>
            <w:r w:rsidR="00567F26">
              <w:rPr>
                <w:noProof/>
                <w:webHidden/>
              </w:rPr>
              <w:instrText xml:space="preserve"> PAGEREF _Toc217382935 \h </w:instrText>
            </w:r>
            <w:r w:rsidR="00567F26">
              <w:rPr>
                <w:noProof/>
                <w:webHidden/>
              </w:rPr>
            </w:r>
            <w:r w:rsidR="00567F26">
              <w:rPr>
                <w:noProof/>
                <w:webHidden/>
              </w:rPr>
              <w:fldChar w:fldCharType="separate"/>
            </w:r>
            <w:r w:rsidR="00567F26">
              <w:rPr>
                <w:noProof/>
                <w:webHidden/>
              </w:rPr>
              <w:t>140</w:t>
            </w:r>
            <w:r w:rsidR="00567F26">
              <w:rPr>
                <w:noProof/>
                <w:webHidden/>
              </w:rPr>
              <w:fldChar w:fldCharType="end"/>
            </w:r>
          </w:hyperlink>
        </w:p>
        <w:p w14:paraId="257BE2E6" w14:textId="14D63BAD" w:rsidR="00567F26" w:rsidRDefault="00705BE6">
          <w:pPr>
            <w:pStyle w:val="TOC2"/>
            <w:rPr>
              <w:rFonts w:asciiTheme="minorHAnsi" w:eastAsiaTheme="minorEastAsia" w:hAnsiTheme="minorHAnsi" w:cstheme="minorBidi"/>
              <w:b w:val="0"/>
              <w:noProof/>
              <w:szCs w:val="22"/>
              <w:lang w:eastAsia="en-US"/>
            </w:rPr>
          </w:pPr>
          <w:hyperlink w:anchor="_Toc217382936" w:history="1">
            <w:r w:rsidR="00567F26" w:rsidRPr="0079304C">
              <w:rPr>
                <w:rStyle w:val="Hyperlink"/>
                <w:rFonts w:ascii="Cambria Math" w:hAnsi="Cambria Math" w:cs="Arial"/>
                <w:noProof/>
              </w:rPr>
              <w:t>Appendix 4.  Time Schedule</w:t>
            </w:r>
            <w:r w:rsidR="00567F26">
              <w:rPr>
                <w:noProof/>
                <w:webHidden/>
              </w:rPr>
              <w:tab/>
            </w:r>
            <w:r w:rsidR="00567F26">
              <w:rPr>
                <w:noProof/>
                <w:webHidden/>
              </w:rPr>
              <w:fldChar w:fldCharType="begin"/>
            </w:r>
            <w:r w:rsidR="00567F26">
              <w:rPr>
                <w:noProof/>
                <w:webHidden/>
              </w:rPr>
              <w:instrText xml:space="preserve"> PAGEREF _Toc217382936 \h </w:instrText>
            </w:r>
            <w:r w:rsidR="00567F26">
              <w:rPr>
                <w:noProof/>
                <w:webHidden/>
              </w:rPr>
            </w:r>
            <w:r w:rsidR="00567F26">
              <w:rPr>
                <w:noProof/>
                <w:webHidden/>
              </w:rPr>
              <w:fldChar w:fldCharType="separate"/>
            </w:r>
            <w:r w:rsidR="00567F26">
              <w:rPr>
                <w:noProof/>
                <w:webHidden/>
              </w:rPr>
              <w:t>143</w:t>
            </w:r>
            <w:r w:rsidR="00567F26">
              <w:rPr>
                <w:noProof/>
                <w:webHidden/>
              </w:rPr>
              <w:fldChar w:fldCharType="end"/>
            </w:r>
          </w:hyperlink>
        </w:p>
        <w:p w14:paraId="1CBC4C4D" w14:textId="0DA9E1DC" w:rsidR="00567F26" w:rsidRDefault="00705BE6">
          <w:pPr>
            <w:pStyle w:val="TOC2"/>
            <w:rPr>
              <w:rFonts w:asciiTheme="minorHAnsi" w:eastAsiaTheme="minorEastAsia" w:hAnsiTheme="minorHAnsi" w:cstheme="minorBidi"/>
              <w:b w:val="0"/>
              <w:noProof/>
              <w:szCs w:val="22"/>
              <w:lang w:eastAsia="en-US"/>
            </w:rPr>
          </w:pPr>
          <w:hyperlink w:anchor="_Toc217382937" w:history="1">
            <w:r w:rsidR="00567F26" w:rsidRPr="0079304C">
              <w:rPr>
                <w:rStyle w:val="Hyperlink"/>
                <w:rFonts w:ascii="Cambria Math" w:hAnsi="Cambria Math" w:cs="Arial"/>
                <w:noProof/>
              </w:rPr>
              <w:t>Appendix 5.  List of Major Items of Plant and Services and List of Approved Subcontractors</w:t>
            </w:r>
            <w:r w:rsidR="00567F26">
              <w:rPr>
                <w:noProof/>
                <w:webHidden/>
              </w:rPr>
              <w:tab/>
            </w:r>
            <w:r w:rsidR="00567F26">
              <w:rPr>
                <w:noProof/>
                <w:webHidden/>
              </w:rPr>
              <w:fldChar w:fldCharType="begin"/>
            </w:r>
            <w:r w:rsidR="00567F26">
              <w:rPr>
                <w:noProof/>
                <w:webHidden/>
              </w:rPr>
              <w:instrText xml:space="preserve"> PAGEREF _Toc217382937 \h </w:instrText>
            </w:r>
            <w:r w:rsidR="00567F26">
              <w:rPr>
                <w:noProof/>
                <w:webHidden/>
              </w:rPr>
            </w:r>
            <w:r w:rsidR="00567F26">
              <w:rPr>
                <w:noProof/>
                <w:webHidden/>
              </w:rPr>
              <w:fldChar w:fldCharType="separate"/>
            </w:r>
            <w:r w:rsidR="00567F26">
              <w:rPr>
                <w:noProof/>
                <w:webHidden/>
              </w:rPr>
              <w:t>144</w:t>
            </w:r>
            <w:r w:rsidR="00567F26">
              <w:rPr>
                <w:noProof/>
                <w:webHidden/>
              </w:rPr>
              <w:fldChar w:fldCharType="end"/>
            </w:r>
          </w:hyperlink>
        </w:p>
        <w:p w14:paraId="7EC7E908" w14:textId="7D8F67D7" w:rsidR="00567F26" w:rsidRDefault="00705BE6">
          <w:pPr>
            <w:pStyle w:val="TOC2"/>
            <w:rPr>
              <w:rFonts w:asciiTheme="minorHAnsi" w:eastAsiaTheme="minorEastAsia" w:hAnsiTheme="minorHAnsi" w:cstheme="minorBidi"/>
              <w:b w:val="0"/>
              <w:noProof/>
              <w:szCs w:val="22"/>
              <w:lang w:eastAsia="en-US"/>
            </w:rPr>
          </w:pPr>
          <w:hyperlink w:anchor="_Toc217382938" w:history="1">
            <w:r w:rsidR="00567F26" w:rsidRPr="0079304C">
              <w:rPr>
                <w:rStyle w:val="Hyperlink"/>
                <w:rFonts w:ascii="Cambria Math" w:hAnsi="Cambria Math" w:cs="Arial"/>
                <w:noProof/>
              </w:rPr>
              <w:t>Appendix 6.  Scope of Works and Supply by the Procuring Entity</w:t>
            </w:r>
            <w:r w:rsidR="00567F26">
              <w:rPr>
                <w:noProof/>
                <w:webHidden/>
              </w:rPr>
              <w:tab/>
            </w:r>
            <w:r w:rsidR="00567F26">
              <w:rPr>
                <w:noProof/>
                <w:webHidden/>
              </w:rPr>
              <w:fldChar w:fldCharType="begin"/>
            </w:r>
            <w:r w:rsidR="00567F26">
              <w:rPr>
                <w:noProof/>
                <w:webHidden/>
              </w:rPr>
              <w:instrText xml:space="preserve"> PAGEREF _Toc217382938 \h </w:instrText>
            </w:r>
            <w:r w:rsidR="00567F26">
              <w:rPr>
                <w:noProof/>
                <w:webHidden/>
              </w:rPr>
            </w:r>
            <w:r w:rsidR="00567F26">
              <w:rPr>
                <w:noProof/>
                <w:webHidden/>
              </w:rPr>
              <w:fldChar w:fldCharType="separate"/>
            </w:r>
            <w:r w:rsidR="00567F26">
              <w:rPr>
                <w:noProof/>
                <w:webHidden/>
              </w:rPr>
              <w:t>145</w:t>
            </w:r>
            <w:r w:rsidR="00567F26">
              <w:rPr>
                <w:noProof/>
                <w:webHidden/>
              </w:rPr>
              <w:fldChar w:fldCharType="end"/>
            </w:r>
          </w:hyperlink>
        </w:p>
        <w:p w14:paraId="5643C78C" w14:textId="196727FA" w:rsidR="00567F26" w:rsidRDefault="00705BE6">
          <w:pPr>
            <w:pStyle w:val="TOC2"/>
            <w:rPr>
              <w:rFonts w:asciiTheme="minorHAnsi" w:eastAsiaTheme="minorEastAsia" w:hAnsiTheme="minorHAnsi" w:cstheme="minorBidi"/>
              <w:b w:val="0"/>
              <w:noProof/>
              <w:szCs w:val="22"/>
              <w:lang w:eastAsia="en-US"/>
            </w:rPr>
          </w:pPr>
          <w:hyperlink w:anchor="_Toc217382939" w:history="1">
            <w:r w:rsidR="00567F26" w:rsidRPr="0079304C">
              <w:rPr>
                <w:rStyle w:val="Hyperlink"/>
                <w:rFonts w:ascii="Cambria Math" w:hAnsi="Cambria Math" w:cs="Arial"/>
                <w:noProof/>
              </w:rPr>
              <w:t>Appendix 7.  List of Documents for Approval or Review</w:t>
            </w:r>
            <w:r w:rsidR="00567F26">
              <w:rPr>
                <w:noProof/>
                <w:webHidden/>
              </w:rPr>
              <w:tab/>
            </w:r>
            <w:r w:rsidR="00567F26">
              <w:rPr>
                <w:noProof/>
                <w:webHidden/>
              </w:rPr>
              <w:fldChar w:fldCharType="begin"/>
            </w:r>
            <w:r w:rsidR="00567F26">
              <w:rPr>
                <w:noProof/>
                <w:webHidden/>
              </w:rPr>
              <w:instrText xml:space="preserve"> PAGEREF _Toc217382939 \h </w:instrText>
            </w:r>
            <w:r w:rsidR="00567F26">
              <w:rPr>
                <w:noProof/>
                <w:webHidden/>
              </w:rPr>
            </w:r>
            <w:r w:rsidR="00567F26">
              <w:rPr>
                <w:noProof/>
                <w:webHidden/>
              </w:rPr>
              <w:fldChar w:fldCharType="separate"/>
            </w:r>
            <w:r w:rsidR="00567F26">
              <w:rPr>
                <w:noProof/>
                <w:webHidden/>
              </w:rPr>
              <w:t>146</w:t>
            </w:r>
            <w:r w:rsidR="00567F26">
              <w:rPr>
                <w:noProof/>
                <w:webHidden/>
              </w:rPr>
              <w:fldChar w:fldCharType="end"/>
            </w:r>
          </w:hyperlink>
        </w:p>
        <w:p w14:paraId="014B3894" w14:textId="2F5DD3C2" w:rsidR="00567F26" w:rsidRDefault="00705BE6">
          <w:pPr>
            <w:pStyle w:val="TOC2"/>
            <w:rPr>
              <w:rFonts w:asciiTheme="minorHAnsi" w:eastAsiaTheme="minorEastAsia" w:hAnsiTheme="minorHAnsi" w:cstheme="minorBidi"/>
              <w:b w:val="0"/>
              <w:noProof/>
              <w:szCs w:val="22"/>
              <w:lang w:eastAsia="en-US"/>
            </w:rPr>
          </w:pPr>
          <w:hyperlink w:anchor="_Toc217382940" w:history="1">
            <w:r w:rsidR="00567F26" w:rsidRPr="0079304C">
              <w:rPr>
                <w:rStyle w:val="Hyperlink"/>
                <w:rFonts w:ascii="Cambria Math" w:hAnsi="Cambria Math" w:cs="Arial"/>
                <w:noProof/>
              </w:rPr>
              <w:t>Appendix 8.   Functional Guarantees</w:t>
            </w:r>
            <w:r w:rsidR="00567F26">
              <w:rPr>
                <w:noProof/>
                <w:webHidden/>
              </w:rPr>
              <w:tab/>
            </w:r>
            <w:r w:rsidR="00567F26">
              <w:rPr>
                <w:noProof/>
                <w:webHidden/>
              </w:rPr>
              <w:fldChar w:fldCharType="begin"/>
            </w:r>
            <w:r w:rsidR="00567F26">
              <w:rPr>
                <w:noProof/>
                <w:webHidden/>
              </w:rPr>
              <w:instrText xml:space="preserve"> PAGEREF _Toc217382940 \h </w:instrText>
            </w:r>
            <w:r w:rsidR="00567F26">
              <w:rPr>
                <w:noProof/>
                <w:webHidden/>
              </w:rPr>
            </w:r>
            <w:r w:rsidR="00567F26">
              <w:rPr>
                <w:noProof/>
                <w:webHidden/>
              </w:rPr>
              <w:fldChar w:fldCharType="separate"/>
            </w:r>
            <w:r w:rsidR="00567F26">
              <w:rPr>
                <w:noProof/>
                <w:webHidden/>
              </w:rPr>
              <w:t>147</w:t>
            </w:r>
            <w:r w:rsidR="00567F26">
              <w:rPr>
                <w:noProof/>
                <w:webHidden/>
              </w:rPr>
              <w:fldChar w:fldCharType="end"/>
            </w:r>
          </w:hyperlink>
        </w:p>
        <w:p w14:paraId="3DC63CC3" w14:textId="0D30A4B9" w:rsidR="00567F26" w:rsidRDefault="00705BE6">
          <w:pPr>
            <w:pStyle w:val="TOC1"/>
            <w:tabs>
              <w:tab w:val="left" w:pos="1440"/>
            </w:tabs>
            <w:rPr>
              <w:rFonts w:asciiTheme="minorHAnsi" w:eastAsiaTheme="minorEastAsia" w:hAnsiTheme="minorHAnsi" w:cstheme="minorBidi"/>
              <w:b w:val="0"/>
              <w:bCs w:val="0"/>
              <w:noProof/>
              <w:sz w:val="22"/>
              <w:szCs w:val="22"/>
              <w:lang w:eastAsia="en-US"/>
            </w:rPr>
          </w:pPr>
          <w:hyperlink w:anchor="_Toc217382941" w:history="1">
            <w:r w:rsidR="00567F26" w:rsidRPr="0079304C">
              <w:rPr>
                <w:rStyle w:val="Hyperlink"/>
                <w:rFonts w:ascii="Cambria Math" w:hAnsi="Cambria Math" w:cs="Arial"/>
                <w:noProof/>
                <w:lang w:val="en-GB"/>
              </w:rPr>
              <w:t>Section 5.</w:t>
            </w:r>
            <w:r w:rsidR="00567F26">
              <w:rPr>
                <w:rFonts w:asciiTheme="minorHAnsi" w:eastAsiaTheme="minorEastAsia" w:hAnsiTheme="minorHAnsi" w:cstheme="minorBidi"/>
                <w:b w:val="0"/>
                <w:bCs w:val="0"/>
                <w:noProof/>
                <w:sz w:val="22"/>
                <w:szCs w:val="22"/>
                <w:lang w:eastAsia="en-US"/>
              </w:rPr>
              <w:tab/>
            </w:r>
            <w:r w:rsidR="00567F26" w:rsidRPr="0079304C">
              <w:rPr>
                <w:rStyle w:val="Hyperlink"/>
                <w:rFonts w:ascii="Cambria Math" w:hAnsi="Cambria Math" w:cs="Arial"/>
                <w:noProof/>
                <w:lang w:val="en-GB"/>
              </w:rPr>
              <w:t>Tender and Contract Forms</w:t>
            </w:r>
            <w:r w:rsidR="00567F26">
              <w:rPr>
                <w:noProof/>
                <w:webHidden/>
              </w:rPr>
              <w:tab/>
            </w:r>
            <w:r w:rsidR="00567F26">
              <w:rPr>
                <w:noProof/>
                <w:webHidden/>
              </w:rPr>
              <w:fldChar w:fldCharType="begin"/>
            </w:r>
            <w:r w:rsidR="00567F26">
              <w:rPr>
                <w:noProof/>
                <w:webHidden/>
              </w:rPr>
              <w:instrText xml:space="preserve"> PAGEREF _Toc217382941 \h </w:instrText>
            </w:r>
            <w:r w:rsidR="00567F26">
              <w:rPr>
                <w:noProof/>
                <w:webHidden/>
              </w:rPr>
            </w:r>
            <w:r w:rsidR="00567F26">
              <w:rPr>
                <w:noProof/>
                <w:webHidden/>
              </w:rPr>
              <w:fldChar w:fldCharType="separate"/>
            </w:r>
            <w:r w:rsidR="00567F26">
              <w:rPr>
                <w:noProof/>
                <w:webHidden/>
              </w:rPr>
              <w:t>149</w:t>
            </w:r>
            <w:r w:rsidR="00567F26">
              <w:rPr>
                <w:noProof/>
                <w:webHidden/>
              </w:rPr>
              <w:fldChar w:fldCharType="end"/>
            </w:r>
          </w:hyperlink>
        </w:p>
        <w:p w14:paraId="7915EB1D" w14:textId="1C52F5CE" w:rsidR="00567F26" w:rsidRDefault="00705BE6">
          <w:pPr>
            <w:pStyle w:val="TOC2"/>
            <w:rPr>
              <w:rFonts w:asciiTheme="minorHAnsi" w:eastAsiaTheme="minorEastAsia" w:hAnsiTheme="minorHAnsi" w:cstheme="minorBidi"/>
              <w:b w:val="0"/>
              <w:noProof/>
              <w:szCs w:val="22"/>
              <w:lang w:eastAsia="en-US"/>
            </w:rPr>
          </w:pPr>
          <w:hyperlink w:anchor="_Toc217382942" w:history="1">
            <w:r w:rsidR="00567F26" w:rsidRPr="0079304C">
              <w:rPr>
                <w:rStyle w:val="Hyperlink"/>
                <w:rFonts w:ascii="Cambria Math" w:hAnsi="Cambria Math" w:cs="Times New Roman"/>
                <w:bCs/>
                <w:i/>
                <w:iCs/>
                <w:noProof/>
                <w:lang w:val="en-GB"/>
              </w:rPr>
              <w:t>Tender Submission Letter for Technical Offer (Form PG5A-1a)</w:t>
            </w:r>
            <w:r w:rsidR="00567F26">
              <w:rPr>
                <w:noProof/>
                <w:webHidden/>
              </w:rPr>
              <w:tab/>
            </w:r>
            <w:r w:rsidR="00567F26">
              <w:rPr>
                <w:noProof/>
                <w:webHidden/>
              </w:rPr>
              <w:fldChar w:fldCharType="begin"/>
            </w:r>
            <w:r w:rsidR="00567F26">
              <w:rPr>
                <w:noProof/>
                <w:webHidden/>
              </w:rPr>
              <w:instrText xml:space="preserve"> PAGEREF _Toc217382942 \h </w:instrText>
            </w:r>
            <w:r w:rsidR="00567F26">
              <w:rPr>
                <w:noProof/>
                <w:webHidden/>
              </w:rPr>
            </w:r>
            <w:r w:rsidR="00567F26">
              <w:rPr>
                <w:noProof/>
                <w:webHidden/>
              </w:rPr>
              <w:fldChar w:fldCharType="separate"/>
            </w:r>
            <w:r w:rsidR="00567F26">
              <w:rPr>
                <w:noProof/>
                <w:webHidden/>
              </w:rPr>
              <w:t>150</w:t>
            </w:r>
            <w:r w:rsidR="00567F26">
              <w:rPr>
                <w:noProof/>
                <w:webHidden/>
              </w:rPr>
              <w:fldChar w:fldCharType="end"/>
            </w:r>
          </w:hyperlink>
        </w:p>
        <w:p w14:paraId="58E9C0E1" w14:textId="79ADCEF9" w:rsidR="00567F26" w:rsidRDefault="00705BE6">
          <w:pPr>
            <w:pStyle w:val="TOC2"/>
            <w:rPr>
              <w:rFonts w:asciiTheme="minorHAnsi" w:eastAsiaTheme="minorEastAsia" w:hAnsiTheme="minorHAnsi" w:cstheme="minorBidi"/>
              <w:b w:val="0"/>
              <w:noProof/>
              <w:szCs w:val="22"/>
              <w:lang w:eastAsia="en-US"/>
            </w:rPr>
          </w:pPr>
          <w:hyperlink w:anchor="_Toc217382943" w:history="1">
            <w:r w:rsidR="00567F26" w:rsidRPr="0079304C">
              <w:rPr>
                <w:rStyle w:val="Hyperlink"/>
                <w:rFonts w:ascii="Cambria Math" w:hAnsi="Cambria Math" w:cs="Times New Roman"/>
                <w:bCs/>
                <w:i/>
                <w:iCs/>
                <w:noProof/>
                <w:lang w:val="en-GB"/>
              </w:rPr>
              <w:t>Tender Submission Letter for Financial Offer (Form PG5A-1b)</w:t>
            </w:r>
            <w:r w:rsidR="00567F26">
              <w:rPr>
                <w:noProof/>
                <w:webHidden/>
              </w:rPr>
              <w:tab/>
            </w:r>
            <w:r w:rsidR="00567F26">
              <w:rPr>
                <w:noProof/>
                <w:webHidden/>
              </w:rPr>
              <w:fldChar w:fldCharType="begin"/>
            </w:r>
            <w:r w:rsidR="00567F26">
              <w:rPr>
                <w:noProof/>
                <w:webHidden/>
              </w:rPr>
              <w:instrText xml:space="preserve"> PAGEREF _Toc217382943 \h </w:instrText>
            </w:r>
            <w:r w:rsidR="00567F26">
              <w:rPr>
                <w:noProof/>
                <w:webHidden/>
              </w:rPr>
            </w:r>
            <w:r w:rsidR="00567F26">
              <w:rPr>
                <w:noProof/>
                <w:webHidden/>
              </w:rPr>
              <w:fldChar w:fldCharType="separate"/>
            </w:r>
            <w:r w:rsidR="00567F26">
              <w:rPr>
                <w:noProof/>
                <w:webHidden/>
              </w:rPr>
              <w:t>153</w:t>
            </w:r>
            <w:r w:rsidR="00567F26">
              <w:rPr>
                <w:noProof/>
                <w:webHidden/>
              </w:rPr>
              <w:fldChar w:fldCharType="end"/>
            </w:r>
          </w:hyperlink>
        </w:p>
        <w:p w14:paraId="1A994FA2" w14:textId="02A5A2DA" w:rsidR="00567F26" w:rsidRDefault="00705BE6">
          <w:pPr>
            <w:pStyle w:val="TOC2"/>
            <w:rPr>
              <w:rFonts w:asciiTheme="minorHAnsi" w:eastAsiaTheme="minorEastAsia" w:hAnsiTheme="minorHAnsi" w:cstheme="minorBidi"/>
              <w:b w:val="0"/>
              <w:noProof/>
              <w:szCs w:val="22"/>
              <w:lang w:eastAsia="en-US"/>
            </w:rPr>
          </w:pPr>
          <w:hyperlink w:anchor="_Toc217382944" w:history="1">
            <w:r w:rsidR="00567F26" w:rsidRPr="0079304C">
              <w:rPr>
                <w:rStyle w:val="Hyperlink"/>
                <w:rFonts w:ascii="Cambria Math" w:hAnsi="Cambria Math" w:cs="Times New Roman"/>
                <w:bCs/>
                <w:i/>
                <w:iCs/>
                <w:noProof/>
                <w:lang w:val="en-GB"/>
              </w:rPr>
              <w:t>JV Partner Information (Form PG5A-2b)</w:t>
            </w:r>
            <w:r w:rsidR="00567F26">
              <w:rPr>
                <w:noProof/>
                <w:webHidden/>
              </w:rPr>
              <w:tab/>
            </w:r>
            <w:r w:rsidR="00567F26">
              <w:rPr>
                <w:noProof/>
                <w:webHidden/>
              </w:rPr>
              <w:fldChar w:fldCharType="begin"/>
            </w:r>
            <w:r w:rsidR="00567F26">
              <w:rPr>
                <w:noProof/>
                <w:webHidden/>
              </w:rPr>
              <w:instrText xml:space="preserve"> PAGEREF _Toc217382944 \h </w:instrText>
            </w:r>
            <w:r w:rsidR="00567F26">
              <w:rPr>
                <w:noProof/>
                <w:webHidden/>
              </w:rPr>
            </w:r>
            <w:r w:rsidR="00567F26">
              <w:rPr>
                <w:noProof/>
                <w:webHidden/>
              </w:rPr>
              <w:fldChar w:fldCharType="separate"/>
            </w:r>
            <w:r w:rsidR="00567F26">
              <w:rPr>
                <w:noProof/>
                <w:webHidden/>
              </w:rPr>
              <w:t>161</w:t>
            </w:r>
            <w:r w:rsidR="00567F26">
              <w:rPr>
                <w:noProof/>
                <w:webHidden/>
              </w:rPr>
              <w:fldChar w:fldCharType="end"/>
            </w:r>
          </w:hyperlink>
        </w:p>
        <w:p w14:paraId="0690AFCE" w14:textId="7E7B6160" w:rsidR="00567F26" w:rsidRDefault="00705BE6">
          <w:pPr>
            <w:pStyle w:val="TOC2"/>
            <w:rPr>
              <w:rFonts w:asciiTheme="minorHAnsi" w:eastAsiaTheme="minorEastAsia" w:hAnsiTheme="minorHAnsi" w:cstheme="minorBidi"/>
              <w:b w:val="0"/>
              <w:noProof/>
              <w:szCs w:val="22"/>
              <w:lang w:eastAsia="en-US"/>
            </w:rPr>
          </w:pPr>
          <w:hyperlink w:anchor="_Toc217382945" w:history="1">
            <w:r w:rsidR="00567F26" w:rsidRPr="0079304C">
              <w:rPr>
                <w:rStyle w:val="Hyperlink"/>
                <w:rFonts w:ascii="Cambria Math" w:hAnsi="Cambria Math" w:cs="Times New Roman"/>
                <w:bCs/>
                <w:i/>
                <w:iCs/>
                <w:noProof/>
                <w:lang w:val="en-GB"/>
              </w:rPr>
              <w:t>Personnel Information</w:t>
            </w:r>
            <w:r w:rsidR="00567F26">
              <w:rPr>
                <w:noProof/>
                <w:webHidden/>
              </w:rPr>
              <w:tab/>
            </w:r>
            <w:r w:rsidR="00567F26">
              <w:rPr>
                <w:noProof/>
                <w:webHidden/>
              </w:rPr>
              <w:fldChar w:fldCharType="begin"/>
            </w:r>
            <w:r w:rsidR="00567F26">
              <w:rPr>
                <w:noProof/>
                <w:webHidden/>
              </w:rPr>
              <w:instrText xml:space="preserve"> PAGEREF _Toc217382945 \h </w:instrText>
            </w:r>
            <w:r w:rsidR="00567F26">
              <w:rPr>
                <w:noProof/>
                <w:webHidden/>
              </w:rPr>
            </w:r>
            <w:r w:rsidR="00567F26">
              <w:rPr>
                <w:noProof/>
                <w:webHidden/>
              </w:rPr>
              <w:fldChar w:fldCharType="separate"/>
            </w:r>
            <w:r w:rsidR="00567F26">
              <w:rPr>
                <w:noProof/>
                <w:webHidden/>
              </w:rPr>
              <w:t>182</w:t>
            </w:r>
            <w:r w:rsidR="00567F26">
              <w:rPr>
                <w:noProof/>
                <w:webHidden/>
              </w:rPr>
              <w:fldChar w:fldCharType="end"/>
            </w:r>
          </w:hyperlink>
        </w:p>
        <w:p w14:paraId="77B51CEB" w14:textId="6BF37F73" w:rsidR="00567F26" w:rsidRDefault="00705BE6">
          <w:pPr>
            <w:pStyle w:val="TOC2"/>
            <w:rPr>
              <w:rFonts w:asciiTheme="minorHAnsi" w:eastAsiaTheme="minorEastAsia" w:hAnsiTheme="minorHAnsi" w:cstheme="minorBidi"/>
              <w:b w:val="0"/>
              <w:noProof/>
              <w:szCs w:val="22"/>
              <w:lang w:eastAsia="en-US"/>
            </w:rPr>
          </w:pPr>
          <w:hyperlink w:anchor="_Toc217382946" w:history="1">
            <w:r w:rsidR="00567F26" w:rsidRPr="0079304C">
              <w:rPr>
                <w:rStyle w:val="Hyperlink"/>
                <w:rFonts w:ascii="Cambria Math" w:hAnsi="Cambria Math" w:cs="Times New Roman"/>
                <w:bCs/>
                <w:noProof/>
                <w:lang w:val="en-GB"/>
              </w:rPr>
              <w:t>Specifications Submission and Compliance Sheet (Form PG5A-5)</w:t>
            </w:r>
            <w:r w:rsidR="00567F26">
              <w:rPr>
                <w:noProof/>
                <w:webHidden/>
              </w:rPr>
              <w:tab/>
            </w:r>
            <w:r w:rsidR="00567F26">
              <w:rPr>
                <w:noProof/>
                <w:webHidden/>
              </w:rPr>
              <w:fldChar w:fldCharType="begin"/>
            </w:r>
            <w:r w:rsidR="00567F26">
              <w:rPr>
                <w:noProof/>
                <w:webHidden/>
              </w:rPr>
              <w:instrText xml:space="preserve"> PAGEREF _Toc217382946 \h </w:instrText>
            </w:r>
            <w:r w:rsidR="00567F26">
              <w:rPr>
                <w:noProof/>
                <w:webHidden/>
              </w:rPr>
            </w:r>
            <w:r w:rsidR="00567F26">
              <w:rPr>
                <w:noProof/>
                <w:webHidden/>
              </w:rPr>
              <w:fldChar w:fldCharType="separate"/>
            </w:r>
            <w:r w:rsidR="00567F26">
              <w:rPr>
                <w:noProof/>
                <w:webHidden/>
              </w:rPr>
              <w:t>185</w:t>
            </w:r>
            <w:r w:rsidR="00567F26">
              <w:rPr>
                <w:noProof/>
                <w:webHidden/>
              </w:rPr>
              <w:fldChar w:fldCharType="end"/>
            </w:r>
          </w:hyperlink>
        </w:p>
        <w:p w14:paraId="7A234E37" w14:textId="0017D545" w:rsidR="00567F26" w:rsidRDefault="00705BE6">
          <w:pPr>
            <w:pStyle w:val="TOC2"/>
            <w:rPr>
              <w:rFonts w:asciiTheme="minorHAnsi" w:eastAsiaTheme="minorEastAsia" w:hAnsiTheme="minorHAnsi" w:cstheme="minorBidi"/>
              <w:b w:val="0"/>
              <w:noProof/>
              <w:szCs w:val="22"/>
              <w:lang w:eastAsia="en-US"/>
            </w:rPr>
          </w:pPr>
          <w:hyperlink w:anchor="_Toc217382947" w:history="1">
            <w:r w:rsidR="00567F26" w:rsidRPr="0079304C">
              <w:rPr>
                <w:rStyle w:val="Hyperlink"/>
                <w:rFonts w:ascii="Cambria Math" w:hAnsi="Cambria Math" w:cs="Times New Roman"/>
                <w:bCs/>
                <w:noProof/>
                <w:lang w:val="en-GB"/>
              </w:rPr>
              <w:t>Manufacturer’s Authorisation Letter (Form PG5A - 6)</w:t>
            </w:r>
            <w:r w:rsidR="00567F26">
              <w:rPr>
                <w:noProof/>
                <w:webHidden/>
              </w:rPr>
              <w:tab/>
            </w:r>
            <w:r w:rsidR="00567F26">
              <w:rPr>
                <w:noProof/>
                <w:webHidden/>
              </w:rPr>
              <w:fldChar w:fldCharType="begin"/>
            </w:r>
            <w:r w:rsidR="00567F26">
              <w:rPr>
                <w:noProof/>
                <w:webHidden/>
              </w:rPr>
              <w:instrText xml:space="preserve"> PAGEREF _Toc217382947 \h </w:instrText>
            </w:r>
            <w:r w:rsidR="00567F26">
              <w:rPr>
                <w:noProof/>
                <w:webHidden/>
              </w:rPr>
            </w:r>
            <w:r w:rsidR="00567F26">
              <w:rPr>
                <w:noProof/>
                <w:webHidden/>
              </w:rPr>
              <w:fldChar w:fldCharType="separate"/>
            </w:r>
            <w:r w:rsidR="00567F26">
              <w:rPr>
                <w:noProof/>
                <w:webHidden/>
              </w:rPr>
              <w:t>186</w:t>
            </w:r>
            <w:r w:rsidR="00567F26">
              <w:rPr>
                <w:noProof/>
                <w:webHidden/>
              </w:rPr>
              <w:fldChar w:fldCharType="end"/>
            </w:r>
          </w:hyperlink>
        </w:p>
        <w:p w14:paraId="377C9515" w14:textId="27685018" w:rsidR="00567F26" w:rsidRDefault="00705BE6">
          <w:pPr>
            <w:pStyle w:val="TOC1"/>
            <w:rPr>
              <w:rFonts w:asciiTheme="minorHAnsi" w:eastAsiaTheme="minorEastAsia" w:hAnsiTheme="minorHAnsi" w:cstheme="minorBidi"/>
              <w:b w:val="0"/>
              <w:bCs w:val="0"/>
              <w:noProof/>
              <w:sz w:val="22"/>
              <w:szCs w:val="22"/>
              <w:lang w:eastAsia="en-US"/>
            </w:rPr>
          </w:pPr>
          <w:hyperlink w:anchor="_Toc217382948" w:history="1">
            <w:r w:rsidR="00567F26" w:rsidRPr="0079304C">
              <w:rPr>
                <w:rStyle w:val="Hyperlink"/>
                <w:rFonts w:ascii="Cambria Math" w:hAnsi="Cambria Math" w:cs="Times New Roman"/>
                <w:noProof/>
              </w:rPr>
              <w:t>Section 6.  Procuring Entity’s Requirements</w:t>
            </w:r>
            <w:r w:rsidR="00567F26">
              <w:rPr>
                <w:noProof/>
                <w:webHidden/>
              </w:rPr>
              <w:tab/>
            </w:r>
            <w:r w:rsidR="00567F26">
              <w:rPr>
                <w:noProof/>
                <w:webHidden/>
              </w:rPr>
              <w:fldChar w:fldCharType="begin"/>
            </w:r>
            <w:r w:rsidR="00567F26">
              <w:rPr>
                <w:noProof/>
                <w:webHidden/>
              </w:rPr>
              <w:instrText xml:space="preserve"> PAGEREF _Toc217382948 \h </w:instrText>
            </w:r>
            <w:r w:rsidR="00567F26">
              <w:rPr>
                <w:noProof/>
                <w:webHidden/>
              </w:rPr>
            </w:r>
            <w:r w:rsidR="00567F26">
              <w:rPr>
                <w:noProof/>
                <w:webHidden/>
              </w:rPr>
              <w:fldChar w:fldCharType="separate"/>
            </w:r>
            <w:r w:rsidR="00567F26">
              <w:rPr>
                <w:noProof/>
                <w:webHidden/>
              </w:rPr>
              <w:t>196</w:t>
            </w:r>
            <w:r w:rsidR="00567F26">
              <w:rPr>
                <w:noProof/>
                <w:webHidden/>
              </w:rPr>
              <w:fldChar w:fldCharType="end"/>
            </w:r>
          </w:hyperlink>
        </w:p>
        <w:p w14:paraId="41701F45" w14:textId="1832684B" w:rsidR="00567F26" w:rsidRDefault="00705BE6">
          <w:pPr>
            <w:pStyle w:val="TOC2"/>
            <w:rPr>
              <w:rFonts w:asciiTheme="minorHAnsi" w:eastAsiaTheme="minorEastAsia" w:hAnsiTheme="minorHAnsi" w:cstheme="minorBidi"/>
              <w:b w:val="0"/>
              <w:noProof/>
              <w:szCs w:val="22"/>
              <w:lang w:eastAsia="en-US"/>
            </w:rPr>
          </w:pPr>
          <w:hyperlink w:anchor="_Toc217382949" w:history="1">
            <w:r w:rsidR="00567F26" w:rsidRPr="0079304C">
              <w:rPr>
                <w:rStyle w:val="Hyperlink"/>
                <w:rFonts w:ascii="Cambria Math" w:hAnsi="Cambria Math" w:cs="Times New Roman"/>
                <w:bCs/>
                <w:noProof/>
                <w:lang w:val="en-GB"/>
              </w:rPr>
              <w:t>6.1 Scope of Supply of Plant and Installation Services by the Contractor</w:t>
            </w:r>
            <w:r w:rsidR="00567F26">
              <w:rPr>
                <w:noProof/>
                <w:webHidden/>
              </w:rPr>
              <w:tab/>
            </w:r>
            <w:r w:rsidR="00567F26">
              <w:rPr>
                <w:noProof/>
                <w:webHidden/>
              </w:rPr>
              <w:fldChar w:fldCharType="begin"/>
            </w:r>
            <w:r w:rsidR="00567F26">
              <w:rPr>
                <w:noProof/>
                <w:webHidden/>
              </w:rPr>
              <w:instrText xml:space="preserve"> PAGEREF _Toc217382949 \h </w:instrText>
            </w:r>
            <w:r w:rsidR="00567F26">
              <w:rPr>
                <w:noProof/>
                <w:webHidden/>
              </w:rPr>
            </w:r>
            <w:r w:rsidR="00567F26">
              <w:rPr>
                <w:noProof/>
                <w:webHidden/>
              </w:rPr>
              <w:fldChar w:fldCharType="separate"/>
            </w:r>
            <w:r w:rsidR="00567F26">
              <w:rPr>
                <w:noProof/>
                <w:webHidden/>
              </w:rPr>
              <w:t>197</w:t>
            </w:r>
            <w:r w:rsidR="00567F26">
              <w:rPr>
                <w:noProof/>
                <w:webHidden/>
              </w:rPr>
              <w:fldChar w:fldCharType="end"/>
            </w:r>
          </w:hyperlink>
        </w:p>
        <w:p w14:paraId="056C6F57" w14:textId="59A7DA40" w:rsidR="00567F26" w:rsidRDefault="00705BE6">
          <w:pPr>
            <w:pStyle w:val="TOC2"/>
            <w:rPr>
              <w:rFonts w:asciiTheme="minorHAnsi" w:eastAsiaTheme="minorEastAsia" w:hAnsiTheme="minorHAnsi" w:cstheme="minorBidi"/>
              <w:b w:val="0"/>
              <w:noProof/>
              <w:szCs w:val="22"/>
              <w:lang w:eastAsia="en-US"/>
            </w:rPr>
          </w:pPr>
          <w:hyperlink w:anchor="_Toc217382950" w:history="1">
            <w:r w:rsidR="00567F26" w:rsidRPr="0079304C">
              <w:rPr>
                <w:rStyle w:val="Hyperlink"/>
                <w:rFonts w:ascii="Cambria Math" w:hAnsi="Cambria Math" w:cs="Times New Roman"/>
                <w:bCs/>
                <w:noProof/>
                <w:lang w:val="en-GB"/>
              </w:rPr>
              <w:t>6.2 Technical Specification</w:t>
            </w:r>
            <w:r w:rsidR="00567F26">
              <w:rPr>
                <w:noProof/>
                <w:webHidden/>
              </w:rPr>
              <w:tab/>
            </w:r>
            <w:r w:rsidR="00567F26">
              <w:rPr>
                <w:noProof/>
                <w:webHidden/>
              </w:rPr>
              <w:fldChar w:fldCharType="begin"/>
            </w:r>
            <w:r w:rsidR="00567F26">
              <w:rPr>
                <w:noProof/>
                <w:webHidden/>
              </w:rPr>
              <w:instrText xml:space="preserve"> PAGEREF _Toc217382950 \h </w:instrText>
            </w:r>
            <w:r w:rsidR="00567F26">
              <w:rPr>
                <w:noProof/>
                <w:webHidden/>
              </w:rPr>
            </w:r>
            <w:r w:rsidR="00567F26">
              <w:rPr>
                <w:noProof/>
                <w:webHidden/>
              </w:rPr>
              <w:fldChar w:fldCharType="separate"/>
            </w:r>
            <w:r w:rsidR="00567F26">
              <w:rPr>
                <w:noProof/>
                <w:webHidden/>
              </w:rPr>
              <w:t>198</w:t>
            </w:r>
            <w:r w:rsidR="00567F26">
              <w:rPr>
                <w:noProof/>
                <w:webHidden/>
              </w:rPr>
              <w:fldChar w:fldCharType="end"/>
            </w:r>
          </w:hyperlink>
        </w:p>
        <w:p w14:paraId="2BF804D8" w14:textId="6D84450A" w:rsidR="00567F26" w:rsidRDefault="00705BE6">
          <w:pPr>
            <w:pStyle w:val="TOC2"/>
            <w:rPr>
              <w:rFonts w:asciiTheme="minorHAnsi" w:eastAsiaTheme="minorEastAsia" w:hAnsiTheme="minorHAnsi" w:cstheme="minorBidi"/>
              <w:b w:val="0"/>
              <w:noProof/>
              <w:szCs w:val="22"/>
              <w:lang w:eastAsia="en-US"/>
            </w:rPr>
          </w:pPr>
          <w:hyperlink w:anchor="_Toc217382951" w:history="1">
            <w:r w:rsidR="00567F26" w:rsidRPr="0079304C">
              <w:rPr>
                <w:rStyle w:val="Hyperlink"/>
                <w:rFonts w:ascii="Cambria Math" w:hAnsi="Cambria Math" w:cs="Times New Roman"/>
                <w:bCs/>
                <w:noProof/>
                <w:lang w:val="en-GB"/>
              </w:rPr>
              <w:t>6.3 Form of Completion Certificate</w:t>
            </w:r>
            <w:r w:rsidR="00567F26">
              <w:rPr>
                <w:noProof/>
                <w:webHidden/>
              </w:rPr>
              <w:tab/>
            </w:r>
            <w:r w:rsidR="00567F26">
              <w:rPr>
                <w:noProof/>
                <w:webHidden/>
              </w:rPr>
              <w:fldChar w:fldCharType="begin"/>
            </w:r>
            <w:r w:rsidR="00567F26">
              <w:rPr>
                <w:noProof/>
                <w:webHidden/>
              </w:rPr>
              <w:instrText xml:space="preserve"> PAGEREF _Toc217382951 \h </w:instrText>
            </w:r>
            <w:r w:rsidR="00567F26">
              <w:rPr>
                <w:noProof/>
                <w:webHidden/>
              </w:rPr>
            </w:r>
            <w:r w:rsidR="00567F26">
              <w:rPr>
                <w:noProof/>
                <w:webHidden/>
              </w:rPr>
              <w:fldChar w:fldCharType="separate"/>
            </w:r>
            <w:r w:rsidR="00567F26">
              <w:rPr>
                <w:noProof/>
                <w:webHidden/>
              </w:rPr>
              <w:t>199</w:t>
            </w:r>
            <w:r w:rsidR="00567F26">
              <w:rPr>
                <w:noProof/>
                <w:webHidden/>
              </w:rPr>
              <w:fldChar w:fldCharType="end"/>
            </w:r>
          </w:hyperlink>
        </w:p>
        <w:p w14:paraId="64DE9AB3" w14:textId="2007E62D" w:rsidR="00567F26" w:rsidRDefault="00705BE6">
          <w:pPr>
            <w:pStyle w:val="TOC2"/>
            <w:rPr>
              <w:rFonts w:asciiTheme="minorHAnsi" w:eastAsiaTheme="minorEastAsia" w:hAnsiTheme="minorHAnsi" w:cstheme="minorBidi"/>
              <w:b w:val="0"/>
              <w:noProof/>
              <w:szCs w:val="22"/>
              <w:lang w:eastAsia="en-US"/>
            </w:rPr>
          </w:pPr>
          <w:hyperlink w:anchor="_Toc217382952" w:history="1">
            <w:r w:rsidR="00567F26" w:rsidRPr="0079304C">
              <w:rPr>
                <w:rStyle w:val="Hyperlink"/>
                <w:rFonts w:ascii="Cambria Math" w:hAnsi="Cambria Math" w:cs="Times New Roman"/>
                <w:bCs/>
                <w:noProof/>
                <w:lang w:val="en-GB"/>
              </w:rPr>
              <w:t>6.4 Form of Operational Acceptance Certificate</w:t>
            </w:r>
            <w:r w:rsidR="00567F26">
              <w:rPr>
                <w:noProof/>
                <w:webHidden/>
              </w:rPr>
              <w:tab/>
            </w:r>
            <w:r w:rsidR="00567F26">
              <w:rPr>
                <w:noProof/>
                <w:webHidden/>
              </w:rPr>
              <w:fldChar w:fldCharType="begin"/>
            </w:r>
            <w:r w:rsidR="00567F26">
              <w:rPr>
                <w:noProof/>
                <w:webHidden/>
              </w:rPr>
              <w:instrText xml:space="preserve"> PAGEREF _Toc217382952 \h </w:instrText>
            </w:r>
            <w:r w:rsidR="00567F26">
              <w:rPr>
                <w:noProof/>
                <w:webHidden/>
              </w:rPr>
            </w:r>
            <w:r w:rsidR="00567F26">
              <w:rPr>
                <w:noProof/>
                <w:webHidden/>
              </w:rPr>
              <w:fldChar w:fldCharType="separate"/>
            </w:r>
            <w:r w:rsidR="00567F26">
              <w:rPr>
                <w:noProof/>
                <w:webHidden/>
              </w:rPr>
              <w:t>200</w:t>
            </w:r>
            <w:r w:rsidR="00567F26">
              <w:rPr>
                <w:noProof/>
                <w:webHidden/>
              </w:rPr>
              <w:fldChar w:fldCharType="end"/>
            </w:r>
          </w:hyperlink>
        </w:p>
        <w:p w14:paraId="4AE1A2C3" w14:textId="409FAB43" w:rsidR="00567F26" w:rsidRDefault="00705BE6">
          <w:pPr>
            <w:pStyle w:val="TOC2"/>
            <w:rPr>
              <w:rFonts w:asciiTheme="minorHAnsi" w:eastAsiaTheme="minorEastAsia" w:hAnsiTheme="minorHAnsi" w:cstheme="minorBidi"/>
              <w:b w:val="0"/>
              <w:noProof/>
              <w:szCs w:val="22"/>
              <w:lang w:eastAsia="en-US"/>
            </w:rPr>
          </w:pPr>
          <w:hyperlink w:anchor="_Toc217382953" w:history="1">
            <w:r w:rsidR="00567F26" w:rsidRPr="0079304C">
              <w:rPr>
                <w:rStyle w:val="Hyperlink"/>
                <w:rFonts w:ascii="Cambria Math" w:hAnsi="Cambria Math" w:cs="Times New Roman"/>
                <w:bCs/>
                <w:noProof/>
                <w:lang w:val="en-GB"/>
              </w:rPr>
              <w:t>6.5 Form of Change Order Procedure and Forms</w:t>
            </w:r>
            <w:r w:rsidR="00567F26">
              <w:rPr>
                <w:noProof/>
                <w:webHidden/>
              </w:rPr>
              <w:tab/>
            </w:r>
            <w:r w:rsidR="00567F26">
              <w:rPr>
                <w:noProof/>
                <w:webHidden/>
              </w:rPr>
              <w:fldChar w:fldCharType="begin"/>
            </w:r>
            <w:r w:rsidR="00567F26">
              <w:rPr>
                <w:noProof/>
                <w:webHidden/>
              </w:rPr>
              <w:instrText xml:space="preserve"> PAGEREF _Toc217382953 \h </w:instrText>
            </w:r>
            <w:r w:rsidR="00567F26">
              <w:rPr>
                <w:noProof/>
                <w:webHidden/>
              </w:rPr>
            </w:r>
            <w:r w:rsidR="00567F26">
              <w:rPr>
                <w:noProof/>
                <w:webHidden/>
              </w:rPr>
              <w:fldChar w:fldCharType="separate"/>
            </w:r>
            <w:r w:rsidR="00567F26">
              <w:rPr>
                <w:noProof/>
                <w:webHidden/>
              </w:rPr>
              <w:t>201</w:t>
            </w:r>
            <w:r w:rsidR="00567F26">
              <w:rPr>
                <w:noProof/>
                <w:webHidden/>
              </w:rPr>
              <w:fldChar w:fldCharType="end"/>
            </w:r>
          </w:hyperlink>
        </w:p>
        <w:p w14:paraId="4D2DF598" w14:textId="6E91965D" w:rsidR="00567F26" w:rsidRDefault="00705BE6">
          <w:pPr>
            <w:pStyle w:val="TOC3"/>
            <w:rPr>
              <w:rFonts w:asciiTheme="minorHAnsi" w:eastAsiaTheme="minorEastAsia" w:hAnsiTheme="minorHAnsi" w:cstheme="minorBidi"/>
              <w:sz w:val="22"/>
              <w:szCs w:val="22"/>
              <w:lang w:eastAsia="en-US"/>
            </w:rPr>
          </w:pPr>
          <w:hyperlink w:anchor="_Toc217382954" w:history="1">
            <w:r w:rsidR="00567F26" w:rsidRPr="0079304C">
              <w:rPr>
                <w:rStyle w:val="Hyperlink"/>
                <w:rFonts w:ascii="Cambria Math" w:eastAsia="Times New Roman" w:hAnsi="Cambria Math" w:cs="Arial"/>
                <w:b/>
              </w:rPr>
              <w:t>Annex 1.  Request for Change Proposal</w:t>
            </w:r>
            <w:r w:rsidR="00567F26">
              <w:rPr>
                <w:webHidden/>
              </w:rPr>
              <w:tab/>
            </w:r>
            <w:r w:rsidR="00567F26">
              <w:rPr>
                <w:webHidden/>
              </w:rPr>
              <w:fldChar w:fldCharType="begin"/>
            </w:r>
            <w:r w:rsidR="00567F26">
              <w:rPr>
                <w:webHidden/>
              </w:rPr>
              <w:instrText xml:space="preserve"> PAGEREF _Toc217382954 \h </w:instrText>
            </w:r>
            <w:r w:rsidR="00567F26">
              <w:rPr>
                <w:webHidden/>
              </w:rPr>
            </w:r>
            <w:r w:rsidR="00567F26">
              <w:rPr>
                <w:webHidden/>
              </w:rPr>
              <w:fldChar w:fldCharType="separate"/>
            </w:r>
            <w:r w:rsidR="00567F26">
              <w:rPr>
                <w:webHidden/>
              </w:rPr>
              <w:t>203</w:t>
            </w:r>
            <w:r w:rsidR="00567F26">
              <w:rPr>
                <w:webHidden/>
              </w:rPr>
              <w:fldChar w:fldCharType="end"/>
            </w:r>
          </w:hyperlink>
        </w:p>
        <w:p w14:paraId="7733B17D" w14:textId="2011DC9C" w:rsidR="00567F26" w:rsidRDefault="00705BE6">
          <w:pPr>
            <w:pStyle w:val="TOC3"/>
            <w:rPr>
              <w:rFonts w:asciiTheme="minorHAnsi" w:eastAsiaTheme="minorEastAsia" w:hAnsiTheme="minorHAnsi" w:cstheme="minorBidi"/>
              <w:sz w:val="22"/>
              <w:szCs w:val="22"/>
              <w:lang w:eastAsia="en-US"/>
            </w:rPr>
          </w:pPr>
          <w:hyperlink w:anchor="_Toc217382955" w:history="1">
            <w:r w:rsidR="00567F26" w:rsidRPr="0079304C">
              <w:rPr>
                <w:rStyle w:val="Hyperlink"/>
                <w:rFonts w:ascii="Cambria Math" w:eastAsia="Times New Roman" w:hAnsi="Cambria Math" w:cs="Arial"/>
                <w:b/>
              </w:rPr>
              <w:t>Annex 2.  Estimate for Change Proposal</w:t>
            </w:r>
            <w:r w:rsidR="00567F26">
              <w:rPr>
                <w:webHidden/>
              </w:rPr>
              <w:tab/>
            </w:r>
            <w:r w:rsidR="00567F26">
              <w:rPr>
                <w:webHidden/>
              </w:rPr>
              <w:fldChar w:fldCharType="begin"/>
            </w:r>
            <w:r w:rsidR="00567F26">
              <w:rPr>
                <w:webHidden/>
              </w:rPr>
              <w:instrText xml:space="preserve"> PAGEREF _Toc217382955 \h </w:instrText>
            </w:r>
            <w:r w:rsidR="00567F26">
              <w:rPr>
                <w:webHidden/>
              </w:rPr>
            </w:r>
            <w:r w:rsidR="00567F26">
              <w:rPr>
                <w:webHidden/>
              </w:rPr>
              <w:fldChar w:fldCharType="separate"/>
            </w:r>
            <w:r w:rsidR="00567F26">
              <w:rPr>
                <w:webHidden/>
              </w:rPr>
              <w:t>205</w:t>
            </w:r>
            <w:r w:rsidR="00567F26">
              <w:rPr>
                <w:webHidden/>
              </w:rPr>
              <w:fldChar w:fldCharType="end"/>
            </w:r>
          </w:hyperlink>
        </w:p>
        <w:p w14:paraId="152D107C" w14:textId="483BE855" w:rsidR="00567F26" w:rsidRDefault="00705BE6">
          <w:pPr>
            <w:pStyle w:val="TOC3"/>
            <w:rPr>
              <w:rFonts w:asciiTheme="minorHAnsi" w:eastAsiaTheme="minorEastAsia" w:hAnsiTheme="minorHAnsi" w:cstheme="minorBidi"/>
              <w:sz w:val="22"/>
              <w:szCs w:val="22"/>
              <w:lang w:eastAsia="en-US"/>
            </w:rPr>
          </w:pPr>
          <w:hyperlink w:anchor="_Toc217382956" w:history="1">
            <w:r w:rsidR="00567F26" w:rsidRPr="0079304C">
              <w:rPr>
                <w:rStyle w:val="Hyperlink"/>
                <w:rFonts w:ascii="Cambria Math" w:eastAsia="Times New Roman" w:hAnsi="Cambria Math" w:cs="Arial"/>
                <w:b/>
              </w:rPr>
              <w:t>Annex 3.  Acceptance of Estimate</w:t>
            </w:r>
            <w:r w:rsidR="00567F26">
              <w:rPr>
                <w:webHidden/>
              </w:rPr>
              <w:tab/>
            </w:r>
            <w:r w:rsidR="00567F26">
              <w:rPr>
                <w:webHidden/>
              </w:rPr>
              <w:fldChar w:fldCharType="begin"/>
            </w:r>
            <w:r w:rsidR="00567F26">
              <w:rPr>
                <w:webHidden/>
              </w:rPr>
              <w:instrText xml:space="preserve"> PAGEREF _Toc217382956 \h </w:instrText>
            </w:r>
            <w:r w:rsidR="00567F26">
              <w:rPr>
                <w:webHidden/>
              </w:rPr>
            </w:r>
            <w:r w:rsidR="00567F26">
              <w:rPr>
                <w:webHidden/>
              </w:rPr>
              <w:fldChar w:fldCharType="separate"/>
            </w:r>
            <w:r w:rsidR="00567F26">
              <w:rPr>
                <w:webHidden/>
              </w:rPr>
              <w:t>206</w:t>
            </w:r>
            <w:r w:rsidR="00567F26">
              <w:rPr>
                <w:webHidden/>
              </w:rPr>
              <w:fldChar w:fldCharType="end"/>
            </w:r>
          </w:hyperlink>
        </w:p>
        <w:p w14:paraId="7CDE1320" w14:textId="0F7FD0B1" w:rsidR="00567F26" w:rsidRDefault="00705BE6">
          <w:pPr>
            <w:pStyle w:val="TOC3"/>
            <w:rPr>
              <w:rFonts w:asciiTheme="minorHAnsi" w:eastAsiaTheme="minorEastAsia" w:hAnsiTheme="minorHAnsi" w:cstheme="minorBidi"/>
              <w:sz w:val="22"/>
              <w:szCs w:val="22"/>
              <w:lang w:eastAsia="en-US"/>
            </w:rPr>
          </w:pPr>
          <w:hyperlink w:anchor="_Toc217382957" w:history="1">
            <w:r w:rsidR="00567F26" w:rsidRPr="0079304C">
              <w:rPr>
                <w:rStyle w:val="Hyperlink"/>
                <w:rFonts w:ascii="Cambria Math" w:eastAsia="Times New Roman" w:hAnsi="Cambria Math" w:cs="Arial"/>
                <w:b/>
              </w:rPr>
              <w:t>Annex 4.  Change Proposal</w:t>
            </w:r>
            <w:r w:rsidR="00567F26">
              <w:rPr>
                <w:webHidden/>
              </w:rPr>
              <w:tab/>
            </w:r>
            <w:r w:rsidR="00567F26">
              <w:rPr>
                <w:webHidden/>
              </w:rPr>
              <w:fldChar w:fldCharType="begin"/>
            </w:r>
            <w:r w:rsidR="00567F26">
              <w:rPr>
                <w:webHidden/>
              </w:rPr>
              <w:instrText xml:space="preserve"> PAGEREF _Toc217382957 \h </w:instrText>
            </w:r>
            <w:r w:rsidR="00567F26">
              <w:rPr>
                <w:webHidden/>
              </w:rPr>
            </w:r>
            <w:r w:rsidR="00567F26">
              <w:rPr>
                <w:webHidden/>
              </w:rPr>
              <w:fldChar w:fldCharType="separate"/>
            </w:r>
            <w:r w:rsidR="00567F26">
              <w:rPr>
                <w:webHidden/>
              </w:rPr>
              <w:t>207</w:t>
            </w:r>
            <w:r w:rsidR="00567F26">
              <w:rPr>
                <w:webHidden/>
              </w:rPr>
              <w:fldChar w:fldCharType="end"/>
            </w:r>
          </w:hyperlink>
        </w:p>
        <w:p w14:paraId="6E90A7A9" w14:textId="22C6FFBC" w:rsidR="00567F26" w:rsidRDefault="00705BE6">
          <w:pPr>
            <w:pStyle w:val="TOC3"/>
            <w:rPr>
              <w:rFonts w:asciiTheme="minorHAnsi" w:eastAsiaTheme="minorEastAsia" w:hAnsiTheme="minorHAnsi" w:cstheme="minorBidi"/>
              <w:sz w:val="22"/>
              <w:szCs w:val="22"/>
              <w:lang w:eastAsia="en-US"/>
            </w:rPr>
          </w:pPr>
          <w:hyperlink w:anchor="_Toc217382958" w:history="1">
            <w:r w:rsidR="00567F26" w:rsidRPr="0079304C">
              <w:rPr>
                <w:rStyle w:val="Hyperlink"/>
                <w:rFonts w:ascii="Cambria Math" w:eastAsia="Times New Roman" w:hAnsi="Cambria Math" w:cs="Arial"/>
                <w:b/>
              </w:rPr>
              <w:t>Annex 5.  Change Order</w:t>
            </w:r>
            <w:r w:rsidR="00567F26">
              <w:rPr>
                <w:webHidden/>
              </w:rPr>
              <w:tab/>
            </w:r>
            <w:r w:rsidR="00567F26">
              <w:rPr>
                <w:webHidden/>
              </w:rPr>
              <w:fldChar w:fldCharType="begin"/>
            </w:r>
            <w:r w:rsidR="00567F26">
              <w:rPr>
                <w:webHidden/>
              </w:rPr>
              <w:instrText xml:space="preserve"> PAGEREF _Toc217382958 \h </w:instrText>
            </w:r>
            <w:r w:rsidR="00567F26">
              <w:rPr>
                <w:webHidden/>
              </w:rPr>
            </w:r>
            <w:r w:rsidR="00567F26">
              <w:rPr>
                <w:webHidden/>
              </w:rPr>
              <w:fldChar w:fldCharType="separate"/>
            </w:r>
            <w:r w:rsidR="00567F26">
              <w:rPr>
                <w:webHidden/>
              </w:rPr>
              <w:t>209</w:t>
            </w:r>
            <w:r w:rsidR="00567F26">
              <w:rPr>
                <w:webHidden/>
              </w:rPr>
              <w:fldChar w:fldCharType="end"/>
            </w:r>
          </w:hyperlink>
        </w:p>
        <w:p w14:paraId="3E7CF41B" w14:textId="4F9CE1F9" w:rsidR="00567F26" w:rsidRDefault="00705BE6">
          <w:pPr>
            <w:pStyle w:val="TOC3"/>
            <w:rPr>
              <w:rFonts w:asciiTheme="minorHAnsi" w:eastAsiaTheme="minorEastAsia" w:hAnsiTheme="minorHAnsi" w:cstheme="minorBidi"/>
              <w:sz w:val="22"/>
              <w:szCs w:val="22"/>
              <w:lang w:eastAsia="en-US"/>
            </w:rPr>
          </w:pPr>
          <w:hyperlink w:anchor="_Toc217382959" w:history="1">
            <w:r w:rsidR="00567F26" w:rsidRPr="0079304C">
              <w:rPr>
                <w:rStyle w:val="Hyperlink"/>
                <w:rFonts w:ascii="Cambria Math" w:eastAsia="Times New Roman" w:hAnsi="Cambria Math" w:cs="Arial"/>
                <w:b/>
              </w:rPr>
              <w:t>Annex 6.  Pending Agreement Change Order</w:t>
            </w:r>
            <w:r w:rsidR="00567F26">
              <w:rPr>
                <w:webHidden/>
              </w:rPr>
              <w:tab/>
            </w:r>
            <w:r w:rsidR="00567F26">
              <w:rPr>
                <w:webHidden/>
              </w:rPr>
              <w:fldChar w:fldCharType="begin"/>
            </w:r>
            <w:r w:rsidR="00567F26">
              <w:rPr>
                <w:webHidden/>
              </w:rPr>
              <w:instrText xml:space="preserve"> PAGEREF _Toc217382959 \h </w:instrText>
            </w:r>
            <w:r w:rsidR="00567F26">
              <w:rPr>
                <w:webHidden/>
              </w:rPr>
            </w:r>
            <w:r w:rsidR="00567F26">
              <w:rPr>
                <w:webHidden/>
              </w:rPr>
              <w:fldChar w:fldCharType="separate"/>
            </w:r>
            <w:r w:rsidR="00567F26">
              <w:rPr>
                <w:webHidden/>
              </w:rPr>
              <w:t>210</w:t>
            </w:r>
            <w:r w:rsidR="00567F26">
              <w:rPr>
                <w:webHidden/>
              </w:rPr>
              <w:fldChar w:fldCharType="end"/>
            </w:r>
          </w:hyperlink>
        </w:p>
        <w:p w14:paraId="5AAD976F" w14:textId="1F7067B8" w:rsidR="00567F26" w:rsidRDefault="00705BE6">
          <w:pPr>
            <w:pStyle w:val="TOC1"/>
            <w:rPr>
              <w:rFonts w:asciiTheme="minorHAnsi" w:eastAsiaTheme="minorEastAsia" w:hAnsiTheme="minorHAnsi" w:cstheme="minorBidi"/>
              <w:b w:val="0"/>
              <w:bCs w:val="0"/>
              <w:noProof/>
              <w:sz w:val="22"/>
              <w:szCs w:val="22"/>
              <w:lang w:eastAsia="en-US"/>
            </w:rPr>
          </w:pPr>
          <w:hyperlink w:anchor="_Toc217382960" w:history="1">
            <w:r w:rsidR="00567F26" w:rsidRPr="0079304C">
              <w:rPr>
                <w:rStyle w:val="Hyperlink"/>
                <w:rFonts w:ascii="Cambria Math" w:hAnsi="Cambria Math" w:cs="Arial"/>
                <w:noProof/>
                <w:lang w:val="en-GB"/>
              </w:rPr>
              <w:t>Section 7.  Drawings</w:t>
            </w:r>
            <w:r w:rsidR="00567F26">
              <w:rPr>
                <w:noProof/>
                <w:webHidden/>
              </w:rPr>
              <w:tab/>
            </w:r>
            <w:r w:rsidR="00567F26">
              <w:rPr>
                <w:noProof/>
                <w:webHidden/>
              </w:rPr>
              <w:fldChar w:fldCharType="begin"/>
            </w:r>
            <w:r w:rsidR="00567F26">
              <w:rPr>
                <w:noProof/>
                <w:webHidden/>
              </w:rPr>
              <w:instrText xml:space="preserve"> PAGEREF _Toc217382960 \h </w:instrText>
            </w:r>
            <w:r w:rsidR="00567F26">
              <w:rPr>
                <w:noProof/>
                <w:webHidden/>
              </w:rPr>
            </w:r>
            <w:r w:rsidR="00567F26">
              <w:rPr>
                <w:noProof/>
                <w:webHidden/>
              </w:rPr>
              <w:fldChar w:fldCharType="separate"/>
            </w:r>
            <w:r w:rsidR="00567F26">
              <w:rPr>
                <w:noProof/>
                <w:webHidden/>
              </w:rPr>
              <w:t>213</w:t>
            </w:r>
            <w:r w:rsidR="00567F26">
              <w:rPr>
                <w:noProof/>
                <w:webHidden/>
              </w:rPr>
              <w:fldChar w:fldCharType="end"/>
            </w:r>
          </w:hyperlink>
        </w:p>
        <w:p w14:paraId="50975F2E" w14:textId="45187770" w:rsidR="00567F26" w:rsidRDefault="00705BE6">
          <w:pPr>
            <w:pStyle w:val="TOC1"/>
            <w:rPr>
              <w:rFonts w:asciiTheme="minorHAnsi" w:eastAsiaTheme="minorEastAsia" w:hAnsiTheme="minorHAnsi" w:cstheme="minorBidi"/>
              <w:b w:val="0"/>
              <w:bCs w:val="0"/>
              <w:noProof/>
              <w:sz w:val="22"/>
              <w:szCs w:val="22"/>
              <w:lang w:eastAsia="en-US"/>
            </w:rPr>
          </w:pPr>
          <w:hyperlink w:anchor="_Toc217382961" w:history="1">
            <w:r w:rsidR="00567F26" w:rsidRPr="0079304C">
              <w:rPr>
                <w:rStyle w:val="Hyperlink"/>
                <w:rFonts w:cs="Arial"/>
                <w:noProof/>
                <w:lang w:val="en-GB"/>
              </w:rPr>
              <w:t>Annexures: Formats</w:t>
            </w:r>
            <w:r w:rsidR="00567F26">
              <w:rPr>
                <w:noProof/>
                <w:webHidden/>
              </w:rPr>
              <w:tab/>
            </w:r>
            <w:r w:rsidR="00567F26">
              <w:rPr>
                <w:noProof/>
                <w:webHidden/>
              </w:rPr>
              <w:fldChar w:fldCharType="begin"/>
            </w:r>
            <w:r w:rsidR="00567F26">
              <w:rPr>
                <w:noProof/>
                <w:webHidden/>
              </w:rPr>
              <w:instrText xml:space="preserve"> PAGEREF _Toc217382961 \h </w:instrText>
            </w:r>
            <w:r w:rsidR="00567F26">
              <w:rPr>
                <w:noProof/>
                <w:webHidden/>
              </w:rPr>
            </w:r>
            <w:r w:rsidR="00567F26">
              <w:rPr>
                <w:noProof/>
                <w:webHidden/>
              </w:rPr>
              <w:fldChar w:fldCharType="separate"/>
            </w:r>
            <w:r w:rsidR="00567F26">
              <w:rPr>
                <w:noProof/>
                <w:webHidden/>
              </w:rPr>
              <w:t>215</w:t>
            </w:r>
            <w:r w:rsidR="00567F26">
              <w:rPr>
                <w:noProof/>
                <w:webHidden/>
              </w:rPr>
              <w:fldChar w:fldCharType="end"/>
            </w:r>
          </w:hyperlink>
        </w:p>
        <w:p w14:paraId="03020012" w14:textId="5A2B4A17" w:rsidR="00FC1996" w:rsidRDefault="00FC1996">
          <w:r>
            <w:rPr>
              <w:b/>
              <w:bCs/>
              <w:noProof/>
            </w:rPr>
            <w:fldChar w:fldCharType="end"/>
          </w:r>
        </w:p>
      </w:sdtContent>
    </w:sdt>
    <w:p w14:paraId="67EA5320" w14:textId="2383D04A" w:rsidR="00FC1996" w:rsidRDefault="00FC1996" w:rsidP="00726F7E">
      <w:pPr>
        <w:jc w:val="center"/>
        <w:rPr>
          <w:rFonts w:ascii="Cambria Math" w:hAnsi="Cambria Math"/>
          <w:b/>
          <w:sz w:val="36"/>
          <w:szCs w:val="36"/>
          <w:u w:val="single"/>
        </w:rPr>
      </w:pPr>
    </w:p>
    <w:p w14:paraId="12DA69F2" w14:textId="601F3231" w:rsidR="00FC1996" w:rsidRDefault="00FC1996" w:rsidP="00726F7E">
      <w:pPr>
        <w:jc w:val="center"/>
        <w:rPr>
          <w:rFonts w:ascii="Cambria Math" w:hAnsi="Cambria Math"/>
          <w:b/>
          <w:sz w:val="36"/>
          <w:szCs w:val="36"/>
          <w:u w:val="single"/>
        </w:rPr>
      </w:pPr>
    </w:p>
    <w:p w14:paraId="27D5745E" w14:textId="42DE0993" w:rsidR="00FC1996" w:rsidRDefault="00FC1996" w:rsidP="00726F7E">
      <w:pPr>
        <w:jc w:val="center"/>
        <w:rPr>
          <w:rFonts w:ascii="Cambria Math" w:hAnsi="Cambria Math"/>
          <w:b/>
          <w:sz w:val="36"/>
          <w:szCs w:val="36"/>
          <w:u w:val="single"/>
        </w:rPr>
      </w:pPr>
    </w:p>
    <w:p w14:paraId="5B22148F" w14:textId="457B88B7" w:rsidR="00FC1996" w:rsidRDefault="00FC1996" w:rsidP="00726F7E">
      <w:pPr>
        <w:jc w:val="center"/>
        <w:rPr>
          <w:rFonts w:ascii="Cambria Math" w:hAnsi="Cambria Math"/>
          <w:b/>
          <w:sz w:val="36"/>
          <w:szCs w:val="36"/>
          <w:u w:val="single"/>
        </w:rPr>
      </w:pPr>
    </w:p>
    <w:p w14:paraId="2F38BB5C" w14:textId="2E787AF6" w:rsidR="00FC1996" w:rsidRDefault="00FC1996" w:rsidP="00726F7E">
      <w:pPr>
        <w:jc w:val="center"/>
        <w:rPr>
          <w:rFonts w:ascii="Cambria Math" w:hAnsi="Cambria Math"/>
          <w:b/>
          <w:sz w:val="36"/>
          <w:szCs w:val="36"/>
          <w:u w:val="single"/>
        </w:rPr>
      </w:pPr>
    </w:p>
    <w:p w14:paraId="5F11EE3B" w14:textId="4DED367C" w:rsidR="00FC1996" w:rsidRDefault="00FC1996" w:rsidP="00726F7E">
      <w:pPr>
        <w:jc w:val="center"/>
        <w:rPr>
          <w:rFonts w:ascii="Cambria Math" w:hAnsi="Cambria Math"/>
          <w:b/>
          <w:sz w:val="36"/>
          <w:szCs w:val="36"/>
          <w:u w:val="single"/>
        </w:rPr>
      </w:pPr>
    </w:p>
    <w:p w14:paraId="204FFFDA" w14:textId="381708A4" w:rsidR="00FC1996" w:rsidRDefault="00FC1996" w:rsidP="00726F7E">
      <w:pPr>
        <w:jc w:val="center"/>
        <w:rPr>
          <w:rFonts w:ascii="Cambria Math" w:hAnsi="Cambria Math"/>
          <w:b/>
          <w:sz w:val="36"/>
          <w:szCs w:val="36"/>
          <w:u w:val="single"/>
        </w:rPr>
      </w:pPr>
    </w:p>
    <w:p w14:paraId="66B34920" w14:textId="070950C2" w:rsidR="00FC1996" w:rsidRDefault="00FC1996" w:rsidP="00726F7E">
      <w:pPr>
        <w:jc w:val="center"/>
        <w:rPr>
          <w:rFonts w:ascii="Cambria Math" w:hAnsi="Cambria Math"/>
          <w:b/>
          <w:sz w:val="36"/>
          <w:szCs w:val="36"/>
          <w:u w:val="single"/>
        </w:rPr>
      </w:pPr>
    </w:p>
    <w:p w14:paraId="0B6BC6D2" w14:textId="40B71D70" w:rsidR="00FC1996" w:rsidRDefault="00FC1996" w:rsidP="00726F7E">
      <w:pPr>
        <w:jc w:val="center"/>
        <w:rPr>
          <w:rFonts w:ascii="Cambria Math" w:hAnsi="Cambria Math"/>
          <w:b/>
          <w:sz w:val="36"/>
          <w:szCs w:val="36"/>
          <w:u w:val="single"/>
        </w:rPr>
      </w:pPr>
    </w:p>
    <w:p w14:paraId="4BF11F8A" w14:textId="7C53C067" w:rsidR="00FC1996" w:rsidRDefault="00FC1996" w:rsidP="00726F7E">
      <w:pPr>
        <w:jc w:val="center"/>
        <w:rPr>
          <w:rFonts w:ascii="Cambria Math" w:hAnsi="Cambria Math"/>
          <w:b/>
          <w:sz w:val="36"/>
          <w:szCs w:val="36"/>
          <w:u w:val="single"/>
        </w:rPr>
      </w:pPr>
    </w:p>
    <w:p w14:paraId="3409365D" w14:textId="60776CDE" w:rsidR="00FC1996" w:rsidRDefault="00FC1996" w:rsidP="00726F7E">
      <w:pPr>
        <w:jc w:val="center"/>
        <w:rPr>
          <w:rFonts w:ascii="Cambria Math" w:hAnsi="Cambria Math"/>
          <w:b/>
          <w:sz w:val="36"/>
          <w:szCs w:val="36"/>
          <w:u w:val="single"/>
        </w:rPr>
      </w:pPr>
    </w:p>
    <w:p w14:paraId="60986DBE" w14:textId="52B6FDD8" w:rsidR="00FC1996" w:rsidRDefault="00FC1996" w:rsidP="00726F7E">
      <w:pPr>
        <w:jc w:val="center"/>
        <w:rPr>
          <w:rFonts w:ascii="Cambria Math" w:hAnsi="Cambria Math"/>
          <w:b/>
          <w:sz w:val="36"/>
          <w:szCs w:val="36"/>
          <w:u w:val="single"/>
        </w:rPr>
      </w:pPr>
    </w:p>
    <w:p w14:paraId="51352FEB" w14:textId="007C2C28" w:rsidR="00FC1996" w:rsidRDefault="00FC1996" w:rsidP="00726F7E">
      <w:pPr>
        <w:jc w:val="center"/>
        <w:rPr>
          <w:rFonts w:ascii="Cambria Math" w:hAnsi="Cambria Math"/>
          <w:b/>
          <w:sz w:val="36"/>
          <w:szCs w:val="36"/>
          <w:u w:val="single"/>
        </w:rPr>
      </w:pPr>
    </w:p>
    <w:p w14:paraId="36B6AF95" w14:textId="197AB1B0" w:rsidR="00FC1996" w:rsidRDefault="00FC1996" w:rsidP="00726F7E">
      <w:pPr>
        <w:jc w:val="center"/>
        <w:rPr>
          <w:rFonts w:ascii="Cambria Math" w:hAnsi="Cambria Math"/>
          <w:b/>
          <w:sz w:val="36"/>
          <w:szCs w:val="36"/>
          <w:u w:val="single"/>
        </w:rPr>
      </w:pPr>
    </w:p>
    <w:p w14:paraId="12FF619D" w14:textId="6A50921C" w:rsidR="00FC1996" w:rsidRDefault="00FC1996" w:rsidP="00726F7E">
      <w:pPr>
        <w:jc w:val="center"/>
        <w:rPr>
          <w:rFonts w:ascii="Cambria Math" w:hAnsi="Cambria Math"/>
          <w:b/>
          <w:sz w:val="36"/>
          <w:szCs w:val="36"/>
          <w:u w:val="single"/>
        </w:rPr>
      </w:pPr>
    </w:p>
    <w:p w14:paraId="3002205A" w14:textId="5C9FF0EA" w:rsidR="00FC1996" w:rsidRDefault="00FC1996" w:rsidP="00726F7E">
      <w:pPr>
        <w:jc w:val="center"/>
        <w:rPr>
          <w:rFonts w:ascii="Cambria Math" w:hAnsi="Cambria Math"/>
          <w:b/>
          <w:sz w:val="36"/>
          <w:szCs w:val="36"/>
          <w:u w:val="single"/>
        </w:rPr>
      </w:pPr>
    </w:p>
    <w:p w14:paraId="7EEA2123" w14:textId="77063DA3" w:rsidR="00FC1996" w:rsidRDefault="00FC1996" w:rsidP="00726F7E">
      <w:pPr>
        <w:jc w:val="center"/>
        <w:rPr>
          <w:rFonts w:ascii="Cambria Math" w:hAnsi="Cambria Math"/>
          <w:b/>
          <w:sz w:val="36"/>
          <w:szCs w:val="36"/>
          <w:u w:val="single"/>
        </w:rPr>
      </w:pPr>
    </w:p>
    <w:p w14:paraId="45779538" w14:textId="17A45AB1" w:rsidR="00FC1996" w:rsidRDefault="00FC1996" w:rsidP="00726F7E">
      <w:pPr>
        <w:jc w:val="center"/>
        <w:rPr>
          <w:rFonts w:ascii="Cambria Math" w:hAnsi="Cambria Math"/>
          <w:b/>
          <w:sz w:val="36"/>
          <w:szCs w:val="36"/>
          <w:u w:val="single"/>
        </w:rPr>
      </w:pPr>
    </w:p>
    <w:p w14:paraId="1737E782" w14:textId="56B92A56" w:rsidR="00FC1996" w:rsidRDefault="00FC1996" w:rsidP="00726F7E">
      <w:pPr>
        <w:jc w:val="center"/>
        <w:rPr>
          <w:rFonts w:ascii="Cambria Math" w:hAnsi="Cambria Math"/>
          <w:b/>
          <w:sz w:val="36"/>
          <w:szCs w:val="36"/>
          <w:u w:val="single"/>
        </w:rPr>
      </w:pPr>
    </w:p>
    <w:p w14:paraId="189A035B" w14:textId="677F72ED" w:rsidR="00FC1996" w:rsidRDefault="00FC1996" w:rsidP="00726F7E">
      <w:pPr>
        <w:jc w:val="center"/>
        <w:rPr>
          <w:rFonts w:ascii="Cambria Math" w:hAnsi="Cambria Math"/>
          <w:b/>
          <w:sz w:val="36"/>
          <w:szCs w:val="36"/>
          <w:u w:val="single"/>
        </w:rPr>
      </w:pPr>
    </w:p>
    <w:p w14:paraId="1F68E922" w14:textId="16C47A92" w:rsidR="00FC1996" w:rsidRDefault="00FC1996" w:rsidP="00726F7E">
      <w:pPr>
        <w:jc w:val="center"/>
        <w:rPr>
          <w:rFonts w:ascii="Cambria Math" w:hAnsi="Cambria Math"/>
          <w:b/>
          <w:sz w:val="36"/>
          <w:szCs w:val="36"/>
          <w:u w:val="single"/>
        </w:rPr>
      </w:pPr>
    </w:p>
    <w:p w14:paraId="7FB853CE" w14:textId="7448EA2D" w:rsidR="00C916DC" w:rsidRPr="001E5BD1" w:rsidRDefault="00726F7E" w:rsidP="001E5BD1">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0" w:name="_Toc217382750"/>
      <w:r w:rsidRPr="001E5BD1">
        <w:rPr>
          <w:rFonts w:ascii="Cambria Math" w:eastAsia="Times New Roman" w:hAnsi="Cambria Math" w:cs="Arial"/>
          <w:b/>
          <w:bCs/>
          <w:kern w:val="32"/>
          <w:sz w:val="32"/>
          <w:szCs w:val="32"/>
          <w:lang w:val="en-GB"/>
          <w14:ligatures w14:val="none"/>
        </w:rPr>
        <w:lastRenderedPageBreak/>
        <w:t xml:space="preserve">Section-I: Instructions </w:t>
      </w:r>
      <w:r w:rsidR="00492751" w:rsidRPr="001E5BD1">
        <w:rPr>
          <w:rFonts w:ascii="Cambria Math" w:eastAsia="Times New Roman" w:hAnsi="Cambria Math" w:cs="Arial"/>
          <w:b/>
          <w:bCs/>
          <w:kern w:val="32"/>
          <w:sz w:val="32"/>
          <w:szCs w:val="32"/>
          <w:lang w:val="en-GB"/>
          <w14:ligatures w14:val="none"/>
        </w:rPr>
        <w:t>t</w:t>
      </w:r>
      <w:r w:rsidRPr="001E5BD1">
        <w:rPr>
          <w:rFonts w:ascii="Cambria Math" w:eastAsia="Times New Roman" w:hAnsi="Cambria Math" w:cs="Arial"/>
          <w:b/>
          <w:bCs/>
          <w:kern w:val="32"/>
          <w:sz w:val="32"/>
          <w:szCs w:val="32"/>
          <w:lang w:val="en-GB"/>
          <w14:ligatures w14:val="none"/>
        </w:rPr>
        <w:t>o Tenderers</w:t>
      </w:r>
      <w:bookmarkEnd w:id="0"/>
    </w:p>
    <w:p w14:paraId="5D740E21" w14:textId="0388A158" w:rsidR="00726F7E" w:rsidRPr="001E5BD1" w:rsidRDefault="001E5BD1"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 w:name="_Toc217382751"/>
      <w:r>
        <w:rPr>
          <w:rFonts w:ascii="Cambria Math" w:eastAsia="Times New Roman" w:hAnsi="Cambria Math" w:cs="Arial"/>
          <w:b/>
          <w:bCs/>
          <w:iCs/>
          <w:kern w:val="0"/>
          <w:sz w:val="28"/>
          <w:szCs w:val="28"/>
          <w:lang w:val="en-GB"/>
          <w14:ligatures w14:val="none"/>
        </w:rPr>
        <w:t xml:space="preserve">A. </w:t>
      </w:r>
      <w:r w:rsidR="00492751" w:rsidRPr="001E5BD1">
        <w:rPr>
          <w:rFonts w:ascii="Cambria Math" w:eastAsia="Times New Roman" w:hAnsi="Cambria Math" w:cs="Arial"/>
          <w:b/>
          <w:bCs/>
          <w:iCs/>
          <w:kern w:val="0"/>
          <w:sz w:val="28"/>
          <w:szCs w:val="28"/>
          <w:lang w:val="en-GB"/>
          <w14:ligatures w14:val="none"/>
        </w:rPr>
        <w:t>General</w:t>
      </w:r>
      <w:bookmarkEnd w:id="1"/>
    </w:p>
    <w:tbl>
      <w:tblPr>
        <w:tblStyle w:val="TableGrid"/>
        <w:tblW w:w="0" w:type="auto"/>
        <w:tblLook w:val="04A0" w:firstRow="1" w:lastRow="0" w:firstColumn="1" w:lastColumn="0" w:noHBand="0" w:noVBand="1"/>
      </w:tblPr>
      <w:tblGrid>
        <w:gridCol w:w="2417"/>
        <w:gridCol w:w="718"/>
        <w:gridCol w:w="6172"/>
      </w:tblGrid>
      <w:tr w:rsidR="000C2336" w:rsidRPr="00241574" w14:paraId="4CC5F587" w14:textId="77777777" w:rsidTr="00492751">
        <w:tc>
          <w:tcPr>
            <w:tcW w:w="2425" w:type="dxa"/>
            <w:vMerge w:val="restart"/>
          </w:tcPr>
          <w:p w14:paraId="484EF16A" w14:textId="77777777" w:rsidR="000C2336" w:rsidRPr="00241574" w:rsidRDefault="000C2336" w:rsidP="00A202AB">
            <w:pPr>
              <w:pStyle w:val="Heading3"/>
              <w:outlineLvl w:val="2"/>
              <w:rPr>
                <w:rFonts w:ascii="Cambria Math" w:hAnsi="Cambria Math"/>
                <w:b/>
              </w:rPr>
            </w:pPr>
            <w:bookmarkStart w:id="2" w:name="_Toc132720627"/>
            <w:bookmarkStart w:id="3" w:name="_Toc217382752"/>
            <w:r w:rsidRPr="00241574">
              <w:rPr>
                <w:rFonts w:ascii="Cambria Math" w:hAnsi="Cambria Math"/>
                <w:b/>
              </w:rPr>
              <w:t>1. Scope of Tender</w:t>
            </w:r>
            <w:bookmarkEnd w:id="2"/>
            <w:bookmarkEnd w:id="3"/>
          </w:p>
        </w:tc>
        <w:tc>
          <w:tcPr>
            <w:tcW w:w="720" w:type="dxa"/>
          </w:tcPr>
          <w:p w14:paraId="179038CA" w14:textId="77777777" w:rsidR="000C2336" w:rsidRPr="00241574" w:rsidRDefault="000C2336" w:rsidP="00726F7E">
            <w:pPr>
              <w:rPr>
                <w:rFonts w:ascii="Cambria Math" w:hAnsi="Cambria Math"/>
              </w:rPr>
            </w:pPr>
            <w:r w:rsidRPr="00241574">
              <w:rPr>
                <w:rFonts w:ascii="Cambria Math" w:hAnsi="Cambria Math"/>
              </w:rPr>
              <w:t>1.1</w:t>
            </w:r>
          </w:p>
        </w:tc>
        <w:tc>
          <w:tcPr>
            <w:tcW w:w="6205" w:type="dxa"/>
          </w:tcPr>
          <w:p w14:paraId="12DF6997" w14:textId="275E023B" w:rsidR="000C2336" w:rsidRPr="00241574" w:rsidRDefault="000C2336" w:rsidP="00051D06">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as indicated in the Tender Data Sheet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issues this Tender Document for the </w:t>
            </w:r>
            <w:del w:id="4" w:author="IdeaPad" w:date="2025-12-17T09:57:00Z">
              <w:r w:rsidRPr="00241574" w:rsidDel="00362DBF">
                <w:rPr>
                  <w:rFonts w:ascii="Cambria Math" w:hAnsi="Cambria Math" w:cs="Arial"/>
                  <w:color w:val="000000"/>
                  <w:sz w:val="22"/>
                  <w:szCs w:val="22"/>
                  <w:lang w:val="en-GB"/>
                </w:rPr>
                <w:delText xml:space="preserve">procurement </w:delText>
              </w:r>
            </w:del>
            <w:ins w:id="5" w:author="IdeaPad" w:date="2025-12-17T09:57:00Z">
              <w:r w:rsidR="00362DBF">
                <w:rPr>
                  <w:rFonts w:ascii="Cambria Math" w:hAnsi="Cambria Math" w:cs="Arial"/>
                  <w:color w:val="000000"/>
                  <w:sz w:val="22"/>
                  <w:szCs w:val="22"/>
                  <w:lang w:val="en-GB"/>
                </w:rPr>
                <w:t>supply and installation</w:t>
              </w:r>
              <w:r w:rsidR="00362DBF" w:rsidRPr="00241574">
                <w:rPr>
                  <w:rFonts w:ascii="Cambria Math" w:hAnsi="Cambria Math" w:cs="Arial"/>
                  <w:color w:val="000000"/>
                  <w:sz w:val="22"/>
                  <w:szCs w:val="22"/>
                  <w:lang w:val="en-GB"/>
                </w:rPr>
                <w:t xml:space="preserve"> </w:t>
              </w:r>
            </w:ins>
            <w:r w:rsidRPr="00241574">
              <w:rPr>
                <w:rFonts w:ascii="Cambria Math" w:hAnsi="Cambria Math" w:cs="Arial"/>
                <w:color w:val="000000"/>
                <w:sz w:val="22"/>
                <w:szCs w:val="22"/>
                <w:lang w:val="en-GB"/>
              </w:rPr>
              <w:t xml:space="preserve">of </w:t>
            </w:r>
            <w:ins w:id="6" w:author="IdeaPad" w:date="2025-12-17T09:57:00Z">
              <w:r w:rsidR="00362DBF">
                <w:rPr>
                  <w:rFonts w:ascii="Cambria Math" w:hAnsi="Cambria Math" w:cs="Arial"/>
                  <w:color w:val="000000"/>
                  <w:sz w:val="22"/>
                  <w:szCs w:val="22"/>
                  <w:lang w:val="en-GB"/>
                </w:rPr>
                <w:t xml:space="preserve">plant and equipment </w:t>
              </w:r>
            </w:ins>
            <w:del w:id="7" w:author="IdeaPad" w:date="2025-12-17T09:57:00Z">
              <w:r w:rsidR="002F1A4C" w:rsidDel="00362DBF">
                <w:rPr>
                  <w:rFonts w:ascii="Cambria Math" w:hAnsi="Cambria Math" w:cs="Arial"/>
                  <w:color w:val="000000"/>
                  <w:sz w:val="22"/>
                  <w:szCs w:val="22"/>
                  <w:lang w:val="en-GB"/>
                </w:rPr>
                <w:delText xml:space="preserve">Goods </w:delText>
              </w:r>
            </w:del>
            <w:r w:rsidRPr="00241574">
              <w:rPr>
                <w:rFonts w:ascii="Cambria Math" w:hAnsi="Cambria Math" w:cs="Arial"/>
                <w:color w:val="000000"/>
                <w:sz w:val="22"/>
                <w:szCs w:val="22"/>
                <w:lang w:val="en-GB"/>
              </w:rPr>
              <w:t xml:space="preserve">incidental thereto as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and as detailed in </w:t>
            </w:r>
            <w:r w:rsidRPr="00241574">
              <w:rPr>
                <w:rFonts w:ascii="Cambria Math" w:hAnsi="Cambria Math" w:cs="Arial"/>
                <w:b/>
                <w:color w:val="000000"/>
                <w:sz w:val="22"/>
                <w:szCs w:val="22"/>
                <w:lang w:val="en-GB"/>
              </w:rPr>
              <w:t xml:space="preserve">Section 6: </w:t>
            </w:r>
            <w:r w:rsidR="005525AE">
              <w:rPr>
                <w:rFonts w:ascii="Cambria Math" w:hAnsi="Cambria Math" w:cs="Arial"/>
                <w:b/>
                <w:color w:val="000000"/>
                <w:sz w:val="22"/>
                <w:szCs w:val="22"/>
                <w:lang w:val="en-GB"/>
              </w:rPr>
              <w:t>Schedule of Requirements.</w:t>
            </w:r>
            <w:r w:rsidRPr="00241574">
              <w:rPr>
                <w:rFonts w:ascii="Cambria Math" w:hAnsi="Cambria Math" w:cs="Arial"/>
                <w:color w:val="000000"/>
                <w:sz w:val="22"/>
                <w:szCs w:val="22"/>
                <w:lang w:val="en-GB"/>
              </w:rPr>
              <w:t xml:space="preserve"> The name of the Tender and the number and identification of its constituent lot(s) are stated in the </w:t>
            </w:r>
            <w:r w:rsidRPr="00241574">
              <w:rPr>
                <w:rFonts w:ascii="Cambria Math" w:hAnsi="Cambria Math" w:cs="Arial"/>
                <w:b/>
                <w:color w:val="000000"/>
                <w:sz w:val="22"/>
                <w:szCs w:val="22"/>
                <w:lang w:val="en-GB"/>
              </w:rPr>
              <w:t>TDS.</w:t>
            </w:r>
          </w:p>
          <w:p w14:paraId="1FE26EEB" w14:textId="77777777" w:rsidR="000C2336" w:rsidRPr="00241574" w:rsidRDefault="000C2336" w:rsidP="00726F7E">
            <w:pPr>
              <w:rPr>
                <w:rFonts w:ascii="Cambria Math" w:hAnsi="Cambria Math"/>
                <w:sz w:val="10"/>
              </w:rPr>
            </w:pPr>
          </w:p>
        </w:tc>
      </w:tr>
      <w:tr w:rsidR="000C2336" w:rsidRPr="00241574" w14:paraId="706060B3" w14:textId="77777777" w:rsidTr="00492751">
        <w:tc>
          <w:tcPr>
            <w:tcW w:w="2425" w:type="dxa"/>
            <w:vMerge/>
          </w:tcPr>
          <w:p w14:paraId="616912CF" w14:textId="77777777" w:rsidR="000C2336" w:rsidRPr="00241574" w:rsidRDefault="000C2336" w:rsidP="00726F7E">
            <w:pPr>
              <w:rPr>
                <w:rFonts w:ascii="Cambria Math" w:hAnsi="Cambria Math"/>
                <w:b/>
              </w:rPr>
            </w:pPr>
          </w:p>
        </w:tc>
        <w:tc>
          <w:tcPr>
            <w:tcW w:w="720" w:type="dxa"/>
          </w:tcPr>
          <w:p w14:paraId="17037614" w14:textId="77777777" w:rsidR="000C2336" w:rsidRPr="00241574" w:rsidRDefault="000C2336" w:rsidP="00726F7E">
            <w:pPr>
              <w:rPr>
                <w:rFonts w:ascii="Cambria Math" w:hAnsi="Cambria Math"/>
              </w:rPr>
            </w:pPr>
            <w:r w:rsidRPr="00241574">
              <w:rPr>
                <w:rFonts w:ascii="Cambria Math" w:hAnsi="Cambria Math"/>
              </w:rPr>
              <w:t>1.2</w:t>
            </w:r>
          </w:p>
        </w:tc>
        <w:tc>
          <w:tcPr>
            <w:tcW w:w="6205" w:type="dxa"/>
          </w:tcPr>
          <w:p w14:paraId="7AD59FCC" w14:textId="79F7192E" w:rsidR="000C2336" w:rsidRPr="00241574" w:rsidRDefault="000C2336" w:rsidP="00051D06">
            <w:pPr>
              <w:jc w:val="both"/>
              <w:rPr>
                <w:rFonts w:ascii="Cambria Math" w:hAnsi="Cambria Math"/>
              </w:rPr>
            </w:pPr>
            <w:r w:rsidRPr="00241574">
              <w:rPr>
                <w:rFonts w:ascii="Cambria Math" w:hAnsi="Cambria Math" w:cs="Arial"/>
                <w:color w:val="000000"/>
                <w:lang w:val="en-GB"/>
              </w:rPr>
              <w:t xml:space="preserve">The successful Tenderer shall be required to execute the </w:t>
            </w:r>
            <w:del w:id="8" w:author="IdeaPad" w:date="2025-12-22T09:34:00Z">
              <w:r w:rsidR="002F1A4C" w:rsidDel="00CB7FF6">
                <w:rPr>
                  <w:rFonts w:ascii="Cambria Math" w:hAnsi="Cambria Math" w:cs="Arial"/>
                  <w:color w:val="000000"/>
                  <w:lang w:val="en-GB"/>
                </w:rPr>
                <w:delText>Goods</w:delText>
              </w:r>
              <w:r w:rsidRPr="00241574" w:rsidDel="00CB7FF6">
                <w:rPr>
                  <w:rFonts w:ascii="Cambria Math" w:hAnsi="Cambria Math" w:cs="Arial"/>
                  <w:color w:val="000000"/>
                  <w:lang w:val="en-GB"/>
                </w:rPr>
                <w:delText xml:space="preserve"> </w:delText>
              </w:r>
            </w:del>
            <w:ins w:id="9" w:author="IdeaPad" w:date="2025-12-22T09:34:00Z">
              <w:r w:rsidR="00CB7FF6">
                <w:rPr>
                  <w:rFonts w:ascii="Cambria Math" w:hAnsi="Cambria Math" w:cs="Arial"/>
                  <w:color w:val="000000"/>
                  <w:lang w:val="en-GB"/>
                </w:rPr>
                <w:t>Plant and Equipment</w:t>
              </w:r>
              <w:r w:rsidR="00CB7FF6" w:rsidRPr="00241574">
                <w:rPr>
                  <w:rFonts w:ascii="Cambria Math" w:hAnsi="Cambria Math" w:cs="Arial"/>
                  <w:color w:val="000000"/>
                  <w:lang w:val="en-GB"/>
                </w:rPr>
                <w:t xml:space="preserve"> </w:t>
              </w:r>
            </w:ins>
            <w:r w:rsidRPr="00241574">
              <w:rPr>
                <w:rFonts w:ascii="Cambria Math" w:hAnsi="Cambria Math" w:cs="Arial"/>
                <w:color w:val="000000"/>
                <w:lang w:val="en-GB"/>
              </w:rPr>
              <w:t>as specified in the General Conditions of Contract and Particular Conditions of Contract.</w:t>
            </w:r>
          </w:p>
        </w:tc>
      </w:tr>
      <w:tr w:rsidR="00492751" w:rsidRPr="00241574" w14:paraId="05483CDD" w14:textId="77777777" w:rsidTr="00492751">
        <w:tc>
          <w:tcPr>
            <w:tcW w:w="2425" w:type="dxa"/>
          </w:tcPr>
          <w:p w14:paraId="3C6A9C27" w14:textId="77777777" w:rsidR="00492751" w:rsidRPr="00241574" w:rsidRDefault="00051D06" w:rsidP="00A202AB">
            <w:pPr>
              <w:pStyle w:val="Heading3"/>
              <w:outlineLvl w:val="2"/>
              <w:rPr>
                <w:rFonts w:ascii="Cambria Math" w:hAnsi="Cambria Math"/>
                <w:b/>
              </w:rPr>
            </w:pPr>
            <w:bookmarkStart w:id="10" w:name="_Toc132720628"/>
            <w:bookmarkStart w:id="11" w:name="_Toc217382753"/>
            <w:r w:rsidRPr="00241574">
              <w:rPr>
                <w:rFonts w:ascii="Cambria Math" w:hAnsi="Cambria Math"/>
                <w:b/>
              </w:rPr>
              <w:t>2. Interpretation</w:t>
            </w:r>
            <w:bookmarkEnd w:id="10"/>
            <w:bookmarkEnd w:id="11"/>
          </w:p>
        </w:tc>
        <w:tc>
          <w:tcPr>
            <w:tcW w:w="720" w:type="dxa"/>
          </w:tcPr>
          <w:p w14:paraId="60F55803" w14:textId="77777777" w:rsidR="00492751" w:rsidRPr="00241574" w:rsidRDefault="000C2336" w:rsidP="000C2336">
            <w:pPr>
              <w:jc w:val="both"/>
              <w:rPr>
                <w:rFonts w:ascii="Cambria Math" w:hAnsi="Cambria Math"/>
              </w:rPr>
            </w:pPr>
            <w:r w:rsidRPr="00241574">
              <w:rPr>
                <w:rFonts w:ascii="Cambria Math" w:hAnsi="Cambria Math"/>
              </w:rPr>
              <w:t>2.1</w:t>
            </w:r>
          </w:p>
        </w:tc>
        <w:tc>
          <w:tcPr>
            <w:tcW w:w="6205" w:type="dxa"/>
          </w:tcPr>
          <w:p w14:paraId="3F3E4EBF"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545FBF31"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the context so requires, singular means plural and vice-versa;  </w:t>
            </w:r>
          </w:p>
          <w:p w14:paraId="7836916A"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“day” means calendar days unless otherwise specified as working days;</w:t>
            </w:r>
          </w:p>
          <w:p w14:paraId="60758ECF"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18F48C6B"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“Tenderer” means </w:t>
            </w:r>
            <w:r w:rsidRPr="00241574">
              <w:rPr>
                <w:rFonts w:ascii="Cambria Math" w:hAnsi="Cambria Math" w:cs="Arial"/>
                <w:color w:val="000000"/>
                <w:sz w:val="22"/>
                <w:szCs w:val="22"/>
              </w:rPr>
              <w:t>a Person who submits a Tender;</w:t>
            </w:r>
          </w:p>
          <w:p w14:paraId="78BBA9F4"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“Tender Document” means the Document provided by a Procuring Entity to a Tenderer as a basis for preparation of the Tender; and</w:t>
            </w:r>
          </w:p>
          <w:p w14:paraId="5273E19D" w14:textId="77777777" w:rsidR="000C2336" w:rsidRPr="00241574"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 depending on the context, means a Tender submitted by a Tenderer for </w:t>
            </w:r>
            <w:r w:rsidR="00091DA1">
              <w:rPr>
                <w:rFonts w:ascii="Cambria Math" w:hAnsi="Cambria Math" w:cs="Arial"/>
                <w:color w:val="000000"/>
                <w:sz w:val="22"/>
                <w:szCs w:val="22"/>
                <w:lang w:val="en-GB"/>
              </w:rPr>
              <w:t>delivery</w:t>
            </w:r>
            <w:r w:rsidRPr="00241574">
              <w:rPr>
                <w:rFonts w:ascii="Cambria Math" w:hAnsi="Cambria Math" w:cs="Arial"/>
                <w:color w:val="000000"/>
                <w:sz w:val="22"/>
                <w:szCs w:val="22"/>
                <w:lang w:val="en-GB"/>
              </w:rPr>
              <w:t xml:space="preserve"> of </w:t>
            </w:r>
            <w:r w:rsidR="00091DA1">
              <w:rPr>
                <w:rFonts w:ascii="Cambria Math" w:hAnsi="Cambria Math" w:cs="Arial"/>
                <w:color w:val="000000"/>
                <w:sz w:val="22"/>
                <w:szCs w:val="22"/>
                <w:lang w:val="en-GB"/>
              </w:rPr>
              <w:t>Good</w:t>
            </w:r>
            <w:r w:rsidRPr="00241574">
              <w:rPr>
                <w:rFonts w:ascii="Cambria Math" w:hAnsi="Cambria Math" w:cs="Arial"/>
                <w:color w:val="000000"/>
                <w:sz w:val="22"/>
                <w:szCs w:val="22"/>
                <w:lang w:val="en-GB"/>
              </w:rPr>
              <w:t xml:space="preserve">s to a Procuring Entity in response to an Invitation for Tender. </w:t>
            </w:r>
          </w:p>
          <w:p w14:paraId="42A31422" w14:textId="77777777" w:rsidR="00492751" w:rsidRPr="00241574" w:rsidRDefault="00A60324" w:rsidP="00400A5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rPr>
            </w:pPr>
            <w:r w:rsidRPr="00241574">
              <w:rPr>
                <w:rFonts w:ascii="Cambria Math" w:hAnsi="Cambria Math" w:cs="Arial"/>
                <w:color w:val="000000"/>
                <w:sz w:val="22"/>
                <w:szCs w:val="22"/>
                <w:lang w:val="en-GB"/>
              </w:rPr>
              <w:t xml:space="preserve">“BPPA” means the Bangladesh Public Procurement Authority formed under the </w:t>
            </w:r>
            <w:r w:rsidR="00400A58" w:rsidRPr="00241574">
              <w:rPr>
                <w:rFonts w:ascii="Cambria Math" w:hAnsi="Cambria Math" w:cs="Arial"/>
                <w:color w:val="000000"/>
                <w:sz w:val="22"/>
                <w:szCs w:val="22"/>
                <w:lang w:val="en-GB"/>
              </w:rPr>
              <w:t>Bangladesh Public Procurement Authority Act, 2023.</w:t>
            </w:r>
          </w:p>
        </w:tc>
      </w:tr>
      <w:tr w:rsidR="00E11625" w:rsidRPr="00241574" w14:paraId="3ADD5F0B" w14:textId="77777777" w:rsidTr="00492751">
        <w:tc>
          <w:tcPr>
            <w:tcW w:w="2425" w:type="dxa"/>
            <w:vMerge w:val="restart"/>
          </w:tcPr>
          <w:p w14:paraId="3F539BF7" w14:textId="77777777" w:rsidR="00E11625" w:rsidRPr="00241574" w:rsidRDefault="00E11625" w:rsidP="00A202AB">
            <w:pPr>
              <w:pStyle w:val="Heading3"/>
              <w:outlineLvl w:val="2"/>
              <w:rPr>
                <w:rFonts w:ascii="Cambria Math" w:hAnsi="Cambria Math"/>
                <w:b/>
              </w:rPr>
            </w:pPr>
            <w:bookmarkStart w:id="12" w:name="_Toc438438821"/>
            <w:bookmarkStart w:id="13" w:name="_Toc438532556"/>
            <w:bookmarkStart w:id="14" w:name="_Toc438733965"/>
            <w:bookmarkStart w:id="15" w:name="_Toc438907006"/>
            <w:bookmarkStart w:id="16" w:name="_Toc438907205"/>
            <w:bookmarkStart w:id="17" w:name="_Toc37047275"/>
            <w:bookmarkStart w:id="18" w:name="_Toc37234046"/>
            <w:bookmarkStart w:id="19" w:name="_Toc50198913"/>
            <w:bookmarkStart w:id="20" w:name="_Toc50259408"/>
            <w:bookmarkStart w:id="21" w:name="_Toc50260409"/>
            <w:bookmarkStart w:id="22" w:name="_Toc50261499"/>
            <w:bookmarkStart w:id="23" w:name="_Toc50262159"/>
            <w:bookmarkStart w:id="24" w:name="_Toc50262833"/>
            <w:bookmarkStart w:id="25" w:name="_Toc50263650"/>
            <w:bookmarkStart w:id="26" w:name="_Toc50264364"/>
            <w:bookmarkStart w:id="27" w:name="_Toc50264529"/>
            <w:bookmarkStart w:id="28" w:name="_Toc50264818"/>
            <w:bookmarkStart w:id="29" w:name="_Toc50267760"/>
            <w:bookmarkStart w:id="30" w:name="_Toc50268285"/>
            <w:bookmarkStart w:id="31" w:name="_Toc50280469"/>
            <w:bookmarkStart w:id="32" w:name="_Toc50280696"/>
            <w:bookmarkStart w:id="33" w:name="_Toc132720629"/>
            <w:bookmarkStart w:id="34" w:name="_Toc217382754"/>
            <w:r w:rsidRPr="00241574">
              <w:rPr>
                <w:rFonts w:ascii="Cambria Math" w:hAnsi="Cambria Math"/>
                <w:b/>
              </w:rPr>
              <w:t>3. Source of Funds</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tc>
        <w:tc>
          <w:tcPr>
            <w:tcW w:w="720" w:type="dxa"/>
          </w:tcPr>
          <w:p w14:paraId="0593169F" w14:textId="77777777" w:rsidR="00E11625" w:rsidRPr="00241574" w:rsidRDefault="00E11625" w:rsidP="000C2336">
            <w:pPr>
              <w:jc w:val="both"/>
              <w:rPr>
                <w:rFonts w:ascii="Cambria Math" w:hAnsi="Cambria Math"/>
              </w:rPr>
            </w:pPr>
            <w:r w:rsidRPr="00241574">
              <w:rPr>
                <w:rFonts w:ascii="Cambria Math" w:hAnsi="Cambria Math"/>
              </w:rPr>
              <w:t>3.1</w:t>
            </w:r>
          </w:p>
        </w:tc>
        <w:tc>
          <w:tcPr>
            <w:tcW w:w="6205" w:type="dxa"/>
          </w:tcPr>
          <w:p w14:paraId="76D7749A" w14:textId="77777777" w:rsidR="00E11625" w:rsidRPr="00241574" w:rsidRDefault="00E11625" w:rsidP="000C2336">
            <w:pPr>
              <w:tabs>
                <w:tab w:val="num" w:pos="425"/>
                <w:tab w:val="num" w:pos="1440"/>
              </w:tabs>
              <w:jc w:val="both"/>
              <w:rPr>
                <w:rFonts w:ascii="Cambria Math" w:eastAsia="Times New Roman" w:hAnsi="Cambria Math" w:cs="Arial"/>
                <w:color w:val="000000"/>
                <w:spacing w:val="-4"/>
                <w:kern w:val="0"/>
                <w:lang w:val="en-GB"/>
                <w14:ligatures w14:val="none"/>
              </w:rPr>
            </w:pPr>
            <w:r w:rsidRPr="00241574">
              <w:rPr>
                <w:rFonts w:ascii="Cambria Math" w:eastAsia="Times New Roman" w:hAnsi="Cambria Math" w:cs="Arial"/>
                <w:color w:val="000000"/>
                <w:spacing w:val="-4"/>
                <w:kern w:val="0"/>
                <w:lang w:val="en-GB"/>
                <w14:ligatures w14:val="none"/>
              </w:rPr>
              <w:t xml:space="preserve">The Procuring Entity has been allocated public funds as indicated in the </w:t>
            </w:r>
            <w:r w:rsidRPr="009931B4">
              <w:rPr>
                <w:rFonts w:ascii="Cambria Math" w:eastAsia="Times New Roman" w:hAnsi="Cambria Math" w:cs="Arial"/>
                <w:b/>
                <w:bCs/>
                <w:color w:val="000000"/>
                <w:spacing w:val="-4"/>
                <w:kern w:val="0"/>
                <w:lang w:val="en-GB"/>
                <w14:ligatures w14:val="none"/>
                <w:rPrChange w:id="35" w:author="IdeaPad" w:date="2025-12-22T09:35:00Z">
                  <w:rPr>
                    <w:rFonts w:ascii="Cambria Math" w:eastAsia="Times New Roman" w:hAnsi="Cambria Math" w:cs="Arial"/>
                    <w:color w:val="000000"/>
                    <w:spacing w:val="-4"/>
                    <w:kern w:val="0"/>
                    <w:lang w:val="en-GB"/>
                    <w14:ligatures w14:val="none"/>
                  </w:rPr>
                </w:rPrChange>
              </w:rPr>
              <w:t>TDS</w:t>
            </w:r>
            <w:r w:rsidRPr="00241574">
              <w:rPr>
                <w:rFonts w:ascii="Cambria Math" w:eastAsia="Times New Roman" w:hAnsi="Cambria Math" w:cs="Arial"/>
                <w:color w:val="000000"/>
                <w:spacing w:val="-4"/>
                <w:kern w:val="0"/>
                <w:lang w:val="en-GB"/>
                <w14:ligatures w14:val="none"/>
              </w:rPr>
              <w:t xml:space="preserve"> and intends to apply a portion of the funds to eligible payments under the Contract for which this Tender Document is issued. </w:t>
            </w:r>
          </w:p>
          <w:p w14:paraId="42A1238B" w14:textId="77777777" w:rsidR="00E11625" w:rsidRPr="00241574" w:rsidRDefault="00E11625" w:rsidP="000C2336">
            <w:pPr>
              <w:jc w:val="both"/>
              <w:rPr>
                <w:rFonts w:ascii="Cambria Math" w:hAnsi="Cambria Math"/>
                <w:sz w:val="10"/>
              </w:rPr>
            </w:pPr>
          </w:p>
        </w:tc>
      </w:tr>
      <w:tr w:rsidR="00E11625" w:rsidRPr="00241574" w14:paraId="7BD2F8E9" w14:textId="77777777" w:rsidTr="00492751">
        <w:tc>
          <w:tcPr>
            <w:tcW w:w="2425" w:type="dxa"/>
            <w:vMerge/>
          </w:tcPr>
          <w:p w14:paraId="5993F0C7" w14:textId="77777777" w:rsidR="00E11625" w:rsidRPr="00241574" w:rsidRDefault="00E11625" w:rsidP="000C2336">
            <w:pPr>
              <w:jc w:val="both"/>
              <w:rPr>
                <w:rFonts w:ascii="Cambria Math" w:hAnsi="Cambria Math"/>
              </w:rPr>
            </w:pPr>
          </w:p>
        </w:tc>
        <w:tc>
          <w:tcPr>
            <w:tcW w:w="720" w:type="dxa"/>
          </w:tcPr>
          <w:p w14:paraId="1B88DC96" w14:textId="77777777" w:rsidR="00E11625" w:rsidRPr="00241574" w:rsidRDefault="00E11625" w:rsidP="000C2336">
            <w:pPr>
              <w:jc w:val="both"/>
              <w:rPr>
                <w:rFonts w:ascii="Cambria Math" w:hAnsi="Cambria Math"/>
              </w:rPr>
            </w:pPr>
            <w:r w:rsidRPr="00241574">
              <w:rPr>
                <w:rFonts w:ascii="Cambria Math" w:hAnsi="Cambria Math"/>
              </w:rPr>
              <w:t>3.2</w:t>
            </w:r>
          </w:p>
        </w:tc>
        <w:tc>
          <w:tcPr>
            <w:tcW w:w="6205" w:type="dxa"/>
          </w:tcPr>
          <w:p w14:paraId="6C83153F" w14:textId="77777777" w:rsidR="00E11625" w:rsidRPr="00241574" w:rsidRDefault="00E11625" w:rsidP="000C2336">
            <w:pPr>
              <w:tabs>
                <w:tab w:val="num" w:pos="425"/>
                <w:tab w:val="num" w:pos="1440"/>
              </w:tabs>
              <w:jc w:val="both"/>
              <w:rPr>
                <w:rFonts w:ascii="Cambria Math" w:hAnsi="Cambria Math"/>
              </w:rPr>
            </w:pPr>
            <w:r w:rsidRPr="00241574">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241574" w14:paraId="58C56296" w14:textId="77777777" w:rsidTr="00492751">
        <w:tc>
          <w:tcPr>
            <w:tcW w:w="2425" w:type="dxa"/>
            <w:vMerge/>
          </w:tcPr>
          <w:p w14:paraId="67A3F98E" w14:textId="77777777" w:rsidR="00E11625" w:rsidRPr="00241574" w:rsidRDefault="00E11625" w:rsidP="000C2336">
            <w:pPr>
              <w:jc w:val="both"/>
              <w:rPr>
                <w:rFonts w:ascii="Cambria Math" w:hAnsi="Cambria Math"/>
              </w:rPr>
            </w:pPr>
          </w:p>
        </w:tc>
        <w:tc>
          <w:tcPr>
            <w:tcW w:w="720" w:type="dxa"/>
          </w:tcPr>
          <w:p w14:paraId="18A9A09E" w14:textId="77777777" w:rsidR="00E11625" w:rsidRPr="00241574" w:rsidRDefault="00E11625" w:rsidP="000C2336">
            <w:pPr>
              <w:jc w:val="both"/>
              <w:rPr>
                <w:rFonts w:ascii="Cambria Math" w:hAnsi="Cambria Math"/>
              </w:rPr>
            </w:pPr>
            <w:r w:rsidRPr="00241574">
              <w:rPr>
                <w:rFonts w:ascii="Cambria Math" w:hAnsi="Cambria Math"/>
              </w:rPr>
              <w:t>3.3</w:t>
            </w:r>
          </w:p>
        </w:tc>
        <w:tc>
          <w:tcPr>
            <w:tcW w:w="6205" w:type="dxa"/>
          </w:tcPr>
          <w:p w14:paraId="3E8393AE" w14:textId="77777777" w:rsidR="00E11625" w:rsidRPr="00241574" w:rsidRDefault="00E11625" w:rsidP="000C2336">
            <w:pPr>
              <w:jc w:val="both"/>
              <w:rPr>
                <w:rFonts w:ascii="Cambria Math" w:hAnsi="Cambria Math"/>
              </w:rPr>
            </w:pPr>
            <w:r w:rsidRPr="00241574">
              <w:rPr>
                <w:rFonts w:ascii="Cambria Math" w:hAnsi="Cambria Math" w:cs="Arial"/>
                <w:color w:val="000000"/>
                <w:lang w:val="en-GB"/>
              </w:rPr>
              <w:t xml:space="preserve">Payments by the development partner, if so indicated in the </w:t>
            </w:r>
            <w:r w:rsidRPr="00241574">
              <w:rPr>
                <w:rFonts w:ascii="Cambria Math" w:hAnsi="Cambria Math" w:cs="Arial"/>
                <w:b/>
                <w:color w:val="000000"/>
                <w:lang w:val="en-GB"/>
              </w:rPr>
              <w:t>TDS</w:t>
            </w:r>
            <w:r w:rsidRPr="00241574">
              <w:rPr>
                <w:rFonts w:ascii="Cambria Math" w:hAnsi="Cambria Math" w:cs="Arial"/>
                <w:color w:val="000000"/>
                <w:lang w:val="en-GB"/>
              </w:rPr>
              <w:t>, will be made only at the request of the Government and upon approval by the development partner or foreign state or Organisation in accordance with the applicable Financing</w:t>
            </w:r>
            <w:del w:id="36" w:author="IdeaPad" w:date="2025-12-17T09:59:00Z">
              <w:r w:rsidRPr="00241574" w:rsidDel="00362DBF">
                <w:rPr>
                  <w:rFonts w:ascii="Cambria Math" w:hAnsi="Cambria Math" w:cs="Arial"/>
                  <w:color w:val="000000"/>
                  <w:lang w:val="en-GB"/>
                </w:rPr>
                <w:delText xml:space="preserve"> </w:delText>
              </w:r>
            </w:del>
            <w:r w:rsidRPr="00241574">
              <w:rPr>
                <w:rFonts w:ascii="Cambria Math" w:hAnsi="Cambria Math" w:cs="Arial"/>
                <w:color w:val="000000"/>
                <w:lang w:val="en-GB"/>
              </w:rPr>
              <w:t xml:space="preserve">/ </w:t>
            </w:r>
            <w:r w:rsidRPr="00241574">
              <w:rPr>
                <w:rFonts w:ascii="Cambria Math" w:hAnsi="Cambria Math" w:cs="Arial"/>
                <w:color w:val="000000"/>
                <w:lang w:val="en-GB"/>
              </w:rPr>
              <w:lastRenderedPageBreak/>
              <w:t>Credit</w:t>
            </w:r>
            <w:del w:id="37" w:author="IdeaPad" w:date="2025-12-17T09:59:00Z">
              <w:r w:rsidRPr="00241574" w:rsidDel="00362DBF">
                <w:rPr>
                  <w:rFonts w:ascii="Cambria Math" w:hAnsi="Cambria Math" w:cs="Arial"/>
                  <w:color w:val="000000"/>
                  <w:lang w:val="en-GB"/>
                </w:rPr>
                <w:delText xml:space="preserve"> </w:delText>
              </w:r>
            </w:del>
            <w:r w:rsidRPr="00241574">
              <w:rPr>
                <w:rFonts w:ascii="Cambria Math" w:hAnsi="Cambria Math" w:cs="Arial"/>
                <w:color w:val="000000"/>
                <w:lang w:val="en-GB"/>
              </w:rPr>
              <w:t>/</w:t>
            </w:r>
            <w:del w:id="38" w:author="IdeaPad" w:date="2025-12-17T09:59:00Z">
              <w:r w:rsidRPr="00241574" w:rsidDel="00362DBF">
                <w:rPr>
                  <w:rFonts w:ascii="Cambria Math" w:hAnsi="Cambria Math" w:cs="Arial"/>
                  <w:color w:val="000000"/>
                  <w:lang w:val="en-GB"/>
                </w:rPr>
                <w:delText xml:space="preserve"> </w:delText>
              </w:r>
            </w:del>
            <w:r w:rsidRPr="00241574">
              <w:rPr>
                <w:rFonts w:ascii="Cambria Math" w:hAnsi="Cambria Math" w:cs="Arial"/>
                <w:color w:val="000000"/>
                <w:lang w:val="en-GB"/>
              </w:rPr>
              <w:t>Grant Agreement, and will be subject in all respects to the terms and conditions of that Agreement.</w:t>
            </w:r>
          </w:p>
        </w:tc>
      </w:tr>
      <w:tr w:rsidR="00A16D9A" w:rsidRPr="00241574" w14:paraId="411904E4" w14:textId="77777777" w:rsidTr="00492751">
        <w:tc>
          <w:tcPr>
            <w:tcW w:w="2425" w:type="dxa"/>
            <w:vMerge w:val="restart"/>
          </w:tcPr>
          <w:p w14:paraId="2763EF4F" w14:textId="77777777" w:rsidR="00A16D9A" w:rsidRPr="00241574" w:rsidRDefault="00A16D9A" w:rsidP="00A202AB">
            <w:pPr>
              <w:pStyle w:val="Heading3"/>
              <w:outlineLvl w:val="2"/>
              <w:rPr>
                <w:rFonts w:ascii="Cambria Math" w:hAnsi="Cambria Math"/>
                <w:b/>
              </w:rPr>
            </w:pPr>
            <w:bookmarkStart w:id="39" w:name="_Toc421454190"/>
            <w:bookmarkStart w:id="40" w:name="_Toc49504188"/>
            <w:bookmarkStart w:id="41" w:name="_Toc49504622"/>
            <w:bookmarkStart w:id="42" w:name="_Toc49504741"/>
            <w:bookmarkStart w:id="43" w:name="_Toc49569758"/>
            <w:bookmarkStart w:id="44" w:name="_Toc49591320"/>
            <w:bookmarkStart w:id="45" w:name="_Toc49591668"/>
            <w:bookmarkStart w:id="46" w:name="_Toc49591855"/>
            <w:bookmarkStart w:id="47" w:name="_Toc50198914"/>
            <w:bookmarkStart w:id="48" w:name="_Toc50259409"/>
            <w:bookmarkStart w:id="49" w:name="_Toc50260410"/>
            <w:bookmarkStart w:id="50" w:name="_Toc50261500"/>
            <w:bookmarkStart w:id="51" w:name="_Toc50262160"/>
            <w:bookmarkStart w:id="52" w:name="_Toc50262834"/>
            <w:bookmarkStart w:id="53" w:name="_Toc50263651"/>
            <w:bookmarkStart w:id="54" w:name="_Toc50264365"/>
            <w:bookmarkStart w:id="55" w:name="_Toc50264530"/>
            <w:bookmarkStart w:id="56" w:name="_Toc50264819"/>
            <w:bookmarkStart w:id="57" w:name="_Toc50267761"/>
            <w:bookmarkStart w:id="58" w:name="_Toc50268286"/>
            <w:bookmarkStart w:id="59" w:name="_Toc50280470"/>
            <w:bookmarkStart w:id="60" w:name="_Toc50280697"/>
            <w:bookmarkStart w:id="61" w:name="_Toc132720630"/>
            <w:bookmarkStart w:id="62" w:name="_Toc217382755"/>
            <w:r w:rsidRPr="00A202AB">
              <w:rPr>
                <w:rFonts w:ascii="Cambria Math" w:hAnsi="Cambria Math"/>
                <w:b/>
              </w:rPr>
              <w:lastRenderedPageBreak/>
              <w:t>4. Corrupt, Fraudulent, Collusive, Coercive or Obstructive Practices</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tc>
        <w:tc>
          <w:tcPr>
            <w:tcW w:w="720" w:type="dxa"/>
          </w:tcPr>
          <w:p w14:paraId="3FE062DF" w14:textId="77777777" w:rsidR="00A16D9A" w:rsidRPr="00241574" w:rsidRDefault="00A16D9A" w:rsidP="00726F7E">
            <w:pPr>
              <w:rPr>
                <w:rFonts w:ascii="Cambria Math" w:hAnsi="Cambria Math"/>
              </w:rPr>
            </w:pPr>
            <w:r w:rsidRPr="00241574">
              <w:rPr>
                <w:rFonts w:ascii="Cambria Math" w:hAnsi="Cambria Math"/>
              </w:rPr>
              <w:t>4.1</w:t>
            </w:r>
          </w:p>
        </w:tc>
        <w:tc>
          <w:tcPr>
            <w:tcW w:w="6205" w:type="dxa"/>
          </w:tcPr>
          <w:p w14:paraId="1E3DCF31" w14:textId="77777777" w:rsidR="00A16D9A" w:rsidRPr="00241574" w:rsidRDefault="00A16D9A" w:rsidP="000C2336">
            <w:pPr>
              <w:pStyle w:val="Sub-ClauseText"/>
              <w:tabs>
                <w:tab w:val="num" w:pos="817"/>
              </w:tabs>
              <w:spacing w:before="80" w:after="0"/>
              <w:rPr>
                <w:rFonts w:ascii="Cambria Math" w:hAnsi="Cambria Math" w:cs="Arial"/>
                <w:color w:val="000000"/>
                <w:sz w:val="22"/>
                <w:szCs w:val="22"/>
              </w:rPr>
            </w:pPr>
            <w:r w:rsidRPr="00241574">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44425DE5" w14:textId="77777777" w:rsidR="00A16D9A" w:rsidRPr="00241574" w:rsidRDefault="00A16D9A" w:rsidP="00726F7E">
            <w:pPr>
              <w:rPr>
                <w:rFonts w:ascii="Cambria Math" w:hAnsi="Cambria Math"/>
                <w:sz w:val="10"/>
              </w:rPr>
            </w:pPr>
          </w:p>
        </w:tc>
      </w:tr>
      <w:tr w:rsidR="00A16D9A" w:rsidRPr="00241574" w14:paraId="0166A21D" w14:textId="77777777" w:rsidTr="00492751">
        <w:tc>
          <w:tcPr>
            <w:tcW w:w="2425" w:type="dxa"/>
            <w:vMerge/>
          </w:tcPr>
          <w:p w14:paraId="77DD6B7A" w14:textId="77777777" w:rsidR="00A16D9A" w:rsidRPr="00241574" w:rsidRDefault="00A16D9A" w:rsidP="00726F7E">
            <w:pPr>
              <w:rPr>
                <w:rFonts w:ascii="Cambria Math" w:hAnsi="Cambria Math"/>
              </w:rPr>
            </w:pPr>
          </w:p>
        </w:tc>
        <w:tc>
          <w:tcPr>
            <w:tcW w:w="720" w:type="dxa"/>
          </w:tcPr>
          <w:p w14:paraId="0471208F" w14:textId="77777777" w:rsidR="00A16D9A" w:rsidRPr="00241574" w:rsidRDefault="00A16D9A" w:rsidP="00726F7E">
            <w:pPr>
              <w:rPr>
                <w:rFonts w:ascii="Cambria Math" w:hAnsi="Cambria Math"/>
              </w:rPr>
            </w:pPr>
            <w:r w:rsidRPr="00241574">
              <w:rPr>
                <w:rFonts w:ascii="Cambria Math" w:hAnsi="Cambria Math"/>
              </w:rPr>
              <w:t>4.2</w:t>
            </w:r>
          </w:p>
        </w:tc>
        <w:tc>
          <w:tcPr>
            <w:tcW w:w="6205" w:type="dxa"/>
          </w:tcPr>
          <w:p w14:paraId="02FABD88" w14:textId="77777777" w:rsidR="00A16D9A" w:rsidRPr="00241574" w:rsidRDefault="00A16D9A" w:rsidP="00803A01">
            <w:pPr>
              <w:pStyle w:val="Sub-ClauseText"/>
              <w:tabs>
                <w:tab w:val="num" w:pos="340"/>
              </w:tabs>
              <w:spacing w:before="80" w:after="0"/>
              <w:rPr>
                <w:rFonts w:ascii="Cambria Math" w:hAnsi="Cambria Math" w:cs="Arial"/>
                <w:color w:val="000000" w:themeColor="text1"/>
                <w:sz w:val="22"/>
                <w:szCs w:val="22"/>
                <w:lang w:val="en-GB"/>
              </w:rPr>
            </w:pPr>
            <w:r w:rsidRPr="00241574">
              <w:rPr>
                <w:rFonts w:ascii="Cambria Math" w:hAnsi="Cambria Math" w:cs="Arial"/>
                <w:color w:val="000000" w:themeColor="text1"/>
                <w:sz w:val="22"/>
                <w:szCs w:val="22"/>
                <w:lang w:val="en-GB"/>
              </w:rPr>
              <w:t xml:space="preserve">For the purposes of </w:t>
            </w:r>
            <w:smartTag w:uri="urn:schemas-microsoft-com:office:smarttags" w:element="stockticker">
              <w:r w:rsidRPr="00241574">
                <w:rPr>
                  <w:rFonts w:ascii="Cambria Math" w:hAnsi="Cambria Math" w:cs="Arial"/>
                  <w:color w:val="000000" w:themeColor="text1"/>
                  <w:sz w:val="22"/>
                  <w:szCs w:val="22"/>
                  <w:lang w:val="en-GB"/>
                </w:rPr>
                <w:t>ITT</w:t>
              </w:r>
            </w:smartTag>
            <w:r w:rsidRPr="00241574">
              <w:rPr>
                <w:rFonts w:ascii="Cambria Math" w:hAnsi="Cambria Math" w:cs="Arial"/>
                <w:color w:val="000000" w:themeColor="text1"/>
                <w:sz w:val="22"/>
                <w:szCs w:val="22"/>
                <w:lang w:val="en-GB"/>
              </w:rPr>
              <w:t xml:space="preserve"> Sub Clause 4.3, the terms set forth below as follows: </w:t>
            </w:r>
          </w:p>
          <w:p w14:paraId="6845CAFE" w14:textId="77777777" w:rsidR="00A16D9A" w:rsidRPr="00241574"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Style w:val="Strong"/>
                <w:rFonts w:ascii="Cambria Math" w:hAnsi="Cambria Math"/>
                <w:color w:val="000000" w:themeColor="text1"/>
              </w:rPr>
              <w:t>“Corrupt practice”</w:t>
            </w:r>
            <w:r w:rsidRPr="00241574">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of any other public or private authority, with the intent to influence any act, decision, or procedure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in the course of the procurement process or contract execution, or the acceptance or solicitation of such by any officer or employee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It shall also include any involvement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any of its employees in corrupt, fraudulent, collusive, coercive, or obstructive practices as mentioned in this Rule</w:t>
            </w:r>
            <w:r w:rsidRPr="00241574">
              <w:rPr>
                <w:rFonts w:ascii="Cambria Math" w:eastAsia="Times New Roman" w:hAnsi="Cambria Math" w:cs="Arial"/>
                <w:color w:val="000000" w:themeColor="text1"/>
                <w:spacing w:val="-4"/>
                <w:lang w:val="en-GB"/>
              </w:rPr>
              <w:t>;</w:t>
            </w:r>
          </w:p>
          <w:p w14:paraId="58896224" w14:textId="77777777" w:rsidR="00A16D9A" w:rsidRPr="00241574"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Style w:val="Strong"/>
                <w:rFonts w:ascii="Cambria Math" w:hAnsi="Cambria Math"/>
                <w:color w:val="000000" w:themeColor="text1"/>
              </w:rPr>
              <w:t>“Fraudulent practice”</w:t>
            </w:r>
            <w:r w:rsidRPr="00241574">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241574">
              <w:rPr>
                <w:rFonts w:ascii="Cambria Math" w:eastAsia="Times New Roman" w:hAnsi="Cambria Math" w:cs="Arial"/>
                <w:color w:val="000000" w:themeColor="text1"/>
                <w:spacing w:val="-4"/>
                <w:lang w:val="en-GB"/>
              </w:rPr>
              <w:t>;</w:t>
            </w:r>
          </w:p>
          <w:p w14:paraId="2986F731" w14:textId="77777777" w:rsidR="00A16D9A" w:rsidRPr="00241574"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Fonts w:ascii="Cambria Math" w:eastAsia="Times New Roman" w:hAnsi="Cambria Math" w:cs="Arial"/>
                <w:b/>
                <w:color w:val="000000" w:themeColor="text1"/>
                <w:spacing w:val="-4"/>
                <w:lang w:val="en-GB"/>
              </w:rPr>
              <w:t>“Collusive practice”</w:t>
            </w:r>
            <w:r w:rsidRPr="00241574">
              <w:rPr>
                <w:rFonts w:ascii="Cambria Math" w:eastAsia="Times New Roman" w:hAnsi="Cambria Math" w:cs="Arial"/>
                <w:color w:val="000000" w:themeColor="text1"/>
                <w:spacing w:val="-4"/>
                <w:lang w:val="en-GB"/>
              </w:rPr>
              <w:t xml:space="preserve"> means a scheme or arrangement between two (2) or more Persons, </w:t>
            </w:r>
            <w:r w:rsidRPr="00241574">
              <w:rPr>
                <w:rFonts w:ascii="Cambria Math" w:hAnsi="Cambria Math"/>
                <w:color w:val="000000" w:themeColor="text1"/>
              </w:rPr>
              <w:t xml:space="preserve">knowingly or unknowingly involving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any of its employees</w:t>
            </w:r>
            <w:r w:rsidRPr="00241574">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39C5CCCC" w14:textId="77777777" w:rsidR="00A16D9A" w:rsidRPr="00241574" w:rsidRDefault="00A16D9A" w:rsidP="0025633A">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241574">
              <w:rPr>
                <w:rFonts w:ascii="Cambria Math" w:eastAsia="Times New Roman" w:hAnsi="Cambria Math" w:cs="Arial"/>
                <w:b/>
                <w:color w:val="000000" w:themeColor="text1"/>
                <w:spacing w:val="-4"/>
                <w:lang w:val="en-GB"/>
              </w:rPr>
              <w:t>“Coercive practice”</w:t>
            </w:r>
            <w:r w:rsidRPr="00241574">
              <w:rPr>
                <w:rFonts w:ascii="Cambria Math" w:eastAsia="Times New Roman" w:hAnsi="Cambria Math" w:cs="Arial"/>
                <w:color w:val="000000" w:themeColor="text1"/>
                <w:spacing w:val="-4"/>
                <w:lang w:val="en-GB"/>
              </w:rPr>
              <w:t xml:space="preserve"> means harming or threatening </w:t>
            </w:r>
            <w:r w:rsidRPr="00241574">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744E7836" w14:textId="77777777" w:rsidR="00A16D9A" w:rsidRPr="00241574" w:rsidRDefault="00A16D9A" w:rsidP="0025633A">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241574">
              <w:rPr>
                <w:rStyle w:val="Strong"/>
                <w:rFonts w:ascii="Cambria Math" w:hAnsi="Cambria Math"/>
                <w:color w:val="000000" w:themeColor="text1"/>
              </w:rPr>
              <w:t>“Obstructive practice”</w:t>
            </w:r>
            <w:r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w:t>
            </w:r>
            <w:r w:rsidRPr="00241574">
              <w:rPr>
                <w:rFonts w:ascii="Cambria Math" w:hAnsi="Cambria Math"/>
                <w:color w:val="000000" w:themeColor="text1"/>
              </w:rPr>
              <w:lastRenderedPageBreak/>
              <w:t xml:space="preserve">Bangladesh Public Procurement Authority (BPPA) in discharging its responsibilities assigned under the </w:t>
            </w:r>
            <w:r w:rsidRPr="00241574">
              <w:rPr>
                <w:rStyle w:val="Emphasis"/>
                <w:rFonts w:ascii="Cambria Math" w:hAnsi="Cambria Math"/>
                <w:i w:val="0"/>
                <w:color w:val="000000" w:themeColor="text1"/>
              </w:rPr>
              <w:t>Bangladesh Public Procurement Authority Act, 2023</w:t>
            </w:r>
            <w:r w:rsidRPr="00241574">
              <w:rPr>
                <w:rFonts w:ascii="Cambria Math" w:hAnsi="Cambria Math"/>
                <w:i/>
                <w:color w:val="000000" w:themeColor="text1"/>
              </w:rPr>
              <w:t>.</w:t>
            </w:r>
          </w:p>
        </w:tc>
      </w:tr>
      <w:tr w:rsidR="00A16D9A" w:rsidRPr="00241574" w14:paraId="6DE52ED4" w14:textId="77777777" w:rsidTr="00492751">
        <w:tc>
          <w:tcPr>
            <w:tcW w:w="2425" w:type="dxa"/>
            <w:vMerge/>
          </w:tcPr>
          <w:p w14:paraId="5965D4A0" w14:textId="77777777" w:rsidR="00A16D9A" w:rsidRPr="00241574" w:rsidRDefault="00A16D9A" w:rsidP="00726F7E">
            <w:pPr>
              <w:rPr>
                <w:rFonts w:ascii="Cambria Math" w:hAnsi="Cambria Math"/>
              </w:rPr>
            </w:pPr>
          </w:p>
        </w:tc>
        <w:tc>
          <w:tcPr>
            <w:tcW w:w="720" w:type="dxa"/>
          </w:tcPr>
          <w:p w14:paraId="329AF0C5" w14:textId="77777777" w:rsidR="00A16D9A" w:rsidRPr="00241574" w:rsidRDefault="00A16D9A" w:rsidP="00726F7E">
            <w:pPr>
              <w:rPr>
                <w:rFonts w:ascii="Cambria Math" w:hAnsi="Cambria Math"/>
              </w:rPr>
            </w:pPr>
            <w:r w:rsidRPr="00241574">
              <w:rPr>
                <w:rFonts w:ascii="Cambria Math" w:hAnsi="Cambria Math"/>
              </w:rPr>
              <w:t>4.3</w:t>
            </w:r>
          </w:p>
        </w:tc>
        <w:tc>
          <w:tcPr>
            <w:tcW w:w="6205" w:type="dxa"/>
          </w:tcPr>
          <w:p w14:paraId="7D13710E" w14:textId="77777777" w:rsidR="00A16D9A" w:rsidRPr="00241574" w:rsidRDefault="00A16D9A" w:rsidP="00CA3E92">
            <w:pPr>
              <w:jc w:val="both"/>
              <w:rPr>
                <w:rFonts w:ascii="Cambria Math" w:hAnsi="Cambria Math"/>
              </w:rPr>
            </w:pPr>
            <w:r w:rsidRPr="00241574">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241574" w14:paraId="5A908496" w14:textId="77777777" w:rsidTr="00492751">
        <w:tc>
          <w:tcPr>
            <w:tcW w:w="2425" w:type="dxa"/>
            <w:vMerge/>
          </w:tcPr>
          <w:p w14:paraId="0C4267E4" w14:textId="77777777" w:rsidR="00A16D9A" w:rsidRPr="00241574" w:rsidRDefault="00A16D9A" w:rsidP="00726F7E">
            <w:pPr>
              <w:rPr>
                <w:rFonts w:ascii="Cambria Math" w:hAnsi="Cambria Math"/>
              </w:rPr>
            </w:pPr>
          </w:p>
        </w:tc>
        <w:tc>
          <w:tcPr>
            <w:tcW w:w="720" w:type="dxa"/>
          </w:tcPr>
          <w:p w14:paraId="6A984674" w14:textId="77777777" w:rsidR="00A16D9A" w:rsidRPr="00241574" w:rsidRDefault="00A16D9A" w:rsidP="00726F7E">
            <w:pPr>
              <w:rPr>
                <w:rFonts w:ascii="Cambria Math" w:hAnsi="Cambria Math"/>
              </w:rPr>
            </w:pPr>
            <w:r w:rsidRPr="00241574">
              <w:rPr>
                <w:rFonts w:ascii="Cambria Math" w:hAnsi="Cambria Math"/>
              </w:rPr>
              <w:t>4.4</w:t>
            </w:r>
          </w:p>
        </w:tc>
        <w:tc>
          <w:tcPr>
            <w:tcW w:w="6205" w:type="dxa"/>
          </w:tcPr>
          <w:p w14:paraId="6ED3CBEB" w14:textId="77777777" w:rsidR="00A16D9A" w:rsidRPr="00241574" w:rsidRDefault="00A16D9A" w:rsidP="0038564B">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241574">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Procuring Entity against any Tenderer or Contractors (including sub-contractors, agents, personnel, consultants, and service providers) in competing for, or in executing, a contract under public fund:</w:t>
            </w:r>
          </w:p>
          <w:p w14:paraId="4E42F945" w14:textId="77777777" w:rsidR="00A16D9A" w:rsidRPr="00241574" w:rsidRDefault="00A16D9A" w:rsidP="0025633A">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241574">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7A61B27D" w14:textId="77777777" w:rsidR="00A16D9A" w:rsidRPr="00241574" w:rsidRDefault="00A16D9A" w:rsidP="0025633A">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241574">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1109713B" w14:textId="77777777" w:rsidR="00A16D9A" w:rsidRPr="00241574"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241574">
              <w:rPr>
                <w:rFonts w:ascii="Cambria Math" w:eastAsia="SimSun" w:hAnsi="Cambria Math" w:cs="Arial"/>
                <w:b w:val="0"/>
                <w:color w:val="000000"/>
                <w:sz w:val="22"/>
                <w:szCs w:val="22"/>
                <w:lang w:val="en-GB" w:eastAsia="zh-CN"/>
              </w:rPr>
              <w:t>Procuring Entity and/or the Development Partner shall</w:t>
            </w:r>
            <w:r w:rsidRPr="00241574">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324995D0" w14:textId="77777777" w:rsidR="00A16D9A" w:rsidRPr="00241574"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b w:val="0"/>
                <w:color w:val="000000"/>
                <w:sz w:val="22"/>
                <w:szCs w:val="22"/>
              </w:rPr>
            </w:pPr>
            <w:r w:rsidRPr="00241574">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4C051AF0" w14:textId="77777777" w:rsidR="00A16D9A" w:rsidRPr="00241574"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241574">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241574">
              <w:rPr>
                <w:rFonts w:ascii="Cambria Math" w:eastAsia="SimSun" w:hAnsi="Cambria Math" w:cs="Arial"/>
                <w:b w:val="0"/>
                <w:color w:val="000000"/>
                <w:sz w:val="22"/>
                <w:szCs w:val="22"/>
                <w:lang w:val="en-GB" w:eastAsia="zh-CN"/>
              </w:rPr>
              <w:t>i</w:t>
            </w:r>
            <w:proofErr w:type="spellEnd"/>
            <w:r w:rsidRPr="00241574">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Contractor, or service provider of an otherwise eligible firm being awarded a Development Partner-financed contract; and </w:t>
            </w:r>
          </w:p>
          <w:p w14:paraId="14FD757A" w14:textId="5502EE93" w:rsidR="00A16D9A" w:rsidRPr="00076CB1" w:rsidRDefault="00A16D9A" w:rsidP="00076CB1">
            <w:pPr>
              <w:pStyle w:val="BodyText2"/>
              <w:numPr>
                <w:ilvl w:val="2"/>
                <w:numId w:val="3"/>
              </w:numPr>
              <w:tabs>
                <w:tab w:val="clear" w:pos="2340"/>
                <w:tab w:val="num" w:pos="817"/>
                <w:tab w:val="left" w:pos="1116"/>
              </w:tabs>
              <w:spacing w:before="80" w:after="0"/>
              <w:ind w:left="1116" w:hanging="468"/>
              <w:jc w:val="both"/>
              <w:rPr>
                <w:rFonts w:ascii="Cambria Math" w:hAnsi="Cambria Math"/>
                <w:b w:val="0"/>
              </w:rPr>
            </w:pPr>
            <w:r w:rsidRPr="00241574">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241574">
              <w:rPr>
                <w:rFonts w:ascii="Cambria Math" w:eastAsia="SimSun" w:hAnsi="Cambria Math" w:cs="Arial"/>
                <w:b w:val="0"/>
                <w:sz w:val="22"/>
                <w:szCs w:val="22"/>
                <w:lang w:val="en-GB" w:eastAsia="zh-CN"/>
              </w:rPr>
              <w:t>financing</w:t>
            </w:r>
            <w:r w:rsidRPr="00241574">
              <w:rPr>
                <w:rFonts w:ascii="Cambria Math" w:eastAsia="SimSun" w:hAnsi="Cambria Math" w:cs="Arial"/>
                <w:b w:val="0"/>
                <w:color w:val="000000"/>
                <w:sz w:val="22"/>
                <w:szCs w:val="22"/>
                <w:lang w:val="en-GB" w:eastAsia="zh-CN"/>
              </w:rPr>
              <w:t xml:space="preserve">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tc>
      </w:tr>
    </w:tbl>
    <w:p w14:paraId="753B6254" w14:textId="6C875B83" w:rsidR="00A16D9A" w:rsidRPr="00241574" w:rsidRDefault="00A16D9A"/>
    <w:tbl>
      <w:tblPr>
        <w:tblStyle w:val="TableGrid"/>
        <w:tblW w:w="0" w:type="auto"/>
        <w:tblLook w:val="04A0" w:firstRow="1" w:lastRow="0" w:firstColumn="1" w:lastColumn="0" w:noHBand="0" w:noVBand="1"/>
      </w:tblPr>
      <w:tblGrid>
        <w:gridCol w:w="2416"/>
        <w:gridCol w:w="719"/>
        <w:gridCol w:w="6172"/>
      </w:tblGrid>
      <w:tr w:rsidR="00A16D9A" w:rsidRPr="00241574" w14:paraId="473EFD07" w14:textId="77777777" w:rsidTr="00492751">
        <w:tc>
          <w:tcPr>
            <w:tcW w:w="2425" w:type="dxa"/>
            <w:vMerge w:val="restart"/>
          </w:tcPr>
          <w:p w14:paraId="023829AE" w14:textId="77777777" w:rsidR="00A16D9A" w:rsidRPr="00241574" w:rsidRDefault="00A16D9A" w:rsidP="00726F7E">
            <w:pPr>
              <w:rPr>
                <w:rFonts w:ascii="Cambria Math" w:hAnsi="Cambria Math"/>
              </w:rPr>
            </w:pPr>
            <w:r w:rsidRPr="00241574">
              <w:br w:type="page"/>
            </w:r>
          </w:p>
        </w:tc>
        <w:tc>
          <w:tcPr>
            <w:tcW w:w="720" w:type="dxa"/>
          </w:tcPr>
          <w:p w14:paraId="3FA3A0BF" w14:textId="77777777" w:rsidR="00A16D9A" w:rsidRPr="00241574" w:rsidRDefault="00A16D9A" w:rsidP="00726F7E">
            <w:pPr>
              <w:rPr>
                <w:rFonts w:ascii="Cambria Math" w:hAnsi="Cambria Math"/>
              </w:rPr>
            </w:pPr>
            <w:r w:rsidRPr="00241574">
              <w:rPr>
                <w:rFonts w:ascii="Cambria Math" w:hAnsi="Cambria Math"/>
              </w:rPr>
              <w:t>4.5</w:t>
            </w:r>
          </w:p>
        </w:tc>
        <w:tc>
          <w:tcPr>
            <w:tcW w:w="6205" w:type="dxa"/>
          </w:tcPr>
          <w:p w14:paraId="035AA37F" w14:textId="77777777" w:rsidR="00A16D9A" w:rsidRPr="00241574" w:rsidRDefault="00A16D9A" w:rsidP="00A60324">
            <w:pPr>
              <w:pStyle w:val="Sub-ClauseText"/>
              <w:tabs>
                <w:tab w:val="num" w:pos="817"/>
              </w:tabs>
              <w:spacing w:before="80" w:after="0"/>
              <w:rPr>
                <w:rFonts w:ascii="Cambria Math" w:hAnsi="Cambria Math" w:cs="Arial"/>
                <w:color w:val="000000"/>
                <w:spacing w:val="-8"/>
                <w:lang w:val="en-GB"/>
              </w:rPr>
            </w:pPr>
            <w:r w:rsidRPr="00241574">
              <w:rPr>
                <w:rFonts w:ascii="Cambria Math" w:hAnsi="Cambria Math" w:cs="Arial"/>
                <w:color w:val="000000"/>
                <w:sz w:val="22"/>
                <w:szCs w:val="22"/>
                <w:lang w:val="en-GB"/>
              </w:rPr>
              <w:t xml:space="preserve">Tenderer shall be aware of the provisions on corruption, fraudulence, collusion, coercion </w:t>
            </w:r>
            <w:r w:rsidRPr="00241574">
              <w:rPr>
                <w:rFonts w:ascii="Cambria Math" w:eastAsia="SimSun" w:hAnsi="Cambria Math" w:cs="Arial"/>
                <w:color w:val="000000"/>
                <w:spacing w:val="0"/>
                <w:sz w:val="22"/>
                <w:szCs w:val="22"/>
                <w:lang w:val="en-GB" w:eastAsia="zh-CN"/>
              </w:rPr>
              <w:t xml:space="preserve">and obstruction </w:t>
            </w:r>
            <w:r w:rsidRPr="00241574">
              <w:rPr>
                <w:rFonts w:ascii="Cambria Math" w:hAnsi="Cambria Math" w:cs="Arial"/>
                <w:color w:val="000000"/>
                <w:sz w:val="22"/>
                <w:szCs w:val="22"/>
                <w:lang w:val="en-GB"/>
              </w:rPr>
              <w:t xml:space="preserve">of the Public Procurement Act, 2006, the Public Procurement Rules, 2025 and others as stated in </w:t>
            </w:r>
            <w:r w:rsidRPr="00362DBF">
              <w:rPr>
                <w:rFonts w:ascii="Cambria Math" w:hAnsi="Cambria Math" w:cs="Arial"/>
                <w:color w:val="FF0000"/>
                <w:sz w:val="22"/>
                <w:szCs w:val="22"/>
                <w:highlight w:val="yellow"/>
                <w:lang w:val="en-GB"/>
                <w:rPrChange w:id="63" w:author="IdeaPad" w:date="2025-12-17T10:00:00Z">
                  <w:rPr>
                    <w:rFonts w:ascii="Cambria Math" w:hAnsi="Cambria Math" w:cs="Arial"/>
                    <w:color w:val="000000"/>
                    <w:sz w:val="22"/>
                    <w:szCs w:val="22"/>
                    <w:lang w:val="en-GB"/>
                  </w:rPr>
                </w:rPrChange>
              </w:rPr>
              <w:t xml:space="preserve">GCC Clause </w:t>
            </w:r>
            <w:r w:rsidRPr="00362DBF">
              <w:rPr>
                <w:rFonts w:ascii="Cambria Math" w:hAnsi="Cambria Math" w:cs="Arial"/>
                <w:color w:val="FF0000"/>
                <w:spacing w:val="-8"/>
                <w:sz w:val="22"/>
                <w:szCs w:val="22"/>
                <w:highlight w:val="yellow"/>
                <w:lang w:val="en-GB"/>
                <w:rPrChange w:id="64" w:author="IdeaPad" w:date="2025-12-17T10:00:00Z">
                  <w:rPr>
                    <w:rFonts w:ascii="Cambria Math" w:hAnsi="Cambria Math" w:cs="Arial"/>
                    <w:color w:val="000000"/>
                    <w:spacing w:val="-8"/>
                    <w:sz w:val="22"/>
                    <w:szCs w:val="22"/>
                    <w:lang w:val="en-GB"/>
                  </w:rPr>
                </w:rPrChange>
              </w:rPr>
              <w:t>38</w:t>
            </w:r>
            <w:r w:rsidRPr="00241574">
              <w:rPr>
                <w:rFonts w:ascii="Cambria Math" w:hAnsi="Cambria Math" w:cs="Arial"/>
                <w:color w:val="000000"/>
                <w:spacing w:val="-8"/>
                <w:sz w:val="22"/>
                <w:szCs w:val="22"/>
                <w:lang w:val="en-GB"/>
              </w:rPr>
              <w:t>.</w:t>
            </w:r>
          </w:p>
        </w:tc>
      </w:tr>
      <w:tr w:rsidR="00A16D9A" w:rsidRPr="00241574" w14:paraId="200A305A" w14:textId="77777777" w:rsidTr="00492751">
        <w:tc>
          <w:tcPr>
            <w:tcW w:w="2425" w:type="dxa"/>
            <w:vMerge/>
          </w:tcPr>
          <w:p w14:paraId="567DD0BB" w14:textId="77777777" w:rsidR="00A16D9A" w:rsidRPr="00241574" w:rsidRDefault="00A16D9A" w:rsidP="00726F7E">
            <w:pPr>
              <w:rPr>
                <w:rFonts w:ascii="Cambria Math" w:hAnsi="Cambria Math"/>
              </w:rPr>
            </w:pPr>
          </w:p>
        </w:tc>
        <w:tc>
          <w:tcPr>
            <w:tcW w:w="720" w:type="dxa"/>
          </w:tcPr>
          <w:p w14:paraId="33BD71F2" w14:textId="77777777" w:rsidR="00A16D9A" w:rsidRPr="00241574" w:rsidRDefault="00A16D9A" w:rsidP="00726F7E">
            <w:pPr>
              <w:rPr>
                <w:rFonts w:ascii="Cambria Math" w:hAnsi="Cambria Math"/>
              </w:rPr>
            </w:pPr>
            <w:r w:rsidRPr="00241574">
              <w:rPr>
                <w:rFonts w:ascii="Cambria Math" w:hAnsi="Cambria Math"/>
              </w:rPr>
              <w:t>4.6</w:t>
            </w:r>
          </w:p>
        </w:tc>
        <w:tc>
          <w:tcPr>
            <w:tcW w:w="6205" w:type="dxa"/>
          </w:tcPr>
          <w:p w14:paraId="05C92CDB" w14:textId="77777777" w:rsidR="00A16D9A" w:rsidRPr="00241574" w:rsidRDefault="00A16D9A" w:rsidP="00A60324">
            <w:pPr>
              <w:jc w:val="both"/>
              <w:rPr>
                <w:rFonts w:ascii="Cambria Math" w:eastAsia="SimSun" w:hAnsi="Cambria Math" w:cs="Arial"/>
                <w:color w:val="000000"/>
                <w:lang w:val="en-GB" w:eastAsia="zh-CN"/>
              </w:rPr>
            </w:pPr>
            <w:r w:rsidRPr="00241574">
              <w:rPr>
                <w:rFonts w:ascii="Cambria Math" w:hAnsi="Cambria Math" w:cs="Arial"/>
                <w:color w:val="000000"/>
                <w:lang w:val="en-GB"/>
              </w:rPr>
              <w:t xml:space="preserve">In further pursuance of this policy, Tenderers, Contractors 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241574">
              <w:rPr>
                <w:rFonts w:ascii="Cambria Math" w:eastAsia="SimSun" w:hAnsi="Cambria Math" w:cs="Arial"/>
                <w:color w:val="000000"/>
                <w:lang w:val="en-GB" w:eastAsia="zh-CN"/>
              </w:rPr>
              <w:t>during the procurement or the execution of that Development Partner financed contract.</w:t>
            </w:r>
          </w:p>
          <w:p w14:paraId="11CA7C2B" w14:textId="77777777" w:rsidR="00A16D9A" w:rsidRPr="00241574" w:rsidRDefault="00A16D9A" w:rsidP="00A60324">
            <w:pPr>
              <w:jc w:val="both"/>
              <w:rPr>
                <w:rFonts w:ascii="Cambria Math" w:hAnsi="Cambria Math"/>
              </w:rPr>
            </w:pPr>
          </w:p>
        </w:tc>
      </w:tr>
      <w:tr w:rsidR="00B779A3" w:rsidRPr="00241574" w14:paraId="66D92828" w14:textId="77777777" w:rsidTr="00492751">
        <w:tc>
          <w:tcPr>
            <w:tcW w:w="2425" w:type="dxa"/>
            <w:vMerge w:val="restart"/>
          </w:tcPr>
          <w:p w14:paraId="41ED9F0C" w14:textId="77777777" w:rsidR="00B779A3" w:rsidRPr="00396522" w:rsidRDefault="00B779A3" w:rsidP="00A202AB">
            <w:pPr>
              <w:pStyle w:val="Heading3"/>
              <w:outlineLvl w:val="2"/>
              <w:rPr>
                <w:rFonts w:ascii="Cambria Math" w:hAnsi="Cambria Math"/>
                <w:b/>
              </w:rPr>
            </w:pPr>
            <w:bookmarkStart w:id="65" w:name="_Toc132720631"/>
            <w:bookmarkStart w:id="66" w:name="_Toc217382756"/>
            <w:r w:rsidRPr="00396522">
              <w:rPr>
                <w:rFonts w:ascii="Cambria Math" w:hAnsi="Cambria Math"/>
                <w:b/>
              </w:rPr>
              <w:t>5. Eligible Tenderers</w:t>
            </w:r>
            <w:bookmarkEnd w:id="65"/>
            <w:bookmarkEnd w:id="66"/>
          </w:p>
        </w:tc>
        <w:tc>
          <w:tcPr>
            <w:tcW w:w="720" w:type="dxa"/>
          </w:tcPr>
          <w:p w14:paraId="53FB6B98" w14:textId="77777777" w:rsidR="00B779A3" w:rsidRPr="00396522" w:rsidRDefault="00B779A3" w:rsidP="00726F7E">
            <w:pPr>
              <w:rPr>
                <w:rFonts w:ascii="Cambria Math" w:hAnsi="Cambria Math"/>
              </w:rPr>
            </w:pPr>
            <w:r w:rsidRPr="00396522">
              <w:rPr>
                <w:rFonts w:ascii="Cambria Math" w:hAnsi="Cambria Math"/>
              </w:rPr>
              <w:t>5.1</w:t>
            </w:r>
          </w:p>
        </w:tc>
        <w:tc>
          <w:tcPr>
            <w:tcW w:w="6205" w:type="dxa"/>
          </w:tcPr>
          <w:p w14:paraId="6F5B970F" w14:textId="77777777" w:rsidR="00B779A3" w:rsidRPr="00396522" w:rsidRDefault="00B779A3" w:rsidP="00400A58">
            <w:pPr>
              <w:tabs>
                <w:tab w:val="num" w:pos="659"/>
              </w:tabs>
              <w:spacing w:before="80"/>
              <w:jc w:val="both"/>
              <w:rPr>
                <w:rFonts w:ascii="Cambria Math" w:hAnsi="Cambria Math" w:cs="Arial"/>
                <w:b/>
                <w:color w:val="000000"/>
                <w:lang w:val="en-GB"/>
              </w:rPr>
            </w:pPr>
            <w:r w:rsidRPr="00396522">
              <w:rPr>
                <w:rFonts w:ascii="Cambria Math" w:hAnsi="Cambria Math" w:cs="Arial"/>
                <w:color w:val="000000"/>
                <w:lang w:val="en-GB"/>
              </w:rPr>
              <w:t xml:space="preserve">This Invitation for Tenders is open to all potential Tenderers from all countries, except for any specified in the </w:t>
            </w:r>
            <w:r w:rsidRPr="00396522">
              <w:rPr>
                <w:rFonts w:ascii="Cambria Math" w:hAnsi="Cambria Math" w:cs="Arial"/>
                <w:b/>
                <w:color w:val="000000"/>
                <w:lang w:val="en-GB"/>
              </w:rPr>
              <w:t xml:space="preserve">TDS. </w:t>
            </w:r>
          </w:p>
          <w:p w14:paraId="27BF096B" w14:textId="77777777" w:rsidR="00B779A3" w:rsidRPr="00396522" w:rsidRDefault="00B779A3" w:rsidP="00726F7E">
            <w:pPr>
              <w:rPr>
                <w:rFonts w:ascii="Cambria Math" w:hAnsi="Cambria Math"/>
              </w:rPr>
            </w:pPr>
          </w:p>
        </w:tc>
      </w:tr>
      <w:tr w:rsidR="00B779A3" w:rsidRPr="00241574" w14:paraId="73A8F1EF" w14:textId="77777777" w:rsidTr="00492751">
        <w:tc>
          <w:tcPr>
            <w:tcW w:w="2425" w:type="dxa"/>
            <w:vMerge/>
          </w:tcPr>
          <w:p w14:paraId="33E68204" w14:textId="77777777" w:rsidR="00B779A3" w:rsidRPr="00396522" w:rsidRDefault="00B779A3" w:rsidP="00726F7E">
            <w:pPr>
              <w:rPr>
                <w:rFonts w:ascii="Cambria Math" w:hAnsi="Cambria Math"/>
              </w:rPr>
            </w:pPr>
          </w:p>
        </w:tc>
        <w:tc>
          <w:tcPr>
            <w:tcW w:w="720" w:type="dxa"/>
          </w:tcPr>
          <w:p w14:paraId="2D16941E" w14:textId="77777777" w:rsidR="00B779A3" w:rsidRPr="00396522" w:rsidRDefault="00B779A3" w:rsidP="00726F7E">
            <w:pPr>
              <w:rPr>
                <w:rFonts w:ascii="Cambria Math" w:hAnsi="Cambria Math"/>
              </w:rPr>
            </w:pPr>
            <w:r w:rsidRPr="00396522">
              <w:rPr>
                <w:rFonts w:ascii="Cambria Math" w:hAnsi="Cambria Math"/>
              </w:rPr>
              <w:t>5.2</w:t>
            </w:r>
          </w:p>
        </w:tc>
        <w:tc>
          <w:tcPr>
            <w:tcW w:w="6205" w:type="dxa"/>
          </w:tcPr>
          <w:p w14:paraId="563D135F" w14:textId="77777777" w:rsidR="00B779A3" w:rsidRPr="00396522" w:rsidRDefault="00B779A3" w:rsidP="00400A58">
            <w:pPr>
              <w:tabs>
                <w:tab w:val="num" w:pos="659"/>
              </w:tabs>
              <w:spacing w:before="80"/>
              <w:jc w:val="both"/>
              <w:rPr>
                <w:rFonts w:ascii="Cambria Math" w:hAnsi="Cambria Math" w:cs="Arial"/>
                <w:color w:val="000000"/>
                <w:lang w:val="en-GB"/>
              </w:rPr>
            </w:pPr>
            <w:r w:rsidRPr="00396522">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001D0081" w14:textId="77777777" w:rsidR="00B779A3" w:rsidRPr="00396522" w:rsidRDefault="00B779A3" w:rsidP="00726F7E">
            <w:pPr>
              <w:rPr>
                <w:rFonts w:ascii="Cambria Math" w:hAnsi="Cambria Math"/>
              </w:rPr>
            </w:pPr>
          </w:p>
        </w:tc>
      </w:tr>
      <w:tr w:rsidR="00B779A3" w:rsidRPr="00241574" w14:paraId="4232E3A8" w14:textId="77777777" w:rsidTr="00492751">
        <w:tc>
          <w:tcPr>
            <w:tcW w:w="2425" w:type="dxa"/>
            <w:vMerge/>
          </w:tcPr>
          <w:p w14:paraId="335649F3" w14:textId="77777777" w:rsidR="00B779A3" w:rsidRPr="00396522" w:rsidRDefault="00B779A3" w:rsidP="00726F7E">
            <w:pPr>
              <w:rPr>
                <w:rFonts w:ascii="Cambria Math" w:hAnsi="Cambria Math"/>
              </w:rPr>
            </w:pPr>
          </w:p>
        </w:tc>
        <w:tc>
          <w:tcPr>
            <w:tcW w:w="720" w:type="dxa"/>
          </w:tcPr>
          <w:p w14:paraId="105FB557" w14:textId="77777777" w:rsidR="00B779A3" w:rsidRPr="00396522" w:rsidRDefault="00B779A3" w:rsidP="00726F7E">
            <w:pPr>
              <w:rPr>
                <w:rFonts w:ascii="Cambria Math" w:hAnsi="Cambria Math"/>
              </w:rPr>
            </w:pPr>
            <w:r w:rsidRPr="00396522">
              <w:rPr>
                <w:rFonts w:ascii="Cambria Math" w:hAnsi="Cambria Math"/>
              </w:rPr>
              <w:t>5.3</w:t>
            </w:r>
          </w:p>
        </w:tc>
        <w:tc>
          <w:tcPr>
            <w:tcW w:w="6205" w:type="dxa"/>
          </w:tcPr>
          <w:p w14:paraId="42BC77B6" w14:textId="77777777" w:rsidR="00B779A3" w:rsidRPr="00396522" w:rsidRDefault="00B779A3" w:rsidP="00400A58">
            <w:pPr>
              <w:tabs>
                <w:tab w:val="num" w:pos="659"/>
              </w:tabs>
              <w:spacing w:before="80"/>
              <w:jc w:val="both"/>
              <w:rPr>
                <w:rFonts w:ascii="Cambria Math" w:hAnsi="Cambria Math" w:cs="Arial"/>
                <w:color w:val="000000"/>
                <w:lang w:val="en-GB"/>
              </w:rPr>
            </w:pPr>
            <w:r w:rsidRPr="00396522">
              <w:rPr>
                <w:rFonts w:ascii="Cambria Math" w:hAnsi="Cambria Math" w:cs="Arial"/>
                <w:color w:val="000000"/>
                <w:lang w:val="en-GB"/>
              </w:rPr>
              <w:t>Tenderers shall be enrolled in the relevant professional or trade organisations registered in its own country.</w:t>
            </w:r>
          </w:p>
          <w:p w14:paraId="5349684B" w14:textId="77777777" w:rsidR="00B779A3" w:rsidRPr="00396522" w:rsidRDefault="00B779A3" w:rsidP="00726F7E">
            <w:pPr>
              <w:rPr>
                <w:rFonts w:ascii="Cambria Math" w:hAnsi="Cambria Math"/>
              </w:rPr>
            </w:pPr>
          </w:p>
        </w:tc>
      </w:tr>
      <w:tr w:rsidR="00B779A3" w:rsidRPr="00241574" w14:paraId="799A95A9" w14:textId="77777777" w:rsidTr="00492751">
        <w:tc>
          <w:tcPr>
            <w:tcW w:w="2425" w:type="dxa"/>
            <w:vMerge/>
          </w:tcPr>
          <w:p w14:paraId="355478C7" w14:textId="77777777" w:rsidR="00B779A3" w:rsidRPr="00241574" w:rsidRDefault="00B779A3" w:rsidP="00726F7E">
            <w:pPr>
              <w:rPr>
                <w:rFonts w:ascii="Cambria Math" w:hAnsi="Cambria Math"/>
              </w:rPr>
            </w:pPr>
          </w:p>
        </w:tc>
        <w:tc>
          <w:tcPr>
            <w:tcW w:w="720" w:type="dxa"/>
          </w:tcPr>
          <w:p w14:paraId="04AA2E7B" w14:textId="77777777" w:rsidR="00B779A3" w:rsidRPr="00241574" w:rsidRDefault="00B779A3" w:rsidP="00726F7E">
            <w:pPr>
              <w:rPr>
                <w:rFonts w:ascii="Cambria Math" w:hAnsi="Cambria Math"/>
              </w:rPr>
            </w:pPr>
            <w:r w:rsidRPr="00241574">
              <w:rPr>
                <w:rFonts w:ascii="Cambria Math" w:hAnsi="Cambria Math"/>
              </w:rPr>
              <w:t>5.4</w:t>
            </w:r>
          </w:p>
        </w:tc>
        <w:tc>
          <w:tcPr>
            <w:tcW w:w="6205" w:type="dxa"/>
          </w:tcPr>
          <w:p w14:paraId="0FC5E367" w14:textId="0213FC23"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Tenderers may be a physical or juridical individual or body of individuals, or company</w:t>
            </w:r>
            <w:ins w:id="67" w:author="IdeaPad" w:date="2025-12-17T10:01:00Z">
              <w:r w:rsidR="00362DBF">
                <w:rPr>
                  <w:rFonts w:ascii="Cambria Math" w:hAnsi="Cambria Math" w:cs="Arial"/>
                  <w:color w:val="000000"/>
                  <w:lang w:val="en-GB"/>
                </w:rPr>
                <w:t>, association or any combination of them in the form of a Joint Venture (JV)</w:t>
              </w:r>
            </w:ins>
            <w:r w:rsidRPr="00241574">
              <w:rPr>
                <w:rFonts w:ascii="Cambria Math" w:hAnsi="Cambria Math" w:cs="Arial"/>
                <w:color w:val="000000"/>
                <w:lang w:val="en-GB"/>
              </w:rPr>
              <w:t xml:space="preserve"> invited to take part in public procurement or seeking to be so invited or submitting a Tender in response to an Invitation for Tenders.   </w:t>
            </w:r>
          </w:p>
          <w:p w14:paraId="35B19B2B" w14:textId="77777777" w:rsidR="00B779A3" w:rsidRPr="00241574" w:rsidRDefault="00B779A3" w:rsidP="00726F7E">
            <w:pPr>
              <w:rPr>
                <w:rFonts w:ascii="Cambria Math" w:hAnsi="Cambria Math"/>
              </w:rPr>
            </w:pPr>
          </w:p>
        </w:tc>
      </w:tr>
      <w:tr w:rsidR="00B779A3" w:rsidRPr="00241574" w14:paraId="5A2D4262" w14:textId="77777777" w:rsidTr="00492751">
        <w:tc>
          <w:tcPr>
            <w:tcW w:w="2425" w:type="dxa"/>
            <w:vMerge/>
          </w:tcPr>
          <w:p w14:paraId="3A6C7AD1" w14:textId="77777777" w:rsidR="00B779A3" w:rsidRPr="00241574" w:rsidRDefault="00B779A3" w:rsidP="00726F7E">
            <w:pPr>
              <w:rPr>
                <w:rFonts w:ascii="Cambria Math" w:hAnsi="Cambria Math"/>
              </w:rPr>
            </w:pPr>
          </w:p>
        </w:tc>
        <w:tc>
          <w:tcPr>
            <w:tcW w:w="720" w:type="dxa"/>
          </w:tcPr>
          <w:p w14:paraId="6EB078AB" w14:textId="77777777" w:rsidR="00B779A3" w:rsidRPr="00241574" w:rsidRDefault="00B779A3" w:rsidP="00726F7E">
            <w:pPr>
              <w:rPr>
                <w:rFonts w:ascii="Cambria Math" w:hAnsi="Cambria Math"/>
              </w:rPr>
            </w:pPr>
            <w:r w:rsidRPr="00241574">
              <w:rPr>
                <w:rFonts w:ascii="Cambria Math" w:hAnsi="Cambria Math"/>
              </w:rPr>
              <w:t>5.5</w:t>
            </w:r>
          </w:p>
        </w:tc>
        <w:tc>
          <w:tcPr>
            <w:tcW w:w="6205" w:type="dxa"/>
          </w:tcPr>
          <w:p w14:paraId="031222AC"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69C8DF59" w14:textId="77777777" w:rsidR="00B779A3" w:rsidRPr="00241574" w:rsidRDefault="00B779A3" w:rsidP="00726F7E">
            <w:pPr>
              <w:rPr>
                <w:rFonts w:ascii="Cambria Math" w:hAnsi="Cambria Math"/>
              </w:rPr>
            </w:pPr>
          </w:p>
        </w:tc>
      </w:tr>
      <w:tr w:rsidR="00B779A3" w:rsidRPr="00241574" w14:paraId="5AAA0487" w14:textId="77777777" w:rsidTr="00492751">
        <w:tc>
          <w:tcPr>
            <w:tcW w:w="2425" w:type="dxa"/>
            <w:vMerge/>
          </w:tcPr>
          <w:p w14:paraId="15588D69" w14:textId="77777777" w:rsidR="00B779A3" w:rsidRPr="00241574" w:rsidRDefault="00B779A3" w:rsidP="00726F7E">
            <w:pPr>
              <w:rPr>
                <w:rFonts w:ascii="Cambria Math" w:hAnsi="Cambria Math"/>
              </w:rPr>
            </w:pPr>
          </w:p>
        </w:tc>
        <w:tc>
          <w:tcPr>
            <w:tcW w:w="720" w:type="dxa"/>
          </w:tcPr>
          <w:p w14:paraId="0135A687" w14:textId="77777777" w:rsidR="00B779A3" w:rsidRPr="00241574" w:rsidRDefault="00B779A3" w:rsidP="00726F7E">
            <w:pPr>
              <w:rPr>
                <w:rFonts w:ascii="Cambria Math" w:hAnsi="Cambria Math"/>
              </w:rPr>
            </w:pPr>
            <w:r w:rsidRPr="00241574">
              <w:rPr>
                <w:rFonts w:ascii="Cambria Math" w:hAnsi="Cambria Math"/>
              </w:rPr>
              <w:t>5.6</w:t>
            </w:r>
          </w:p>
        </w:tc>
        <w:tc>
          <w:tcPr>
            <w:tcW w:w="6205" w:type="dxa"/>
          </w:tcPr>
          <w:p w14:paraId="0242310F" w14:textId="64DD59C3"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ins w:id="68" w:author="IdeaPad" w:date="2025-12-17T10:03:00Z">
              <w:r w:rsidR="00CB6B4B">
                <w:rPr>
                  <w:rFonts w:ascii="Cambria Math" w:hAnsi="Cambria Math" w:cs="Arial"/>
                  <w:color w:val="000000"/>
                  <w:lang w:val="en-GB"/>
                </w:rPr>
                <w:t>w</w:t>
              </w:r>
            </w:ins>
            <w:ins w:id="69" w:author="IdeaPad" w:date="2025-12-17T10:02:00Z">
              <w:r w:rsidR="00CB6B4B">
                <w:rPr>
                  <w:rFonts w:ascii="Cambria Math" w:hAnsi="Cambria Math" w:cs="Arial"/>
                  <w:color w:val="000000"/>
                  <w:lang w:val="en-GB"/>
                </w:rPr>
                <w:t>or</w:t>
              </w:r>
            </w:ins>
            <w:ins w:id="70" w:author="IdeaPad" w:date="2025-12-17T10:03:00Z">
              <w:r w:rsidR="00CB6B4B">
                <w:rPr>
                  <w:rFonts w:ascii="Cambria Math" w:hAnsi="Cambria Math" w:cs="Arial"/>
                  <w:color w:val="000000"/>
                  <w:lang w:val="en-GB"/>
                </w:rPr>
                <w:t>ks</w:t>
              </w:r>
            </w:ins>
            <w:del w:id="71" w:author="IdeaPad" w:date="2025-12-17T10:02:00Z">
              <w:r w:rsidR="00091DA1" w:rsidDel="00CB6B4B">
                <w:rPr>
                  <w:rFonts w:ascii="Cambria Math" w:hAnsi="Cambria Math" w:cs="Arial"/>
                  <w:color w:val="000000"/>
                  <w:lang w:val="en-GB"/>
                </w:rPr>
                <w:delText>Goods</w:delText>
              </w:r>
            </w:del>
            <w:r w:rsidRPr="00241574">
              <w:rPr>
                <w:rFonts w:ascii="Cambria Math" w:hAnsi="Cambria Math" w:cs="Arial"/>
                <w:color w:val="000000"/>
                <w:lang w:val="en-GB"/>
              </w:rPr>
              <w:t xml:space="preserve"> to be performed under this Invitation for Tenders.</w:t>
            </w:r>
          </w:p>
          <w:p w14:paraId="4060BFC7" w14:textId="77777777" w:rsidR="00B779A3" w:rsidRPr="00241574" w:rsidRDefault="00B779A3" w:rsidP="00726F7E">
            <w:pPr>
              <w:rPr>
                <w:rFonts w:ascii="Cambria Math" w:hAnsi="Cambria Math"/>
              </w:rPr>
            </w:pPr>
          </w:p>
        </w:tc>
      </w:tr>
      <w:tr w:rsidR="00B779A3" w:rsidRPr="00241574" w14:paraId="26ED19B3" w14:textId="77777777" w:rsidTr="00492751">
        <w:tc>
          <w:tcPr>
            <w:tcW w:w="2425" w:type="dxa"/>
            <w:vMerge/>
          </w:tcPr>
          <w:p w14:paraId="477C885B" w14:textId="77777777" w:rsidR="00B779A3" w:rsidRPr="00241574" w:rsidRDefault="00B779A3" w:rsidP="00726F7E">
            <w:pPr>
              <w:rPr>
                <w:rFonts w:ascii="Cambria Math" w:hAnsi="Cambria Math"/>
              </w:rPr>
            </w:pPr>
          </w:p>
        </w:tc>
        <w:tc>
          <w:tcPr>
            <w:tcW w:w="720" w:type="dxa"/>
          </w:tcPr>
          <w:p w14:paraId="0F87F8AF" w14:textId="77777777" w:rsidR="00B779A3" w:rsidRPr="00241574" w:rsidRDefault="00B779A3" w:rsidP="00726F7E">
            <w:pPr>
              <w:rPr>
                <w:rFonts w:ascii="Cambria Math" w:hAnsi="Cambria Math"/>
              </w:rPr>
            </w:pPr>
            <w:r w:rsidRPr="00241574">
              <w:rPr>
                <w:rFonts w:ascii="Cambria Math" w:hAnsi="Cambria Math"/>
              </w:rPr>
              <w:t>5.7</w:t>
            </w:r>
          </w:p>
        </w:tc>
        <w:tc>
          <w:tcPr>
            <w:tcW w:w="6205" w:type="dxa"/>
          </w:tcPr>
          <w:p w14:paraId="6E5BFB15"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 xml:space="preserve"> Sub Clause 4.4. </w:t>
            </w:r>
          </w:p>
          <w:p w14:paraId="59BC4698" w14:textId="77777777" w:rsidR="00B779A3" w:rsidRPr="00241574" w:rsidRDefault="00B779A3" w:rsidP="00726F7E">
            <w:pPr>
              <w:rPr>
                <w:rFonts w:ascii="Cambria Math" w:hAnsi="Cambria Math"/>
              </w:rPr>
            </w:pPr>
          </w:p>
        </w:tc>
      </w:tr>
      <w:tr w:rsidR="00B779A3" w:rsidRPr="00241574" w14:paraId="20137080" w14:textId="77777777" w:rsidTr="00492751">
        <w:tc>
          <w:tcPr>
            <w:tcW w:w="2425" w:type="dxa"/>
            <w:vMerge/>
          </w:tcPr>
          <w:p w14:paraId="70FFB1C1" w14:textId="77777777" w:rsidR="00B779A3" w:rsidRPr="00241574" w:rsidRDefault="00B779A3" w:rsidP="00726F7E">
            <w:pPr>
              <w:rPr>
                <w:rFonts w:ascii="Cambria Math" w:hAnsi="Cambria Math"/>
              </w:rPr>
            </w:pPr>
          </w:p>
        </w:tc>
        <w:tc>
          <w:tcPr>
            <w:tcW w:w="720" w:type="dxa"/>
          </w:tcPr>
          <w:p w14:paraId="1C532F21" w14:textId="77777777" w:rsidR="00B779A3" w:rsidRPr="00241574" w:rsidRDefault="00B779A3" w:rsidP="00726F7E">
            <w:pPr>
              <w:rPr>
                <w:rFonts w:ascii="Cambria Math" w:hAnsi="Cambria Math"/>
              </w:rPr>
            </w:pPr>
            <w:r w:rsidRPr="00241574">
              <w:rPr>
                <w:rFonts w:ascii="Cambria Math" w:hAnsi="Cambria Math"/>
              </w:rPr>
              <w:t>5.8</w:t>
            </w:r>
          </w:p>
        </w:tc>
        <w:tc>
          <w:tcPr>
            <w:tcW w:w="6205" w:type="dxa"/>
          </w:tcPr>
          <w:p w14:paraId="3E43BBC3"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4786F936" w14:textId="77777777" w:rsidR="00B779A3" w:rsidRPr="00241574" w:rsidRDefault="00B779A3" w:rsidP="00726F7E">
            <w:pPr>
              <w:rPr>
                <w:rFonts w:ascii="Cambria Math" w:hAnsi="Cambria Math"/>
              </w:rPr>
            </w:pPr>
          </w:p>
        </w:tc>
      </w:tr>
      <w:tr w:rsidR="00B779A3" w:rsidRPr="00241574" w14:paraId="17B4C2AA" w14:textId="77777777" w:rsidTr="00492751">
        <w:tc>
          <w:tcPr>
            <w:tcW w:w="2425" w:type="dxa"/>
            <w:vMerge/>
          </w:tcPr>
          <w:p w14:paraId="24CF96D9" w14:textId="77777777" w:rsidR="00B779A3" w:rsidRPr="00241574" w:rsidRDefault="00B779A3" w:rsidP="00726F7E">
            <w:pPr>
              <w:rPr>
                <w:rFonts w:ascii="Cambria Math" w:hAnsi="Cambria Math"/>
              </w:rPr>
            </w:pPr>
          </w:p>
        </w:tc>
        <w:tc>
          <w:tcPr>
            <w:tcW w:w="720" w:type="dxa"/>
          </w:tcPr>
          <w:p w14:paraId="4ADACD16" w14:textId="77777777" w:rsidR="00B779A3" w:rsidRPr="00241574" w:rsidRDefault="00B779A3" w:rsidP="00726F7E">
            <w:pPr>
              <w:rPr>
                <w:rFonts w:ascii="Cambria Math" w:hAnsi="Cambria Math"/>
              </w:rPr>
            </w:pPr>
            <w:r w:rsidRPr="00241574">
              <w:rPr>
                <w:rFonts w:ascii="Cambria Math" w:hAnsi="Cambria Math"/>
              </w:rPr>
              <w:t>5.9</w:t>
            </w:r>
          </w:p>
        </w:tc>
        <w:tc>
          <w:tcPr>
            <w:tcW w:w="6205" w:type="dxa"/>
          </w:tcPr>
          <w:p w14:paraId="46FA9F0E" w14:textId="77777777" w:rsidR="00B779A3" w:rsidRPr="00241574" w:rsidRDefault="00B779A3" w:rsidP="00400A58">
            <w:pPr>
              <w:spacing w:before="80"/>
              <w:jc w:val="both"/>
              <w:rPr>
                <w:rFonts w:ascii="Cambria Math" w:hAnsi="Cambria Math"/>
              </w:rPr>
            </w:pPr>
            <w:r w:rsidRPr="00241574">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B779A3" w:rsidRPr="00241574" w14:paraId="6D469B40" w14:textId="77777777" w:rsidTr="00492751">
        <w:tc>
          <w:tcPr>
            <w:tcW w:w="2425" w:type="dxa"/>
            <w:vMerge/>
          </w:tcPr>
          <w:p w14:paraId="0C9CC0CA" w14:textId="77777777" w:rsidR="00B779A3" w:rsidRPr="00241574" w:rsidRDefault="00B779A3" w:rsidP="00726F7E">
            <w:pPr>
              <w:rPr>
                <w:rFonts w:ascii="Cambria Math" w:hAnsi="Cambria Math"/>
              </w:rPr>
            </w:pPr>
          </w:p>
        </w:tc>
        <w:tc>
          <w:tcPr>
            <w:tcW w:w="720" w:type="dxa"/>
          </w:tcPr>
          <w:p w14:paraId="749CAE5E" w14:textId="77777777" w:rsidR="00B779A3" w:rsidRPr="00241574" w:rsidRDefault="00B779A3" w:rsidP="00726F7E">
            <w:pPr>
              <w:rPr>
                <w:rFonts w:ascii="Cambria Math" w:hAnsi="Cambria Math"/>
              </w:rPr>
            </w:pPr>
            <w:r w:rsidRPr="00241574">
              <w:rPr>
                <w:rFonts w:ascii="Cambria Math" w:hAnsi="Cambria Math"/>
              </w:rPr>
              <w:t>5.10</w:t>
            </w:r>
          </w:p>
        </w:tc>
        <w:tc>
          <w:tcPr>
            <w:tcW w:w="6205" w:type="dxa"/>
          </w:tcPr>
          <w:p w14:paraId="39DA33B3"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02FE3512" w14:textId="77777777" w:rsidR="00B779A3" w:rsidRPr="00241574" w:rsidRDefault="00B779A3" w:rsidP="00726F7E">
            <w:pPr>
              <w:rPr>
                <w:rFonts w:ascii="Cambria Math" w:hAnsi="Cambria Math"/>
              </w:rPr>
            </w:pPr>
          </w:p>
        </w:tc>
      </w:tr>
      <w:tr w:rsidR="00B779A3" w:rsidRPr="00241574" w14:paraId="00F0A9A7" w14:textId="77777777" w:rsidTr="00492751">
        <w:tc>
          <w:tcPr>
            <w:tcW w:w="2425" w:type="dxa"/>
            <w:vMerge/>
          </w:tcPr>
          <w:p w14:paraId="48BECA6E" w14:textId="77777777" w:rsidR="00B779A3" w:rsidRPr="00241574" w:rsidRDefault="00B779A3" w:rsidP="00726F7E">
            <w:pPr>
              <w:rPr>
                <w:rFonts w:ascii="Cambria Math" w:hAnsi="Cambria Math"/>
              </w:rPr>
            </w:pPr>
          </w:p>
        </w:tc>
        <w:tc>
          <w:tcPr>
            <w:tcW w:w="720" w:type="dxa"/>
          </w:tcPr>
          <w:p w14:paraId="5A68C92F" w14:textId="77777777" w:rsidR="00B779A3" w:rsidRPr="00241574" w:rsidRDefault="00B779A3" w:rsidP="00726F7E">
            <w:pPr>
              <w:rPr>
                <w:rFonts w:ascii="Cambria Math" w:hAnsi="Cambria Math"/>
              </w:rPr>
            </w:pPr>
            <w:r w:rsidRPr="00241574">
              <w:rPr>
                <w:rFonts w:ascii="Cambria Math" w:hAnsi="Cambria Math"/>
              </w:rPr>
              <w:t>5.11</w:t>
            </w:r>
          </w:p>
        </w:tc>
        <w:tc>
          <w:tcPr>
            <w:tcW w:w="6205" w:type="dxa"/>
          </w:tcPr>
          <w:p w14:paraId="00FAE725"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Tenderers shall provide such evidence of their continued eligibility satisfactory to the Procuring Entity, as the Procuring Entity will reasonably request.</w:t>
            </w:r>
          </w:p>
          <w:p w14:paraId="34822C77" w14:textId="77777777" w:rsidR="00B779A3" w:rsidRPr="00241574" w:rsidRDefault="00B779A3" w:rsidP="00726F7E">
            <w:pPr>
              <w:rPr>
                <w:rFonts w:ascii="Cambria Math" w:hAnsi="Cambria Math"/>
              </w:rPr>
            </w:pPr>
          </w:p>
        </w:tc>
      </w:tr>
      <w:tr w:rsidR="00B779A3" w:rsidRPr="00241574" w14:paraId="0B1A36CF" w14:textId="77777777" w:rsidTr="00492751">
        <w:tc>
          <w:tcPr>
            <w:tcW w:w="2425" w:type="dxa"/>
            <w:vMerge/>
          </w:tcPr>
          <w:p w14:paraId="2BA9112C" w14:textId="77777777" w:rsidR="00B779A3" w:rsidRPr="00241574" w:rsidRDefault="00B779A3" w:rsidP="00726F7E">
            <w:pPr>
              <w:rPr>
                <w:rFonts w:ascii="Cambria Math" w:hAnsi="Cambria Math"/>
              </w:rPr>
            </w:pPr>
          </w:p>
        </w:tc>
        <w:tc>
          <w:tcPr>
            <w:tcW w:w="720" w:type="dxa"/>
          </w:tcPr>
          <w:p w14:paraId="1004883D" w14:textId="77777777" w:rsidR="00B779A3" w:rsidRPr="00241574" w:rsidRDefault="00B779A3" w:rsidP="00726F7E">
            <w:pPr>
              <w:rPr>
                <w:rFonts w:ascii="Cambria Math" w:hAnsi="Cambria Math"/>
              </w:rPr>
            </w:pPr>
            <w:r w:rsidRPr="00241574">
              <w:rPr>
                <w:rFonts w:ascii="Cambria Math" w:hAnsi="Cambria Math"/>
              </w:rPr>
              <w:t>5.12</w:t>
            </w:r>
          </w:p>
        </w:tc>
        <w:tc>
          <w:tcPr>
            <w:tcW w:w="6205" w:type="dxa"/>
          </w:tcPr>
          <w:p w14:paraId="18EB38D2" w14:textId="3F51FC1D"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 xml:space="preserve">These above requirements for eligibility will extend, as applicable, to each </w:t>
            </w:r>
            <w:ins w:id="72" w:author="IdeaPad" w:date="2025-12-17T10:05:00Z">
              <w:r w:rsidR="00CB6B4B">
                <w:rPr>
                  <w:rFonts w:ascii="Cambria Math" w:hAnsi="Cambria Math" w:cs="Arial"/>
                  <w:color w:val="000000"/>
                  <w:lang w:val="en-GB"/>
                </w:rPr>
                <w:t xml:space="preserve">JV partner and </w:t>
              </w:r>
            </w:ins>
            <w:r w:rsidRPr="00241574">
              <w:rPr>
                <w:rFonts w:ascii="Cambria Math" w:hAnsi="Cambria Math" w:cs="Arial"/>
                <w:color w:val="000000"/>
                <w:lang w:val="en-GB"/>
              </w:rPr>
              <w:t>Subcontractor proposed by the Tenderers.</w:t>
            </w:r>
          </w:p>
          <w:p w14:paraId="12EF8DA9" w14:textId="77777777" w:rsidR="00B779A3" w:rsidRPr="00241574" w:rsidRDefault="00B779A3" w:rsidP="00726F7E">
            <w:pPr>
              <w:rPr>
                <w:rFonts w:ascii="Cambria Math" w:hAnsi="Cambria Math"/>
              </w:rPr>
            </w:pPr>
          </w:p>
        </w:tc>
      </w:tr>
      <w:tr w:rsidR="00B779A3" w:rsidRPr="00241574" w14:paraId="29CBEFEE" w14:textId="77777777" w:rsidTr="00492751">
        <w:tc>
          <w:tcPr>
            <w:tcW w:w="2425" w:type="dxa"/>
            <w:vMerge/>
          </w:tcPr>
          <w:p w14:paraId="07B54F56" w14:textId="77777777" w:rsidR="00B779A3" w:rsidRPr="00241574" w:rsidRDefault="00B779A3" w:rsidP="00726F7E">
            <w:pPr>
              <w:rPr>
                <w:rFonts w:ascii="Cambria Math" w:hAnsi="Cambria Math"/>
              </w:rPr>
            </w:pPr>
          </w:p>
        </w:tc>
        <w:tc>
          <w:tcPr>
            <w:tcW w:w="720" w:type="dxa"/>
          </w:tcPr>
          <w:p w14:paraId="51B14931" w14:textId="77777777" w:rsidR="00B779A3" w:rsidRPr="00241574" w:rsidRDefault="00B779A3" w:rsidP="00726F7E">
            <w:pPr>
              <w:rPr>
                <w:rFonts w:ascii="Cambria Math" w:hAnsi="Cambria Math"/>
              </w:rPr>
            </w:pPr>
            <w:r w:rsidRPr="00241574">
              <w:rPr>
                <w:rFonts w:ascii="Cambria Math" w:hAnsi="Cambria Math"/>
              </w:rPr>
              <w:t>5.1</w:t>
            </w:r>
            <w:r w:rsidR="000E216F">
              <w:rPr>
                <w:rFonts w:ascii="Cambria Math" w:hAnsi="Cambria Math"/>
              </w:rPr>
              <w:t>3</w:t>
            </w:r>
          </w:p>
        </w:tc>
        <w:tc>
          <w:tcPr>
            <w:tcW w:w="6205" w:type="dxa"/>
          </w:tcPr>
          <w:p w14:paraId="1951CA6C" w14:textId="77777777" w:rsidR="00B779A3" w:rsidRPr="00241574" w:rsidRDefault="00B779A3" w:rsidP="00400A58">
            <w:pPr>
              <w:tabs>
                <w:tab w:val="num" w:pos="659"/>
              </w:tabs>
              <w:spacing w:before="80"/>
              <w:jc w:val="both"/>
              <w:rPr>
                <w:rFonts w:ascii="Cambria Math" w:hAnsi="Cambria Math" w:cs="Arial"/>
                <w:color w:val="000000"/>
                <w:lang w:val="en-GB"/>
              </w:rPr>
            </w:pPr>
            <w:r w:rsidRPr="00241574">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71CF611B" w14:textId="77777777" w:rsidR="00B779A3" w:rsidRPr="00241574"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241574">
              <w:rPr>
                <w:rFonts w:ascii="Cambria Math" w:hAnsi="Cambria Math" w:cs="Arial"/>
                <w:color w:val="000000"/>
                <w:lang w:val="en-GB"/>
              </w:rPr>
              <w:t>directly or indirectly controls, is controlled by or is     under common control with another Tenderer; or</w:t>
            </w:r>
          </w:p>
          <w:p w14:paraId="3BCD3AC6" w14:textId="77777777" w:rsidR="00B779A3" w:rsidRPr="00241574"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241574">
              <w:rPr>
                <w:rFonts w:ascii="Cambria Math" w:hAnsi="Cambria Math" w:cs="Arial"/>
                <w:color w:val="000000"/>
                <w:lang w:val="en-GB"/>
              </w:rPr>
              <w:t>receives or has received any direct or indirect subsidy from another Tenderer; or</w:t>
            </w:r>
          </w:p>
          <w:p w14:paraId="4B54A268" w14:textId="77777777" w:rsidR="00B779A3" w:rsidRPr="00241574"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241574">
              <w:rPr>
                <w:rFonts w:ascii="Cambria Math" w:hAnsi="Cambria Math" w:cs="Arial"/>
                <w:color w:val="000000"/>
                <w:lang w:val="en-GB"/>
              </w:rPr>
              <w:t>has the same legal representative as another Tenderer; or</w:t>
            </w:r>
          </w:p>
          <w:p w14:paraId="08E75FE1" w14:textId="77777777" w:rsidR="00B779A3" w:rsidRPr="00241574"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241574">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F55E406" w14:textId="77777777" w:rsidR="00B779A3" w:rsidRPr="00241574" w:rsidRDefault="00B779A3" w:rsidP="0025633A">
            <w:pPr>
              <w:pStyle w:val="ListParagraph"/>
              <w:numPr>
                <w:ilvl w:val="0"/>
                <w:numId w:val="4"/>
              </w:numPr>
              <w:autoSpaceDE w:val="0"/>
              <w:autoSpaceDN w:val="0"/>
              <w:adjustRightInd w:val="0"/>
              <w:contextualSpacing w:val="0"/>
              <w:jc w:val="both"/>
              <w:rPr>
                <w:rFonts w:ascii="Cambria Math" w:hAnsi="Cambria Math"/>
              </w:rPr>
            </w:pPr>
            <w:r w:rsidRPr="00241574">
              <w:rPr>
                <w:rFonts w:ascii="Cambria Math" w:hAnsi="Cambria Math" w:cs="Arial"/>
                <w:color w:val="000000"/>
                <w:lang w:val="en-GB"/>
              </w:rPr>
              <w:t xml:space="preserve">any of its partners participated as a consultant in the preparation of the design or technical specifications of the </w:t>
            </w:r>
            <w:r w:rsidR="00091DA1">
              <w:rPr>
                <w:rFonts w:ascii="Cambria Math" w:hAnsi="Cambria Math" w:cs="Arial"/>
                <w:color w:val="000000"/>
                <w:lang w:val="en-GB"/>
              </w:rPr>
              <w:t>Goods</w:t>
            </w:r>
            <w:r w:rsidRPr="00241574">
              <w:rPr>
                <w:rFonts w:ascii="Cambria Math" w:hAnsi="Cambria Math" w:cs="Arial"/>
                <w:color w:val="000000"/>
                <w:lang w:val="en-GB"/>
              </w:rPr>
              <w:t xml:space="preserve"> that are the subject of the Tender.</w:t>
            </w:r>
          </w:p>
          <w:p w14:paraId="0D19973E" w14:textId="77777777" w:rsidR="00B779A3" w:rsidRPr="00241574" w:rsidRDefault="00B779A3" w:rsidP="00400A58">
            <w:pPr>
              <w:pStyle w:val="ListParagraph"/>
              <w:autoSpaceDE w:val="0"/>
              <w:autoSpaceDN w:val="0"/>
              <w:adjustRightInd w:val="0"/>
              <w:contextualSpacing w:val="0"/>
              <w:jc w:val="both"/>
              <w:rPr>
                <w:rFonts w:ascii="Cambria Math" w:hAnsi="Cambria Math"/>
              </w:rPr>
            </w:pPr>
          </w:p>
        </w:tc>
      </w:tr>
      <w:tr w:rsidR="00B779A3" w:rsidRPr="00241574" w14:paraId="4AABD360" w14:textId="77777777" w:rsidTr="00492751">
        <w:tc>
          <w:tcPr>
            <w:tcW w:w="2425" w:type="dxa"/>
            <w:vMerge/>
          </w:tcPr>
          <w:p w14:paraId="0FC03F1A" w14:textId="77777777" w:rsidR="00B779A3" w:rsidRPr="00241574" w:rsidRDefault="00B779A3" w:rsidP="00726F7E">
            <w:pPr>
              <w:rPr>
                <w:rFonts w:ascii="Cambria Math" w:hAnsi="Cambria Math"/>
              </w:rPr>
            </w:pPr>
          </w:p>
        </w:tc>
        <w:tc>
          <w:tcPr>
            <w:tcW w:w="720" w:type="dxa"/>
          </w:tcPr>
          <w:p w14:paraId="5D41806A" w14:textId="77777777" w:rsidR="00B779A3" w:rsidRPr="00241574" w:rsidRDefault="00B779A3" w:rsidP="00726F7E">
            <w:pPr>
              <w:rPr>
                <w:rFonts w:ascii="Cambria Math" w:hAnsi="Cambria Math"/>
              </w:rPr>
            </w:pPr>
            <w:r w:rsidRPr="00241574">
              <w:rPr>
                <w:rFonts w:ascii="Cambria Math" w:hAnsi="Cambria Math"/>
              </w:rPr>
              <w:t>5.1</w:t>
            </w:r>
            <w:r w:rsidR="000E216F">
              <w:rPr>
                <w:rFonts w:ascii="Cambria Math" w:hAnsi="Cambria Math"/>
              </w:rPr>
              <w:t>4</w:t>
            </w:r>
          </w:p>
        </w:tc>
        <w:tc>
          <w:tcPr>
            <w:tcW w:w="6205" w:type="dxa"/>
          </w:tcPr>
          <w:p w14:paraId="34E856A6" w14:textId="2114972E" w:rsidR="00B779A3" w:rsidRPr="00241574" w:rsidRDefault="00B779A3" w:rsidP="00284E9D">
            <w:pPr>
              <w:jc w:val="both"/>
              <w:rPr>
                <w:rFonts w:ascii="Cambria Math" w:hAnsi="Cambria Math"/>
              </w:rPr>
            </w:pPr>
            <w:r w:rsidRPr="00241574">
              <w:rPr>
                <w:rFonts w:ascii="Cambria Math" w:hAnsi="Cambria Math"/>
              </w:rPr>
              <w:t xml:space="preserve">A Tenderer shall provide its/their Beneficial Ownership related information, </w:t>
            </w:r>
            <w:r w:rsidR="000A3DDE" w:rsidRPr="00241574">
              <w:rPr>
                <w:rFonts w:ascii="Cambria Math" w:hAnsi="Cambria Math"/>
              </w:rPr>
              <w:t xml:space="preserve">as the specified in </w:t>
            </w:r>
            <w:r w:rsidR="000A3DDE" w:rsidRPr="00EC73DC">
              <w:rPr>
                <w:rFonts w:ascii="Cambria Math" w:hAnsi="Cambria Math" w:cs="Arial"/>
                <w:b/>
                <w:lang w:val="en-GB"/>
              </w:rPr>
              <w:t xml:space="preserve">Form </w:t>
            </w:r>
            <w:del w:id="73" w:author="IdeaPad" w:date="2025-12-17T10:06:00Z">
              <w:r w:rsidR="000A3DDE" w:rsidRPr="00EC73DC" w:rsidDel="00CB6B4B">
                <w:rPr>
                  <w:rFonts w:ascii="Cambria Math" w:hAnsi="Cambria Math" w:cs="Arial"/>
                  <w:b/>
                  <w:lang w:val="en-GB"/>
                </w:rPr>
                <w:delText>P</w:delText>
              </w:r>
              <w:r w:rsidR="00091DA1" w:rsidRPr="00EC73DC" w:rsidDel="00CB6B4B">
                <w:rPr>
                  <w:rFonts w:ascii="Cambria Math" w:hAnsi="Cambria Math" w:cs="Arial"/>
                  <w:b/>
                  <w:lang w:val="en-GB"/>
                </w:rPr>
                <w:delText>G</w:delText>
              </w:r>
              <w:r w:rsidR="000A3DDE" w:rsidRPr="00EC73DC" w:rsidDel="00CB6B4B">
                <w:rPr>
                  <w:rFonts w:ascii="Cambria Math" w:hAnsi="Cambria Math" w:cs="Arial"/>
                  <w:b/>
                  <w:lang w:val="en-GB"/>
                </w:rPr>
                <w:delText>3</w:delText>
              </w:r>
            </w:del>
            <w:ins w:id="74" w:author="IdeaPad" w:date="2025-12-17T10:06:00Z">
              <w:r w:rsidR="00CB6B4B" w:rsidRPr="00EC73DC">
                <w:rPr>
                  <w:rFonts w:ascii="Cambria Math" w:hAnsi="Cambria Math" w:cs="Arial"/>
                  <w:b/>
                  <w:lang w:val="en-GB"/>
                </w:rPr>
                <w:t>PG</w:t>
              </w:r>
              <w:r w:rsidR="00CB6B4B">
                <w:rPr>
                  <w:rFonts w:ascii="Cambria Math" w:hAnsi="Cambria Math" w:cs="Arial"/>
                  <w:b/>
                  <w:lang w:val="en-GB"/>
                </w:rPr>
                <w:t>5A</w:t>
              </w:r>
            </w:ins>
            <w:r w:rsidR="000A3DDE" w:rsidRPr="00EC73DC">
              <w:rPr>
                <w:rFonts w:ascii="Cambria Math" w:hAnsi="Cambria Math" w:cs="Arial"/>
                <w:b/>
                <w:lang w:val="en-GB"/>
              </w:rPr>
              <w:t>-2</w:t>
            </w:r>
            <w:r w:rsidR="000A3DDE" w:rsidRPr="00EC73DC">
              <w:rPr>
                <w:rFonts w:ascii="Cambria Math" w:hAnsi="Cambria Math"/>
              </w:rPr>
              <w:t>,</w:t>
            </w:r>
            <w:r w:rsidR="000A3DDE" w:rsidRPr="00241574">
              <w:rPr>
                <w:rFonts w:ascii="Cambria Math" w:hAnsi="Cambria Math"/>
              </w:rPr>
              <w:t xml:space="preserve"> </w:t>
            </w:r>
            <w:r w:rsidRPr="00241574">
              <w:rPr>
                <w:rFonts w:ascii="Cambria Math" w:hAnsi="Cambria Math"/>
              </w:rPr>
              <w:t xml:space="preserve">if it/they will be awarded the contract and declare their consent on publishing that information publicly following the signing of contract. </w:t>
            </w:r>
          </w:p>
          <w:p w14:paraId="5050E69C" w14:textId="77777777" w:rsidR="00B779A3" w:rsidRPr="00241574" w:rsidRDefault="00B779A3" w:rsidP="00284E9D">
            <w:pPr>
              <w:jc w:val="both"/>
              <w:rPr>
                <w:rFonts w:ascii="Cambria Math" w:hAnsi="Cambria Math"/>
              </w:rPr>
            </w:pPr>
          </w:p>
        </w:tc>
      </w:tr>
      <w:tr w:rsidR="00B779A3" w:rsidRPr="00241574" w14:paraId="339AAFB8" w14:textId="77777777" w:rsidTr="00492751">
        <w:tc>
          <w:tcPr>
            <w:tcW w:w="2425" w:type="dxa"/>
            <w:vMerge/>
          </w:tcPr>
          <w:p w14:paraId="3CD8E883" w14:textId="77777777" w:rsidR="00B779A3" w:rsidRPr="00241574" w:rsidRDefault="00B779A3" w:rsidP="00726F7E">
            <w:pPr>
              <w:rPr>
                <w:rFonts w:ascii="Cambria Math" w:hAnsi="Cambria Math"/>
              </w:rPr>
            </w:pPr>
          </w:p>
        </w:tc>
        <w:tc>
          <w:tcPr>
            <w:tcW w:w="720" w:type="dxa"/>
          </w:tcPr>
          <w:p w14:paraId="685CACE0" w14:textId="77777777" w:rsidR="00B779A3" w:rsidRPr="00241574" w:rsidRDefault="00B779A3" w:rsidP="00726F7E">
            <w:pPr>
              <w:rPr>
                <w:rFonts w:ascii="Cambria Math" w:hAnsi="Cambria Math"/>
              </w:rPr>
            </w:pPr>
            <w:r w:rsidRPr="00241574">
              <w:rPr>
                <w:rFonts w:ascii="Cambria Math" w:hAnsi="Cambria Math"/>
              </w:rPr>
              <w:t>5.1</w:t>
            </w:r>
            <w:r w:rsidR="00030F99">
              <w:rPr>
                <w:rFonts w:ascii="Cambria Math" w:hAnsi="Cambria Math"/>
              </w:rPr>
              <w:t>5</w:t>
            </w:r>
          </w:p>
        </w:tc>
        <w:tc>
          <w:tcPr>
            <w:tcW w:w="6205" w:type="dxa"/>
          </w:tcPr>
          <w:p w14:paraId="4660EB8F" w14:textId="77777777" w:rsidR="00B779A3" w:rsidRPr="00241574" w:rsidRDefault="00B779A3" w:rsidP="00284E9D">
            <w:pPr>
              <w:jc w:val="both"/>
              <w:rPr>
                <w:rFonts w:ascii="Cambria Math" w:hAnsi="Cambria Math"/>
              </w:rPr>
            </w:pPr>
            <w:r w:rsidRPr="00241574">
              <w:rPr>
                <w:rFonts w:ascii="Cambria Math" w:hAnsi="Cambria Math"/>
              </w:rPr>
              <w:t xml:space="preserve">A tenderer has not been under restriction imposed by any Development Partner operating in Bangladesh on grounds related to their procurement affairs. </w:t>
            </w:r>
          </w:p>
          <w:p w14:paraId="0F39B328" w14:textId="77777777" w:rsidR="00B779A3" w:rsidRPr="00241574" w:rsidRDefault="00B779A3" w:rsidP="00284E9D">
            <w:pPr>
              <w:jc w:val="both"/>
              <w:rPr>
                <w:rFonts w:ascii="Cambria Math" w:hAnsi="Cambria Math"/>
              </w:rPr>
            </w:pPr>
          </w:p>
        </w:tc>
      </w:tr>
      <w:tr w:rsidR="00284E9D" w:rsidRPr="00241574" w14:paraId="734A4B74" w14:textId="77777777" w:rsidTr="00492751">
        <w:tc>
          <w:tcPr>
            <w:tcW w:w="2425" w:type="dxa"/>
            <w:vMerge w:val="restart"/>
          </w:tcPr>
          <w:p w14:paraId="5053E36F" w14:textId="0989EB1A" w:rsidR="00284E9D" w:rsidRPr="00241574" w:rsidRDefault="00284E9D" w:rsidP="00A202AB">
            <w:pPr>
              <w:pStyle w:val="Heading3"/>
              <w:outlineLvl w:val="2"/>
              <w:rPr>
                <w:rFonts w:ascii="Cambria Math" w:hAnsi="Cambria Math"/>
                <w:b/>
              </w:rPr>
            </w:pPr>
            <w:bookmarkStart w:id="75" w:name="_Toc438438824"/>
            <w:bookmarkStart w:id="76" w:name="_Toc438532568"/>
            <w:bookmarkStart w:id="77" w:name="_Toc438733968"/>
            <w:bookmarkStart w:id="78" w:name="_Toc438907009"/>
            <w:bookmarkStart w:id="79" w:name="_Toc438907208"/>
            <w:bookmarkStart w:id="80" w:name="_Toc37047278"/>
            <w:bookmarkStart w:id="81" w:name="_Toc37234049"/>
            <w:bookmarkStart w:id="82" w:name="_Toc50198916"/>
            <w:bookmarkStart w:id="83" w:name="_Toc50259411"/>
            <w:bookmarkStart w:id="84" w:name="_Toc50260412"/>
            <w:bookmarkStart w:id="85" w:name="_Toc50261502"/>
            <w:bookmarkStart w:id="86" w:name="_Toc50262162"/>
            <w:bookmarkStart w:id="87" w:name="_Toc50262836"/>
            <w:bookmarkStart w:id="88" w:name="_Toc50263653"/>
            <w:bookmarkStart w:id="89" w:name="_Toc50264367"/>
            <w:bookmarkStart w:id="90" w:name="_Toc50264532"/>
            <w:bookmarkStart w:id="91" w:name="_Toc50264821"/>
            <w:bookmarkStart w:id="92" w:name="_Toc50267763"/>
            <w:bookmarkStart w:id="93" w:name="_Toc50268288"/>
            <w:bookmarkStart w:id="94" w:name="_Toc50280472"/>
            <w:bookmarkStart w:id="95" w:name="_Toc50280699"/>
            <w:bookmarkStart w:id="96" w:name="_Toc132720632"/>
            <w:bookmarkStart w:id="97" w:name="_Toc217382757"/>
            <w:r w:rsidRPr="00241574">
              <w:rPr>
                <w:rFonts w:ascii="Cambria Math" w:hAnsi="Cambria Math"/>
                <w:b/>
              </w:rPr>
              <w:lastRenderedPageBreak/>
              <w:t xml:space="preserve">6. Eligible </w:t>
            </w:r>
            <w:del w:id="98" w:author="IdeaPad" w:date="2025-12-17T10:06:00Z">
              <w:r w:rsidR="00091DA1" w:rsidDel="00CB6B4B">
                <w:rPr>
                  <w:rFonts w:ascii="Cambria Math" w:hAnsi="Cambria Math"/>
                  <w:b/>
                </w:rPr>
                <w:delText xml:space="preserve">Goods </w:delText>
              </w:r>
            </w:del>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ins w:id="99" w:author="IdeaPad" w:date="2025-12-17T10:06:00Z">
              <w:r w:rsidR="00CB6B4B">
                <w:rPr>
                  <w:rFonts w:ascii="Cambria Math" w:hAnsi="Cambria Math"/>
                  <w:b/>
                </w:rPr>
                <w:t>Plants and Services</w:t>
              </w:r>
              <w:bookmarkEnd w:id="97"/>
              <w:r w:rsidR="00CB6B4B">
                <w:rPr>
                  <w:rFonts w:ascii="Cambria Math" w:hAnsi="Cambria Math"/>
                  <w:b/>
                </w:rPr>
                <w:t xml:space="preserve"> </w:t>
              </w:r>
            </w:ins>
          </w:p>
        </w:tc>
        <w:tc>
          <w:tcPr>
            <w:tcW w:w="720" w:type="dxa"/>
          </w:tcPr>
          <w:p w14:paraId="3D48FF01" w14:textId="77777777" w:rsidR="00284E9D" w:rsidRPr="00241574" w:rsidRDefault="00284E9D" w:rsidP="00726F7E">
            <w:pPr>
              <w:rPr>
                <w:rFonts w:ascii="Cambria Math" w:hAnsi="Cambria Math"/>
              </w:rPr>
            </w:pPr>
            <w:r w:rsidRPr="00241574">
              <w:rPr>
                <w:rFonts w:ascii="Cambria Math" w:hAnsi="Cambria Math"/>
              </w:rPr>
              <w:t>6.1</w:t>
            </w:r>
          </w:p>
        </w:tc>
        <w:tc>
          <w:tcPr>
            <w:tcW w:w="6205" w:type="dxa"/>
          </w:tcPr>
          <w:p w14:paraId="346B8F7F" w14:textId="1E75DE26" w:rsidR="00284E9D" w:rsidRPr="001C7378" w:rsidRDefault="00284E9D" w:rsidP="00284E9D">
            <w:pPr>
              <w:pStyle w:val="Sub-ClauseText"/>
              <w:spacing w:before="80" w:after="0"/>
              <w:rPr>
                <w:rFonts w:ascii="Cambria Math" w:eastAsia="SimSun" w:hAnsi="Cambria Math" w:cs="Arial"/>
                <w:bCs/>
                <w:color w:val="000000"/>
                <w:spacing w:val="0"/>
                <w:sz w:val="22"/>
                <w:szCs w:val="22"/>
                <w:lang w:val="en-GB" w:eastAsia="zh-CN"/>
                <w:rPrChange w:id="100" w:author="IdeaPad" w:date="2025-12-17T10:09:00Z">
                  <w:rPr>
                    <w:rFonts w:ascii="Cambria Math" w:eastAsia="SimSun" w:hAnsi="Cambria Math" w:cs="Arial"/>
                    <w:b/>
                    <w:color w:val="000000"/>
                    <w:spacing w:val="0"/>
                    <w:sz w:val="22"/>
                    <w:szCs w:val="22"/>
                    <w:lang w:val="en-GB" w:eastAsia="zh-CN"/>
                  </w:rPr>
                </w:rPrChange>
              </w:rPr>
            </w:pPr>
            <w:r w:rsidRPr="00241574">
              <w:rPr>
                <w:rFonts w:ascii="Cambria Math" w:eastAsia="SimSun" w:hAnsi="Cambria Math" w:cs="Arial"/>
                <w:color w:val="000000"/>
                <w:spacing w:val="0"/>
                <w:sz w:val="22"/>
                <w:szCs w:val="22"/>
                <w:lang w:val="en-GB" w:eastAsia="zh-CN"/>
              </w:rPr>
              <w:t xml:space="preserve">All </w:t>
            </w:r>
            <w:del w:id="101" w:author="IdeaPad" w:date="2025-12-17T10:06:00Z">
              <w:r w:rsidR="00091DA1" w:rsidDel="00CB6B4B">
                <w:rPr>
                  <w:rFonts w:ascii="Cambria Math" w:eastAsia="SimSun" w:hAnsi="Cambria Math" w:cs="Arial"/>
                  <w:color w:val="000000"/>
                  <w:spacing w:val="0"/>
                  <w:sz w:val="22"/>
                  <w:szCs w:val="22"/>
                  <w:lang w:val="en-GB" w:eastAsia="zh-CN"/>
                </w:rPr>
                <w:delText>goods</w:delText>
              </w:r>
              <w:r w:rsidRPr="00241574" w:rsidDel="00CB6B4B">
                <w:rPr>
                  <w:rFonts w:ascii="Cambria Math" w:eastAsia="SimSun" w:hAnsi="Cambria Math" w:cs="Arial"/>
                  <w:color w:val="000000"/>
                  <w:spacing w:val="0"/>
                  <w:sz w:val="22"/>
                  <w:szCs w:val="22"/>
                  <w:lang w:val="en-GB" w:eastAsia="zh-CN"/>
                </w:rPr>
                <w:delText xml:space="preserve"> </w:delText>
              </w:r>
            </w:del>
            <w:ins w:id="102" w:author="IdeaPad" w:date="2025-12-17T10:06:00Z">
              <w:r w:rsidR="00CB6B4B">
                <w:rPr>
                  <w:rFonts w:ascii="Cambria Math" w:eastAsia="SimSun" w:hAnsi="Cambria Math" w:cs="Arial"/>
                  <w:color w:val="000000"/>
                  <w:spacing w:val="0"/>
                  <w:sz w:val="22"/>
                  <w:szCs w:val="22"/>
                  <w:lang w:val="en-GB" w:eastAsia="zh-CN"/>
                </w:rPr>
                <w:t>plants and services</w:t>
              </w:r>
              <w:r w:rsidR="00CB6B4B" w:rsidRPr="00241574">
                <w:rPr>
                  <w:rFonts w:ascii="Cambria Math" w:eastAsia="SimSun" w:hAnsi="Cambria Math" w:cs="Arial"/>
                  <w:color w:val="000000"/>
                  <w:spacing w:val="0"/>
                  <w:sz w:val="22"/>
                  <w:szCs w:val="22"/>
                  <w:lang w:val="en-GB" w:eastAsia="zh-CN"/>
                </w:rPr>
                <w:t xml:space="preserve"> </w:t>
              </w:r>
            </w:ins>
            <w:r w:rsidRPr="00241574">
              <w:rPr>
                <w:rFonts w:ascii="Cambria Math" w:eastAsia="SimSun" w:hAnsi="Cambria Math" w:cs="Arial"/>
                <w:color w:val="000000"/>
                <w:spacing w:val="0"/>
                <w:sz w:val="22"/>
                <w:szCs w:val="22"/>
                <w:lang w:val="en-GB" w:eastAsia="zh-CN"/>
              </w:rPr>
              <w:t xml:space="preserve">to be supplied under the Contract are from eligible sources, unless their origin is from a country specified in the </w:t>
            </w:r>
            <w:del w:id="103" w:author="IdeaPad" w:date="2025-12-17T10:09:00Z">
              <w:r w:rsidRPr="00241574" w:rsidDel="001C7378">
                <w:rPr>
                  <w:rFonts w:ascii="Cambria Math" w:eastAsia="SimSun" w:hAnsi="Cambria Math" w:cs="Arial"/>
                  <w:b/>
                  <w:color w:val="000000"/>
                  <w:spacing w:val="0"/>
                  <w:sz w:val="22"/>
                  <w:szCs w:val="22"/>
                  <w:lang w:val="en-GB" w:eastAsia="zh-CN"/>
                </w:rPr>
                <w:delText>TDS</w:delText>
              </w:r>
            </w:del>
            <w:ins w:id="104" w:author="IdeaPad" w:date="2025-12-17T10:09:00Z">
              <w:r w:rsidR="001C7378" w:rsidRPr="00241574">
                <w:rPr>
                  <w:rFonts w:ascii="Cambria Math" w:eastAsia="SimSun" w:hAnsi="Cambria Math" w:cs="Arial"/>
                  <w:b/>
                  <w:color w:val="000000"/>
                  <w:spacing w:val="0"/>
                  <w:sz w:val="22"/>
                  <w:szCs w:val="22"/>
                  <w:lang w:val="en-GB" w:eastAsia="zh-CN"/>
                </w:rPr>
                <w:t>TDS</w:t>
              </w:r>
              <w:r w:rsidR="001C7378">
                <w:rPr>
                  <w:rFonts w:ascii="Cambria Math" w:eastAsia="SimSun" w:hAnsi="Cambria Math" w:cs="Arial"/>
                  <w:b/>
                  <w:color w:val="000000"/>
                  <w:spacing w:val="0"/>
                  <w:sz w:val="22"/>
                  <w:szCs w:val="22"/>
                  <w:lang w:val="en-GB" w:eastAsia="zh-CN"/>
                </w:rPr>
                <w:t xml:space="preserve"> </w:t>
              </w:r>
              <w:r w:rsidR="001C7378" w:rsidRPr="001C7378">
                <w:rPr>
                  <w:rFonts w:ascii="Cambria Math" w:eastAsia="SimSun" w:hAnsi="Cambria Math" w:cs="Arial"/>
                  <w:bCs/>
                  <w:color w:val="000000"/>
                  <w:spacing w:val="0"/>
                  <w:sz w:val="22"/>
                  <w:szCs w:val="22"/>
                  <w:lang w:val="en-GB" w:eastAsia="zh-CN"/>
                  <w:rPrChange w:id="105" w:author="IdeaPad" w:date="2025-12-17T10:09:00Z">
                    <w:rPr>
                      <w:rFonts w:ascii="Cambria Math" w:eastAsia="SimSun" w:hAnsi="Cambria Math" w:cs="Arial"/>
                      <w:b/>
                      <w:color w:val="000000"/>
                      <w:spacing w:val="0"/>
                      <w:sz w:val="22"/>
                      <w:szCs w:val="22"/>
                      <w:lang w:val="en-GB" w:eastAsia="zh-CN"/>
                    </w:rPr>
                  </w:rPrChange>
                </w:rPr>
                <w:t>and</w:t>
              </w:r>
            </w:ins>
            <w:ins w:id="106" w:author="IdeaPad" w:date="2025-12-17T10:07:00Z">
              <w:r w:rsidR="00CB6B4B" w:rsidRPr="001C7378">
                <w:rPr>
                  <w:rFonts w:ascii="Cambria Math" w:eastAsia="SimSun" w:hAnsi="Cambria Math" w:cs="Arial"/>
                  <w:bCs/>
                  <w:color w:val="000000"/>
                  <w:spacing w:val="0"/>
                  <w:sz w:val="22"/>
                  <w:szCs w:val="22"/>
                  <w:lang w:val="en-GB" w:eastAsia="zh-CN"/>
                  <w:rPrChange w:id="107" w:author="IdeaPad" w:date="2025-12-17T10:09:00Z">
                    <w:rPr>
                      <w:rFonts w:ascii="Cambria Math" w:eastAsia="SimSun" w:hAnsi="Cambria Math" w:cs="Arial"/>
                      <w:b/>
                      <w:color w:val="000000"/>
                      <w:spacing w:val="0"/>
                      <w:sz w:val="22"/>
                      <w:szCs w:val="22"/>
                      <w:lang w:val="en-GB" w:eastAsia="zh-CN"/>
                    </w:rPr>
                  </w:rPrChange>
                </w:rPr>
                <w:t xml:space="preserve"> all expenditures </w:t>
              </w:r>
              <w:r w:rsidR="001C7378" w:rsidRPr="001C7378">
                <w:rPr>
                  <w:rFonts w:ascii="Cambria Math" w:eastAsia="SimSun" w:hAnsi="Cambria Math" w:cs="Arial"/>
                  <w:bCs/>
                  <w:color w:val="000000"/>
                  <w:spacing w:val="0"/>
                  <w:sz w:val="22"/>
                  <w:szCs w:val="22"/>
                  <w:lang w:val="en-GB" w:eastAsia="zh-CN"/>
                  <w:rPrChange w:id="108" w:author="IdeaPad" w:date="2025-12-17T10:09:00Z">
                    <w:rPr>
                      <w:rFonts w:ascii="Cambria Math" w:eastAsia="SimSun" w:hAnsi="Cambria Math" w:cs="Arial"/>
                      <w:b/>
                      <w:color w:val="000000"/>
                      <w:spacing w:val="0"/>
                      <w:sz w:val="22"/>
                      <w:szCs w:val="22"/>
                      <w:lang w:val="en-GB" w:eastAsia="zh-CN"/>
                    </w:rPr>
                  </w:rPrChange>
                </w:rPr>
                <w:t>under the contract will be limited to such plant, and services.</w:t>
              </w:r>
            </w:ins>
            <w:del w:id="109" w:author="IdeaPad" w:date="2025-12-17T10:07:00Z">
              <w:r w:rsidRPr="001C7378" w:rsidDel="00CB6B4B">
                <w:rPr>
                  <w:rFonts w:ascii="Cambria Math" w:eastAsia="SimSun" w:hAnsi="Cambria Math" w:cs="Arial"/>
                  <w:bCs/>
                  <w:color w:val="000000"/>
                  <w:spacing w:val="0"/>
                  <w:sz w:val="22"/>
                  <w:szCs w:val="22"/>
                  <w:lang w:val="en-GB" w:eastAsia="zh-CN"/>
                  <w:rPrChange w:id="110" w:author="IdeaPad" w:date="2025-12-17T10:09:00Z">
                    <w:rPr>
                      <w:rFonts w:ascii="Cambria Math" w:eastAsia="SimSun" w:hAnsi="Cambria Math" w:cs="Arial"/>
                      <w:b/>
                      <w:color w:val="000000"/>
                      <w:spacing w:val="0"/>
                      <w:sz w:val="22"/>
                      <w:szCs w:val="22"/>
                      <w:lang w:val="en-GB" w:eastAsia="zh-CN"/>
                    </w:rPr>
                  </w:rPrChange>
                </w:rPr>
                <w:delText>.</w:delText>
              </w:r>
            </w:del>
          </w:p>
          <w:p w14:paraId="1D6CD594" w14:textId="77777777" w:rsidR="00284E9D" w:rsidRPr="00241574" w:rsidRDefault="00284E9D" w:rsidP="00726F7E">
            <w:pPr>
              <w:rPr>
                <w:rFonts w:ascii="Cambria Math" w:hAnsi="Cambria Math"/>
              </w:rPr>
            </w:pPr>
          </w:p>
        </w:tc>
      </w:tr>
      <w:tr w:rsidR="00284E9D" w:rsidRPr="00241574" w14:paraId="3FB50AD1" w14:textId="77777777" w:rsidTr="00492751">
        <w:tc>
          <w:tcPr>
            <w:tcW w:w="2425" w:type="dxa"/>
            <w:vMerge/>
          </w:tcPr>
          <w:p w14:paraId="043DA64B" w14:textId="77777777" w:rsidR="00284E9D" w:rsidRPr="00241574" w:rsidRDefault="00284E9D" w:rsidP="00726F7E">
            <w:pPr>
              <w:rPr>
                <w:rFonts w:ascii="Cambria Math" w:hAnsi="Cambria Math"/>
              </w:rPr>
            </w:pPr>
          </w:p>
        </w:tc>
        <w:tc>
          <w:tcPr>
            <w:tcW w:w="720" w:type="dxa"/>
          </w:tcPr>
          <w:p w14:paraId="4C21362E" w14:textId="77777777" w:rsidR="00284E9D" w:rsidRPr="00241574" w:rsidRDefault="00284E9D" w:rsidP="00726F7E">
            <w:pPr>
              <w:rPr>
                <w:rFonts w:ascii="Cambria Math" w:hAnsi="Cambria Math"/>
              </w:rPr>
            </w:pPr>
            <w:r w:rsidRPr="00241574">
              <w:rPr>
                <w:rFonts w:ascii="Cambria Math" w:hAnsi="Cambria Math"/>
              </w:rPr>
              <w:t>6.2</w:t>
            </w:r>
          </w:p>
        </w:tc>
        <w:tc>
          <w:tcPr>
            <w:tcW w:w="6205" w:type="dxa"/>
          </w:tcPr>
          <w:p w14:paraId="31285FA0" w14:textId="6AAE7EAE" w:rsidR="00D120C2" w:rsidRPr="00D120C2" w:rsidRDefault="00D120C2" w:rsidP="00284E9D">
            <w:pPr>
              <w:pStyle w:val="Sub-ClauseText"/>
              <w:spacing w:before="80" w:after="0"/>
              <w:rPr>
                <w:rFonts w:ascii="Cambria Math" w:hAnsi="Cambria Math" w:cs="Arial"/>
                <w:sz w:val="22"/>
                <w:szCs w:val="22"/>
                <w:lang w:val="en-GB"/>
              </w:rPr>
            </w:pPr>
            <w:r w:rsidRPr="00D120C2">
              <w:rPr>
                <w:rFonts w:ascii="Cambria Math" w:hAnsi="Cambria Math" w:cs="Arial"/>
                <w:sz w:val="22"/>
                <w:szCs w:val="22"/>
                <w:lang w:val="en-GB"/>
              </w:rPr>
              <w:t xml:space="preserve">For purposes of this Clause, </w:t>
            </w:r>
            <w:ins w:id="111" w:author="IdeaPad" w:date="2025-12-17T10:09:00Z">
              <w:r w:rsidR="001C7378" w:rsidRPr="001C7378">
                <w:rPr>
                  <w:rFonts w:ascii="Cambria Math" w:hAnsi="Cambria Math" w:cs="Arial"/>
                  <w:sz w:val="22"/>
                  <w:szCs w:val="22"/>
                  <w:lang w:val="en-GB"/>
                </w:rPr>
                <w:t xml:space="preserve">the term </w:t>
              </w:r>
              <w:r w:rsidR="001C7378" w:rsidRPr="001C7378">
                <w:rPr>
                  <w:rFonts w:ascii="Cambria Math" w:hAnsi="Cambria Math" w:cs="Arial"/>
                  <w:b/>
                  <w:bCs/>
                  <w:sz w:val="22"/>
                  <w:szCs w:val="22"/>
                  <w:lang w:val="en-GB"/>
                  <w:rPrChange w:id="112" w:author="IdeaPad" w:date="2025-12-17T10:12:00Z">
                    <w:rPr>
                      <w:rFonts w:ascii="Cambria Math" w:hAnsi="Cambria Math" w:cs="Arial"/>
                      <w:sz w:val="22"/>
                      <w:szCs w:val="22"/>
                      <w:lang w:val="en-GB"/>
                    </w:rPr>
                  </w:rPrChange>
                </w:rPr>
                <w:t>“</w:t>
              </w:r>
            </w:ins>
            <w:ins w:id="113" w:author="IdeaPad" w:date="2025-12-17T10:12:00Z">
              <w:r w:rsidR="001C7378">
                <w:rPr>
                  <w:rFonts w:ascii="Cambria Math" w:hAnsi="Cambria Math" w:cs="Arial"/>
                  <w:b/>
                  <w:bCs/>
                  <w:sz w:val="22"/>
                  <w:szCs w:val="22"/>
                  <w:lang w:val="en-GB"/>
                </w:rPr>
                <w:t>P</w:t>
              </w:r>
            </w:ins>
            <w:ins w:id="114" w:author="IdeaPad" w:date="2025-12-17T10:09:00Z">
              <w:r w:rsidR="001C7378" w:rsidRPr="001C7378">
                <w:rPr>
                  <w:rFonts w:ascii="Cambria Math" w:hAnsi="Cambria Math" w:cs="Arial"/>
                  <w:b/>
                  <w:bCs/>
                  <w:sz w:val="22"/>
                  <w:szCs w:val="22"/>
                  <w:lang w:val="en-GB"/>
                  <w:rPrChange w:id="115" w:author="IdeaPad" w:date="2025-12-17T10:12:00Z">
                    <w:rPr>
                      <w:rFonts w:ascii="Cambria Math" w:hAnsi="Cambria Math" w:cs="Arial"/>
                      <w:sz w:val="22"/>
                      <w:szCs w:val="22"/>
                      <w:lang w:val="en-GB"/>
                    </w:rPr>
                  </w:rPrChange>
                </w:rPr>
                <w:t>lant”</w:t>
              </w:r>
              <w:r w:rsidR="001C7378" w:rsidRPr="001C7378">
                <w:rPr>
                  <w:rFonts w:ascii="Cambria Math" w:hAnsi="Cambria Math" w:cs="Arial"/>
                  <w:sz w:val="22"/>
                  <w:szCs w:val="22"/>
                  <w:lang w:val="en-GB"/>
                </w:rPr>
                <w:t xml:space="preserve"> means permanent plant, equipment, machinery, apparatus, articles and things of all kinds to be provided in the facilities; and “installation services” means all those services ancillary to the supply of the Plant for the Facilities, such as transportation and provision of marine or other similar insurance, inspection, expediting, site preparation, installation, testing, pre-commissioning, commissioning, operations, maintenance, the provision of operations and maintenance manuals, training etc</w:t>
              </w:r>
            </w:ins>
            <w:del w:id="116" w:author="IdeaPad" w:date="2025-12-17T10:11:00Z">
              <w:r w:rsidRPr="00D120C2" w:rsidDel="001C7378">
                <w:rPr>
                  <w:rFonts w:ascii="Cambria Math" w:hAnsi="Cambria Math" w:cs="Arial"/>
                  <w:sz w:val="22"/>
                  <w:szCs w:val="22"/>
                  <w:lang w:val="en-GB"/>
                </w:rPr>
                <w:delText xml:space="preserve">the term </w:delText>
              </w:r>
              <w:r w:rsidRPr="00D120C2" w:rsidDel="001C7378">
                <w:rPr>
                  <w:rFonts w:ascii="Cambria Math" w:hAnsi="Cambria Math" w:cs="Arial"/>
                  <w:b/>
                  <w:sz w:val="22"/>
                  <w:szCs w:val="22"/>
                  <w:lang w:val="en-GB"/>
                </w:rPr>
                <w:delText>“goods”</w:delText>
              </w:r>
              <w:r w:rsidRPr="00D120C2" w:rsidDel="001C7378">
                <w:rPr>
                  <w:rFonts w:ascii="Cambria Math" w:hAnsi="Cambria Math" w:cs="Arial"/>
                  <w:sz w:val="22"/>
                  <w:szCs w:val="22"/>
                  <w:lang w:val="en-GB"/>
                </w:rPr>
                <w:delText xml:space="preserve"> includes commodities, raw material, machinery, equipment, and industrial plants; and</w:delText>
              </w:r>
              <w:r w:rsidDel="001C7378">
                <w:rPr>
                  <w:rFonts w:ascii="Cambria Math" w:hAnsi="Cambria Math" w:cs="Arial"/>
                  <w:sz w:val="22"/>
                  <w:szCs w:val="22"/>
                  <w:lang w:val="en-GB"/>
                </w:rPr>
                <w:delText>,</w:delText>
              </w:r>
              <w:r w:rsidRPr="00D120C2" w:rsidDel="001C7378">
                <w:rPr>
                  <w:rFonts w:ascii="Cambria Math" w:hAnsi="Cambria Math" w:cs="Arial"/>
                  <w:sz w:val="22"/>
                  <w:szCs w:val="22"/>
                  <w:lang w:val="en-GB"/>
                </w:rPr>
                <w:delText xml:space="preserve"> </w:delText>
              </w:r>
              <w:r w:rsidDel="001C7378">
                <w:rPr>
                  <w:rFonts w:ascii="Cambria Math" w:hAnsi="Cambria Math" w:cs="Arial"/>
                  <w:sz w:val="22"/>
                  <w:szCs w:val="22"/>
                  <w:lang w:val="en-GB"/>
                </w:rPr>
                <w:delText>in applicable cases, it also</w:delText>
              </w:r>
              <w:r w:rsidRPr="00D120C2" w:rsidDel="001C7378">
                <w:rPr>
                  <w:rFonts w:ascii="Cambria Math" w:hAnsi="Cambria Math" w:cs="Arial"/>
                  <w:sz w:val="22"/>
                  <w:szCs w:val="22"/>
                  <w:lang w:val="en-GB"/>
                </w:rPr>
                <w:delText xml:space="preserve"> include</w:delText>
              </w:r>
              <w:r w:rsidDel="001C7378">
                <w:rPr>
                  <w:rFonts w:ascii="Cambria Math" w:hAnsi="Cambria Math" w:cs="Arial"/>
                  <w:sz w:val="22"/>
                  <w:szCs w:val="22"/>
                  <w:lang w:val="en-GB"/>
                </w:rPr>
                <w:delText>s</w:delText>
              </w:r>
              <w:r w:rsidRPr="00D120C2" w:rsidDel="001C7378">
                <w:rPr>
                  <w:rFonts w:ascii="Cambria Math" w:hAnsi="Cambria Math" w:cs="Arial"/>
                  <w:sz w:val="22"/>
                  <w:szCs w:val="22"/>
                  <w:lang w:val="en-GB"/>
                </w:rPr>
                <w:delText xml:space="preserve"> </w:delText>
              </w:r>
              <w:r w:rsidDel="001C7378">
                <w:rPr>
                  <w:rFonts w:ascii="Cambria Math" w:hAnsi="Cambria Math" w:cs="Arial"/>
                  <w:sz w:val="22"/>
                  <w:szCs w:val="22"/>
                  <w:lang w:val="en-GB"/>
                </w:rPr>
                <w:delText xml:space="preserve">related </w:delText>
              </w:r>
              <w:r w:rsidRPr="00D120C2" w:rsidDel="001C7378">
                <w:rPr>
                  <w:rFonts w:ascii="Cambria Math" w:hAnsi="Cambria Math" w:cs="Arial"/>
                  <w:sz w:val="22"/>
                  <w:szCs w:val="22"/>
                  <w:lang w:val="en-GB"/>
                </w:rPr>
                <w:delText>services such as insurance, transportation, installation, and commissioning, training, and initial maintenance</w:delText>
              </w:r>
            </w:del>
            <w:r w:rsidRPr="00D120C2">
              <w:rPr>
                <w:rFonts w:ascii="Cambria Math" w:hAnsi="Cambria Math" w:cs="Arial"/>
                <w:sz w:val="22"/>
                <w:szCs w:val="22"/>
                <w:lang w:val="en-GB"/>
              </w:rPr>
              <w:t>.</w:t>
            </w:r>
          </w:p>
          <w:p w14:paraId="74E93997" w14:textId="14A45931" w:rsidR="00284E9D" w:rsidRPr="00241574" w:rsidDel="00A50EA6" w:rsidRDefault="00284E9D">
            <w:pPr>
              <w:pStyle w:val="Sub-ClauseText"/>
              <w:spacing w:before="80" w:after="0"/>
              <w:rPr>
                <w:del w:id="117" w:author="IdeaPad" w:date="2025-12-17T10:14:00Z"/>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For the purposes of this Clause, “origin” means</w:t>
            </w:r>
            <w:ins w:id="118" w:author="IdeaPad" w:date="2025-12-17T10:12:00Z">
              <w:r w:rsidR="001C7378" w:rsidRPr="001C7378">
                <w:rPr>
                  <w:rFonts w:ascii="Cambria Math" w:eastAsia="SimSun" w:hAnsi="Cambria Math" w:cs="Arial"/>
                  <w:color w:val="000000"/>
                  <w:spacing w:val="0"/>
                  <w:sz w:val="22"/>
                  <w:szCs w:val="22"/>
                  <w:lang w:val="en-GB" w:eastAsia="zh-CN"/>
                </w:rPr>
                <w:t xml:space="preserve"> the </w:t>
              </w:r>
            </w:ins>
            <w:ins w:id="119" w:author="IdeaPad" w:date="2025-12-17T10:13:00Z">
              <w:r w:rsidR="00A50EA6">
                <w:rPr>
                  <w:rFonts w:ascii="Cambria Math" w:eastAsia="SimSun" w:hAnsi="Cambria Math" w:cs="Arial"/>
                  <w:color w:val="000000"/>
                  <w:spacing w:val="0"/>
                  <w:sz w:val="22"/>
                  <w:szCs w:val="22"/>
                  <w:lang w:val="en-GB" w:eastAsia="zh-CN"/>
                </w:rPr>
                <w:t>country</w:t>
              </w:r>
            </w:ins>
            <w:ins w:id="120" w:author="IdeaPad" w:date="2025-12-17T10:12:00Z">
              <w:r w:rsidR="001C7378" w:rsidRPr="001C7378">
                <w:rPr>
                  <w:rFonts w:ascii="Cambria Math" w:eastAsia="SimSun" w:hAnsi="Cambria Math" w:cs="Arial"/>
                  <w:color w:val="000000"/>
                  <w:spacing w:val="0"/>
                  <w:sz w:val="22"/>
                  <w:szCs w:val="22"/>
                  <w:lang w:val="en-GB" w:eastAsia="zh-CN"/>
                </w:rPr>
                <w:t xml:space="preserve"> where the plant, or component parts thereof are mined, grown, produced or manufactured, and from which the services are provided. Plant components are produced when, through manufacturing, processing, or substantial or major assembling of components, a commercially recognized product results that is substantially different in its basic characteristics or in purpose or utility from its components or country where the goods have been mined, grown, cultivated, produced, manufactured or processed; or through manufacture, processing, or assembly, another commercially recognized article results that differs substantially in its basic characteristics from its components</w:t>
              </w:r>
            </w:ins>
            <w:ins w:id="121" w:author="IdeaPad" w:date="2025-12-17T10:14:00Z">
              <w:r w:rsidR="00A50EA6">
                <w:rPr>
                  <w:rFonts w:ascii="Cambria Math" w:eastAsia="SimSun" w:hAnsi="Cambria Math" w:cs="Arial"/>
                  <w:color w:val="000000"/>
                  <w:spacing w:val="0"/>
                  <w:sz w:val="22"/>
                  <w:szCs w:val="22"/>
                  <w:lang w:val="en-GB" w:eastAsia="zh-CN"/>
                </w:rPr>
                <w:t xml:space="preserve"> </w:t>
              </w:r>
              <w:r w:rsidR="00A50EA6" w:rsidRPr="00241574">
                <w:rPr>
                  <w:rFonts w:ascii="Cambria Math" w:eastAsia="SimSun" w:hAnsi="Cambria Math" w:cs="Arial"/>
                  <w:color w:val="000000"/>
                  <w:spacing w:val="0"/>
                  <w:sz w:val="22"/>
                  <w:szCs w:val="22"/>
                  <w:lang w:val="en-GB" w:eastAsia="zh-CN"/>
                </w:rPr>
                <w:t xml:space="preserve">or the place from which the </w:t>
              </w:r>
              <w:r w:rsidR="00A50EA6">
                <w:rPr>
                  <w:rFonts w:ascii="Cambria Math" w:eastAsia="SimSun" w:hAnsi="Cambria Math" w:cs="Arial"/>
                  <w:color w:val="000000"/>
                  <w:spacing w:val="0"/>
                  <w:sz w:val="22"/>
                  <w:szCs w:val="22"/>
                  <w:lang w:val="en-GB" w:eastAsia="zh-CN"/>
                </w:rPr>
                <w:t>related</w:t>
              </w:r>
              <w:r w:rsidR="00A50EA6" w:rsidRPr="00241574">
                <w:rPr>
                  <w:rFonts w:ascii="Cambria Math" w:eastAsia="SimSun" w:hAnsi="Cambria Math" w:cs="Arial"/>
                  <w:color w:val="000000"/>
                  <w:spacing w:val="0"/>
                  <w:sz w:val="22"/>
                  <w:szCs w:val="22"/>
                  <w:lang w:val="en-GB" w:eastAsia="zh-CN"/>
                </w:rPr>
                <w:t xml:space="preserve"> services are supplied.</w:t>
              </w:r>
            </w:ins>
            <w:del w:id="122" w:author="IdeaPad" w:date="2025-12-17T10:14:00Z">
              <w:r w:rsidRPr="00241574" w:rsidDel="00A50EA6">
                <w:rPr>
                  <w:rFonts w:ascii="Cambria Math" w:eastAsia="SimSun" w:hAnsi="Cambria Math" w:cs="Arial"/>
                  <w:color w:val="000000"/>
                  <w:spacing w:val="0"/>
                  <w:sz w:val="22"/>
                  <w:szCs w:val="22"/>
                  <w:lang w:val="en-GB" w:eastAsia="zh-CN"/>
                </w:rPr>
                <w:delText xml:space="preserve"> the </w:delText>
              </w:r>
              <w:r w:rsidR="009E5063" w:rsidDel="00A50EA6">
                <w:rPr>
                  <w:rFonts w:ascii="Cambria Math" w:eastAsia="SimSun" w:hAnsi="Cambria Math" w:cs="Arial"/>
                  <w:color w:val="000000"/>
                  <w:spacing w:val="0"/>
                  <w:sz w:val="22"/>
                  <w:szCs w:val="22"/>
                  <w:lang w:val="en-GB" w:eastAsia="zh-CN"/>
                </w:rPr>
                <w:delText>country</w:delText>
              </w:r>
              <w:r w:rsidRPr="00241574" w:rsidDel="00A50EA6">
                <w:rPr>
                  <w:rFonts w:ascii="Cambria Math" w:eastAsia="SimSun" w:hAnsi="Cambria Math" w:cs="Arial"/>
                  <w:color w:val="000000"/>
                  <w:spacing w:val="0"/>
                  <w:sz w:val="22"/>
                  <w:szCs w:val="22"/>
                  <w:lang w:val="en-GB" w:eastAsia="zh-CN"/>
                </w:rPr>
                <w:delText xml:space="preserve"> where the </w:delText>
              </w:r>
              <w:r w:rsidR="009E5063" w:rsidDel="00A50EA6">
                <w:rPr>
                  <w:rFonts w:ascii="Cambria Math" w:eastAsia="SimSun" w:hAnsi="Cambria Math" w:cs="Arial"/>
                  <w:color w:val="000000"/>
                  <w:spacing w:val="0"/>
                  <w:sz w:val="22"/>
                  <w:szCs w:val="22"/>
                  <w:lang w:val="en-GB" w:eastAsia="zh-CN"/>
                </w:rPr>
                <w:delText>goods have been</w:delText>
              </w:r>
              <w:r w:rsidRPr="00241574" w:rsidDel="00A50EA6">
                <w:rPr>
                  <w:rFonts w:ascii="Cambria Math" w:eastAsia="SimSun" w:hAnsi="Cambria Math" w:cs="Arial"/>
                  <w:color w:val="000000"/>
                  <w:spacing w:val="0"/>
                  <w:sz w:val="22"/>
                  <w:szCs w:val="22"/>
                  <w:lang w:val="en-GB" w:eastAsia="zh-CN"/>
                </w:rPr>
                <w:delText xml:space="preserve"> mined, grown, cultivated, produced or manufactured</w:delText>
              </w:r>
              <w:r w:rsidRPr="00241574" w:rsidDel="00A50EA6">
                <w:rPr>
                  <w:rFonts w:ascii="Cambria Math" w:hAnsi="Cambria Math" w:cs="Arial"/>
                  <w:color w:val="000000"/>
                  <w:sz w:val="22"/>
                  <w:szCs w:val="22"/>
                  <w:lang w:val="en-GB"/>
                </w:rPr>
                <w:delText xml:space="preserve"> or processed, or through manufacturing, processing, or assembling, another commercially recognized new product results that differs substantially in its basic characteristics from its components </w:delText>
              </w:r>
              <w:r w:rsidRPr="00241574" w:rsidDel="00A50EA6">
                <w:rPr>
                  <w:rFonts w:ascii="Cambria Math" w:eastAsia="SimSun" w:hAnsi="Cambria Math" w:cs="Arial"/>
                  <w:color w:val="000000"/>
                  <w:spacing w:val="0"/>
                  <w:sz w:val="22"/>
                  <w:szCs w:val="22"/>
                  <w:lang w:val="en-GB" w:eastAsia="zh-CN"/>
                </w:rPr>
                <w:delText xml:space="preserve">or the place from which the </w:delText>
              </w:r>
              <w:r w:rsidR="009E5063" w:rsidDel="00A50EA6">
                <w:rPr>
                  <w:rFonts w:ascii="Cambria Math" w:eastAsia="SimSun" w:hAnsi="Cambria Math" w:cs="Arial"/>
                  <w:color w:val="000000"/>
                  <w:spacing w:val="0"/>
                  <w:sz w:val="22"/>
                  <w:szCs w:val="22"/>
                  <w:lang w:val="en-GB" w:eastAsia="zh-CN"/>
                </w:rPr>
                <w:delText>related</w:delText>
              </w:r>
              <w:r w:rsidRPr="00241574" w:rsidDel="00A50EA6">
                <w:rPr>
                  <w:rFonts w:ascii="Cambria Math" w:eastAsia="SimSun" w:hAnsi="Cambria Math" w:cs="Arial"/>
                  <w:color w:val="000000"/>
                  <w:spacing w:val="0"/>
                  <w:sz w:val="22"/>
                  <w:szCs w:val="22"/>
                  <w:lang w:val="en-GB" w:eastAsia="zh-CN"/>
                </w:rPr>
                <w:delText xml:space="preserve"> services are supplied.</w:delText>
              </w:r>
            </w:del>
          </w:p>
          <w:p w14:paraId="32534619" w14:textId="77777777" w:rsidR="00284E9D" w:rsidRPr="00241574" w:rsidRDefault="00284E9D">
            <w:pPr>
              <w:pStyle w:val="Sub-ClauseText"/>
              <w:spacing w:before="80" w:after="0"/>
              <w:rPr>
                <w:rFonts w:ascii="Cambria Math" w:hAnsi="Cambria Math"/>
              </w:rPr>
              <w:pPrChange w:id="123" w:author="IdeaPad" w:date="2025-12-17T10:14:00Z">
                <w:pPr/>
              </w:pPrChange>
            </w:pPr>
          </w:p>
        </w:tc>
      </w:tr>
      <w:tr w:rsidR="00284E9D" w:rsidRPr="00241574" w14:paraId="1E3644B4" w14:textId="77777777" w:rsidTr="00492751">
        <w:tc>
          <w:tcPr>
            <w:tcW w:w="2425" w:type="dxa"/>
            <w:vMerge/>
          </w:tcPr>
          <w:p w14:paraId="1F6CD6AF" w14:textId="77777777" w:rsidR="00284E9D" w:rsidRPr="00241574" w:rsidRDefault="00284E9D" w:rsidP="00726F7E">
            <w:pPr>
              <w:rPr>
                <w:rFonts w:ascii="Cambria Math" w:hAnsi="Cambria Math"/>
              </w:rPr>
            </w:pPr>
          </w:p>
        </w:tc>
        <w:tc>
          <w:tcPr>
            <w:tcW w:w="720" w:type="dxa"/>
          </w:tcPr>
          <w:p w14:paraId="2D74BA7D" w14:textId="77777777" w:rsidR="00284E9D" w:rsidRPr="00241574" w:rsidRDefault="00284E9D" w:rsidP="00726F7E">
            <w:pPr>
              <w:rPr>
                <w:rFonts w:ascii="Cambria Math" w:hAnsi="Cambria Math"/>
              </w:rPr>
            </w:pPr>
            <w:r w:rsidRPr="00241574">
              <w:rPr>
                <w:rFonts w:ascii="Cambria Math" w:hAnsi="Cambria Math"/>
              </w:rPr>
              <w:t>6.3</w:t>
            </w:r>
          </w:p>
        </w:tc>
        <w:tc>
          <w:tcPr>
            <w:tcW w:w="6205" w:type="dxa"/>
          </w:tcPr>
          <w:p w14:paraId="722308C0" w14:textId="4189F3BB" w:rsidR="00284E9D" w:rsidRDefault="00284E9D" w:rsidP="00284E9D">
            <w:pPr>
              <w:jc w:val="both"/>
              <w:rPr>
                <w:rFonts w:ascii="Cambria Math" w:hAnsi="Cambria Math" w:cs="Arial"/>
                <w:color w:val="000000"/>
                <w:lang w:val="en-GB"/>
              </w:rPr>
            </w:pPr>
            <w:r w:rsidRPr="00241574">
              <w:rPr>
                <w:rFonts w:ascii="Cambria Math" w:hAnsi="Cambria Math" w:cs="Arial"/>
                <w:color w:val="000000"/>
                <w:lang w:val="en-GB"/>
              </w:rPr>
              <w:t xml:space="preserve">The origin of </w:t>
            </w:r>
            <w:del w:id="124" w:author="IdeaPad" w:date="2025-12-17T10:14:00Z">
              <w:r w:rsidRPr="00241574" w:rsidDel="00A50EA6">
                <w:rPr>
                  <w:rFonts w:ascii="Cambria Math" w:hAnsi="Cambria Math" w:cs="Arial"/>
                  <w:color w:val="000000"/>
                  <w:lang w:val="en-GB"/>
                </w:rPr>
                <w:delText xml:space="preserve">materials </w:delText>
              </w:r>
            </w:del>
            <w:ins w:id="125" w:author="IdeaPad" w:date="2025-12-17T10:14:00Z">
              <w:r w:rsidR="00A50EA6">
                <w:rPr>
                  <w:rFonts w:ascii="Cambria Math" w:hAnsi="Cambria Math" w:cs="Arial"/>
                  <w:color w:val="000000"/>
                  <w:lang w:val="en-GB"/>
                </w:rPr>
                <w:t>plant</w:t>
              </w:r>
              <w:r w:rsidR="00A50EA6" w:rsidRPr="00241574">
                <w:rPr>
                  <w:rFonts w:ascii="Cambria Math" w:hAnsi="Cambria Math" w:cs="Arial"/>
                  <w:color w:val="000000"/>
                  <w:lang w:val="en-GB"/>
                </w:rPr>
                <w:t xml:space="preserve"> </w:t>
              </w:r>
            </w:ins>
            <w:r w:rsidRPr="00241574">
              <w:rPr>
                <w:rFonts w:ascii="Cambria Math" w:hAnsi="Cambria Math" w:cs="Arial"/>
                <w:color w:val="000000"/>
                <w:lang w:val="en-GB"/>
              </w:rPr>
              <w:t>and equipment and associated services is distinct from the nationality of the Tenderer.</w:t>
            </w:r>
            <w:ins w:id="126" w:author="IdeaPad" w:date="2025-12-17T10:15:00Z">
              <w:r w:rsidR="00A50EA6">
                <w:rPr>
                  <w:rFonts w:ascii="Cambria Math" w:hAnsi="Cambria Math" w:cs="Arial"/>
                  <w:color w:val="000000"/>
                  <w:lang w:val="en-GB"/>
                </w:rPr>
                <w:t xml:space="preserve"> </w:t>
              </w:r>
              <w:r w:rsidR="00A50EA6" w:rsidRPr="00A50EA6">
                <w:rPr>
                  <w:rFonts w:ascii="Cambria Math" w:hAnsi="Cambria Math" w:cs="Arial"/>
                  <w:color w:val="000000"/>
                  <w:lang w:val="en-GB"/>
                </w:rPr>
                <w:t>The nationality of the firm that produces, assembles, distributes, or sells the goods shall not determine their origin.</w:t>
              </w:r>
            </w:ins>
          </w:p>
          <w:p w14:paraId="4513A88F" w14:textId="77777777" w:rsidR="00D120C2" w:rsidRPr="00241574" w:rsidRDefault="00D120C2" w:rsidP="00284E9D">
            <w:pPr>
              <w:jc w:val="both"/>
              <w:rPr>
                <w:rFonts w:ascii="Cambria Math" w:hAnsi="Cambria Math"/>
              </w:rPr>
            </w:pPr>
          </w:p>
        </w:tc>
      </w:tr>
      <w:tr w:rsidR="00A50EA6" w:rsidRPr="00241574" w14:paraId="62697CDC" w14:textId="77777777" w:rsidTr="00492751">
        <w:tc>
          <w:tcPr>
            <w:tcW w:w="2425" w:type="dxa"/>
            <w:vMerge w:val="restart"/>
          </w:tcPr>
          <w:p w14:paraId="22F65D32" w14:textId="77777777" w:rsidR="00A50EA6" w:rsidRPr="00241574" w:rsidRDefault="00A50EA6" w:rsidP="00A202AB">
            <w:pPr>
              <w:pStyle w:val="Heading3"/>
              <w:outlineLvl w:val="2"/>
              <w:rPr>
                <w:rFonts w:ascii="Cambria Math" w:hAnsi="Cambria Math"/>
                <w:b/>
              </w:rPr>
            </w:pPr>
            <w:r w:rsidRPr="00A202AB">
              <w:rPr>
                <w:rFonts w:ascii="Cambria Math" w:hAnsi="Cambria Math"/>
                <w:b/>
              </w:rPr>
              <w:br w:type="page"/>
            </w:r>
            <w:bookmarkStart w:id="127" w:name="_Toc50198917"/>
            <w:bookmarkStart w:id="128" w:name="_Toc50259412"/>
            <w:bookmarkStart w:id="129" w:name="_Toc50260413"/>
            <w:bookmarkStart w:id="130" w:name="_Toc50261503"/>
            <w:bookmarkStart w:id="131" w:name="_Toc50262163"/>
            <w:bookmarkStart w:id="132" w:name="_Toc50262837"/>
            <w:bookmarkStart w:id="133" w:name="_Toc50263654"/>
            <w:bookmarkStart w:id="134" w:name="_Toc50264368"/>
            <w:bookmarkStart w:id="135" w:name="_Toc50264533"/>
            <w:bookmarkStart w:id="136" w:name="_Toc50264822"/>
            <w:bookmarkStart w:id="137" w:name="_Toc50267764"/>
            <w:bookmarkStart w:id="138" w:name="_Toc50268289"/>
            <w:bookmarkStart w:id="139" w:name="_Toc50280473"/>
            <w:bookmarkStart w:id="140" w:name="_Toc50280700"/>
            <w:bookmarkStart w:id="141" w:name="_Toc132720633"/>
            <w:bookmarkStart w:id="142" w:name="_Toc217382758"/>
            <w:r w:rsidRPr="00241574">
              <w:rPr>
                <w:rFonts w:ascii="Cambria Math" w:hAnsi="Cambria Math"/>
                <w:b/>
              </w:rPr>
              <w:t>7. Site Visit</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tc>
        <w:tc>
          <w:tcPr>
            <w:tcW w:w="720" w:type="dxa"/>
          </w:tcPr>
          <w:p w14:paraId="60621CA8" w14:textId="77777777" w:rsidR="00A50EA6" w:rsidRPr="00241574" w:rsidRDefault="00A50EA6" w:rsidP="00726F7E">
            <w:pPr>
              <w:rPr>
                <w:rFonts w:ascii="Cambria Math" w:hAnsi="Cambria Math"/>
              </w:rPr>
            </w:pPr>
            <w:r w:rsidRPr="00241574">
              <w:rPr>
                <w:rFonts w:ascii="Cambria Math" w:hAnsi="Cambria Math"/>
              </w:rPr>
              <w:t>7.1</w:t>
            </w:r>
          </w:p>
        </w:tc>
        <w:tc>
          <w:tcPr>
            <w:tcW w:w="6205" w:type="dxa"/>
          </w:tcPr>
          <w:p w14:paraId="2EF23C8A" w14:textId="4DDE8C94" w:rsidR="00A50EA6" w:rsidRPr="00241574" w:rsidDel="00A50EA6" w:rsidRDefault="00A50EA6" w:rsidP="00284E9D">
            <w:pPr>
              <w:tabs>
                <w:tab w:val="num" w:pos="641"/>
              </w:tabs>
              <w:jc w:val="both"/>
              <w:rPr>
                <w:del w:id="143" w:author="IdeaPad" w:date="2025-12-17T10:16:00Z"/>
                <w:rFonts w:ascii="Cambria Math" w:hAnsi="Cambria Math" w:cs="Arial"/>
                <w:color w:val="000000"/>
                <w:lang w:val="en-GB"/>
              </w:rPr>
            </w:pPr>
            <w:ins w:id="144" w:author="IdeaPad" w:date="2025-12-17T10:16:00Z">
              <w:r w:rsidRPr="00A50EA6">
                <w:rPr>
                  <w:rFonts w:ascii="Cambria Math" w:hAnsi="Cambria Math" w:cs="Arial"/>
                  <w:color w:val="000000"/>
                  <w:lang w:val="en-GB"/>
                </w:rPr>
                <w:t>The Tenderer is advised to visit and examine the site where the plant is to be installed and its surroundings and obtain for itself on its own responsibility all information that may be necessary for preparing the tender and entering into a contract for the provision of Plant and Installation Services.</w:t>
              </w:r>
            </w:ins>
            <w:del w:id="145" w:author="IdeaPad" w:date="2025-12-17T10:16:00Z">
              <w:r w:rsidRPr="00241574" w:rsidDel="00A50EA6">
                <w:rPr>
                  <w:rFonts w:ascii="Cambria Math" w:hAnsi="Cambria Math" w:cs="Arial"/>
                  <w:color w:val="000000"/>
                  <w:lang w:val="en-GB"/>
                </w:rPr>
                <w:delText>The costs of visiting the Site shall be at Tenderer’s own expense.</w:delText>
              </w:r>
            </w:del>
          </w:p>
          <w:p w14:paraId="1E093601" w14:textId="77777777" w:rsidR="00A50EA6" w:rsidRPr="00241574" w:rsidRDefault="00A50EA6" w:rsidP="00284E9D">
            <w:pPr>
              <w:jc w:val="both"/>
              <w:rPr>
                <w:rFonts w:ascii="Cambria Math" w:hAnsi="Cambria Math" w:cs="Arial"/>
                <w:color w:val="000000"/>
                <w:lang w:val="en-GB"/>
              </w:rPr>
            </w:pPr>
          </w:p>
        </w:tc>
      </w:tr>
      <w:tr w:rsidR="00A50EA6" w:rsidRPr="00241574" w14:paraId="30DBE829" w14:textId="77777777" w:rsidTr="00492751">
        <w:trPr>
          <w:ins w:id="146" w:author="IdeaPad" w:date="2025-12-17T10:15:00Z"/>
        </w:trPr>
        <w:tc>
          <w:tcPr>
            <w:tcW w:w="2425" w:type="dxa"/>
            <w:vMerge/>
          </w:tcPr>
          <w:p w14:paraId="1E33911A" w14:textId="77777777" w:rsidR="00A50EA6" w:rsidRPr="00241574" w:rsidRDefault="00A50EA6" w:rsidP="00726F7E">
            <w:pPr>
              <w:rPr>
                <w:ins w:id="147" w:author="IdeaPad" w:date="2025-12-17T10:15:00Z"/>
              </w:rPr>
            </w:pPr>
          </w:p>
        </w:tc>
        <w:tc>
          <w:tcPr>
            <w:tcW w:w="720" w:type="dxa"/>
          </w:tcPr>
          <w:p w14:paraId="3B524ED7" w14:textId="6827676A" w:rsidR="00A50EA6" w:rsidRPr="00241574" w:rsidRDefault="00A50EA6" w:rsidP="00726F7E">
            <w:pPr>
              <w:rPr>
                <w:ins w:id="148" w:author="IdeaPad" w:date="2025-12-17T10:15:00Z"/>
                <w:rFonts w:ascii="Cambria Math" w:hAnsi="Cambria Math"/>
              </w:rPr>
            </w:pPr>
            <w:ins w:id="149" w:author="IdeaPad" w:date="2025-12-17T10:16:00Z">
              <w:r>
                <w:rPr>
                  <w:rFonts w:ascii="Cambria Math" w:hAnsi="Cambria Math"/>
                </w:rPr>
                <w:t>7.2</w:t>
              </w:r>
            </w:ins>
          </w:p>
        </w:tc>
        <w:tc>
          <w:tcPr>
            <w:tcW w:w="6205" w:type="dxa"/>
          </w:tcPr>
          <w:p w14:paraId="5FA75104" w14:textId="7E2E2865" w:rsidR="00A50EA6" w:rsidRPr="00241574" w:rsidRDefault="00A50EA6" w:rsidP="00284E9D">
            <w:pPr>
              <w:tabs>
                <w:tab w:val="num" w:pos="641"/>
              </w:tabs>
              <w:jc w:val="both"/>
              <w:rPr>
                <w:ins w:id="150" w:author="IdeaPad" w:date="2025-12-17T10:15:00Z"/>
                <w:rFonts w:ascii="Cambria Math" w:hAnsi="Cambria Math" w:cs="Arial"/>
                <w:color w:val="000000"/>
                <w:lang w:val="en-GB"/>
              </w:rPr>
            </w:pPr>
            <w:ins w:id="151" w:author="IdeaPad" w:date="2025-12-17T10:16:00Z">
              <w:r w:rsidRPr="00A50EA6">
                <w:rPr>
                  <w:rFonts w:ascii="Cambria Math" w:hAnsi="Cambria Math" w:cs="Arial"/>
                  <w:color w:val="000000"/>
                  <w:lang w:val="en-GB"/>
                </w:rPr>
                <w:t xml:space="preserve">The Tenderer and any of its personnel or agents will be granted permission by the </w:t>
              </w:r>
            </w:ins>
            <w:ins w:id="152" w:author="IdeaPad" w:date="2025-12-18T16:25:00Z">
              <w:r w:rsidR="00234813">
                <w:rPr>
                  <w:rFonts w:ascii="Cambria Math" w:hAnsi="Cambria Math" w:cs="Arial"/>
                </w:rPr>
                <w:t>Procuring Entity</w:t>
              </w:r>
            </w:ins>
            <w:ins w:id="153" w:author="IdeaPad" w:date="2025-12-17T10:16:00Z">
              <w:r w:rsidRPr="00A50EA6">
                <w:rPr>
                  <w:rFonts w:ascii="Cambria Math" w:hAnsi="Cambria Math" w:cs="Arial"/>
                  <w:color w:val="000000"/>
                  <w:lang w:val="en-GB"/>
                </w:rPr>
                <w:t xml:space="preserve"> to enter upon its premises and lands for the purpose of such visit, but only upon the express condition that the Tenderer, its personnel, and agents will release and indemnify the </w:t>
              </w:r>
            </w:ins>
            <w:ins w:id="154" w:author="IdeaPad" w:date="2025-12-18T16:25:00Z">
              <w:r w:rsidR="00234813" w:rsidRPr="00234813">
                <w:rPr>
                  <w:rFonts w:ascii="Cambria Math" w:hAnsi="Cambria Math" w:cs="Arial"/>
                  <w:color w:val="000000"/>
                  <w:lang w:val="en-GB"/>
                </w:rPr>
                <w:t>Procuring Entity</w:t>
              </w:r>
            </w:ins>
            <w:ins w:id="155" w:author="IdeaPad" w:date="2025-12-17T10:16:00Z">
              <w:r w:rsidRPr="00A50EA6">
                <w:rPr>
                  <w:rFonts w:ascii="Cambria Math" w:hAnsi="Cambria Math" w:cs="Arial"/>
                  <w:color w:val="000000"/>
                  <w:lang w:val="en-GB"/>
                </w:rPr>
                <w:t xml:space="preserve"> and its personnel and agents from and against all liability in respect thereof, and will be responsible for death or personal injury,</w:t>
              </w:r>
            </w:ins>
            <w:ins w:id="156" w:author="IdeaPad" w:date="2025-12-17T10:17:00Z">
              <w:r>
                <w:rPr>
                  <w:rFonts w:ascii="Cambria Math" w:hAnsi="Cambria Math" w:cs="Arial"/>
                  <w:color w:val="000000"/>
                  <w:lang w:val="en-GB"/>
                </w:rPr>
                <w:t xml:space="preserve"> </w:t>
              </w:r>
              <w:r w:rsidRPr="00A50EA6">
                <w:rPr>
                  <w:rFonts w:ascii="Cambria Math" w:hAnsi="Cambria Math" w:cs="Arial"/>
                  <w:color w:val="000000"/>
                  <w:lang w:val="en-GB"/>
                </w:rPr>
                <w:t>loss of or damage to property, and any other loss, damage, costs, and expenses incurred as a result of the inspection.</w:t>
              </w:r>
            </w:ins>
          </w:p>
        </w:tc>
      </w:tr>
      <w:tr w:rsidR="00A50EA6" w:rsidRPr="00241574" w14:paraId="35605439" w14:textId="77777777" w:rsidTr="00492751">
        <w:trPr>
          <w:ins w:id="157" w:author="IdeaPad" w:date="2025-12-17T10:15:00Z"/>
        </w:trPr>
        <w:tc>
          <w:tcPr>
            <w:tcW w:w="2425" w:type="dxa"/>
            <w:vMerge/>
          </w:tcPr>
          <w:p w14:paraId="69F2AE69" w14:textId="77777777" w:rsidR="00A50EA6" w:rsidRPr="00241574" w:rsidRDefault="00A50EA6" w:rsidP="00726F7E">
            <w:pPr>
              <w:rPr>
                <w:ins w:id="158" w:author="IdeaPad" w:date="2025-12-17T10:15:00Z"/>
              </w:rPr>
            </w:pPr>
          </w:p>
        </w:tc>
        <w:tc>
          <w:tcPr>
            <w:tcW w:w="720" w:type="dxa"/>
          </w:tcPr>
          <w:p w14:paraId="1E19F366" w14:textId="6B331412" w:rsidR="00A50EA6" w:rsidRPr="00241574" w:rsidRDefault="00A50EA6" w:rsidP="00726F7E">
            <w:pPr>
              <w:rPr>
                <w:ins w:id="159" w:author="IdeaPad" w:date="2025-12-17T10:15:00Z"/>
                <w:rFonts w:ascii="Cambria Math" w:hAnsi="Cambria Math"/>
              </w:rPr>
            </w:pPr>
            <w:ins w:id="160" w:author="IdeaPad" w:date="2025-12-17T10:16:00Z">
              <w:r>
                <w:rPr>
                  <w:rFonts w:ascii="Cambria Math" w:hAnsi="Cambria Math"/>
                </w:rPr>
                <w:t>7.3</w:t>
              </w:r>
            </w:ins>
          </w:p>
        </w:tc>
        <w:tc>
          <w:tcPr>
            <w:tcW w:w="6205" w:type="dxa"/>
          </w:tcPr>
          <w:p w14:paraId="649B5031" w14:textId="5113C060" w:rsidR="00A50EA6" w:rsidRPr="00241574" w:rsidRDefault="00A50EA6" w:rsidP="00284E9D">
            <w:pPr>
              <w:tabs>
                <w:tab w:val="num" w:pos="641"/>
              </w:tabs>
              <w:jc w:val="both"/>
              <w:rPr>
                <w:ins w:id="161" w:author="IdeaPad" w:date="2025-12-17T10:15:00Z"/>
                <w:rFonts w:ascii="Cambria Math" w:hAnsi="Cambria Math" w:cs="Arial"/>
                <w:color w:val="000000"/>
                <w:lang w:val="en-GB"/>
              </w:rPr>
            </w:pPr>
            <w:ins w:id="162" w:author="IdeaPad" w:date="2025-12-17T10:17:00Z">
              <w:r w:rsidRPr="00A50EA6">
                <w:rPr>
                  <w:rFonts w:ascii="Cambria Math" w:hAnsi="Cambria Math" w:cs="Arial"/>
                  <w:color w:val="000000"/>
                  <w:lang w:val="en-GB"/>
                </w:rPr>
                <w:t>The Tenderer should ensure that the Purchaser is informed of the visit in adequate time to allow it to make appropriate arrangements.</w:t>
              </w:r>
            </w:ins>
          </w:p>
        </w:tc>
      </w:tr>
      <w:tr w:rsidR="00A50EA6" w:rsidRPr="00241574" w14:paraId="3C46B0CA" w14:textId="77777777" w:rsidTr="00492751">
        <w:trPr>
          <w:ins w:id="163" w:author="IdeaPad" w:date="2025-12-17T10:15:00Z"/>
        </w:trPr>
        <w:tc>
          <w:tcPr>
            <w:tcW w:w="2425" w:type="dxa"/>
            <w:vMerge/>
          </w:tcPr>
          <w:p w14:paraId="40A3851A" w14:textId="77777777" w:rsidR="00A50EA6" w:rsidRPr="00241574" w:rsidRDefault="00A50EA6" w:rsidP="00A50EA6">
            <w:pPr>
              <w:rPr>
                <w:ins w:id="164" w:author="IdeaPad" w:date="2025-12-17T10:15:00Z"/>
              </w:rPr>
            </w:pPr>
          </w:p>
        </w:tc>
        <w:tc>
          <w:tcPr>
            <w:tcW w:w="720" w:type="dxa"/>
          </w:tcPr>
          <w:p w14:paraId="5C35FAA1" w14:textId="510FCD55" w:rsidR="00A50EA6" w:rsidRPr="00241574" w:rsidRDefault="00A50EA6" w:rsidP="00A50EA6">
            <w:pPr>
              <w:rPr>
                <w:ins w:id="165" w:author="IdeaPad" w:date="2025-12-17T10:15:00Z"/>
                <w:rFonts w:ascii="Cambria Math" w:hAnsi="Cambria Math"/>
              </w:rPr>
            </w:pPr>
            <w:ins w:id="166" w:author="IdeaPad" w:date="2025-12-17T10:16:00Z">
              <w:r>
                <w:rPr>
                  <w:rFonts w:ascii="Cambria Math" w:hAnsi="Cambria Math"/>
                </w:rPr>
                <w:t>7.4</w:t>
              </w:r>
            </w:ins>
          </w:p>
        </w:tc>
        <w:tc>
          <w:tcPr>
            <w:tcW w:w="6205" w:type="dxa"/>
          </w:tcPr>
          <w:p w14:paraId="1DDCD792" w14:textId="737B5D51" w:rsidR="00A50EA6" w:rsidRPr="00241574" w:rsidRDefault="00A50EA6" w:rsidP="00A50EA6">
            <w:pPr>
              <w:tabs>
                <w:tab w:val="num" w:pos="641"/>
              </w:tabs>
              <w:jc w:val="both"/>
              <w:rPr>
                <w:ins w:id="167" w:author="IdeaPad" w:date="2025-12-17T10:15:00Z"/>
                <w:rFonts w:ascii="Cambria Math" w:hAnsi="Cambria Math" w:cs="Arial"/>
                <w:color w:val="000000"/>
                <w:lang w:val="en-GB"/>
              </w:rPr>
            </w:pPr>
            <w:ins w:id="168" w:author="IdeaPad" w:date="2025-12-17T10:16:00Z">
              <w:r w:rsidRPr="00241574">
                <w:rPr>
                  <w:rFonts w:ascii="Cambria Math" w:hAnsi="Cambria Math" w:cs="Arial"/>
                  <w:color w:val="000000"/>
                  <w:lang w:val="en-GB"/>
                </w:rPr>
                <w:t>The costs of visiting the Site shall be at Tenderer’s own expense.</w:t>
              </w:r>
            </w:ins>
          </w:p>
        </w:tc>
      </w:tr>
    </w:tbl>
    <w:p w14:paraId="03E7DC1E" w14:textId="02836F78" w:rsidR="00284E9D" w:rsidRDefault="00284E9D">
      <w:pPr>
        <w:rPr>
          <w:ins w:id="169" w:author="IdeaPad" w:date="2025-12-18T16:30:00Z"/>
        </w:rPr>
      </w:pPr>
      <w:bookmarkStart w:id="170" w:name="_Toc132720634"/>
    </w:p>
    <w:p w14:paraId="0757EE98" w14:textId="5368DFD6" w:rsidR="000C078B" w:rsidRDefault="000C078B">
      <w:pPr>
        <w:rPr>
          <w:ins w:id="171" w:author="IdeaPad" w:date="2025-12-18T16:30:00Z"/>
        </w:rPr>
      </w:pPr>
    </w:p>
    <w:p w14:paraId="70F4165B" w14:textId="0890813D" w:rsidR="00284E9D" w:rsidRPr="001E5BD1" w:rsidRDefault="00284E9D"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72" w:name="_Toc217382759"/>
      <w:r w:rsidRPr="001E5BD1">
        <w:rPr>
          <w:rFonts w:ascii="Cambria Math" w:eastAsia="Times New Roman" w:hAnsi="Cambria Math" w:cs="Arial"/>
          <w:b/>
          <w:bCs/>
          <w:iCs/>
          <w:kern w:val="0"/>
          <w:sz w:val="28"/>
          <w:szCs w:val="28"/>
          <w:lang w:val="en-GB"/>
          <w14:ligatures w14:val="none"/>
          <w:rPrChange w:id="173" w:author="IdeaPad" w:date="2025-12-18T16:30:00Z">
            <w:rPr>
              <w:rFonts w:cs="Arial"/>
              <w:color w:val="000000"/>
              <w:sz w:val="32"/>
              <w:lang w:val="en-GB"/>
            </w:rPr>
          </w:rPrChange>
        </w:rPr>
        <w:lastRenderedPageBreak/>
        <w:t>B.</w:t>
      </w:r>
      <w:r w:rsidR="001E5BD1">
        <w:rPr>
          <w:rFonts w:ascii="Cambria Math" w:eastAsia="Times New Roman" w:hAnsi="Cambria Math" w:cs="Arial"/>
          <w:b/>
          <w:bCs/>
          <w:iCs/>
          <w:kern w:val="0"/>
          <w:sz w:val="28"/>
          <w:szCs w:val="28"/>
          <w:lang w:val="en-GB"/>
          <w14:ligatures w14:val="none"/>
        </w:rPr>
        <w:t xml:space="preserve"> </w:t>
      </w:r>
      <w:r w:rsidRPr="001E5BD1">
        <w:rPr>
          <w:rFonts w:ascii="Cambria Math" w:eastAsia="Times New Roman" w:hAnsi="Cambria Math" w:cs="Arial"/>
          <w:b/>
          <w:bCs/>
          <w:iCs/>
          <w:kern w:val="0"/>
          <w:sz w:val="28"/>
          <w:szCs w:val="28"/>
          <w:lang w:val="en-GB"/>
          <w14:ligatures w14:val="none"/>
        </w:rPr>
        <w:t>Tender Document</w:t>
      </w:r>
      <w:bookmarkEnd w:id="170"/>
      <w:bookmarkEnd w:id="172"/>
    </w:p>
    <w:p w14:paraId="5F0A8862" w14:textId="24421706" w:rsidR="00284E9D" w:rsidRPr="00241574" w:rsidDel="000C078B" w:rsidRDefault="00284E9D">
      <w:pPr>
        <w:rPr>
          <w:del w:id="174" w:author="IdeaPad" w:date="2025-12-18T16:30:00Z"/>
        </w:rPr>
      </w:pPr>
    </w:p>
    <w:tbl>
      <w:tblPr>
        <w:tblStyle w:val="TableGrid"/>
        <w:tblW w:w="0" w:type="auto"/>
        <w:tblLook w:val="04A0" w:firstRow="1" w:lastRow="0" w:firstColumn="1" w:lastColumn="0" w:noHBand="0" w:noVBand="1"/>
      </w:tblPr>
      <w:tblGrid>
        <w:gridCol w:w="2343"/>
        <w:gridCol w:w="1038"/>
        <w:gridCol w:w="5926"/>
      </w:tblGrid>
      <w:tr w:rsidR="00284E9D" w:rsidRPr="00241574" w14:paraId="3055CAF4" w14:textId="77777777" w:rsidTr="00B37234">
        <w:tc>
          <w:tcPr>
            <w:tcW w:w="2353" w:type="dxa"/>
            <w:vMerge w:val="restart"/>
          </w:tcPr>
          <w:p w14:paraId="321F0406" w14:textId="77777777" w:rsidR="00284E9D" w:rsidRPr="00241574" w:rsidRDefault="00284E9D" w:rsidP="00A202AB">
            <w:pPr>
              <w:pStyle w:val="Heading3"/>
              <w:outlineLvl w:val="2"/>
              <w:rPr>
                <w:rFonts w:ascii="Cambria Math" w:hAnsi="Cambria Math"/>
                <w:b/>
              </w:rPr>
            </w:pPr>
            <w:bookmarkStart w:id="175" w:name="_Toc132720635"/>
            <w:bookmarkStart w:id="176" w:name="_Toc217382760"/>
            <w:r w:rsidRPr="00241574">
              <w:rPr>
                <w:rFonts w:ascii="Cambria Math" w:hAnsi="Cambria Math"/>
                <w:b/>
              </w:rPr>
              <w:t>8. Tender Document: General</w:t>
            </w:r>
            <w:bookmarkEnd w:id="175"/>
            <w:bookmarkEnd w:id="176"/>
          </w:p>
        </w:tc>
        <w:tc>
          <w:tcPr>
            <w:tcW w:w="1038" w:type="dxa"/>
          </w:tcPr>
          <w:p w14:paraId="6AEA2DA6" w14:textId="77777777" w:rsidR="00284E9D" w:rsidRPr="00241574" w:rsidRDefault="00284E9D" w:rsidP="00284E9D">
            <w:pPr>
              <w:rPr>
                <w:rFonts w:ascii="Cambria Math" w:hAnsi="Cambria Math"/>
              </w:rPr>
            </w:pPr>
            <w:r w:rsidRPr="00241574">
              <w:rPr>
                <w:rFonts w:ascii="Cambria Math" w:hAnsi="Cambria Math"/>
              </w:rPr>
              <w:t>8.1</w:t>
            </w:r>
          </w:p>
        </w:tc>
        <w:tc>
          <w:tcPr>
            <w:tcW w:w="5959" w:type="dxa"/>
          </w:tcPr>
          <w:p w14:paraId="34E6207B" w14:textId="77777777" w:rsidR="00284E9D" w:rsidRPr="00241574" w:rsidRDefault="00284E9D" w:rsidP="00284E9D">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Clause 11.</w:t>
            </w:r>
          </w:p>
          <w:p w14:paraId="7B78ED2A" w14:textId="77777777"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77"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Section 1     Instructions to Tenderers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w:t>
            </w:r>
          </w:p>
          <w:p w14:paraId="692F6655" w14:textId="77777777"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78"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Section 2     Tender Data Sheet (</w:t>
            </w:r>
            <w:r w:rsidRPr="00241574">
              <w:rPr>
                <w:rFonts w:ascii="Cambria Math" w:hAnsi="Cambria Math" w:cs="Arial"/>
                <w:b/>
                <w:color w:val="000000"/>
                <w:lang w:val="en-GB"/>
              </w:rPr>
              <w:t>TDS</w:t>
            </w:r>
            <w:r w:rsidRPr="00241574">
              <w:rPr>
                <w:rFonts w:ascii="Cambria Math" w:hAnsi="Cambria Math" w:cs="Arial"/>
                <w:color w:val="000000"/>
                <w:lang w:val="en-GB"/>
              </w:rPr>
              <w:t>)</w:t>
            </w:r>
          </w:p>
          <w:p w14:paraId="5A75B14E" w14:textId="77777777"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79"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Section 3     General Conditions of Contract (GCC)</w:t>
            </w:r>
          </w:p>
          <w:p w14:paraId="701FE2C9" w14:textId="77777777"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80"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Section 4     Particular Conditions of Contract (</w:t>
            </w:r>
            <w:r w:rsidRPr="00241574">
              <w:rPr>
                <w:rFonts w:ascii="Cambria Math" w:hAnsi="Cambria Math" w:cs="Arial"/>
                <w:b/>
                <w:color w:val="000000"/>
                <w:lang w:val="en-GB"/>
              </w:rPr>
              <w:t>PCC</w:t>
            </w:r>
            <w:r w:rsidRPr="00241574">
              <w:rPr>
                <w:rFonts w:ascii="Cambria Math" w:hAnsi="Cambria Math" w:cs="Arial"/>
                <w:color w:val="000000"/>
                <w:lang w:val="en-GB"/>
              </w:rPr>
              <w:t>)</w:t>
            </w:r>
          </w:p>
          <w:p w14:paraId="124C36FA" w14:textId="77777777"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81"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Section 5     Tender and Contract Forms</w:t>
            </w:r>
          </w:p>
          <w:p w14:paraId="10E5D556" w14:textId="33A76770" w:rsidR="00284E9D" w:rsidRPr="00241574" w:rsidRDefault="00284E9D">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Change w:id="182" w:author="IdeaPad" w:date="2025-12-18T16:29:00Z">
                <w:pPr>
                  <w:keepLines/>
                  <w:numPr>
                    <w:ilvl w:val="1"/>
                    <w:numId w:val="5"/>
                  </w:numPr>
                  <w:tabs>
                    <w:tab w:val="num" w:pos="1058"/>
                  </w:tabs>
                  <w:spacing w:beforeLines="20" w:before="48" w:afterLines="20" w:after="48"/>
                  <w:ind w:left="1051" w:hanging="288"/>
                </w:pPr>
              </w:pPrChange>
            </w:pPr>
            <w:r w:rsidRPr="00241574">
              <w:rPr>
                <w:rFonts w:ascii="Cambria Math" w:hAnsi="Cambria Math" w:cs="Arial"/>
                <w:color w:val="000000"/>
                <w:lang w:val="en-GB"/>
              </w:rPr>
              <w:t xml:space="preserve">Section 6     </w:t>
            </w:r>
            <w:del w:id="183" w:author="IdeaPad" w:date="2025-12-18T16:27:00Z">
              <w:r w:rsidR="00D120C2" w:rsidDel="009E6632">
                <w:rPr>
                  <w:rFonts w:ascii="Cambria Math" w:hAnsi="Cambria Math" w:cs="Arial"/>
                  <w:color w:val="000000"/>
                  <w:lang w:val="en-GB"/>
                </w:rPr>
                <w:delText>Schedule of</w:delText>
              </w:r>
            </w:del>
            <w:ins w:id="184" w:author="IdeaPad" w:date="2025-12-18T16:27:00Z">
              <w:r w:rsidR="009E6632">
                <w:rPr>
                  <w:rFonts w:ascii="Cambria Math" w:hAnsi="Cambria Math" w:cs="Arial"/>
                  <w:color w:val="000000"/>
                  <w:lang w:val="en-GB"/>
                </w:rPr>
                <w:t>Procuring Entity’</w:t>
              </w:r>
            </w:ins>
            <w:ins w:id="185" w:author="IdeaPad" w:date="2025-12-18T16:28:00Z">
              <w:r w:rsidR="009E6632">
                <w:rPr>
                  <w:rFonts w:ascii="Cambria Math" w:hAnsi="Cambria Math" w:cs="Arial"/>
                  <w:color w:val="000000"/>
                  <w:lang w:val="en-GB"/>
                </w:rPr>
                <w:t>s</w:t>
              </w:r>
            </w:ins>
            <w:r w:rsidR="00D120C2">
              <w:rPr>
                <w:rFonts w:ascii="Cambria Math" w:hAnsi="Cambria Math" w:cs="Arial"/>
                <w:color w:val="000000"/>
                <w:lang w:val="en-GB"/>
              </w:rPr>
              <w:t xml:space="preserve"> Requirements</w:t>
            </w:r>
            <w:r w:rsidRPr="00241574">
              <w:rPr>
                <w:rFonts w:ascii="Cambria Math" w:hAnsi="Cambria Math" w:cs="Arial"/>
                <w:color w:val="000000"/>
                <w:lang w:val="en-GB"/>
              </w:rPr>
              <w:t xml:space="preserve"> </w:t>
            </w:r>
          </w:p>
          <w:p w14:paraId="5C3606C7" w14:textId="76E72437" w:rsidR="00284E9D" w:rsidRPr="00241574" w:rsidRDefault="00593242">
            <w:pPr>
              <w:keepLines/>
              <w:numPr>
                <w:ilvl w:val="1"/>
                <w:numId w:val="5"/>
              </w:numPr>
              <w:tabs>
                <w:tab w:val="clear" w:pos="1058"/>
                <w:tab w:val="num" w:pos="763"/>
                <w:tab w:val="num" w:pos="816"/>
              </w:tabs>
              <w:spacing w:beforeLines="20" w:before="48" w:afterLines="20" w:after="48"/>
              <w:ind w:left="816" w:hanging="270"/>
              <w:rPr>
                <w:rFonts w:ascii="Cambria Math" w:hAnsi="Cambria Math" w:cs="Arial"/>
                <w:color w:val="000000"/>
                <w:lang w:val="en-GB"/>
              </w:rPr>
              <w:pPrChange w:id="186" w:author="IdeaPad" w:date="2025-12-18T16:29:00Z">
                <w:pPr>
                  <w:keepLines/>
                  <w:numPr>
                    <w:ilvl w:val="1"/>
                    <w:numId w:val="5"/>
                  </w:numPr>
                  <w:tabs>
                    <w:tab w:val="num" w:pos="1058"/>
                  </w:tabs>
                  <w:spacing w:beforeLines="20" w:before="48" w:afterLines="20" w:after="48"/>
                  <w:ind w:left="1051" w:hanging="288"/>
                </w:pPr>
              </w:pPrChange>
            </w:pPr>
            <w:ins w:id="187" w:author="IdeaPad" w:date="2025-12-18T16:29:00Z">
              <w:r>
                <w:rPr>
                  <w:rFonts w:ascii="Cambria Math" w:hAnsi="Cambria Math" w:cs="Arial"/>
                  <w:color w:val="000000"/>
                  <w:lang w:val="en-GB"/>
                </w:rPr>
                <w:t xml:space="preserve"> </w:t>
              </w:r>
            </w:ins>
            <w:r w:rsidR="00284E9D" w:rsidRPr="00241574">
              <w:rPr>
                <w:rFonts w:ascii="Cambria Math" w:hAnsi="Cambria Math" w:cs="Arial"/>
                <w:color w:val="000000"/>
                <w:lang w:val="en-GB"/>
              </w:rPr>
              <w:t xml:space="preserve">Section 7     </w:t>
            </w:r>
            <w:del w:id="188" w:author="IdeaPad" w:date="2025-12-18T16:28:00Z">
              <w:r w:rsidR="00D120C2" w:rsidDel="009E6632">
                <w:rPr>
                  <w:rFonts w:ascii="Cambria Math" w:hAnsi="Cambria Math" w:cs="Arial"/>
                  <w:color w:val="000000"/>
                  <w:lang w:val="en-GB"/>
                </w:rPr>
                <w:delText>Technical</w:delText>
              </w:r>
              <w:r w:rsidR="00284E9D" w:rsidRPr="00241574" w:rsidDel="009E6632">
                <w:rPr>
                  <w:rFonts w:ascii="Cambria Math" w:hAnsi="Cambria Math" w:cs="Arial"/>
                  <w:color w:val="000000"/>
                  <w:lang w:val="en-GB"/>
                </w:rPr>
                <w:delText xml:space="preserve"> Specifications</w:delText>
              </w:r>
            </w:del>
            <w:ins w:id="189" w:author="IdeaPad" w:date="2025-12-18T16:28:00Z">
              <w:r w:rsidR="009E6632">
                <w:rPr>
                  <w:rFonts w:ascii="Cambria Math" w:hAnsi="Cambria Math" w:cs="Arial"/>
                  <w:color w:val="000000"/>
                  <w:lang w:val="en-GB"/>
                </w:rPr>
                <w:t>Drawings</w:t>
              </w:r>
            </w:ins>
            <w:r w:rsidR="00284E9D" w:rsidRPr="00241574">
              <w:rPr>
                <w:rFonts w:ascii="Cambria Math" w:hAnsi="Cambria Math" w:cs="Arial"/>
                <w:color w:val="000000"/>
                <w:lang w:val="en-GB"/>
              </w:rPr>
              <w:t xml:space="preserve"> </w:t>
            </w:r>
          </w:p>
          <w:p w14:paraId="1FAEE586" w14:textId="583A5468" w:rsidR="00284E9D" w:rsidRPr="00241574" w:rsidDel="00593242" w:rsidRDefault="00284E9D">
            <w:pPr>
              <w:keepLines/>
              <w:numPr>
                <w:ilvl w:val="1"/>
                <w:numId w:val="5"/>
              </w:numPr>
              <w:tabs>
                <w:tab w:val="clear" w:pos="1058"/>
                <w:tab w:val="num" w:pos="816"/>
              </w:tabs>
              <w:spacing w:beforeLines="20" w:before="48" w:afterLines="20" w:after="48"/>
              <w:ind w:left="816"/>
              <w:rPr>
                <w:del w:id="190" w:author="IdeaPad" w:date="2025-12-18T16:29:00Z"/>
                <w:rFonts w:ascii="Cambria Math" w:hAnsi="Cambria Math" w:cs="Arial"/>
                <w:color w:val="000000"/>
                <w:lang w:val="en-GB"/>
              </w:rPr>
              <w:pPrChange w:id="191" w:author="IdeaPad" w:date="2025-12-18T16:29:00Z">
                <w:pPr>
                  <w:keepLines/>
                  <w:numPr>
                    <w:ilvl w:val="1"/>
                    <w:numId w:val="5"/>
                  </w:numPr>
                  <w:tabs>
                    <w:tab w:val="num" w:pos="1058"/>
                  </w:tabs>
                  <w:spacing w:beforeLines="20" w:before="48" w:afterLines="20" w:after="48"/>
                  <w:ind w:left="1051" w:hanging="288"/>
                </w:pPr>
              </w:pPrChange>
            </w:pPr>
            <w:del w:id="192" w:author="IdeaPad" w:date="2025-12-18T16:29:00Z">
              <w:r w:rsidRPr="00241574" w:rsidDel="00593242">
                <w:rPr>
                  <w:rFonts w:ascii="Cambria Math" w:hAnsi="Cambria Math" w:cs="Arial"/>
                  <w:color w:val="000000"/>
                  <w:lang w:val="en-GB"/>
                </w:rPr>
                <w:delText xml:space="preserve">Section </w:delText>
              </w:r>
              <w:r w:rsidR="00D120C2" w:rsidDel="00593242">
                <w:rPr>
                  <w:rFonts w:ascii="Cambria Math" w:hAnsi="Cambria Math" w:cs="Arial"/>
                  <w:color w:val="000000"/>
                  <w:lang w:val="en-GB"/>
                </w:rPr>
                <w:delText>8</w:delText>
              </w:r>
              <w:r w:rsidRPr="00241574" w:rsidDel="00593242">
                <w:rPr>
                  <w:rFonts w:ascii="Cambria Math" w:hAnsi="Cambria Math" w:cs="Arial"/>
                  <w:color w:val="000000"/>
                  <w:lang w:val="en-GB"/>
                </w:rPr>
                <w:delText xml:space="preserve">    Drawings   </w:delText>
              </w:r>
            </w:del>
          </w:p>
          <w:p w14:paraId="13A8085E" w14:textId="77777777" w:rsidR="00284E9D" w:rsidRPr="00241574" w:rsidRDefault="00284E9D">
            <w:pPr>
              <w:keepLines/>
              <w:spacing w:beforeLines="20" w:before="48" w:afterLines="20" w:after="48"/>
              <w:rPr>
                <w:rFonts w:ascii="Cambria Math" w:hAnsi="Cambria Math" w:cs="Arial"/>
                <w:color w:val="000000"/>
                <w:lang w:val="en-GB"/>
              </w:rPr>
              <w:pPrChange w:id="193" w:author="IdeaPad" w:date="2025-12-18T16:29:00Z">
                <w:pPr>
                  <w:keepLines/>
                  <w:spacing w:beforeLines="40" w:before="96" w:afterLines="20" w:after="48"/>
                  <w:ind w:left="1051"/>
                </w:pPr>
              </w:pPrChange>
            </w:pPr>
          </w:p>
        </w:tc>
      </w:tr>
      <w:tr w:rsidR="00284E9D" w:rsidRPr="00241574" w14:paraId="7CE73C94" w14:textId="77777777" w:rsidTr="00B37234">
        <w:tc>
          <w:tcPr>
            <w:tcW w:w="2353" w:type="dxa"/>
            <w:vMerge/>
          </w:tcPr>
          <w:p w14:paraId="6657AD15" w14:textId="77777777" w:rsidR="00284E9D" w:rsidRPr="00241574" w:rsidRDefault="00284E9D" w:rsidP="00284E9D">
            <w:pPr>
              <w:rPr>
                <w:rFonts w:ascii="Cambria Math" w:hAnsi="Cambria Math"/>
              </w:rPr>
            </w:pPr>
          </w:p>
        </w:tc>
        <w:tc>
          <w:tcPr>
            <w:tcW w:w="1038" w:type="dxa"/>
          </w:tcPr>
          <w:p w14:paraId="4C97F28B" w14:textId="77777777" w:rsidR="00284E9D" w:rsidRPr="00241574" w:rsidRDefault="00284E9D" w:rsidP="00284E9D">
            <w:pPr>
              <w:rPr>
                <w:rFonts w:ascii="Cambria Math" w:hAnsi="Cambria Math"/>
              </w:rPr>
            </w:pPr>
            <w:r w:rsidRPr="00241574">
              <w:rPr>
                <w:rFonts w:ascii="Cambria Math" w:hAnsi="Cambria Math"/>
              </w:rPr>
              <w:t>8.2</w:t>
            </w:r>
          </w:p>
        </w:tc>
        <w:tc>
          <w:tcPr>
            <w:tcW w:w="5959" w:type="dxa"/>
          </w:tcPr>
          <w:p w14:paraId="7C409842" w14:textId="77777777" w:rsidR="00284E9D" w:rsidRPr="00241574" w:rsidRDefault="00284E9D" w:rsidP="00284E9D">
            <w:pPr>
              <w:jc w:val="both"/>
              <w:rPr>
                <w:rFonts w:ascii="Cambria Math" w:hAnsi="Cambria Math" w:cs="Arial"/>
                <w:b/>
                <w:color w:val="000000"/>
                <w:lang w:val="en-GB"/>
              </w:rPr>
            </w:pPr>
            <w:r w:rsidRPr="00241574">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241574">
              <w:rPr>
                <w:rFonts w:ascii="Cambria Math" w:hAnsi="Cambria Math" w:cs="Arial"/>
                <w:b/>
                <w:color w:val="000000"/>
                <w:lang w:val="en-GB"/>
              </w:rPr>
              <w:t>TDS.</w:t>
            </w:r>
          </w:p>
          <w:p w14:paraId="551E0D0B" w14:textId="77777777" w:rsidR="00284E9D" w:rsidRPr="00241574" w:rsidRDefault="00284E9D" w:rsidP="00284E9D">
            <w:pPr>
              <w:jc w:val="both"/>
              <w:rPr>
                <w:rFonts w:ascii="Cambria Math" w:hAnsi="Cambria Math" w:cs="Arial"/>
                <w:color w:val="000000"/>
                <w:lang w:val="en-GB"/>
              </w:rPr>
            </w:pPr>
          </w:p>
        </w:tc>
      </w:tr>
      <w:tr w:rsidR="00284E9D" w:rsidRPr="00241574" w14:paraId="0221DFDD" w14:textId="77777777" w:rsidTr="00B37234">
        <w:tc>
          <w:tcPr>
            <w:tcW w:w="2353" w:type="dxa"/>
            <w:vMerge/>
          </w:tcPr>
          <w:p w14:paraId="4E0BF4F2" w14:textId="77777777" w:rsidR="00284E9D" w:rsidRPr="00241574" w:rsidRDefault="00284E9D" w:rsidP="00284E9D">
            <w:pPr>
              <w:rPr>
                <w:rFonts w:ascii="Cambria Math" w:hAnsi="Cambria Math"/>
              </w:rPr>
            </w:pPr>
          </w:p>
        </w:tc>
        <w:tc>
          <w:tcPr>
            <w:tcW w:w="1038" w:type="dxa"/>
          </w:tcPr>
          <w:p w14:paraId="3BC0D96E" w14:textId="77777777" w:rsidR="00284E9D" w:rsidRPr="00241574" w:rsidRDefault="00284E9D" w:rsidP="00284E9D">
            <w:pPr>
              <w:rPr>
                <w:rFonts w:ascii="Cambria Math" w:hAnsi="Cambria Math"/>
              </w:rPr>
            </w:pPr>
            <w:r w:rsidRPr="00241574">
              <w:rPr>
                <w:rFonts w:ascii="Cambria Math" w:hAnsi="Cambria Math"/>
              </w:rPr>
              <w:t>8.3</w:t>
            </w:r>
          </w:p>
        </w:tc>
        <w:tc>
          <w:tcPr>
            <w:tcW w:w="5959" w:type="dxa"/>
          </w:tcPr>
          <w:p w14:paraId="706231EA" w14:textId="77777777" w:rsidR="00284E9D" w:rsidRPr="00241574" w:rsidRDefault="00284E9D" w:rsidP="00284E9D">
            <w:pPr>
              <w:jc w:val="both"/>
              <w:rPr>
                <w:rFonts w:ascii="Cambria Math" w:hAnsi="Cambria Math" w:cs="Arial"/>
                <w:color w:val="000000"/>
                <w:lang w:val="en-GB"/>
              </w:rPr>
            </w:pPr>
            <w:r w:rsidRPr="00241574">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241574" w14:paraId="08B3BD68" w14:textId="77777777" w:rsidTr="00B37234">
        <w:tc>
          <w:tcPr>
            <w:tcW w:w="2353" w:type="dxa"/>
            <w:vMerge w:val="restart"/>
          </w:tcPr>
          <w:p w14:paraId="6895CC84" w14:textId="77777777" w:rsidR="002C7BE2" w:rsidRPr="00241574" w:rsidRDefault="002C7BE2" w:rsidP="00A202AB">
            <w:pPr>
              <w:pStyle w:val="Heading3"/>
              <w:outlineLvl w:val="2"/>
              <w:rPr>
                <w:rFonts w:ascii="Cambria Math" w:hAnsi="Cambria Math"/>
                <w:b/>
              </w:rPr>
            </w:pPr>
            <w:bookmarkStart w:id="194" w:name="_Toc132720636"/>
            <w:bookmarkStart w:id="195" w:name="_Toc217382761"/>
            <w:r w:rsidRPr="00241574">
              <w:rPr>
                <w:rFonts w:ascii="Cambria Math" w:hAnsi="Cambria Math"/>
                <w:b/>
              </w:rPr>
              <w:t>9. Clarification of Tender Document</w:t>
            </w:r>
            <w:bookmarkEnd w:id="194"/>
            <w:bookmarkEnd w:id="195"/>
          </w:p>
        </w:tc>
        <w:tc>
          <w:tcPr>
            <w:tcW w:w="1038" w:type="dxa"/>
          </w:tcPr>
          <w:p w14:paraId="55D3DCBD" w14:textId="77777777" w:rsidR="002C7BE2" w:rsidRPr="00241574" w:rsidRDefault="002C7BE2" w:rsidP="00284E9D">
            <w:pPr>
              <w:rPr>
                <w:rFonts w:ascii="Cambria Math" w:hAnsi="Cambria Math"/>
              </w:rPr>
            </w:pPr>
            <w:r w:rsidRPr="00241574">
              <w:rPr>
                <w:rFonts w:ascii="Cambria Math" w:hAnsi="Cambria Math"/>
              </w:rPr>
              <w:t>9.1</w:t>
            </w:r>
          </w:p>
        </w:tc>
        <w:tc>
          <w:tcPr>
            <w:tcW w:w="5959" w:type="dxa"/>
          </w:tcPr>
          <w:p w14:paraId="3BC82803" w14:textId="77777777" w:rsidR="002C7BE2" w:rsidRPr="00241574" w:rsidRDefault="002C7BE2" w:rsidP="00284E9D">
            <w:pPr>
              <w:pStyle w:val="Sub-ClauseText"/>
              <w:spacing w:beforeLines="40" w:before="96" w:after="0"/>
              <w:rPr>
                <w:rFonts w:ascii="Cambria Math" w:hAnsi="Cambria Math" w:cs="Arial"/>
                <w:color w:val="000000"/>
                <w:sz w:val="22"/>
                <w:szCs w:val="22"/>
                <w:lang w:val="en-GB"/>
              </w:rPr>
            </w:pPr>
            <w:r w:rsidRPr="00241574">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241574">
              <w:rPr>
                <w:rFonts w:ascii="Cambria Math" w:eastAsia="SimSun" w:hAnsi="Cambria Math" w:cs="Arial"/>
                <w:b/>
                <w:color w:val="000000"/>
                <w:spacing w:val="0"/>
                <w:sz w:val="22"/>
                <w:szCs w:val="22"/>
                <w:lang w:val="en-GB" w:eastAsia="zh-CN"/>
              </w:rPr>
              <w:t>TDS.</w:t>
            </w:r>
          </w:p>
        </w:tc>
      </w:tr>
      <w:tr w:rsidR="002C7BE2" w:rsidRPr="00241574" w14:paraId="594B9D02" w14:textId="77777777" w:rsidTr="00B37234">
        <w:tc>
          <w:tcPr>
            <w:tcW w:w="2353" w:type="dxa"/>
            <w:vMerge/>
          </w:tcPr>
          <w:p w14:paraId="7275E8BD" w14:textId="77777777" w:rsidR="002C7BE2" w:rsidRPr="00241574" w:rsidRDefault="002C7BE2" w:rsidP="00284E9D">
            <w:pPr>
              <w:rPr>
                <w:rFonts w:ascii="Cambria Math" w:hAnsi="Cambria Math"/>
              </w:rPr>
            </w:pPr>
          </w:p>
        </w:tc>
        <w:tc>
          <w:tcPr>
            <w:tcW w:w="1038" w:type="dxa"/>
          </w:tcPr>
          <w:p w14:paraId="306E9013" w14:textId="77777777" w:rsidR="002C7BE2" w:rsidRPr="00241574" w:rsidRDefault="002C7BE2" w:rsidP="00D11821">
            <w:pPr>
              <w:rPr>
                <w:rFonts w:ascii="Cambria Math" w:hAnsi="Cambria Math"/>
              </w:rPr>
            </w:pPr>
            <w:r w:rsidRPr="00241574">
              <w:rPr>
                <w:rFonts w:ascii="Cambria Math" w:hAnsi="Cambria Math"/>
              </w:rPr>
              <w:t>9.2</w:t>
            </w:r>
          </w:p>
        </w:tc>
        <w:tc>
          <w:tcPr>
            <w:tcW w:w="5959" w:type="dxa"/>
          </w:tcPr>
          <w:p w14:paraId="1C99F4A8" w14:textId="77777777" w:rsidR="002C7BE2" w:rsidRPr="00241574" w:rsidRDefault="002C7BE2" w:rsidP="00D11821">
            <w:pPr>
              <w:pStyle w:val="Sub-ClauseText"/>
              <w:spacing w:before="0" w:after="0"/>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Sub Clause 9.1.</w:t>
            </w:r>
          </w:p>
        </w:tc>
      </w:tr>
      <w:tr w:rsidR="002C7BE2" w:rsidRPr="00241574" w14:paraId="61FEE491" w14:textId="77777777" w:rsidTr="00B37234">
        <w:tc>
          <w:tcPr>
            <w:tcW w:w="2353" w:type="dxa"/>
            <w:vMerge/>
          </w:tcPr>
          <w:p w14:paraId="44D3369C" w14:textId="77777777" w:rsidR="002C7BE2" w:rsidRPr="00241574" w:rsidRDefault="002C7BE2" w:rsidP="00284E9D">
            <w:pPr>
              <w:rPr>
                <w:rFonts w:ascii="Cambria Math" w:hAnsi="Cambria Math"/>
              </w:rPr>
            </w:pPr>
          </w:p>
        </w:tc>
        <w:tc>
          <w:tcPr>
            <w:tcW w:w="1038" w:type="dxa"/>
          </w:tcPr>
          <w:p w14:paraId="75E2D330" w14:textId="77777777" w:rsidR="002C7BE2" w:rsidRPr="00241574" w:rsidRDefault="002C7BE2" w:rsidP="00284E9D">
            <w:pPr>
              <w:rPr>
                <w:rFonts w:ascii="Cambria Math" w:hAnsi="Cambria Math"/>
              </w:rPr>
            </w:pPr>
            <w:r w:rsidRPr="00241574">
              <w:rPr>
                <w:rFonts w:ascii="Cambria Math" w:hAnsi="Cambria Math"/>
              </w:rPr>
              <w:t>9.3</w:t>
            </w:r>
          </w:p>
        </w:tc>
        <w:tc>
          <w:tcPr>
            <w:tcW w:w="5959" w:type="dxa"/>
          </w:tcPr>
          <w:p w14:paraId="19CCD472" w14:textId="77777777" w:rsidR="002C7BE2" w:rsidRPr="00241574" w:rsidRDefault="002C7BE2" w:rsidP="00D11821">
            <w:pPr>
              <w:pStyle w:val="Sub-ClauseText"/>
              <w:spacing w:before="0" w:after="0"/>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Sub Clause 9.1.</w:t>
            </w:r>
          </w:p>
        </w:tc>
      </w:tr>
      <w:tr w:rsidR="002C7BE2" w:rsidRPr="00241574" w14:paraId="42D32971" w14:textId="77777777" w:rsidTr="00B37234">
        <w:tc>
          <w:tcPr>
            <w:tcW w:w="2353" w:type="dxa"/>
            <w:vMerge/>
          </w:tcPr>
          <w:p w14:paraId="0A936FA3" w14:textId="77777777" w:rsidR="002C7BE2" w:rsidRPr="00241574" w:rsidRDefault="002C7BE2" w:rsidP="00284E9D">
            <w:pPr>
              <w:rPr>
                <w:rFonts w:ascii="Cambria Math" w:hAnsi="Cambria Math"/>
              </w:rPr>
            </w:pPr>
          </w:p>
        </w:tc>
        <w:tc>
          <w:tcPr>
            <w:tcW w:w="1038" w:type="dxa"/>
          </w:tcPr>
          <w:p w14:paraId="552E7557" w14:textId="77777777" w:rsidR="002C7BE2" w:rsidRPr="00241574" w:rsidRDefault="002C7BE2" w:rsidP="00284E9D">
            <w:pPr>
              <w:rPr>
                <w:rFonts w:ascii="Cambria Math" w:hAnsi="Cambria Math"/>
              </w:rPr>
            </w:pPr>
            <w:r w:rsidRPr="00241574">
              <w:rPr>
                <w:rFonts w:ascii="Cambria Math" w:hAnsi="Cambria Math"/>
              </w:rPr>
              <w:t>9.4</w:t>
            </w:r>
          </w:p>
        </w:tc>
        <w:tc>
          <w:tcPr>
            <w:tcW w:w="5959" w:type="dxa"/>
          </w:tcPr>
          <w:p w14:paraId="72585C20" w14:textId="77777777" w:rsidR="002C7BE2" w:rsidRPr="00241574" w:rsidRDefault="002C7BE2" w:rsidP="00284E9D">
            <w:pPr>
              <w:pStyle w:val="Sub-ClauseText"/>
              <w:spacing w:beforeLines="40" w:before="96" w:after="0"/>
              <w:rPr>
                <w:rFonts w:ascii="Cambria Math" w:eastAsia="SimSun" w:hAnsi="Cambria Math" w:cs="Arial"/>
                <w:color w:val="000000"/>
                <w:spacing w:val="0"/>
                <w:sz w:val="22"/>
                <w:szCs w:val="22"/>
                <w:lang w:val="en-GB" w:eastAsia="zh-CN"/>
              </w:rPr>
            </w:pPr>
            <w:r w:rsidRPr="00241574">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241574" w14:paraId="7965F821" w14:textId="77777777" w:rsidTr="00B37234">
        <w:tc>
          <w:tcPr>
            <w:tcW w:w="2353" w:type="dxa"/>
            <w:vMerge/>
          </w:tcPr>
          <w:p w14:paraId="39E9AA98" w14:textId="77777777" w:rsidR="002C7BE2" w:rsidRPr="00241574" w:rsidRDefault="002C7BE2" w:rsidP="00284E9D">
            <w:pPr>
              <w:rPr>
                <w:rFonts w:ascii="Cambria Math" w:hAnsi="Cambria Math"/>
              </w:rPr>
            </w:pPr>
          </w:p>
        </w:tc>
        <w:tc>
          <w:tcPr>
            <w:tcW w:w="1038" w:type="dxa"/>
          </w:tcPr>
          <w:p w14:paraId="54425B30" w14:textId="77777777" w:rsidR="002C7BE2" w:rsidRPr="00241574" w:rsidRDefault="002C7BE2" w:rsidP="00284E9D">
            <w:pPr>
              <w:rPr>
                <w:rFonts w:ascii="Cambria Math" w:hAnsi="Cambria Math"/>
              </w:rPr>
            </w:pPr>
            <w:r w:rsidRPr="00241574">
              <w:rPr>
                <w:rFonts w:ascii="Cambria Math" w:hAnsi="Cambria Math"/>
              </w:rPr>
              <w:t>9.5</w:t>
            </w:r>
          </w:p>
        </w:tc>
        <w:tc>
          <w:tcPr>
            <w:tcW w:w="5959" w:type="dxa"/>
          </w:tcPr>
          <w:p w14:paraId="10B135B4" w14:textId="77777777" w:rsidR="002C7BE2" w:rsidRPr="00241574" w:rsidRDefault="002C7BE2" w:rsidP="00284E9D">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Should the Procuring Entity deem it necessary to</w:t>
            </w:r>
            <w:r w:rsidR="00CF5E30" w:rsidRPr="00241574">
              <w:rPr>
                <w:rFonts w:ascii="Cambria Math" w:hAnsi="Cambria Math" w:cs="Arial"/>
                <w:color w:val="000000"/>
                <w:sz w:val="22"/>
                <w:szCs w:val="22"/>
                <w:lang w:val="en-GB"/>
              </w:rPr>
              <w:t xml:space="preserve"> amend</w:t>
            </w:r>
            <w:r w:rsidRPr="00241574">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Clause 11.</w:t>
            </w:r>
          </w:p>
        </w:tc>
      </w:tr>
      <w:tr w:rsidR="002C7BE2" w:rsidRPr="00241574" w14:paraId="34597E62" w14:textId="77777777" w:rsidTr="00B37234">
        <w:tc>
          <w:tcPr>
            <w:tcW w:w="2353" w:type="dxa"/>
            <w:vMerge w:val="restart"/>
          </w:tcPr>
          <w:p w14:paraId="57ECFD9A" w14:textId="77777777" w:rsidR="002C7BE2" w:rsidRPr="00241574" w:rsidRDefault="002C7BE2" w:rsidP="00A202AB">
            <w:pPr>
              <w:pStyle w:val="Heading3"/>
              <w:outlineLvl w:val="2"/>
              <w:rPr>
                <w:rFonts w:ascii="Cambria Math" w:hAnsi="Cambria Math"/>
                <w:b/>
              </w:rPr>
            </w:pPr>
            <w:r w:rsidRPr="00A202AB">
              <w:rPr>
                <w:rFonts w:ascii="Cambria Math" w:hAnsi="Cambria Math"/>
                <w:b/>
              </w:rPr>
              <w:br w:type="page"/>
            </w:r>
            <w:bookmarkStart w:id="196" w:name="_Toc50198920"/>
            <w:bookmarkStart w:id="197" w:name="_Toc50259415"/>
            <w:bookmarkStart w:id="198" w:name="_Toc50260416"/>
            <w:bookmarkStart w:id="199" w:name="_Toc50261506"/>
            <w:bookmarkStart w:id="200" w:name="_Toc50262166"/>
            <w:bookmarkStart w:id="201" w:name="_Toc50262840"/>
            <w:bookmarkStart w:id="202" w:name="_Toc50263657"/>
            <w:bookmarkStart w:id="203" w:name="_Toc50264372"/>
            <w:bookmarkStart w:id="204" w:name="_Toc50264537"/>
            <w:bookmarkStart w:id="205" w:name="_Toc50264826"/>
            <w:bookmarkStart w:id="206" w:name="_Toc50267768"/>
            <w:bookmarkStart w:id="207" w:name="_Toc50268293"/>
            <w:bookmarkStart w:id="208" w:name="_Toc50280477"/>
            <w:bookmarkStart w:id="209" w:name="_Toc50280704"/>
            <w:bookmarkStart w:id="210" w:name="_Toc132720637"/>
            <w:bookmarkStart w:id="211" w:name="_Toc217382762"/>
            <w:r w:rsidRPr="00241574">
              <w:rPr>
                <w:rFonts w:ascii="Cambria Math" w:hAnsi="Cambria Math"/>
                <w:b/>
              </w:rPr>
              <w:t>10. Pre-Tender Meeting</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tc>
        <w:tc>
          <w:tcPr>
            <w:tcW w:w="1038" w:type="dxa"/>
          </w:tcPr>
          <w:p w14:paraId="39C9E146" w14:textId="77777777" w:rsidR="002C7BE2" w:rsidRPr="00241574" w:rsidRDefault="002C7BE2" w:rsidP="00284E9D">
            <w:pPr>
              <w:rPr>
                <w:rFonts w:ascii="Cambria Math" w:hAnsi="Cambria Math"/>
              </w:rPr>
            </w:pPr>
            <w:r w:rsidRPr="00241574">
              <w:rPr>
                <w:rFonts w:ascii="Cambria Math" w:hAnsi="Cambria Math"/>
              </w:rPr>
              <w:t>10.1</w:t>
            </w:r>
          </w:p>
        </w:tc>
        <w:tc>
          <w:tcPr>
            <w:tcW w:w="5959" w:type="dxa"/>
          </w:tcPr>
          <w:p w14:paraId="10D41C97" w14:textId="77777777" w:rsidR="002C7BE2" w:rsidRPr="00241574"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To clarify issues and to answer questions on any matter arising in the Tender Document, the Procuring Entity may, if stated in the</w:t>
            </w:r>
            <w:r w:rsidRPr="00241574">
              <w:rPr>
                <w:rFonts w:ascii="Cambria Math" w:hAnsi="Cambria Math" w:cs="Arial"/>
                <w:b/>
                <w:color w:val="000000"/>
                <w:sz w:val="22"/>
                <w:szCs w:val="22"/>
                <w:lang w:val="en-GB"/>
              </w:rPr>
              <w:t xml:space="preserve"> TDS</w:t>
            </w:r>
            <w:r w:rsidRPr="00241574">
              <w:rPr>
                <w:rFonts w:ascii="Cambria Math" w:hAnsi="Cambria Math" w:cs="Arial"/>
                <w:color w:val="000000"/>
                <w:sz w:val="22"/>
                <w:szCs w:val="22"/>
                <w:lang w:val="en-GB"/>
              </w:rPr>
              <w:t xml:space="preserve">, hold a pre-Tender Meeting at the place, date and time as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All potential Tenderers are encouraged and invited to attend the meeting, if it is held.</w:t>
            </w:r>
          </w:p>
        </w:tc>
      </w:tr>
      <w:tr w:rsidR="002C7BE2" w:rsidRPr="00241574" w14:paraId="60D2677F" w14:textId="77777777" w:rsidTr="00B37234">
        <w:tc>
          <w:tcPr>
            <w:tcW w:w="2353" w:type="dxa"/>
            <w:vMerge/>
          </w:tcPr>
          <w:p w14:paraId="685251E9" w14:textId="77777777" w:rsidR="002C7BE2" w:rsidRPr="00241574" w:rsidRDefault="002C7BE2" w:rsidP="00284E9D">
            <w:pPr>
              <w:rPr>
                <w:rFonts w:ascii="Cambria Math" w:hAnsi="Cambria Math"/>
              </w:rPr>
            </w:pPr>
          </w:p>
        </w:tc>
        <w:tc>
          <w:tcPr>
            <w:tcW w:w="1038" w:type="dxa"/>
          </w:tcPr>
          <w:p w14:paraId="391D4F75" w14:textId="77777777" w:rsidR="002C7BE2" w:rsidRPr="00241574" w:rsidRDefault="002C7BE2" w:rsidP="00284E9D">
            <w:pPr>
              <w:rPr>
                <w:rFonts w:ascii="Cambria Math" w:hAnsi="Cambria Math"/>
              </w:rPr>
            </w:pPr>
            <w:r w:rsidRPr="00241574">
              <w:rPr>
                <w:rFonts w:ascii="Cambria Math" w:hAnsi="Cambria Math"/>
              </w:rPr>
              <w:t>10.2</w:t>
            </w:r>
          </w:p>
        </w:tc>
        <w:tc>
          <w:tcPr>
            <w:tcW w:w="5959" w:type="dxa"/>
          </w:tcPr>
          <w:p w14:paraId="347DFFFD" w14:textId="77777777" w:rsidR="002C7BE2" w:rsidRPr="00241574"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241574" w14:paraId="4DB9F224" w14:textId="77777777" w:rsidTr="00B37234">
        <w:tc>
          <w:tcPr>
            <w:tcW w:w="2353" w:type="dxa"/>
            <w:vMerge/>
          </w:tcPr>
          <w:p w14:paraId="02D96422" w14:textId="77777777" w:rsidR="002C7BE2" w:rsidRPr="00241574" w:rsidRDefault="002C7BE2" w:rsidP="00284E9D">
            <w:pPr>
              <w:rPr>
                <w:rFonts w:ascii="Cambria Math" w:hAnsi="Cambria Math"/>
              </w:rPr>
            </w:pPr>
          </w:p>
        </w:tc>
        <w:tc>
          <w:tcPr>
            <w:tcW w:w="1038" w:type="dxa"/>
          </w:tcPr>
          <w:p w14:paraId="68E31C87" w14:textId="77777777" w:rsidR="002C7BE2" w:rsidRPr="00241574" w:rsidRDefault="002C7BE2" w:rsidP="00284E9D">
            <w:pPr>
              <w:rPr>
                <w:rFonts w:ascii="Cambria Math" w:hAnsi="Cambria Math"/>
              </w:rPr>
            </w:pPr>
            <w:r w:rsidRPr="00241574">
              <w:rPr>
                <w:rFonts w:ascii="Cambria Math" w:hAnsi="Cambria Math"/>
              </w:rPr>
              <w:t>10.3</w:t>
            </w:r>
          </w:p>
        </w:tc>
        <w:tc>
          <w:tcPr>
            <w:tcW w:w="5959" w:type="dxa"/>
          </w:tcPr>
          <w:p w14:paraId="6BCA5F61" w14:textId="77777777" w:rsidR="002C7BE2" w:rsidRPr="00241574"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241574">
                <w:rPr>
                  <w:rFonts w:ascii="Cambria Math" w:hAnsi="Cambria Math" w:cs="Arial"/>
                  <w:color w:val="000000"/>
                  <w:sz w:val="22"/>
                  <w:szCs w:val="22"/>
                  <w:lang w:val="en-GB"/>
                </w:rPr>
                <w:t xml:space="preserve">ITT </w:t>
              </w:r>
            </w:smartTag>
            <w:r w:rsidRPr="00241574">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 and not through the minutes of the pre-Tender meeting.        </w:t>
            </w:r>
          </w:p>
        </w:tc>
      </w:tr>
      <w:tr w:rsidR="002C7BE2" w:rsidRPr="00241574" w14:paraId="3858632E" w14:textId="77777777" w:rsidTr="00B37234">
        <w:trPr>
          <w:trHeight w:val="629"/>
        </w:trPr>
        <w:tc>
          <w:tcPr>
            <w:tcW w:w="2353" w:type="dxa"/>
            <w:vMerge/>
          </w:tcPr>
          <w:p w14:paraId="718B2A1D" w14:textId="77777777" w:rsidR="002C7BE2" w:rsidRPr="00241574" w:rsidRDefault="002C7BE2" w:rsidP="00284E9D">
            <w:pPr>
              <w:rPr>
                <w:rFonts w:ascii="Cambria Math" w:hAnsi="Cambria Math"/>
              </w:rPr>
            </w:pPr>
          </w:p>
        </w:tc>
        <w:tc>
          <w:tcPr>
            <w:tcW w:w="1038" w:type="dxa"/>
          </w:tcPr>
          <w:p w14:paraId="02DB8EFA" w14:textId="77777777" w:rsidR="002C7BE2" w:rsidRPr="00241574" w:rsidRDefault="002C7BE2" w:rsidP="00284E9D">
            <w:pPr>
              <w:rPr>
                <w:rFonts w:ascii="Cambria Math" w:hAnsi="Cambria Math"/>
              </w:rPr>
            </w:pPr>
            <w:r w:rsidRPr="00241574">
              <w:rPr>
                <w:rFonts w:ascii="Cambria Math" w:hAnsi="Cambria Math"/>
              </w:rPr>
              <w:t>10.4</w:t>
            </w:r>
          </w:p>
        </w:tc>
        <w:tc>
          <w:tcPr>
            <w:tcW w:w="5959" w:type="dxa"/>
          </w:tcPr>
          <w:p w14:paraId="3C08CAC9" w14:textId="77777777" w:rsidR="002C7BE2" w:rsidRPr="00241574"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241574" w14:paraId="6AC69083" w14:textId="77777777" w:rsidTr="00B37234">
        <w:trPr>
          <w:trHeight w:val="1520"/>
        </w:trPr>
        <w:tc>
          <w:tcPr>
            <w:tcW w:w="2353" w:type="dxa"/>
            <w:vMerge w:val="restart"/>
          </w:tcPr>
          <w:p w14:paraId="31E1A43E" w14:textId="77777777" w:rsidR="002C7BE2" w:rsidRPr="00241574" w:rsidRDefault="002C7BE2" w:rsidP="00A202AB">
            <w:pPr>
              <w:pStyle w:val="Heading3"/>
              <w:outlineLvl w:val="2"/>
              <w:rPr>
                <w:rFonts w:ascii="Cambria Math" w:hAnsi="Cambria Math"/>
                <w:b/>
              </w:rPr>
            </w:pPr>
            <w:bookmarkStart w:id="212" w:name="_Toc132720638"/>
            <w:bookmarkStart w:id="213" w:name="_Toc217382763"/>
            <w:r w:rsidRPr="00241574">
              <w:rPr>
                <w:rFonts w:ascii="Cambria Math" w:hAnsi="Cambria Math"/>
                <w:b/>
              </w:rPr>
              <w:t>11. Addendum to Tender Document</w:t>
            </w:r>
            <w:bookmarkEnd w:id="212"/>
            <w:bookmarkEnd w:id="213"/>
          </w:p>
        </w:tc>
        <w:tc>
          <w:tcPr>
            <w:tcW w:w="1038" w:type="dxa"/>
          </w:tcPr>
          <w:p w14:paraId="3866B1C5" w14:textId="77777777" w:rsidR="002C7BE2" w:rsidRPr="00241574" w:rsidRDefault="002C7BE2" w:rsidP="00284E9D">
            <w:pPr>
              <w:rPr>
                <w:rFonts w:ascii="Cambria Math" w:hAnsi="Cambria Math"/>
              </w:rPr>
            </w:pPr>
            <w:r w:rsidRPr="00241574">
              <w:rPr>
                <w:rFonts w:ascii="Cambria Math" w:hAnsi="Cambria Math"/>
              </w:rPr>
              <w:t>11.1</w:t>
            </w:r>
          </w:p>
        </w:tc>
        <w:tc>
          <w:tcPr>
            <w:tcW w:w="5959" w:type="dxa"/>
          </w:tcPr>
          <w:p w14:paraId="56BEA4D6" w14:textId="77777777" w:rsidR="002C7BE2" w:rsidRPr="00241574" w:rsidRDefault="002C7BE2" w:rsidP="00D11821">
            <w:pPr>
              <w:pStyle w:val="Sub-ClauseText"/>
              <w:keepLines/>
              <w:tabs>
                <w:tab w:val="num" w:pos="649"/>
              </w:tab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241574" w14:paraId="38D58BBC" w14:textId="77777777" w:rsidTr="00B37234">
        <w:tc>
          <w:tcPr>
            <w:tcW w:w="2353" w:type="dxa"/>
            <w:vMerge/>
          </w:tcPr>
          <w:p w14:paraId="5EA2EB92" w14:textId="77777777" w:rsidR="002C7BE2" w:rsidRPr="00241574" w:rsidRDefault="002C7BE2" w:rsidP="00284E9D">
            <w:pPr>
              <w:rPr>
                <w:rFonts w:ascii="Cambria Math" w:hAnsi="Cambria Math"/>
              </w:rPr>
            </w:pPr>
          </w:p>
        </w:tc>
        <w:tc>
          <w:tcPr>
            <w:tcW w:w="1038" w:type="dxa"/>
          </w:tcPr>
          <w:p w14:paraId="2B343527" w14:textId="77777777" w:rsidR="002C7BE2" w:rsidRPr="00241574" w:rsidRDefault="002C7BE2" w:rsidP="00284E9D">
            <w:pPr>
              <w:rPr>
                <w:rFonts w:ascii="Cambria Math" w:hAnsi="Cambria Math"/>
              </w:rPr>
            </w:pPr>
            <w:r w:rsidRPr="00241574">
              <w:rPr>
                <w:rFonts w:ascii="Cambria Math" w:hAnsi="Cambria Math"/>
              </w:rPr>
              <w:t>11.2</w:t>
            </w:r>
          </w:p>
        </w:tc>
        <w:tc>
          <w:tcPr>
            <w:tcW w:w="5959" w:type="dxa"/>
          </w:tcPr>
          <w:p w14:paraId="0CE7EF57" w14:textId="77777777" w:rsidR="002C7BE2" w:rsidRPr="00241574" w:rsidRDefault="002C7BE2" w:rsidP="002C7BE2">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The Addendum issued under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2C7BE2" w:rsidRPr="00241574" w14:paraId="7859774F" w14:textId="77777777" w:rsidTr="00B37234">
        <w:tc>
          <w:tcPr>
            <w:tcW w:w="2353" w:type="dxa"/>
            <w:vMerge/>
          </w:tcPr>
          <w:p w14:paraId="735E8ECD" w14:textId="77777777" w:rsidR="002C7BE2" w:rsidRPr="00241574" w:rsidRDefault="002C7BE2" w:rsidP="00284E9D">
            <w:pPr>
              <w:rPr>
                <w:rFonts w:ascii="Cambria Math" w:hAnsi="Cambria Math"/>
              </w:rPr>
            </w:pPr>
          </w:p>
        </w:tc>
        <w:tc>
          <w:tcPr>
            <w:tcW w:w="1038" w:type="dxa"/>
          </w:tcPr>
          <w:p w14:paraId="0D9930B5" w14:textId="77777777" w:rsidR="002C7BE2" w:rsidRPr="00241574" w:rsidRDefault="002C7BE2" w:rsidP="00284E9D">
            <w:pPr>
              <w:rPr>
                <w:rFonts w:ascii="Cambria Math" w:hAnsi="Cambria Math"/>
              </w:rPr>
            </w:pPr>
            <w:r w:rsidRPr="00241574">
              <w:rPr>
                <w:rFonts w:ascii="Cambria Math" w:hAnsi="Cambria Math"/>
              </w:rPr>
              <w:t>11.3</w:t>
            </w:r>
          </w:p>
        </w:tc>
        <w:tc>
          <w:tcPr>
            <w:tcW w:w="5959" w:type="dxa"/>
          </w:tcPr>
          <w:p w14:paraId="48EE4853" w14:textId="77777777" w:rsidR="002C7BE2" w:rsidRPr="00241574" w:rsidRDefault="002C7BE2" w:rsidP="002C7BE2">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B37234" w:rsidRPr="00241574" w14:paraId="7301C3D5" w14:textId="77777777" w:rsidTr="00B37234">
        <w:trPr>
          <w:ins w:id="214" w:author="IdeaPad" w:date="2025-12-17T10:22:00Z"/>
        </w:trPr>
        <w:tc>
          <w:tcPr>
            <w:tcW w:w="2353" w:type="dxa"/>
            <w:vMerge/>
          </w:tcPr>
          <w:p w14:paraId="17810C3C" w14:textId="77777777" w:rsidR="00B37234" w:rsidRPr="00241574" w:rsidRDefault="00B37234" w:rsidP="00B37234">
            <w:pPr>
              <w:rPr>
                <w:ins w:id="215" w:author="IdeaPad" w:date="2025-12-17T10:22:00Z"/>
                <w:rFonts w:ascii="Cambria Math" w:hAnsi="Cambria Math"/>
              </w:rPr>
            </w:pPr>
          </w:p>
        </w:tc>
        <w:tc>
          <w:tcPr>
            <w:tcW w:w="1038" w:type="dxa"/>
          </w:tcPr>
          <w:p w14:paraId="4CBF295F" w14:textId="25DB0C3C" w:rsidR="00B37234" w:rsidRPr="00241574" w:rsidRDefault="00B37234" w:rsidP="00B37234">
            <w:pPr>
              <w:rPr>
                <w:ins w:id="216" w:author="IdeaPad" w:date="2025-12-17T10:22:00Z"/>
                <w:rFonts w:ascii="Cambria Math" w:hAnsi="Cambria Math"/>
              </w:rPr>
            </w:pPr>
            <w:ins w:id="217" w:author="IdeaPad" w:date="2025-12-17T10:22:00Z">
              <w:r w:rsidRPr="00241574">
                <w:rPr>
                  <w:rFonts w:ascii="Cambria Math" w:hAnsi="Cambria Math"/>
                </w:rPr>
                <w:t>11.4</w:t>
              </w:r>
            </w:ins>
          </w:p>
        </w:tc>
        <w:tc>
          <w:tcPr>
            <w:tcW w:w="5959" w:type="dxa"/>
          </w:tcPr>
          <w:p w14:paraId="5CA2F79A" w14:textId="258F480E" w:rsidR="00B37234" w:rsidRPr="00241574" w:rsidRDefault="00B37234" w:rsidP="00B37234">
            <w:pPr>
              <w:pStyle w:val="Sub-ClauseText"/>
              <w:spacing w:beforeLines="40" w:before="96" w:after="0"/>
              <w:rPr>
                <w:ins w:id="218" w:author="IdeaPad" w:date="2025-12-17T10:22:00Z"/>
                <w:rFonts w:ascii="Cambria Math" w:hAnsi="Cambria Math" w:cs="Arial"/>
                <w:color w:val="000000"/>
                <w:sz w:val="22"/>
                <w:szCs w:val="22"/>
                <w:lang w:val="en-GB"/>
              </w:rPr>
            </w:pPr>
            <w:ins w:id="219" w:author="IdeaPad" w:date="2025-12-17T10:22:00Z">
              <w:r w:rsidRPr="00B37234">
                <w:rPr>
                  <w:rFonts w:ascii="Cambria Math" w:hAnsi="Cambria Math" w:cs="Arial"/>
                  <w:color w:val="000000"/>
                  <w:sz w:val="22"/>
                  <w:szCs w:val="22"/>
                  <w:lang w:val="en-GB"/>
                </w:rPr>
                <w:t>The Tenderer shall acknowledge receipt of an addendum.</w:t>
              </w:r>
            </w:ins>
          </w:p>
        </w:tc>
      </w:tr>
      <w:tr w:rsidR="00B37234" w:rsidRPr="00241574" w14:paraId="7A7711FE" w14:textId="77777777" w:rsidTr="00B37234">
        <w:trPr>
          <w:ins w:id="220" w:author="IdeaPad" w:date="2025-12-17T10:24:00Z"/>
        </w:trPr>
        <w:tc>
          <w:tcPr>
            <w:tcW w:w="2353" w:type="dxa"/>
            <w:vMerge/>
          </w:tcPr>
          <w:p w14:paraId="32241F50" w14:textId="77777777" w:rsidR="00B37234" w:rsidRPr="00241574" w:rsidRDefault="00B37234" w:rsidP="00B37234">
            <w:pPr>
              <w:rPr>
                <w:ins w:id="221" w:author="IdeaPad" w:date="2025-12-17T10:24:00Z"/>
                <w:rFonts w:ascii="Cambria Math" w:hAnsi="Cambria Math"/>
              </w:rPr>
            </w:pPr>
          </w:p>
        </w:tc>
        <w:tc>
          <w:tcPr>
            <w:tcW w:w="1038" w:type="dxa"/>
          </w:tcPr>
          <w:p w14:paraId="2ED22106" w14:textId="591E7D4E" w:rsidR="00B37234" w:rsidRPr="00241574" w:rsidRDefault="00B37234" w:rsidP="00B37234">
            <w:pPr>
              <w:rPr>
                <w:ins w:id="222" w:author="IdeaPad" w:date="2025-12-17T10:24:00Z"/>
                <w:rFonts w:ascii="Cambria Math" w:hAnsi="Cambria Math"/>
              </w:rPr>
            </w:pPr>
            <w:ins w:id="223" w:author="IdeaPad" w:date="2025-12-17T10:24:00Z">
              <w:r w:rsidRPr="00241574">
                <w:rPr>
                  <w:rFonts w:ascii="Cambria Math" w:hAnsi="Cambria Math"/>
                </w:rPr>
                <w:t>11.5</w:t>
              </w:r>
            </w:ins>
          </w:p>
        </w:tc>
        <w:tc>
          <w:tcPr>
            <w:tcW w:w="5959" w:type="dxa"/>
          </w:tcPr>
          <w:p w14:paraId="4E49A621" w14:textId="00AEBA31" w:rsidR="00B37234" w:rsidRPr="00B37234" w:rsidRDefault="00B37234" w:rsidP="00B37234">
            <w:pPr>
              <w:pStyle w:val="Sub-ClauseText"/>
              <w:spacing w:beforeLines="40" w:before="96" w:after="0"/>
              <w:rPr>
                <w:ins w:id="224" w:author="IdeaPad" w:date="2025-12-17T10:24:00Z"/>
                <w:rFonts w:ascii="Cambria Math" w:hAnsi="Cambria Math" w:cs="Arial"/>
                <w:color w:val="000000"/>
                <w:sz w:val="22"/>
                <w:szCs w:val="22"/>
                <w:lang w:val="en-GB"/>
              </w:rPr>
            </w:pPr>
            <w:ins w:id="225" w:author="IdeaPad" w:date="2025-12-17T10:25:00Z">
              <w:r w:rsidRPr="00B37234">
                <w:rPr>
                  <w:rFonts w:ascii="Cambria Math" w:hAnsi="Cambria Math" w:cs="Arial"/>
                  <w:color w:val="000000"/>
                  <w:sz w:val="22"/>
                  <w:szCs w:val="22"/>
                  <w:lang w:val="en-GB"/>
                </w:rPr>
                <w:t xml:space="preserve">Tenderers who have purchased the Tender Documents but have not received any addendum issued under ITT Sub-clause 11.1 shall inform the Purchaser of the fact by fax, mail or e-mail before </w:t>
              </w:r>
              <w:r w:rsidRPr="00B37234">
                <w:rPr>
                  <w:rFonts w:ascii="Cambria Math" w:hAnsi="Cambria Math" w:cs="Arial"/>
                  <w:b/>
                  <w:bCs/>
                  <w:color w:val="000000"/>
                  <w:sz w:val="22"/>
                  <w:szCs w:val="22"/>
                  <w:lang w:val="en-GB"/>
                  <w:rPrChange w:id="226" w:author="IdeaPad" w:date="2025-12-17T10:25:00Z">
                    <w:rPr>
                      <w:rFonts w:ascii="Cambria Math" w:hAnsi="Cambria Math" w:cs="Arial"/>
                      <w:color w:val="000000"/>
                      <w:sz w:val="22"/>
                      <w:szCs w:val="22"/>
                      <w:lang w:val="en-GB"/>
                    </w:rPr>
                  </w:rPrChange>
                </w:rPr>
                <w:t>two-third</w:t>
              </w:r>
              <w:r w:rsidRPr="00B37234">
                <w:rPr>
                  <w:rFonts w:ascii="Cambria Math" w:hAnsi="Cambria Math" w:cs="Arial"/>
                  <w:color w:val="000000"/>
                  <w:sz w:val="22"/>
                  <w:szCs w:val="22"/>
                  <w:lang w:val="en-GB"/>
                </w:rPr>
                <w:t xml:space="preserve"> of the time allowed for the submission of Tenders has elapsed.</w:t>
              </w:r>
            </w:ins>
          </w:p>
        </w:tc>
      </w:tr>
      <w:tr w:rsidR="00B37234" w:rsidRPr="00241574" w14:paraId="31D9B628" w14:textId="77777777" w:rsidTr="00B37234">
        <w:tc>
          <w:tcPr>
            <w:tcW w:w="2353" w:type="dxa"/>
            <w:vMerge/>
          </w:tcPr>
          <w:p w14:paraId="1B4305C4" w14:textId="77777777" w:rsidR="00B37234" w:rsidRPr="00241574" w:rsidRDefault="00B37234" w:rsidP="00B37234">
            <w:pPr>
              <w:rPr>
                <w:rFonts w:ascii="Cambria Math" w:hAnsi="Cambria Math"/>
              </w:rPr>
            </w:pPr>
          </w:p>
        </w:tc>
        <w:tc>
          <w:tcPr>
            <w:tcW w:w="1038" w:type="dxa"/>
          </w:tcPr>
          <w:p w14:paraId="7540F19D" w14:textId="01BA11C0" w:rsidR="00B37234" w:rsidRPr="00241574" w:rsidRDefault="00B37234" w:rsidP="00B37234">
            <w:pPr>
              <w:rPr>
                <w:rFonts w:ascii="Cambria Math" w:hAnsi="Cambria Math"/>
              </w:rPr>
            </w:pPr>
            <w:ins w:id="227" w:author="IdeaPad" w:date="2025-12-17T10:24:00Z">
              <w:r>
                <w:rPr>
                  <w:rFonts w:ascii="Cambria Math" w:hAnsi="Cambria Math"/>
                </w:rPr>
                <w:t>11.6</w:t>
              </w:r>
            </w:ins>
            <w:del w:id="228" w:author="IdeaPad" w:date="2025-12-17T10:22:00Z">
              <w:r w:rsidRPr="00241574" w:rsidDel="00B37234">
                <w:rPr>
                  <w:rFonts w:ascii="Cambria Math" w:hAnsi="Cambria Math"/>
                </w:rPr>
                <w:delText>11.4</w:delText>
              </w:r>
            </w:del>
          </w:p>
        </w:tc>
        <w:tc>
          <w:tcPr>
            <w:tcW w:w="5959" w:type="dxa"/>
          </w:tcPr>
          <w:p w14:paraId="578203D4" w14:textId="326EAB4C" w:rsidR="00B37234" w:rsidRPr="00241574" w:rsidRDefault="00B37234" w:rsidP="00B37234">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C20DCC">
                <w:rPr>
                  <w:rFonts w:ascii="Cambria Math" w:hAnsi="Cambria Math" w:cs="Arial"/>
                  <w:color w:val="000000"/>
                  <w:sz w:val="22"/>
                  <w:szCs w:val="22"/>
                  <w:highlight w:val="cyan"/>
                  <w:lang w:val="en-GB"/>
                </w:rPr>
                <w:t>ITT</w:t>
              </w:r>
            </w:smartTag>
            <w:r w:rsidRPr="00C20DCC">
              <w:rPr>
                <w:rFonts w:ascii="Cambria Math" w:hAnsi="Cambria Math" w:cs="Arial"/>
                <w:color w:val="000000"/>
                <w:sz w:val="22"/>
                <w:szCs w:val="22"/>
                <w:highlight w:val="cyan"/>
                <w:lang w:val="en-GB"/>
              </w:rPr>
              <w:t xml:space="preserve"> Sub Clause </w:t>
            </w:r>
            <w:del w:id="229" w:author="IdeaPad" w:date="2025-12-21T16:23:00Z">
              <w:r w:rsidRPr="00C20DCC" w:rsidDel="00BE664D">
                <w:rPr>
                  <w:rFonts w:ascii="Cambria Math" w:hAnsi="Cambria Math" w:cs="Arial"/>
                  <w:color w:val="000000"/>
                  <w:sz w:val="22"/>
                  <w:szCs w:val="22"/>
                  <w:highlight w:val="cyan"/>
                  <w:lang w:val="en-GB"/>
                </w:rPr>
                <w:delText>3</w:delText>
              </w:r>
            </w:del>
            <w:ins w:id="230" w:author="IdeaPad" w:date="2025-12-21T16:23:00Z">
              <w:r w:rsidR="00BE664D">
                <w:rPr>
                  <w:rFonts w:ascii="Cambria Math" w:hAnsi="Cambria Math" w:cs="Arial"/>
                  <w:color w:val="000000"/>
                  <w:sz w:val="22"/>
                  <w:szCs w:val="22"/>
                  <w:highlight w:val="cyan"/>
                  <w:lang w:val="en-GB"/>
                </w:rPr>
                <w:t>41</w:t>
              </w:r>
            </w:ins>
            <w:del w:id="231" w:author="IdeaPad" w:date="2025-12-21T16:02:00Z">
              <w:r w:rsidRPr="00C20DCC" w:rsidDel="00ED33FE">
                <w:rPr>
                  <w:rFonts w:ascii="Cambria Math" w:hAnsi="Cambria Math" w:cs="Arial"/>
                  <w:color w:val="000000"/>
                  <w:sz w:val="22"/>
                  <w:szCs w:val="22"/>
                  <w:highlight w:val="cyan"/>
                  <w:lang w:val="en-GB"/>
                </w:rPr>
                <w:delText>7</w:delText>
              </w:r>
            </w:del>
            <w:r w:rsidRPr="00C20DCC">
              <w:rPr>
                <w:rFonts w:ascii="Cambria Math" w:hAnsi="Cambria Math" w:cs="Arial"/>
                <w:color w:val="000000"/>
                <w:sz w:val="22"/>
                <w:szCs w:val="22"/>
                <w:highlight w:val="cyan"/>
                <w:lang w:val="en-GB"/>
              </w:rPr>
              <w:t>.2.</w:t>
            </w:r>
          </w:p>
        </w:tc>
      </w:tr>
      <w:tr w:rsidR="00B37234" w:rsidRPr="00241574" w14:paraId="36A040F8" w14:textId="77777777" w:rsidTr="00B37234">
        <w:tc>
          <w:tcPr>
            <w:tcW w:w="2353" w:type="dxa"/>
            <w:vMerge/>
          </w:tcPr>
          <w:p w14:paraId="082DE3B8" w14:textId="77777777" w:rsidR="00B37234" w:rsidRPr="00241574" w:rsidRDefault="00B37234" w:rsidP="00B37234">
            <w:pPr>
              <w:rPr>
                <w:rFonts w:ascii="Cambria Math" w:hAnsi="Cambria Math"/>
              </w:rPr>
            </w:pPr>
          </w:p>
        </w:tc>
        <w:tc>
          <w:tcPr>
            <w:tcW w:w="1038" w:type="dxa"/>
          </w:tcPr>
          <w:p w14:paraId="6385AC62" w14:textId="21E4A849" w:rsidR="00B37234" w:rsidRPr="00241574" w:rsidRDefault="00B37234" w:rsidP="00B37234">
            <w:pPr>
              <w:rPr>
                <w:rFonts w:ascii="Cambria Math" w:hAnsi="Cambria Math"/>
              </w:rPr>
            </w:pPr>
            <w:ins w:id="232" w:author="IdeaPad" w:date="2025-12-17T10:24:00Z">
              <w:r>
                <w:rPr>
                  <w:rFonts w:ascii="Cambria Math" w:hAnsi="Cambria Math"/>
                </w:rPr>
                <w:t>11.7</w:t>
              </w:r>
            </w:ins>
            <w:del w:id="233" w:author="IdeaPad" w:date="2025-12-17T10:22:00Z">
              <w:r w:rsidRPr="00241574" w:rsidDel="00B37234">
                <w:rPr>
                  <w:rFonts w:ascii="Cambria Math" w:hAnsi="Cambria Math"/>
                </w:rPr>
                <w:delText>11.5</w:delText>
              </w:r>
            </w:del>
          </w:p>
        </w:tc>
        <w:tc>
          <w:tcPr>
            <w:tcW w:w="5959" w:type="dxa"/>
          </w:tcPr>
          <w:p w14:paraId="1A3321B1" w14:textId="77777777" w:rsidR="00B37234" w:rsidRPr="00241574" w:rsidRDefault="00B37234" w:rsidP="00B37234">
            <w:pPr>
              <w:pStyle w:val="Sub-ClauseText"/>
              <w:keepLines/>
              <w:tabs>
                <w:tab w:val="num" w:pos="649"/>
              </w:tabs>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an addendum is issued when time remaining is less than </w:t>
            </w:r>
            <w:r w:rsidRPr="00241574">
              <w:rPr>
                <w:rFonts w:ascii="Cambria Math" w:hAnsi="Cambria Math" w:cs="Arial"/>
                <w:b/>
                <w:color w:val="000000"/>
                <w:sz w:val="22"/>
                <w:szCs w:val="22"/>
                <w:lang w:val="en-GB"/>
              </w:rPr>
              <w:t xml:space="preserve">one-third </w:t>
            </w:r>
            <w:r w:rsidRPr="00241574">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241574">
              <w:rPr>
                <w:rFonts w:ascii="Cambria Math" w:hAnsi="Cambria Math" w:cs="Arial"/>
                <w:color w:val="000000"/>
                <w:sz w:val="22"/>
                <w:szCs w:val="22"/>
                <w:lang w:val="en-GB"/>
              </w:rPr>
              <w:fldChar w:fldCharType="begin"/>
            </w:r>
            <w:r w:rsidRPr="00241574">
              <w:rPr>
                <w:rFonts w:ascii="Cambria Math" w:hAnsi="Cambria Math" w:cs="Arial"/>
                <w:color w:val="000000"/>
                <w:sz w:val="22"/>
                <w:szCs w:val="22"/>
                <w:lang w:val="en-GB"/>
              </w:rPr>
              <w:instrText xml:space="preserve"> XE "deadline for the submission of Tenders" \i </w:instrText>
            </w:r>
            <w:r w:rsidRPr="00241574">
              <w:rPr>
                <w:rFonts w:ascii="Cambria Math" w:hAnsi="Cambria Math" w:cs="Arial"/>
                <w:color w:val="000000"/>
                <w:sz w:val="22"/>
                <w:szCs w:val="22"/>
                <w:lang w:val="en-GB"/>
              </w:rPr>
              <w:fldChar w:fldCharType="end"/>
            </w:r>
            <w:r w:rsidRPr="00241574">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3CE93061" w14:textId="77777777" w:rsidR="00FD52AF" w:rsidRPr="00241574" w:rsidRDefault="00FD52AF" w:rsidP="00FD52AF">
      <w:bookmarkStart w:id="234" w:name="_Toc132720639"/>
    </w:p>
    <w:p w14:paraId="63887637" w14:textId="77777777" w:rsidR="000C078B" w:rsidRDefault="000C078B" w:rsidP="00FD52AF">
      <w:pPr>
        <w:jc w:val="center"/>
        <w:rPr>
          <w:ins w:id="235" w:author="IdeaPad" w:date="2025-12-18T16:30:00Z"/>
          <w:rFonts w:ascii="Cambria Math" w:hAnsi="Cambria Math" w:cs="Arial"/>
          <w:color w:val="000000"/>
          <w:sz w:val="32"/>
          <w:lang w:val="en-GB"/>
        </w:rPr>
      </w:pPr>
    </w:p>
    <w:p w14:paraId="02B608A3" w14:textId="77777777" w:rsidR="000C078B" w:rsidRDefault="000C078B" w:rsidP="00FD52AF">
      <w:pPr>
        <w:jc w:val="center"/>
        <w:rPr>
          <w:ins w:id="236" w:author="IdeaPad" w:date="2025-12-18T16:30:00Z"/>
          <w:rFonts w:ascii="Cambria Math" w:hAnsi="Cambria Math" w:cs="Arial"/>
          <w:color w:val="000000"/>
          <w:sz w:val="32"/>
          <w:lang w:val="en-GB"/>
        </w:rPr>
      </w:pPr>
    </w:p>
    <w:p w14:paraId="58F1BB40" w14:textId="052BF72C" w:rsidR="002C7BE2" w:rsidRPr="001E5BD1" w:rsidRDefault="002C7BE2"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237" w:name="_Toc217382764"/>
      <w:r w:rsidRPr="001E5BD1">
        <w:rPr>
          <w:rFonts w:ascii="Cambria Math" w:eastAsia="Times New Roman" w:hAnsi="Cambria Math" w:cs="Arial"/>
          <w:b/>
          <w:bCs/>
          <w:iCs/>
          <w:kern w:val="0"/>
          <w:sz w:val="28"/>
          <w:szCs w:val="28"/>
          <w:lang w:val="en-GB"/>
          <w14:ligatures w14:val="none"/>
        </w:rPr>
        <w:t>C. Qualification Criteria</w:t>
      </w:r>
      <w:bookmarkEnd w:id="234"/>
      <w:bookmarkEnd w:id="237"/>
    </w:p>
    <w:p w14:paraId="4CA96110" w14:textId="4CE864D8" w:rsidR="002C7BE2" w:rsidRPr="00241574" w:rsidDel="000C078B" w:rsidRDefault="002C7BE2">
      <w:pPr>
        <w:rPr>
          <w:del w:id="238" w:author="IdeaPad" w:date="2025-12-18T16:32:00Z"/>
        </w:rPr>
      </w:pPr>
    </w:p>
    <w:tbl>
      <w:tblPr>
        <w:tblStyle w:val="TableGrid"/>
        <w:tblpPr w:leftFromText="180" w:rightFromText="180" w:vertAnchor="text" w:tblpY="1"/>
        <w:tblOverlap w:val="never"/>
        <w:tblW w:w="0" w:type="auto"/>
        <w:tblLook w:val="04A0" w:firstRow="1" w:lastRow="0" w:firstColumn="1" w:lastColumn="0" w:noHBand="0" w:noVBand="1"/>
      </w:tblPr>
      <w:tblGrid>
        <w:gridCol w:w="2368"/>
        <w:gridCol w:w="993"/>
        <w:gridCol w:w="5946"/>
      </w:tblGrid>
      <w:tr w:rsidR="002C7BE2" w:rsidRPr="00241574" w14:paraId="0C8E3416" w14:textId="77777777" w:rsidTr="00076CB1">
        <w:tc>
          <w:tcPr>
            <w:tcW w:w="2425" w:type="dxa"/>
            <w:vMerge w:val="restart"/>
          </w:tcPr>
          <w:p w14:paraId="18FD8259" w14:textId="77777777" w:rsidR="002C7BE2" w:rsidRPr="00241574" w:rsidRDefault="002C7BE2" w:rsidP="00076CB1">
            <w:pPr>
              <w:pStyle w:val="Heading3"/>
              <w:outlineLvl w:val="2"/>
              <w:rPr>
                <w:rFonts w:ascii="Cambria Math" w:hAnsi="Cambria Math"/>
                <w:b/>
              </w:rPr>
            </w:pPr>
            <w:bookmarkStart w:id="239" w:name="_Toc132720640"/>
            <w:bookmarkStart w:id="240" w:name="_Toc217382765"/>
            <w:r w:rsidRPr="00241574">
              <w:rPr>
                <w:rFonts w:ascii="Cambria Math" w:hAnsi="Cambria Math"/>
                <w:b/>
              </w:rPr>
              <w:t>12. General Criteria</w:t>
            </w:r>
            <w:bookmarkEnd w:id="239"/>
            <w:bookmarkEnd w:id="240"/>
          </w:p>
        </w:tc>
        <w:tc>
          <w:tcPr>
            <w:tcW w:w="720" w:type="dxa"/>
          </w:tcPr>
          <w:p w14:paraId="507E5A83" w14:textId="77777777" w:rsidR="002C7BE2" w:rsidRPr="00241574" w:rsidRDefault="002C7BE2" w:rsidP="00076CB1">
            <w:pPr>
              <w:rPr>
                <w:rFonts w:ascii="Cambria Math" w:hAnsi="Cambria Math"/>
              </w:rPr>
            </w:pPr>
            <w:r w:rsidRPr="00241574">
              <w:rPr>
                <w:rFonts w:ascii="Cambria Math" w:hAnsi="Cambria Math"/>
              </w:rPr>
              <w:t>12.1</w:t>
            </w:r>
          </w:p>
        </w:tc>
        <w:tc>
          <w:tcPr>
            <w:tcW w:w="6205" w:type="dxa"/>
          </w:tcPr>
          <w:p w14:paraId="1A6326B0" w14:textId="77777777" w:rsidR="002C7BE2" w:rsidRPr="00B37234" w:rsidRDefault="002C7BE2" w:rsidP="00076CB1">
            <w:pPr>
              <w:keepLines/>
              <w:jc w:val="both"/>
              <w:rPr>
                <w:rFonts w:ascii="Cambria Math" w:hAnsi="Cambria Math" w:cs="Arial"/>
                <w:bCs/>
                <w:color w:val="000000"/>
                <w:lang w:val="en-GB"/>
              </w:rPr>
            </w:pPr>
            <w:r w:rsidRPr="00B37234">
              <w:rPr>
                <w:rFonts w:ascii="Cambria Math" w:hAnsi="Cambria Math" w:cs="Arial"/>
                <w:bCs/>
                <w:color w:val="000000"/>
                <w:lang w:val="en-GB"/>
              </w:rPr>
              <w:t xml:space="preserve">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t>
            </w:r>
            <w:r w:rsidRPr="00B37234">
              <w:rPr>
                <w:rFonts w:ascii="Cambria Math" w:hAnsi="Cambria Math" w:cs="Arial"/>
                <w:bCs/>
                <w:color w:val="000000"/>
                <w:lang w:val="en-GB"/>
                <w:rPrChange w:id="241" w:author="IdeaPad" w:date="2025-12-17T10:25:00Z">
                  <w:rPr>
                    <w:rFonts w:ascii="Cambria Math" w:hAnsi="Cambria Math" w:cs="Arial"/>
                    <w:bCs/>
                    <w:color w:val="000000"/>
                    <w:sz w:val="21"/>
                    <w:szCs w:val="21"/>
                    <w:lang w:val="en-GB"/>
                  </w:rPr>
                </w:rPrChange>
              </w:rPr>
              <w:t>will result in consideration of its Tender as non-responsive</w:t>
            </w:r>
            <w:r w:rsidRPr="00B37234">
              <w:rPr>
                <w:rFonts w:ascii="Cambria Math" w:hAnsi="Cambria Math" w:cs="Arial"/>
                <w:bCs/>
                <w:color w:val="000000"/>
                <w:lang w:val="en-GB"/>
              </w:rPr>
              <w:t>.</w:t>
            </w:r>
          </w:p>
          <w:p w14:paraId="68CFF245" w14:textId="77777777" w:rsidR="002C7BE2" w:rsidRPr="00B37234" w:rsidRDefault="002C7BE2" w:rsidP="00076CB1">
            <w:pPr>
              <w:pStyle w:val="Sub-ClauseText"/>
              <w:spacing w:before="0" w:after="0"/>
              <w:ind w:left="633"/>
              <w:rPr>
                <w:rFonts w:ascii="Cambria Math" w:hAnsi="Cambria Math" w:cs="Arial"/>
                <w:color w:val="000000"/>
                <w:sz w:val="22"/>
                <w:szCs w:val="22"/>
                <w:lang w:val="en-GB"/>
              </w:rPr>
            </w:pPr>
          </w:p>
        </w:tc>
      </w:tr>
      <w:tr w:rsidR="002C7BE2" w:rsidRPr="00241574" w14:paraId="10950E6E" w14:textId="77777777" w:rsidTr="00076CB1">
        <w:tc>
          <w:tcPr>
            <w:tcW w:w="2425" w:type="dxa"/>
            <w:vMerge/>
          </w:tcPr>
          <w:p w14:paraId="4670DC80" w14:textId="77777777" w:rsidR="002C7BE2" w:rsidRPr="00241574" w:rsidRDefault="002C7BE2" w:rsidP="00076CB1">
            <w:pPr>
              <w:rPr>
                <w:rFonts w:ascii="Cambria Math" w:hAnsi="Cambria Math"/>
              </w:rPr>
            </w:pPr>
          </w:p>
        </w:tc>
        <w:tc>
          <w:tcPr>
            <w:tcW w:w="720" w:type="dxa"/>
          </w:tcPr>
          <w:p w14:paraId="72C7F04A" w14:textId="77777777" w:rsidR="002C7BE2" w:rsidRPr="00241574" w:rsidRDefault="002C7BE2" w:rsidP="00076CB1">
            <w:pPr>
              <w:rPr>
                <w:rFonts w:ascii="Cambria Math" w:hAnsi="Cambria Math"/>
              </w:rPr>
            </w:pPr>
            <w:r w:rsidRPr="00241574">
              <w:rPr>
                <w:rFonts w:ascii="Cambria Math" w:hAnsi="Cambria Math"/>
              </w:rPr>
              <w:t>12.2</w:t>
            </w:r>
          </w:p>
        </w:tc>
        <w:tc>
          <w:tcPr>
            <w:tcW w:w="6205" w:type="dxa"/>
          </w:tcPr>
          <w:p w14:paraId="7B5A4642" w14:textId="58AA92EA" w:rsidR="002C7BE2" w:rsidRPr="00241574" w:rsidRDefault="002C7BE2" w:rsidP="00076CB1">
            <w:pPr>
              <w:keepLines/>
              <w:jc w:val="both"/>
              <w:rPr>
                <w:rFonts w:ascii="Cambria Math" w:hAnsi="Cambria Math" w:cs="Arial"/>
                <w:bCs/>
                <w:color w:val="000000"/>
                <w:lang w:val="en-GB"/>
              </w:rPr>
            </w:pPr>
            <w:r w:rsidRPr="00241574">
              <w:rPr>
                <w:rFonts w:ascii="Cambria Math" w:hAnsi="Cambria Math" w:cs="Arial"/>
                <w:bCs/>
                <w:color w:val="000000"/>
                <w:lang w:val="en-GB"/>
              </w:rPr>
              <w:t xml:space="preserve">In addition to meeting the eligibility criteria, as stated in </w:t>
            </w:r>
            <w:smartTag w:uri="urn:schemas-microsoft-com:office:smarttags" w:element="stockticker">
              <w:r w:rsidRPr="00241574">
                <w:rPr>
                  <w:rFonts w:ascii="Cambria Math" w:hAnsi="Cambria Math" w:cs="Arial"/>
                  <w:bCs/>
                  <w:color w:val="000000"/>
                  <w:lang w:val="en-GB"/>
                </w:rPr>
                <w:t>ITT</w:t>
              </w:r>
            </w:smartTag>
            <w:r w:rsidRPr="00241574">
              <w:rPr>
                <w:rFonts w:ascii="Cambria Math" w:hAnsi="Cambria Math" w:cs="Arial"/>
                <w:bCs/>
                <w:color w:val="000000"/>
                <w:lang w:val="en-GB"/>
              </w:rPr>
              <w:t xml:space="preserve"> Clause 5, Tenderers must satisfy the other criteria stated in </w:t>
            </w:r>
            <w:smartTag w:uri="urn:schemas-microsoft-com:office:smarttags" w:element="stockticker">
              <w:r w:rsidRPr="00241574">
                <w:rPr>
                  <w:rFonts w:ascii="Cambria Math" w:hAnsi="Cambria Math" w:cs="Arial"/>
                  <w:bCs/>
                  <w:color w:val="000000"/>
                  <w:lang w:val="en-GB"/>
                </w:rPr>
                <w:t>ITT</w:t>
              </w:r>
            </w:smartTag>
            <w:r w:rsidRPr="00241574">
              <w:rPr>
                <w:rFonts w:ascii="Cambria Math" w:hAnsi="Cambria Math" w:cs="Arial"/>
                <w:bCs/>
                <w:color w:val="000000"/>
                <w:lang w:val="en-GB"/>
              </w:rPr>
              <w:t xml:space="preserve"> Clauses 13 to </w:t>
            </w:r>
            <w:del w:id="242" w:author="IdeaPad" w:date="2025-12-21T16:02:00Z">
              <w:r w:rsidR="00C20DCC" w:rsidDel="00ED33FE">
                <w:rPr>
                  <w:rFonts w:ascii="Cambria Math" w:hAnsi="Cambria Math" w:cs="Arial"/>
                  <w:bCs/>
                  <w:color w:val="000000"/>
                  <w:lang w:val="en-GB"/>
                </w:rPr>
                <w:delText>15</w:delText>
              </w:r>
              <w:r w:rsidRPr="00241574" w:rsidDel="00ED33FE">
                <w:rPr>
                  <w:rFonts w:ascii="Cambria Math" w:hAnsi="Cambria Math" w:cs="Arial"/>
                  <w:bCs/>
                  <w:color w:val="000000"/>
                  <w:lang w:val="en-GB"/>
                </w:rPr>
                <w:delText xml:space="preserve"> </w:delText>
              </w:r>
            </w:del>
            <w:ins w:id="243" w:author="IdeaPad" w:date="2025-12-21T16:02:00Z">
              <w:r w:rsidR="00ED33FE">
                <w:rPr>
                  <w:rFonts w:ascii="Cambria Math" w:hAnsi="Cambria Math" w:cs="Arial"/>
                  <w:bCs/>
                  <w:color w:val="000000"/>
                  <w:lang w:val="en-GB"/>
                </w:rPr>
                <w:t xml:space="preserve">18 </w:t>
              </w:r>
            </w:ins>
            <w:r w:rsidRPr="00241574">
              <w:rPr>
                <w:rFonts w:ascii="Cambria Math" w:hAnsi="Cambria Math" w:cs="Arial"/>
                <w:bCs/>
                <w:color w:val="000000"/>
                <w:lang w:val="en-GB"/>
              </w:rPr>
              <w:t>inclusive.</w:t>
            </w:r>
          </w:p>
          <w:p w14:paraId="51464A16" w14:textId="77777777" w:rsidR="002C7BE2" w:rsidRPr="00241574" w:rsidRDefault="002C7BE2" w:rsidP="00076CB1">
            <w:pPr>
              <w:pStyle w:val="Sub-ClauseText"/>
              <w:spacing w:before="0" w:after="0"/>
              <w:ind w:left="633"/>
              <w:rPr>
                <w:rFonts w:ascii="Cambria Math" w:hAnsi="Cambria Math" w:cs="Arial"/>
                <w:color w:val="000000"/>
                <w:sz w:val="22"/>
                <w:szCs w:val="22"/>
                <w:lang w:val="en-GB"/>
              </w:rPr>
            </w:pPr>
          </w:p>
        </w:tc>
      </w:tr>
      <w:tr w:rsidR="002C7BE2" w:rsidRPr="00241574" w14:paraId="7401A0F6" w14:textId="77777777" w:rsidTr="00076CB1">
        <w:tc>
          <w:tcPr>
            <w:tcW w:w="2425" w:type="dxa"/>
            <w:vMerge/>
          </w:tcPr>
          <w:p w14:paraId="41573CAC" w14:textId="77777777" w:rsidR="002C7BE2" w:rsidRPr="00241574" w:rsidRDefault="002C7BE2" w:rsidP="00076CB1">
            <w:pPr>
              <w:rPr>
                <w:rFonts w:ascii="Cambria Math" w:hAnsi="Cambria Math"/>
              </w:rPr>
            </w:pPr>
          </w:p>
        </w:tc>
        <w:tc>
          <w:tcPr>
            <w:tcW w:w="720" w:type="dxa"/>
          </w:tcPr>
          <w:p w14:paraId="4ABF5A7D" w14:textId="77777777" w:rsidR="002C7BE2" w:rsidRPr="00241574" w:rsidRDefault="002C7BE2" w:rsidP="00076CB1">
            <w:pPr>
              <w:rPr>
                <w:rFonts w:ascii="Cambria Math" w:hAnsi="Cambria Math"/>
              </w:rPr>
            </w:pPr>
            <w:r w:rsidRPr="00241574">
              <w:rPr>
                <w:rFonts w:ascii="Cambria Math" w:hAnsi="Cambria Math"/>
              </w:rPr>
              <w:t>12.3</w:t>
            </w:r>
          </w:p>
        </w:tc>
        <w:tc>
          <w:tcPr>
            <w:tcW w:w="6205" w:type="dxa"/>
          </w:tcPr>
          <w:p w14:paraId="29FF5C9B" w14:textId="296446C4" w:rsidR="002C7BE2" w:rsidRPr="00241574" w:rsidRDefault="002C7BE2" w:rsidP="00076CB1">
            <w:pPr>
              <w:keepLines/>
              <w:jc w:val="both"/>
              <w:rPr>
                <w:rFonts w:ascii="Cambria Math" w:hAnsi="Cambria Math" w:cs="Arial"/>
                <w:bCs/>
                <w:color w:val="000000"/>
                <w:lang w:val="en-GB"/>
              </w:rPr>
            </w:pPr>
            <w:r w:rsidRPr="00241574">
              <w:rPr>
                <w:rFonts w:ascii="Cambria Math" w:hAnsi="Cambria Math" w:cs="Arial"/>
                <w:bCs/>
                <w:color w:val="000000"/>
                <w:lang w:val="en-GB"/>
              </w:rPr>
              <w:t xml:space="preserve">To qualify for multiple number of contracts/lots in a package made up of this and other individual contracts/lots for which Tenders are invited in the Invitation for Tenders, the Tenderers shall demonstrate having resources </w:t>
            </w:r>
            <w:ins w:id="244" w:author="IdeaPad" w:date="2025-12-17T10:26:00Z">
              <w:r w:rsidR="00B37234">
                <w:rPr>
                  <w:rFonts w:ascii="Cambria Math" w:hAnsi="Cambria Math" w:cs="Arial"/>
                  <w:bCs/>
                  <w:color w:val="000000"/>
                  <w:lang w:val="en-GB"/>
                </w:rPr>
                <w:t xml:space="preserve">and experience </w:t>
              </w:r>
            </w:ins>
            <w:r w:rsidRPr="00241574">
              <w:rPr>
                <w:rFonts w:ascii="Cambria Math" w:hAnsi="Cambria Math" w:cs="Arial"/>
                <w:bCs/>
                <w:color w:val="000000"/>
                <w:lang w:val="en-GB"/>
              </w:rPr>
              <w:t>sufficient to meet the aggregate of the qualifying criteria for the individual contracts. The requirement of general experience as stated under ITT Sub Clause 1</w:t>
            </w:r>
            <w:r w:rsidR="00D11821" w:rsidRPr="00241574">
              <w:rPr>
                <w:rFonts w:ascii="Cambria Math" w:hAnsi="Cambria Math" w:cs="Arial"/>
                <w:bCs/>
                <w:color w:val="000000"/>
                <w:lang w:val="en-GB"/>
              </w:rPr>
              <w:t>3</w:t>
            </w:r>
            <w:r w:rsidRPr="00241574">
              <w:rPr>
                <w:rFonts w:ascii="Cambria Math" w:hAnsi="Cambria Math" w:cs="Arial"/>
                <w:bCs/>
                <w:color w:val="000000"/>
                <w:lang w:val="en-GB"/>
              </w:rPr>
              <w:t>.1(a) and specific experience, unless otherwise of different nature, as stated under ITT Sub Clause 1</w:t>
            </w:r>
            <w:r w:rsidR="00D11821" w:rsidRPr="00241574">
              <w:rPr>
                <w:rFonts w:ascii="Cambria Math" w:hAnsi="Cambria Math" w:cs="Arial"/>
                <w:bCs/>
                <w:color w:val="000000"/>
                <w:lang w:val="en-GB"/>
              </w:rPr>
              <w:t>3</w:t>
            </w:r>
            <w:r w:rsidRPr="00241574">
              <w:rPr>
                <w:rFonts w:ascii="Cambria Math" w:hAnsi="Cambria Math" w:cs="Arial"/>
                <w:bCs/>
                <w:color w:val="000000"/>
                <w:lang w:val="en-GB"/>
              </w:rPr>
              <w:t>.1(b) shall not be separately applicable for each individual lot.</w:t>
            </w:r>
          </w:p>
          <w:p w14:paraId="44906F10" w14:textId="77777777" w:rsidR="002C7BE2" w:rsidRPr="00241574" w:rsidRDefault="002C7BE2" w:rsidP="00076CB1">
            <w:pPr>
              <w:pStyle w:val="Sub-ClauseText"/>
              <w:spacing w:before="0" w:after="0"/>
              <w:ind w:left="633"/>
              <w:rPr>
                <w:rFonts w:ascii="Cambria Math" w:hAnsi="Cambria Math" w:cs="Arial"/>
                <w:color w:val="000000"/>
                <w:sz w:val="22"/>
                <w:szCs w:val="22"/>
                <w:lang w:val="en-GB"/>
              </w:rPr>
            </w:pPr>
          </w:p>
        </w:tc>
      </w:tr>
      <w:tr w:rsidR="002C7BE2" w:rsidRPr="00241574" w14:paraId="5CA41DA3" w14:textId="77777777" w:rsidTr="00076CB1">
        <w:tc>
          <w:tcPr>
            <w:tcW w:w="2425" w:type="dxa"/>
          </w:tcPr>
          <w:p w14:paraId="7D88E9A3" w14:textId="77777777" w:rsidR="00CF3258" w:rsidRPr="00241574" w:rsidRDefault="00CF3258" w:rsidP="00076CB1">
            <w:pPr>
              <w:pStyle w:val="Heading3"/>
              <w:outlineLvl w:val="2"/>
              <w:rPr>
                <w:rFonts w:ascii="Cambria Math" w:hAnsi="Cambria Math"/>
                <w:b/>
              </w:rPr>
            </w:pPr>
            <w:bookmarkStart w:id="245" w:name="_Toc132720642"/>
            <w:bookmarkStart w:id="246" w:name="_Toc217382766"/>
            <w:r w:rsidRPr="00241574">
              <w:rPr>
                <w:rFonts w:ascii="Cambria Math" w:hAnsi="Cambria Math"/>
                <w:b/>
              </w:rPr>
              <w:t>13. Experience Criteria</w:t>
            </w:r>
            <w:bookmarkEnd w:id="245"/>
            <w:bookmarkEnd w:id="246"/>
          </w:p>
          <w:p w14:paraId="0877FE31" w14:textId="77777777" w:rsidR="002C7BE2" w:rsidRPr="00241574" w:rsidRDefault="002C7BE2" w:rsidP="00076CB1">
            <w:pPr>
              <w:rPr>
                <w:rFonts w:ascii="Cambria Math" w:hAnsi="Cambria Math"/>
              </w:rPr>
            </w:pPr>
          </w:p>
        </w:tc>
        <w:tc>
          <w:tcPr>
            <w:tcW w:w="720" w:type="dxa"/>
          </w:tcPr>
          <w:p w14:paraId="7E5F4788" w14:textId="77777777" w:rsidR="002C7BE2" w:rsidRPr="00241574" w:rsidRDefault="00CF3258" w:rsidP="00076CB1">
            <w:pPr>
              <w:rPr>
                <w:rFonts w:ascii="Cambria Math" w:hAnsi="Cambria Math"/>
              </w:rPr>
            </w:pPr>
            <w:r w:rsidRPr="00241574">
              <w:rPr>
                <w:rFonts w:ascii="Cambria Math" w:hAnsi="Cambria Math"/>
              </w:rPr>
              <w:t>13.1</w:t>
            </w:r>
          </w:p>
        </w:tc>
        <w:tc>
          <w:tcPr>
            <w:tcW w:w="6205" w:type="dxa"/>
          </w:tcPr>
          <w:p w14:paraId="28483347" w14:textId="77777777" w:rsidR="00CF3258" w:rsidRPr="00241574" w:rsidRDefault="00CF3258" w:rsidP="00076CB1">
            <w:pPr>
              <w:keepLines/>
              <w:spacing w:before="80" w:after="60"/>
              <w:jc w:val="both"/>
              <w:rPr>
                <w:rFonts w:ascii="Cambria Math" w:hAnsi="Cambria Math" w:cs="Arial"/>
                <w:bCs/>
                <w:color w:val="000000"/>
                <w:lang w:val="en-GB"/>
              </w:rPr>
            </w:pPr>
            <w:r w:rsidRPr="00241574">
              <w:rPr>
                <w:rFonts w:ascii="Cambria Math" w:hAnsi="Cambria Math" w:cs="Arial"/>
                <w:bCs/>
                <w:color w:val="000000"/>
                <w:lang w:val="en-GB"/>
              </w:rPr>
              <w:t xml:space="preserve">Tenderers shall have the following minimum level of </w:t>
            </w:r>
            <w:r w:rsidR="007B5EDC">
              <w:rPr>
                <w:rFonts w:ascii="Cambria Math" w:hAnsi="Cambria Math" w:cs="Arial"/>
                <w:bCs/>
                <w:color w:val="000000"/>
                <w:lang w:val="en-GB"/>
              </w:rPr>
              <w:t>supply</w:t>
            </w:r>
            <w:r w:rsidRPr="00241574">
              <w:rPr>
                <w:rFonts w:ascii="Cambria Math" w:hAnsi="Cambria Math" w:cs="Arial"/>
                <w:bCs/>
                <w:color w:val="000000"/>
                <w:lang w:val="en-GB"/>
              </w:rPr>
              <w:t xml:space="preserve"> experience to qualify for the </w:t>
            </w:r>
            <w:r w:rsidR="007B5EDC">
              <w:rPr>
                <w:rFonts w:ascii="Cambria Math" w:hAnsi="Cambria Math" w:cs="Arial"/>
                <w:bCs/>
                <w:color w:val="000000"/>
                <w:lang w:val="en-GB"/>
              </w:rPr>
              <w:t>supplying of Goods</w:t>
            </w:r>
            <w:r w:rsidRPr="00241574">
              <w:rPr>
                <w:rFonts w:ascii="Cambria Math" w:hAnsi="Cambria Math" w:cs="Arial"/>
                <w:bCs/>
                <w:color w:val="000000"/>
                <w:lang w:val="en-GB"/>
              </w:rPr>
              <w:t xml:space="preserve"> under the Contract:</w:t>
            </w:r>
          </w:p>
          <w:p w14:paraId="74E402D5" w14:textId="7E954647" w:rsidR="00CF3258" w:rsidRPr="00241574" w:rsidRDefault="00CF3258" w:rsidP="00076CB1">
            <w:pPr>
              <w:keepLines/>
              <w:numPr>
                <w:ilvl w:val="2"/>
                <w:numId w:val="6"/>
              </w:numPr>
              <w:spacing w:before="80" w:after="60"/>
              <w:jc w:val="both"/>
              <w:rPr>
                <w:rFonts w:ascii="Cambria Math" w:hAnsi="Cambria Math" w:cs="Arial"/>
                <w:color w:val="000000"/>
                <w:lang w:val="en-GB"/>
              </w:rPr>
            </w:pPr>
            <w:r w:rsidRPr="00241574">
              <w:rPr>
                <w:rFonts w:ascii="Cambria Math" w:hAnsi="Cambria Math" w:cs="Arial"/>
                <w:color w:val="000000"/>
                <w:lang w:val="en-GB"/>
              </w:rPr>
              <w:t xml:space="preserve">a minimum number of years of general experience in </w:t>
            </w:r>
            <w:ins w:id="247" w:author="IdeaPad" w:date="2025-12-17T10:28:00Z">
              <w:r w:rsidR="00B37234" w:rsidRPr="00B37234">
                <w:rPr>
                  <w:rFonts w:ascii="Cambria Math" w:hAnsi="Cambria Math" w:cs="Arial"/>
                  <w:color w:val="000000"/>
                  <w:lang w:val="en-GB"/>
                </w:rPr>
                <w:t>the role of Contractor or Subcontractor or Management Contractor</w:t>
              </w:r>
            </w:ins>
            <w:del w:id="248" w:author="IdeaPad" w:date="2025-12-17T10:28:00Z">
              <w:r w:rsidRPr="00241574" w:rsidDel="00B37234">
                <w:rPr>
                  <w:rFonts w:ascii="Cambria Math" w:hAnsi="Cambria Math" w:cs="Arial"/>
                  <w:color w:val="000000"/>
                  <w:lang w:val="en-GB"/>
                </w:rPr>
                <w:delText xml:space="preserve">the </w:delText>
              </w:r>
              <w:r w:rsidR="007B5EDC" w:rsidDel="00B37234">
                <w:rPr>
                  <w:rFonts w:ascii="Cambria Math" w:hAnsi="Cambria Math" w:cs="Arial"/>
                  <w:color w:val="000000"/>
                  <w:lang w:val="en-GB"/>
                </w:rPr>
                <w:delText>supply</w:delText>
              </w:r>
              <w:r w:rsidRPr="00241574" w:rsidDel="00B37234">
                <w:rPr>
                  <w:rFonts w:ascii="Cambria Math" w:hAnsi="Cambria Math" w:cs="Arial"/>
                  <w:color w:val="000000"/>
                  <w:lang w:val="en-GB"/>
                </w:rPr>
                <w:delText xml:space="preserve"> of </w:delText>
              </w:r>
              <w:r w:rsidR="007B5EDC" w:rsidDel="00B37234">
                <w:rPr>
                  <w:rFonts w:ascii="Cambria Math" w:hAnsi="Cambria Math" w:cs="Arial"/>
                  <w:color w:val="000000"/>
                  <w:lang w:val="en-GB"/>
                </w:rPr>
                <w:delText>Goods</w:delText>
              </w:r>
            </w:del>
            <w:r w:rsidRPr="00241574">
              <w:rPr>
                <w:rFonts w:ascii="Cambria Math" w:hAnsi="Cambria Math" w:cs="Arial"/>
                <w:color w:val="000000"/>
                <w:lang w:val="en-GB"/>
              </w:rPr>
              <w:t xml:space="preserve"> as specified in the </w:t>
            </w:r>
            <w:r w:rsidRPr="00241574">
              <w:rPr>
                <w:rFonts w:ascii="Cambria Math" w:hAnsi="Cambria Math" w:cs="Arial"/>
                <w:b/>
                <w:color w:val="000000"/>
                <w:lang w:val="en-GB"/>
              </w:rPr>
              <w:t>TDS</w:t>
            </w:r>
            <w:r w:rsidRPr="00241574">
              <w:rPr>
                <w:rFonts w:ascii="Cambria Math" w:hAnsi="Cambria Math" w:cs="Arial"/>
                <w:color w:val="000000"/>
                <w:lang w:val="en-GB"/>
              </w:rPr>
              <w:t xml:space="preserve">; </w:t>
            </w:r>
            <w:ins w:id="249" w:author="IdeaPad" w:date="2025-12-18T16:31:00Z">
              <w:r w:rsidR="000C078B">
                <w:rPr>
                  <w:rFonts w:ascii="Cambria Math" w:hAnsi="Cambria Math" w:cs="Arial"/>
                  <w:color w:val="000000"/>
                  <w:lang w:val="en-GB"/>
                </w:rPr>
                <w:t>and</w:t>
              </w:r>
            </w:ins>
          </w:p>
          <w:p w14:paraId="6A4D8FA0" w14:textId="464FF43E" w:rsidR="007B5EDC" w:rsidRPr="007B5EDC" w:rsidDel="000C078B" w:rsidRDefault="007B5EDC" w:rsidP="00076CB1">
            <w:pPr>
              <w:pStyle w:val="ListParagraph"/>
              <w:numPr>
                <w:ilvl w:val="2"/>
                <w:numId w:val="6"/>
              </w:numPr>
              <w:tabs>
                <w:tab w:val="left" w:pos="1152"/>
              </w:tabs>
              <w:suppressAutoHyphens/>
              <w:spacing w:beforeLines="40" w:before="96" w:afterLines="40" w:after="96"/>
              <w:ind w:right="-72"/>
              <w:jc w:val="both"/>
              <w:rPr>
                <w:del w:id="250" w:author="IdeaPad" w:date="2025-12-18T16:31:00Z"/>
                <w:rFonts w:ascii="Cambria Math" w:hAnsi="Cambria Math" w:cs="Arial"/>
                <w:lang w:val="en-GB"/>
              </w:rPr>
            </w:pPr>
            <w:r w:rsidRPr="007B5EDC">
              <w:rPr>
                <w:rFonts w:ascii="Cambria Math" w:hAnsi="Cambria Math" w:cs="Arial"/>
                <w:color w:val="000000"/>
                <w:lang w:val="en-GB"/>
              </w:rPr>
              <w:t xml:space="preserve">specific experience </w:t>
            </w:r>
            <w:ins w:id="251" w:author="IdeaPad" w:date="2025-12-17T10:29:00Z">
              <w:r w:rsidR="00B37234" w:rsidRPr="00B37234">
                <w:rPr>
                  <w:rFonts w:ascii="Cambria Math" w:hAnsi="Cambria Math" w:cs="Arial"/>
                  <w:color w:val="000000"/>
                  <w:lang w:val="en-GB"/>
                </w:rPr>
                <w:t xml:space="preserve">as a Contractor or Subcontractor or Management Contractor </w:t>
              </w:r>
              <w:r w:rsidR="00B37234">
                <w:rPr>
                  <w:rFonts w:ascii="Cambria Math" w:hAnsi="Cambria Math" w:cs="Arial"/>
                  <w:color w:val="000000"/>
                  <w:lang w:val="en-GB"/>
                </w:rPr>
                <w:t xml:space="preserve">that are </w:t>
              </w:r>
            </w:ins>
            <w:del w:id="252" w:author="IdeaPad" w:date="2025-12-17T10:29:00Z">
              <w:r w:rsidRPr="007B5EDC" w:rsidDel="00523D32">
                <w:rPr>
                  <w:rFonts w:ascii="Cambria Math" w:hAnsi="Cambria Math" w:cs="Arial"/>
                  <w:color w:val="000000"/>
                  <w:lang w:val="en-GB"/>
                </w:rPr>
                <w:delText xml:space="preserve">of satisfactory completion of supply of Goods </w:delText>
              </w:r>
            </w:del>
            <w:r w:rsidRPr="007B5EDC">
              <w:rPr>
                <w:rFonts w:ascii="Cambria Math" w:hAnsi="Cambria Math" w:cs="Arial"/>
                <w:color w:val="000000"/>
                <w:lang w:val="en-GB"/>
              </w:rPr>
              <w:t xml:space="preserve">similar to the proposed </w:t>
            </w:r>
            <w:ins w:id="253" w:author="IdeaPad" w:date="2025-12-17T10:29:00Z">
              <w:r w:rsidR="00523D32" w:rsidRPr="00523D32">
                <w:rPr>
                  <w:rFonts w:ascii="Cambria Math" w:hAnsi="Cambria Math" w:cs="Arial"/>
                  <w:color w:val="000000"/>
                  <w:lang w:val="en-GB"/>
                </w:rPr>
                <w:t>plant and services</w:t>
              </w:r>
            </w:ins>
            <w:del w:id="254" w:author="IdeaPad" w:date="2025-12-17T10:29:00Z">
              <w:r w:rsidRPr="007B5EDC" w:rsidDel="00523D32">
                <w:rPr>
                  <w:rFonts w:ascii="Cambria Math" w:hAnsi="Cambria Math" w:cs="Arial"/>
                  <w:color w:val="000000"/>
                  <w:lang w:val="en-GB"/>
                </w:rPr>
                <w:delText>goods</w:delText>
              </w:r>
            </w:del>
            <w:r w:rsidRPr="007B5EDC">
              <w:rPr>
                <w:rFonts w:ascii="Cambria Math" w:hAnsi="Cambria Math" w:cs="Arial"/>
                <w:color w:val="000000"/>
                <w:lang w:val="en-GB"/>
              </w:rPr>
              <w:t xml:space="preserve"> </w:t>
            </w:r>
            <w:r w:rsidRPr="007B5EDC">
              <w:rPr>
                <w:rFonts w:ascii="Cambria Math" w:hAnsi="Cambria Math" w:cs="Arial"/>
                <w:lang w:val="en-GB"/>
              </w:rPr>
              <w:t xml:space="preserve">in at least a number of contract(s) and, each with a minimum </w:t>
            </w:r>
            <w:r w:rsidRPr="007B5EDC">
              <w:rPr>
                <w:rFonts w:ascii="Cambria Math" w:hAnsi="Cambria Math" w:cs="Arial"/>
                <w:color w:val="000000"/>
                <w:lang w:val="en-GB"/>
              </w:rPr>
              <w:t xml:space="preserve">value, over the period, as specified in </w:t>
            </w:r>
            <w:r w:rsidRPr="007B5EDC">
              <w:rPr>
                <w:rFonts w:ascii="Cambria Math" w:hAnsi="Cambria Math" w:cs="Arial"/>
                <w:b/>
                <w:lang w:val="en-GB"/>
              </w:rPr>
              <w:t>TDS</w:t>
            </w:r>
            <w:ins w:id="255" w:author="IdeaPad" w:date="2025-12-18T16:31:00Z">
              <w:r w:rsidR="000C078B">
                <w:rPr>
                  <w:rFonts w:ascii="Cambria Math" w:hAnsi="Cambria Math" w:cs="Arial"/>
                  <w:lang w:val="en-GB"/>
                </w:rPr>
                <w:t>.</w:t>
              </w:r>
            </w:ins>
            <w:del w:id="256" w:author="IdeaPad" w:date="2025-12-18T16:31:00Z">
              <w:r w:rsidRPr="007B5EDC" w:rsidDel="000C078B">
                <w:rPr>
                  <w:rFonts w:ascii="Cambria Math" w:hAnsi="Cambria Math" w:cs="Arial"/>
                  <w:lang w:val="en-GB"/>
                </w:rPr>
                <w:delText>; and</w:delText>
              </w:r>
            </w:del>
          </w:p>
          <w:p w14:paraId="3C8BDCD8" w14:textId="58D928F7" w:rsidR="002C7BE2" w:rsidRPr="00ED33FE" w:rsidRDefault="007B5EDC">
            <w:pPr>
              <w:pStyle w:val="ListParagraph"/>
              <w:numPr>
                <w:ilvl w:val="2"/>
                <w:numId w:val="6"/>
              </w:numPr>
              <w:tabs>
                <w:tab w:val="left" w:pos="1152"/>
              </w:tabs>
              <w:suppressAutoHyphens/>
              <w:spacing w:beforeLines="40" w:before="96" w:afterLines="40" w:after="96"/>
              <w:ind w:right="-72"/>
              <w:jc w:val="both"/>
              <w:rPr>
                <w:rFonts w:ascii="Arial" w:hAnsi="Arial" w:cs="Arial"/>
                <w:color w:val="000000"/>
                <w:lang w:val="en-GB"/>
              </w:rPr>
              <w:pPrChange w:id="257" w:author="IdeaPad" w:date="2025-12-18T16:31:00Z">
                <w:pPr>
                  <w:pStyle w:val="Sub-ClauseText"/>
                  <w:numPr>
                    <w:ilvl w:val="2"/>
                    <w:numId w:val="6"/>
                  </w:numPr>
                  <w:tabs>
                    <w:tab w:val="num" w:pos="1224"/>
                  </w:tabs>
                  <w:spacing w:beforeLines="40" w:before="96" w:after="0"/>
                  <w:ind w:left="1224" w:hanging="576"/>
                </w:pPr>
              </w:pPrChange>
            </w:pPr>
            <w:del w:id="258" w:author="IdeaPad" w:date="2025-12-18T16:31:00Z">
              <w:r w:rsidRPr="000C078B" w:rsidDel="000C078B">
                <w:rPr>
                  <w:rFonts w:ascii="Cambria Math" w:hAnsi="Cambria Math" w:cs="Arial"/>
                  <w:color w:val="FF0000"/>
                  <w:highlight w:val="yellow"/>
                  <w:lang w:val="en-GB"/>
                  <w:rPrChange w:id="259" w:author="IdeaPad" w:date="2025-12-18T16:31:00Z">
                    <w:rPr>
                      <w:rFonts w:ascii="Cambria Math" w:hAnsi="Cambria Math" w:cs="Arial"/>
                      <w:lang w:val="en-GB"/>
                    </w:rPr>
                  </w:rPrChange>
                </w:rPr>
                <w:delText xml:space="preserve">a minimum supply and/or production capacity of </w:delText>
              </w:r>
            </w:del>
            <w:del w:id="260" w:author="IdeaPad" w:date="2025-12-17T10:30:00Z">
              <w:r w:rsidRPr="000C078B" w:rsidDel="00523D32">
                <w:rPr>
                  <w:rFonts w:ascii="Cambria Math" w:hAnsi="Cambria Math" w:cs="Arial"/>
                  <w:color w:val="FF0000"/>
                  <w:highlight w:val="yellow"/>
                  <w:lang w:val="en-GB"/>
                  <w:rPrChange w:id="261" w:author="IdeaPad" w:date="2025-12-18T16:31:00Z">
                    <w:rPr>
                      <w:rFonts w:ascii="Cambria Math" w:hAnsi="Cambria Math" w:cs="Arial"/>
                      <w:lang w:val="en-GB"/>
                    </w:rPr>
                  </w:rPrChange>
                </w:rPr>
                <w:delText>Goods</w:delText>
              </w:r>
            </w:del>
            <w:del w:id="262" w:author="IdeaPad" w:date="2025-12-18T16:31:00Z">
              <w:r w:rsidRPr="000C078B" w:rsidDel="000C078B">
                <w:rPr>
                  <w:rFonts w:ascii="Cambria Math" w:hAnsi="Cambria Math" w:cs="Arial"/>
                  <w:color w:val="FF0000"/>
                  <w:highlight w:val="yellow"/>
                  <w:lang w:val="en-GB"/>
                  <w:rPrChange w:id="263" w:author="IdeaPad" w:date="2025-12-18T16:31:00Z">
                    <w:rPr>
                      <w:rFonts w:ascii="Cambria Math" w:hAnsi="Cambria Math" w:cs="Arial"/>
                      <w:lang w:val="en-GB"/>
                    </w:rPr>
                  </w:rPrChange>
                </w:rPr>
                <w:delText xml:space="preserve"> as specified in the </w:delText>
              </w:r>
              <w:r w:rsidRPr="000C078B" w:rsidDel="000C078B">
                <w:rPr>
                  <w:rFonts w:ascii="Cambria Math" w:hAnsi="Cambria Math" w:cs="Arial"/>
                  <w:b/>
                  <w:color w:val="FF0000"/>
                  <w:highlight w:val="yellow"/>
                  <w:lang w:val="en-GB"/>
                  <w:rPrChange w:id="264" w:author="IdeaPad" w:date="2025-12-18T16:31:00Z">
                    <w:rPr>
                      <w:rFonts w:ascii="Cambria Math" w:hAnsi="Cambria Math" w:cs="Arial"/>
                      <w:b/>
                      <w:lang w:val="en-GB"/>
                    </w:rPr>
                  </w:rPrChange>
                </w:rPr>
                <w:delText>TDS</w:delText>
              </w:r>
              <w:r w:rsidRPr="000C078B" w:rsidDel="000C078B">
                <w:rPr>
                  <w:rFonts w:ascii="Cambria Math" w:hAnsi="Cambria Math" w:cs="Arial"/>
                  <w:color w:val="FF0000"/>
                  <w:highlight w:val="yellow"/>
                  <w:lang w:val="en-GB"/>
                  <w:rPrChange w:id="265" w:author="IdeaPad" w:date="2025-12-18T16:31:00Z">
                    <w:rPr>
                      <w:rFonts w:ascii="Cambria Math" w:hAnsi="Cambria Math" w:cs="Arial"/>
                      <w:lang w:val="en-GB"/>
                    </w:rPr>
                  </w:rPrChange>
                </w:rPr>
                <w:delText>.</w:delText>
              </w:r>
            </w:del>
          </w:p>
        </w:tc>
      </w:tr>
      <w:tr w:rsidR="002C7BE2" w:rsidRPr="00241574" w14:paraId="50A86ABB" w14:textId="77777777" w:rsidTr="00076CB1">
        <w:tc>
          <w:tcPr>
            <w:tcW w:w="2425" w:type="dxa"/>
          </w:tcPr>
          <w:p w14:paraId="1F11E7E2" w14:textId="77777777" w:rsidR="002C7BE2" w:rsidRPr="00241574" w:rsidRDefault="00CF3258" w:rsidP="00076CB1">
            <w:pPr>
              <w:pStyle w:val="Heading3"/>
              <w:outlineLvl w:val="2"/>
              <w:rPr>
                <w:rFonts w:ascii="Cambria Math" w:hAnsi="Cambria Math"/>
                <w:b/>
              </w:rPr>
            </w:pPr>
            <w:bookmarkStart w:id="266" w:name="_Toc132720643"/>
            <w:bookmarkStart w:id="267" w:name="_Toc217382767"/>
            <w:r w:rsidRPr="00241574">
              <w:rPr>
                <w:rFonts w:ascii="Cambria Math" w:hAnsi="Cambria Math"/>
                <w:b/>
              </w:rPr>
              <w:t>14. Financial Criteria</w:t>
            </w:r>
            <w:bookmarkEnd w:id="266"/>
            <w:bookmarkEnd w:id="267"/>
          </w:p>
        </w:tc>
        <w:tc>
          <w:tcPr>
            <w:tcW w:w="720" w:type="dxa"/>
          </w:tcPr>
          <w:p w14:paraId="0CF991A3" w14:textId="77777777" w:rsidR="002C7BE2" w:rsidRPr="00241574" w:rsidRDefault="00CF3258" w:rsidP="00076CB1">
            <w:pPr>
              <w:rPr>
                <w:rFonts w:ascii="Cambria Math" w:hAnsi="Cambria Math"/>
              </w:rPr>
            </w:pPr>
            <w:r w:rsidRPr="00241574">
              <w:rPr>
                <w:rFonts w:ascii="Cambria Math" w:hAnsi="Cambria Math"/>
              </w:rPr>
              <w:t>14.1</w:t>
            </w:r>
          </w:p>
        </w:tc>
        <w:tc>
          <w:tcPr>
            <w:tcW w:w="6205" w:type="dxa"/>
          </w:tcPr>
          <w:p w14:paraId="5D54C718" w14:textId="0E8522F5" w:rsidR="00CF3258" w:rsidRPr="00241574" w:rsidRDefault="00CF3258" w:rsidP="00076CB1">
            <w:pPr>
              <w:keepLines/>
              <w:tabs>
                <w:tab w:val="num" w:pos="635"/>
              </w:tabs>
              <w:spacing w:before="80" w:after="60"/>
              <w:jc w:val="both"/>
              <w:rPr>
                <w:rFonts w:ascii="Cambria Math" w:hAnsi="Cambria Math" w:cs="Arial"/>
                <w:bCs/>
                <w:color w:val="000000"/>
                <w:lang w:val="en-GB"/>
              </w:rPr>
            </w:pPr>
            <w:r w:rsidRPr="00241574">
              <w:rPr>
                <w:rFonts w:ascii="Cambria Math" w:hAnsi="Cambria Math" w:cs="Arial"/>
                <w:bCs/>
                <w:color w:val="000000"/>
                <w:lang w:val="en-GB"/>
              </w:rPr>
              <w:t xml:space="preserve">Tenderers shall have the following minimum level of financial capacity to qualify for the </w:t>
            </w:r>
            <w:ins w:id="268" w:author="IdeaPad" w:date="2025-12-17T10:31:00Z">
              <w:r w:rsidR="00523D32" w:rsidRPr="00523D32">
                <w:rPr>
                  <w:rFonts w:ascii="Cambria Math" w:hAnsi="Cambria Math" w:cs="Arial"/>
                  <w:bCs/>
                  <w:color w:val="000000"/>
                  <w:lang w:val="en-GB"/>
                </w:rPr>
                <w:t>supply, execution and performance of plant and services</w:t>
              </w:r>
            </w:ins>
            <w:del w:id="269" w:author="IdeaPad" w:date="2025-12-17T10:31:00Z">
              <w:r w:rsidR="007B5EDC" w:rsidDel="00523D32">
                <w:rPr>
                  <w:rFonts w:ascii="Cambria Math" w:hAnsi="Cambria Math" w:cs="Arial"/>
                  <w:bCs/>
                  <w:color w:val="000000"/>
                  <w:lang w:val="en-GB"/>
                </w:rPr>
                <w:delText>supply of goods</w:delText>
              </w:r>
            </w:del>
            <w:r w:rsidRPr="00241574">
              <w:rPr>
                <w:rFonts w:ascii="Cambria Math" w:hAnsi="Cambria Math" w:cs="Arial"/>
                <w:bCs/>
                <w:color w:val="000000"/>
                <w:lang w:val="en-GB"/>
              </w:rPr>
              <w:t xml:space="preserve"> under the Contract:</w:t>
            </w:r>
          </w:p>
          <w:p w14:paraId="1866DC5B" w14:textId="77777777" w:rsidR="00CF3258" w:rsidRPr="00241574" w:rsidRDefault="00CF3258">
            <w:pPr>
              <w:pStyle w:val="ListParagraph"/>
              <w:keepLines/>
              <w:numPr>
                <w:ilvl w:val="0"/>
                <w:numId w:val="7"/>
              </w:numPr>
              <w:tabs>
                <w:tab w:val="num" w:pos="635"/>
              </w:tabs>
              <w:spacing w:before="80" w:after="60"/>
              <w:ind w:hanging="524"/>
              <w:jc w:val="both"/>
              <w:rPr>
                <w:rFonts w:ascii="Cambria Math" w:hAnsi="Cambria Math" w:cs="Arial"/>
                <w:bCs/>
                <w:color w:val="000000"/>
                <w:lang w:val="en-GB"/>
              </w:rPr>
              <w:pPrChange w:id="270" w:author="IdeaPad" w:date="2025-12-17T10:33:00Z">
                <w:pPr>
                  <w:pStyle w:val="ListParagraph"/>
                  <w:keepLines/>
                  <w:numPr>
                    <w:numId w:val="7"/>
                  </w:numPr>
                  <w:tabs>
                    <w:tab w:val="num" w:pos="635"/>
                    <w:tab w:val="num" w:pos="1130"/>
                  </w:tabs>
                  <w:spacing w:before="80" w:after="60"/>
                  <w:ind w:left="1130" w:hanging="360"/>
                  <w:jc w:val="both"/>
                </w:pPr>
              </w:pPrChange>
            </w:pPr>
            <w:r w:rsidRPr="00241574">
              <w:rPr>
                <w:rFonts w:ascii="Cambria Math" w:eastAsia="Times New Roman" w:hAnsi="Cambria Math" w:cs="Arial"/>
                <w:color w:val="000000"/>
                <w:spacing w:val="-4"/>
                <w:lang w:val="en-GB"/>
              </w:rPr>
              <w:t>satisfactory resolution of all claims under litigation cases and shall not have serious negative impact on the financial capacity of the Tenderers. All pending litigation shall be treated as resolved against the Tenderers;</w:t>
            </w:r>
            <w:del w:id="271" w:author="IdeaPad" w:date="2025-12-17T10:32:00Z">
              <w:r w:rsidR="007B5EDC" w:rsidDel="00523D32">
                <w:rPr>
                  <w:rFonts w:ascii="Cambria Math" w:eastAsia="Times New Roman" w:hAnsi="Cambria Math" w:cs="Arial"/>
                  <w:color w:val="000000"/>
                  <w:spacing w:val="-4"/>
                  <w:lang w:val="en-GB"/>
                </w:rPr>
                <w:delText xml:space="preserve"> and</w:delText>
              </w:r>
            </w:del>
          </w:p>
          <w:p w14:paraId="3D205378" w14:textId="61262522" w:rsidR="00CF3258" w:rsidRPr="00523D32" w:rsidRDefault="00CF3258" w:rsidP="00076CB1">
            <w:pPr>
              <w:keepLines/>
              <w:numPr>
                <w:ilvl w:val="0"/>
                <w:numId w:val="7"/>
              </w:numPr>
              <w:tabs>
                <w:tab w:val="clear" w:pos="1130"/>
                <w:tab w:val="num" w:pos="1208"/>
              </w:tabs>
              <w:spacing w:before="80" w:after="60"/>
              <w:ind w:left="1208" w:hanging="546"/>
              <w:jc w:val="both"/>
              <w:rPr>
                <w:ins w:id="272" w:author="IdeaPad" w:date="2025-12-17T10:32:00Z"/>
                <w:rFonts w:ascii="Cambria Math" w:hAnsi="Cambria Math" w:cs="Arial"/>
                <w:color w:val="000000"/>
                <w:lang w:val="en-GB"/>
                <w:rPrChange w:id="273" w:author="IdeaPad" w:date="2025-12-17T10:32:00Z">
                  <w:rPr>
                    <w:ins w:id="274" w:author="IdeaPad" w:date="2025-12-17T10:32:00Z"/>
                    <w:rFonts w:ascii="Cambria Math" w:hAnsi="Cambria Math" w:cs="Arial"/>
                    <w:b/>
                    <w:color w:val="000000"/>
                    <w:lang w:val="en-GB"/>
                  </w:rPr>
                </w:rPrChange>
              </w:rPr>
            </w:pPr>
            <w:r w:rsidRPr="00241574">
              <w:rPr>
                <w:rFonts w:ascii="Cambria Math" w:hAnsi="Cambria Math" w:cs="Arial"/>
                <w:color w:val="000000"/>
                <w:lang w:val="en-GB"/>
              </w:rPr>
              <w:t xml:space="preserve">availability of minimum financial resources in any form or combination of forms of liquid assets or credit line(s) or working capital, net of other </w:t>
            </w:r>
            <w:r w:rsidRPr="00241574">
              <w:rPr>
                <w:rFonts w:ascii="Cambria Math" w:hAnsi="Cambria Math" w:cs="Arial"/>
                <w:color w:val="000000"/>
                <w:lang w:val="en-GB"/>
              </w:rPr>
              <w:lastRenderedPageBreak/>
              <w:t xml:space="preserve">contractual commitments of the amount as specified in the </w:t>
            </w:r>
            <w:r w:rsidRPr="00241574">
              <w:rPr>
                <w:rFonts w:ascii="Cambria Math" w:hAnsi="Cambria Math" w:cs="Arial"/>
                <w:b/>
                <w:color w:val="000000"/>
                <w:lang w:val="en-GB"/>
              </w:rPr>
              <w:t>TDS</w:t>
            </w:r>
            <w:ins w:id="275" w:author="IdeaPad" w:date="2025-12-17T10:32:00Z">
              <w:r w:rsidR="00523D32" w:rsidRPr="00523D32">
                <w:rPr>
                  <w:rFonts w:ascii="Cambria Math" w:hAnsi="Cambria Math" w:cs="Arial"/>
                  <w:bCs/>
                  <w:color w:val="000000"/>
                  <w:lang w:val="en-GB"/>
                  <w:rPrChange w:id="276" w:author="IdeaPad" w:date="2025-12-17T10:32:00Z">
                    <w:rPr>
                      <w:rFonts w:ascii="Cambria Math" w:hAnsi="Cambria Math" w:cs="Arial"/>
                      <w:b/>
                      <w:color w:val="000000"/>
                      <w:lang w:val="en-GB"/>
                    </w:rPr>
                  </w:rPrChange>
                </w:rPr>
                <w:t>; and</w:t>
              </w:r>
            </w:ins>
            <w:del w:id="277" w:author="IdeaPad" w:date="2025-12-17T10:32:00Z">
              <w:r w:rsidR="007B5EDC" w:rsidDel="00523D32">
                <w:rPr>
                  <w:rFonts w:ascii="Cambria Math" w:hAnsi="Cambria Math" w:cs="Arial"/>
                  <w:b/>
                  <w:color w:val="000000"/>
                  <w:lang w:val="en-GB"/>
                </w:rPr>
                <w:delText>.</w:delText>
              </w:r>
            </w:del>
          </w:p>
          <w:p w14:paraId="61988708" w14:textId="0F6B79AC" w:rsidR="00523D32" w:rsidRPr="000C078B" w:rsidDel="00523D32" w:rsidRDefault="00523D32" w:rsidP="00076CB1">
            <w:pPr>
              <w:keepLines/>
              <w:numPr>
                <w:ilvl w:val="0"/>
                <w:numId w:val="7"/>
              </w:numPr>
              <w:tabs>
                <w:tab w:val="clear" w:pos="1130"/>
                <w:tab w:val="num" w:pos="1208"/>
              </w:tabs>
              <w:spacing w:before="80" w:after="60"/>
              <w:ind w:left="1208" w:hanging="546"/>
              <w:jc w:val="both"/>
              <w:rPr>
                <w:del w:id="278" w:author="IdeaPad" w:date="2025-12-17T10:33:00Z"/>
                <w:rFonts w:ascii="Cambria Math" w:hAnsi="Cambria Math" w:cs="Arial"/>
                <w:lang w:val="en-GB"/>
                <w:rPrChange w:id="279" w:author="IdeaPad" w:date="2025-12-18T16:31:00Z">
                  <w:rPr>
                    <w:del w:id="280" w:author="IdeaPad" w:date="2025-12-17T10:33:00Z"/>
                    <w:rFonts w:ascii="Cambria Math" w:hAnsi="Cambria Math" w:cs="Arial"/>
                    <w:color w:val="000000"/>
                    <w:lang w:val="en-GB"/>
                  </w:rPr>
                </w:rPrChange>
              </w:rPr>
            </w:pPr>
            <w:ins w:id="281" w:author="IdeaPad" w:date="2025-12-17T10:32:00Z">
              <w:r w:rsidRPr="000C078B">
                <w:rPr>
                  <w:rFonts w:ascii="Cambria Math" w:hAnsi="Cambria Math" w:cs="Arial"/>
                  <w:lang w:val="en-GB"/>
                  <w:rPrChange w:id="282" w:author="IdeaPad" w:date="2025-12-18T16:31:00Z">
                    <w:rPr>
                      <w:rFonts w:ascii="Cambria Math" w:hAnsi="Cambria Math" w:cs="Arial"/>
                      <w:color w:val="000000"/>
                      <w:lang w:val="en-GB"/>
                    </w:rPr>
                  </w:rPrChange>
                </w:rPr>
                <w:t xml:space="preserve">the average annual turnover as specified in the TDS calculated as total certified payments received for contracts in progress or completed, during the period specified in the </w:t>
              </w:r>
              <w:r w:rsidRPr="000C078B">
                <w:rPr>
                  <w:rFonts w:ascii="Cambria Math" w:hAnsi="Cambria Math" w:cs="Arial"/>
                  <w:b/>
                  <w:bCs/>
                  <w:lang w:val="en-GB"/>
                  <w:rPrChange w:id="283" w:author="IdeaPad" w:date="2025-12-18T16:31:00Z">
                    <w:rPr>
                      <w:rFonts w:ascii="Cambria Math" w:hAnsi="Cambria Math" w:cs="Arial"/>
                      <w:color w:val="000000"/>
                      <w:lang w:val="en-GB"/>
                    </w:rPr>
                  </w:rPrChange>
                </w:rPr>
                <w:t>TDS</w:t>
              </w:r>
              <w:r w:rsidRPr="000C078B">
                <w:rPr>
                  <w:rFonts w:ascii="Cambria Math" w:hAnsi="Cambria Math" w:cs="Arial"/>
                  <w:lang w:val="en-GB"/>
                  <w:rPrChange w:id="284" w:author="IdeaPad" w:date="2025-12-18T16:31:00Z">
                    <w:rPr>
                      <w:rFonts w:ascii="Cambria Math" w:hAnsi="Cambria Math" w:cs="Arial"/>
                      <w:color w:val="000000"/>
                      <w:lang w:val="en-GB"/>
                    </w:rPr>
                  </w:rPrChange>
                </w:rPr>
                <w:t>.</w:t>
              </w:r>
            </w:ins>
          </w:p>
          <w:p w14:paraId="1C2EF637" w14:textId="77777777" w:rsidR="002C7BE2" w:rsidRPr="00523D32" w:rsidRDefault="002C7BE2">
            <w:pPr>
              <w:keepLines/>
              <w:numPr>
                <w:ilvl w:val="0"/>
                <w:numId w:val="7"/>
              </w:numPr>
              <w:tabs>
                <w:tab w:val="clear" w:pos="1130"/>
                <w:tab w:val="num" w:pos="1208"/>
              </w:tabs>
              <w:spacing w:before="80" w:after="60"/>
              <w:ind w:left="1208" w:hanging="546"/>
              <w:jc w:val="both"/>
              <w:rPr>
                <w:rFonts w:ascii="Arial" w:hAnsi="Arial" w:cs="Arial"/>
                <w:color w:val="000000"/>
                <w:lang w:val="en-GB"/>
                <w:rPrChange w:id="285" w:author="IdeaPad" w:date="2025-12-17T10:33:00Z">
                  <w:rPr>
                    <w:lang w:val="en-GB"/>
                  </w:rPr>
                </w:rPrChange>
              </w:rPr>
              <w:pPrChange w:id="286" w:author="IdeaPad" w:date="2025-12-17T10:33:00Z">
                <w:pPr>
                  <w:pStyle w:val="Sub-ClauseText"/>
                  <w:spacing w:beforeLines="40" w:before="96" w:after="0"/>
                  <w:ind w:left="1063" w:hanging="430"/>
                </w:pPr>
              </w:pPrChange>
            </w:pPr>
          </w:p>
        </w:tc>
      </w:tr>
      <w:tr w:rsidR="00523D32" w:rsidRPr="00241574" w14:paraId="34DEBE2A" w14:textId="77777777" w:rsidTr="00076CB1">
        <w:trPr>
          <w:ins w:id="287" w:author="IdeaPad" w:date="2025-12-17T10:35:00Z"/>
        </w:trPr>
        <w:tc>
          <w:tcPr>
            <w:tcW w:w="2425" w:type="dxa"/>
          </w:tcPr>
          <w:p w14:paraId="37B28DA3" w14:textId="1D6CE334" w:rsidR="00523D32" w:rsidRPr="00241574" w:rsidRDefault="00E74DDC" w:rsidP="00076CB1">
            <w:pPr>
              <w:pStyle w:val="Heading3"/>
              <w:outlineLvl w:val="2"/>
              <w:rPr>
                <w:ins w:id="288" w:author="IdeaPad" w:date="2025-12-17T10:35:00Z"/>
                <w:rFonts w:ascii="Cambria Math" w:hAnsi="Cambria Math"/>
                <w:b/>
              </w:rPr>
            </w:pPr>
            <w:bookmarkStart w:id="289" w:name="_Toc217382768"/>
            <w:ins w:id="290" w:author="IdeaPad" w:date="2025-12-17T10:35:00Z">
              <w:r>
                <w:rPr>
                  <w:rFonts w:ascii="Cambria Math" w:hAnsi="Cambria Math"/>
                  <w:b/>
                </w:rPr>
                <w:lastRenderedPageBreak/>
                <w:t>15. Personnel Capacity</w:t>
              </w:r>
              <w:bookmarkEnd w:id="289"/>
            </w:ins>
          </w:p>
        </w:tc>
        <w:tc>
          <w:tcPr>
            <w:tcW w:w="720" w:type="dxa"/>
          </w:tcPr>
          <w:p w14:paraId="57F07E7B" w14:textId="423477F5" w:rsidR="00523D32" w:rsidRPr="00241574" w:rsidRDefault="00E74DDC" w:rsidP="00076CB1">
            <w:pPr>
              <w:rPr>
                <w:ins w:id="291" w:author="IdeaPad" w:date="2025-12-17T10:35:00Z"/>
                <w:rFonts w:ascii="Cambria Math" w:hAnsi="Cambria Math"/>
              </w:rPr>
            </w:pPr>
            <w:ins w:id="292" w:author="IdeaPad" w:date="2025-12-17T10:35:00Z">
              <w:r>
                <w:rPr>
                  <w:rFonts w:ascii="Cambria Math" w:hAnsi="Cambria Math"/>
                </w:rPr>
                <w:t>1</w:t>
              </w:r>
            </w:ins>
            <w:ins w:id="293" w:author="IdeaPad" w:date="2025-12-18T16:32:00Z">
              <w:r w:rsidR="000C078B">
                <w:rPr>
                  <w:rFonts w:ascii="Cambria Math" w:hAnsi="Cambria Math"/>
                </w:rPr>
                <w:t>5</w:t>
              </w:r>
            </w:ins>
            <w:ins w:id="294" w:author="IdeaPad" w:date="2025-12-17T10:35:00Z">
              <w:r>
                <w:rPr>
                  <w:rFonts w:ascii="Cambria Math" w:hAnsi="Cambria Math"/>
                </w:rPr>
                <w:t>.1</w:t>
              </w:r>
            </w:ins>
          </w:p>
        </w:tc>
        <w:tc>
          <w:tcPr>
            <w:tcW w:w="6205" w:type="dxa"/>
          </w:tcPr>
          <w:p w14:paraId="6A6BD62E" w14:textId="05ECE565" w:rsidR="00E74DDC" w:rsidRPr="00E74DDC" w:rsidRDefault="00E74DDC" w:rsidP="00076CB1">
            <w:pPr>
              <w:keepLines/>
              <w:tabs>
                <w:tab w:val="num" w:pos="635"/>
              </w:tabs>
              <w:spacing w:before="80" w:after="60"/>
              <w:jc w:val="both"/>
              <w:rPr>
                <w:ins w:id="295" w:author="IdeaPad" w:date="2025-12-17T10:35:00Z"/>
                <w:rFonts w:ascii="Cambria Math" w:hAnsi="Cambria Math" w:cs="Arial"/>
                <w:bCs/>
                <w:color w:val="000000"/>
                <w:lang w:val="en-GB"/>
              </w:rPr>
            </w:pPr>
            <w:ins w:id="296" w:author="IdeaPad" w:date="2025-12-17T10:35:00Z">
              <w:r w:rsidRPr="00E74DDC">
                <w:rPr>
                  <w:rFonts w:ascii="Cambria Math" w:hAnsi="Cambria Math" w:cs="Arial"/>
                  <w:bCs/>
                  <w:color w:val="000000"/>
                  <w:lang w:val="en-GB"/>
                </w:rPr>
                <w:t>The Tenderer shall have the following minimum level of personnel capacity to qualify for the performance of the plant and services under the Contract.</w:t>
              </w:r>
            </w:ins>
          </w:p>
          <w:p w14:paraId="40310D79" w14:textId="7F0FF6C1" w:rsidR="00523D32" w:rsidRPr="00241574" w:rsidRDefault="00E74DDC" w:rsidP="00076CB1">
            <w:pPr>
              <w:keepLines/>
              <w:tabs>
                <w:tab w:val="num" w:pos="635"/>
              </w:tabs>
              <w:spacing w:before="80" w:after="60"/>
              <w:jc w:val="both"/>
              <w:rPr>
                <w:ins w:id="297" w:author="IdeaPad" w:date="2025-12-17T10:35:00Z"/>
                <w:rFonts w:ascii="Cambria Math" w:hAnsi="Cambria Math" w:cs="Arial"/>
                <w:bCs/>
                <w:color w:val="000000"/>
                <w:lang w:val="en-GB"/>
              </w:rPr>
            </w:pPr>
            <w:ins w:id="298" w:author="IdeaPad" w:date="2025-12-17T10:35:00Z">
              <w:r w:rsidRPr="00E74DDC">
                <w:rPr>
                  <w:rFonts w:ascii="Cambria Math" w:hAnsi="Cambria Math" w:cs="Arial"/>
                  <w:bCs/>
                  <w:color w:val="000000"/>
                  <w:lang w:val="en-GB"/>
                </w:rPr>
                <w:t xml:space="preserve">A Project Manager, Engineers, and other key staff with qualifications and experience as specified in the </w:t>
              </w:r>
              <w:r w:rsidRPr="00E74DDC">
                <w:rPr>
                  <w:rFonts w:ascii="Cambria Math" w:hAnsi="Cambria Math" w:cs="Arial"/>
                  <w:b/>
                  <w:color w:val="000000"/>
                  <w:lang w:val="en-GB"/>
                  <w:rPrChange w:id="299" w:author="IdeaPad" w:date="2025-12-17T10:36:00Z">
                    <w:rPr>
                      <w:rFonts w:ascii="Cambria Math" w:hAnsi="Cambria Math" w:cs="Arial"/>
                      <w:bCs/>
                      <w:color w:val="000000"/>
                      <w:lang w:val="en-GB"/>
                    </w:rPr>
                  </w:rPrChange>
                </w:rPr>
                <w:t>TDS</w:t>
              </w:r>
              <w:r w:rsidRPr="00E74DDC">
                <w:rPr>
                  <w:rFonts w:ascii="Cambria Math" w:hAnsi="Cambria Math" w:cs="Arial"/>
                  <w:bCs/>
                  <w:color w:val="000000"/>
                  <w:lang w:val="en-GB"/>
                </w:rPr>
                <w:t>;</w:t>
              </w:r>
            </w:ins>
          </w:p>
        </w:tc>
      </w:tr>
      <w:tr w:rsidR="00E74DDC" w:rsidRPr="00241574" w14:paraId="5F493094" w14:textId="77777777" w:rsidTr="00076CB1">
        <w:trPr>
          <w:ins w:id="300" w:author="IdeaPad" w:date="2025-12-17T10:35:00Z"/>
        </w:trPr>
        <w:tc>
          <w:tcPr>
            <w:tcW w:w="2425" w:type="dxa"/>
          </w:tcPr>
          <w:p w14:paraId="51CF26AD" w14:textId="65F58D3D" w:rsidR="00E74DDC" w:rsidRDefault="00E74DDC" w:rsidP="00076CB1">
            <w:pPr>
              <w:pStyle w:val="Heading3"/>
              <w:outlineLvl w:val="2"/>
              <w:rPr>
                <w:ins w:id="301" w:author="IdeaPad" w:date="2025-12-17T10:35:00Z"/>
                <w:rFonts w:ascii="Cambria Math" w:hAnsi="Cambria Math"/>
                <w:b/>
              </w:rPr>
            </w:pPr>
            <w:bookmarkStart w:id="302" w:name="_Toc217382769"/>
            <w:ins w:id="303" w:author="IdeaPad" w:date="2025-12-17T10:36:00Z">
              <w:r>
                <w:rPr>
                  <w:rFonts w:ascii="Cambria Math" w:hAnsi="Cambria Math"/>
                  <w:b/>
                </w:rPr>
                <w:t>16. Equipment Capacity</w:t>
              </w:r>
            </w:ins>
            <w:bookmarkEnd w:id="302"/>
          </w:p>
        </w:tc>
        <w:tc>
          <w:tcPr>
            <w:tcW w:w="720" w:type="dxa"/>
          </w:tcPr>
          <w:p w14:paraId="130B97C3" w14:textId="7E9584EB" w:rsidR="00E74DDC" w:rsidRDefault="00E74DDC" w:rsidP="00076CB1">
            <w:pPr>
              <w:rPr>
                <w:ins w:id="304" w:author="IdeaPad" w:date="2025-12-17T10:35:00Z"/>
                <w:rFonts w:ascii="Cambria Math" w:hAnsi="Cambria Math"/>
              </w:rPr>
            </w:pPr>
            <w:ins w:id="305" w:author="IdeaPad" w:date="2025-12-17T10:36:00Z">
              <w:r>
                <w:rPr>
                  <w:rFonts w:ascii="Cambria Math" w:hAnsi="Cambria Math"/>
                </w:rPr>
                <w:t>16.1</w:t>
              </w:r>
            </w:ins>
          </w:p>
        </w:tc>
        <w:tc>
          <w:tcPr>
            <w:tcW w:w="6205" w:type="dxa"/>
          </w:tcPr>
          <w:p w14:paraId="3EC9D04F" w14:textId="1A3F5465" w:rsidR="00E74DDC" w:rsidRPr="00E74DDC" w:rsidRDefault="00E74DDC" w:rsidP="00076CB1">
            <w:pPr>
              <w:keepLines/>
              <w:tabs>
                <w:tab w:val="num" w:pos="635"/>
              </w:tabs>
              <w:spacing w:before="80" w:after="60"/>
              <w:jc w:val="both"/>
              <w:rPr>
                <w:ins w:id="306" w:author="IdeaPad" w:date="2025-12-17T10:35:00Z"/>
                <w:rFonts w:ascii="Cambria Math" w:hAnsi="Cambria Math" w:cs="Arial"/>
                <w:bCs/>
                <w:color w:val="000000"/>
                <w:lang w:val="en-GB"/>
              </w:rPr>
            </w:pPr>
            <w:ins w:id="307" w:author="IdeaPad" w:date="2025-12-17T10:36:00Z">
              <w:r w:rsidRPr="00E74DDC">
                <w:rPr>
                  <w:rFonts w:ascii="Cambria Math" w:hAnsi="Cambria Math" w:cs="Arial"/>
                  <w:bCs/>
                  <w:color w:val="000000"/>
                  <w:lang w:val="en-GB"/>
                </w:rPr>
                <w:t xml:space="preserve">The Tenderer shall own suitable equipment and other physical facilities or have proven access through contractual arrangement to hire or lease such equipment or facilities for the desired period, where necessary or have assured access through lease, hire, or other such method, of the essential equipment, in full working order, as specified in the </w:t>
              </w:r>
              <w:r w:rsidRPr="00E74DDC">
                <w:rPr>
                  <w:rFonts w:ascii="Cambria Math" w:hAnsi="Cambria Math" w:cs="Arial"/>
                  <w:b/>
                  <w:color w:val="000000"/>
                  <w:lang w:val="en-GB"/>
                  <w:rPrChange w:id="308" w:author="IdeaPad" w:date="2025-12-17T10:36:00Z">
                    <w:rPr>
                      <w:rFonts w:ascii="Cambria Math" w:hAnsi="Cambria Math" w:cs="Arial"/>
                      <w:bCs/>
                      <w:color w:val="000000"/>
                      <w:lang w:val="en-GB"/>
                    </w:rPr>
                  </w:rPrChange>
                </w:rPr>
                <w:t>TDS</w:t>
              </w:r>
              <w:r w:rsidRPr="00E74DDC">
                <w:rPr>
                  <w:rFonts w:ascii="Cambria Math" w:hAnsi="Cambria Math" w:cs="Arial"/>
                  <w:bCs/>
                  <w:color w:val="000000"/>
                  <w:lang w:val="en-GB"/>
                </w:rPr>
                <w:t>.</w:t>
              </w:r>
            </w:ins>
          </w:p>
        </w:tc>
      </w:tr>
      <w:tr w:rsidR="00421830" w:rsidRPr="00241574" w14:paraId="24C4FA8E" w14:textId="77777777" w:rsidTr="00076CB1">
        <w:trPr>
          <w:ins w:id="309" w:author="IdeaPad" w:date="2025-12-17T10:36:00Z"/>
        </w:trPr>
        <w:tc>
          <w:tcPr>
            <w:tcW w:w="2425" w:type="dxa"/>
            <w:vMerge w:val="restart"/>
          </w:tcPr>
          <w:p w14:paraId="110676D5" w14:textId="066889BC" w:rsidR="00421830" w:rsidRDefault="00421830" w:rsidP="00076CB1">
            <w:pPr>
              <w:pStyle w:val="Heading3"/>
              <w:outlineLvl w:val="2"/>
              <w:rPr>
                <w:ins w:id="310" w:author="IdeaPad" w:date="2025-12-17T10:36:00Z"/>
                <w:rFonts w:ascii="Cambria Math" w:hAnsi="Cambria Math"/>
                <w:b/>
              </w:rPr>
            </w:pPr>
            <w:bookmarkStart w:id="311" w:name="_Toc217382770"/>
            <w:ins w:id="312" w:author="IdeaPad" w:date="2025-12-17T10:36:00Z">
              <w:r>
                <w:rPr>
                  <w:rFonts w:ascii="Cambria Math" w:hAnsi="Cambria Math"/>
                  <w:b/>
                </w:rPr>
                <w:t xml:space="preserve">17. </w:t>
              </w:r>
            </w:ins>
            <w:ins w:id="313" w:author="IdeaPad" w:date="2025-12-17T10:37:00Z">
              <w:r w:rsidRPr="00E74DDC">
                <w:rPr>
                  <w:rFonts w:ascii="Cambria Math" w:hAnsi="Cambria Math"/>
                  <w:b/>
                </w:rPr>
                <w:t>Joint Venture</w:t>
              </w:r>
            </w:ins>
            <w:ins w:id="314" w:author="IdeaPad" w:date="2025-12-17T10:57:00Z">
              <w:r w:rsidR="006D4BA8">
                <w:rPr>
                  <w:rFonts w:ascii="Cambria Math" w:hAnsi="Cambria Math"/>
                  <w:b/>
                </w:rPr>
                <w:t xml:space="preserve"> (JV)</w:t>
              </w:r>
            </w:ins>
            <w:bookmarkEnd w:id="311"/>
          </w:p>
        </w:tc>
        <w:tc>
          <w:tcPr>
            <w:tcW w:w="720" w:type="dxa"/>
          </w:tcPr>
          <w:p w14:paraId="40097164" w14:textId="7FF7F1F3" w:rsidR="00421830" w:rsidRDefault="00421830" w:rsidP="00076CB1">
            <w:pPr>
              <w:rPr>
                <w:ins w:id="315" w:author="IdeaPad" w:date="2025-12-17T10:36:00Z"/>
                <w:rFonts w:ascii="Cambria Math" w:hAnsi="Cambria Math"/>
              </w:rPr>
            </w:pPr>
            <w:ins w:id="316" w:author="IdeaPad" w:date="2025-12-17T10:37:00Z">
              <w:r>
                <w:rPr>
                  <w:rFonts w:ascii="Cambria Math" w:hAnsi="Cambria Math"/>
                </w:rPr>
                <w:t>17.1</w:t>
              </w:r>
            </w:ins>
          </w:p>
        </w:tc>
        <w:tc>
          <w:tcPr>
            <w:tcW w:w="6205" w:type="dxa"/>
          </w:tcPr>
          <w:p w14:paraId="454FE304" w14:textId="53AD5D61" w:rsidR="00421830" w:rsidRPr="00E74DDC" w:rsidRDefault="006D4BA8" w:rsidP="00076CB1">
            <w:pPr>
              <w:keepLines/>
              <w:tabs>
                <w:tab w:val="num" w:pos="635"/>
              </w:tabs>
              <w:spacing w:before="80" w:after="60"/>
              <w:jc w:val="both"/>
              <w:rPr>
                <w:ins w:id="317" w:author="IdeaPad" w:date="2025-12-17T10:36:00Z"/>
                <w:rFonts w:ascii="Cambria Math" w:hAnsi="Cambria Math" w:cs="Arial"/>
                <w:bCs/>
                <w:color w:val="000000"/>
                <w:lang w:val="en-GB"/>
              </w:rPr>
            </w:pPr>
            <w:ins w:id="318" w:author="IdeaPad" w:date="2025-12-17T10:57:00Z">
              <w:r w:rsidRPr="00241574">
                <w:rPr>
                  <w:rFonts w:ascii="Cambria Math" w:hAnsi="Cambria Math" w:cs="Arial"/>
                  <w:bCs/>
                  <w:color w:val="000000"/>
                  <w:lang w:val="en-GB"/>
                </w:rPr>
                <w:t xml:space="preserve">Tenderers may participate in the procurement proceedings forming a Joint Venture(JV) by an agreement,  without alterations, </w:t>
              </w:r>
              <w:r w:rsidRPr="00241574">
                <w:rPr>
                  <w:rFonts w:ascii="Cambria Math" w:hAnsi="Cambria Math" w:cs="Arial"/>
                  <w:color w:val="000000"/>
                  <w:lang w:val="en-GB"/>
                </w:rPr>
                <w:t xml:space="preserve"> in the format as specified in the </w:t>
              </w:r>
              <w:r w:rsidRPr="00241574">
                <w:rPr>
                  <w:rFonts w:ascii="Cambria Math" w:hAnsi="Cambria Math" w:cs="Arial"/>
                  <w:b/>
                  <w:color w:val="000000"/>
                  <w:lang w:val="en-GB"/>
                </w:rPr>
                <w:t>Format P</w:t>
              </w:r>
              <w:r>
                <w:rPr>
                  <w:rFonts w:ascii="Cambria Math" w:hAnsi="Cambria Math" w:cs="Arial"/>
                  <w:b/>
                  <w:color w:val="000000"/>
                  <w:lang w:val="en-GB"/>
                </w:rPr>
                <w:t>G5A</w:t>
              </w:r>
              <w:r w:rsidRPr="00241574">
                <w:rPr>
                  <w:rFonts w:ascii="Cambria Math" w:hAnsi="Cambria Math" w:cs="Arial"/>
                  <w:b/>
                  <w:color w:val="000000"/>
                  <w:lang w:val="en-GB"/>
                </w:rPr>
                <w:t>-</w:t>
              </w:r>
            </w:ins>
            <w:ins w:id="319" w:author="IdeaPad" w:date="2025-12-21T17:56:00Z">
              <w:r w:rsidR="000468F6">
                <w:rPr>
                  <w:rFonts w:ascii="Cambria Math" w:hAnsi="Cambria Math" w:cs="Arial"/>
                  <w:b/>
                  <w:color w:val="000000"/>
                  <w:lang w:val="en-GB"/>
                </w:rPr>
                <w:t>2</w:t>
              </w:r>
            </w:ins>
            <w:ins w:id="320" w:author="IdeaPad" w:date="2025-12-21T17:57:00Z">
              <w:r w:rsidR="000468F6">
                <w:rPr>
                  <w:rFonts w:ascii="Cambria Math" w:hAnsi="Cambria Math" w:cs="Arial"/>
                  <w:b/>
                  <w:color w:val="000000"/>
                  <w:lang w:val="en-GB"/>
                </w:rPr>
                <w:t>b</w:t>
              </w:r>
            </w:ins>
            <w:ins w:id="321" w:author="IdeaPad" w:date="2025-12-17T10:57:00Z">
              <w:r w:rsidRPr="00241574">
                <w:rPr>
                  <w:rFonts w:ascii="Cambria Math" w:hAnsi="Cambria Math" w:cs="Arial"/>
                  <w:bCs/>
                  <w:color w:val="000000"/>
                  <w:lang w:val="en-GB"/>
                </w:rPr>
                <w:t xml:space="preserve">, executed case by case on a non-judicial stamp of value as specified in the </w:t>
              </w:r>
              <w:r w:rsidRPr="00241574">
                <w:rPr>
                  <w:rFonts w:ascii="Cambria Math" w:hAnsi="Cambria Math" w:cs="Arial"/>
                  <w:b/>
                  <w:bCs/>
                  <w:color w:val="000000"/>
                  <w:lang w:val="en-GB"/>
                </w:rPr>
                <w:t>TDS</w:t>
              </w:r>
              <w:r w:rsidRPr="00241574">
                <w:rPr>
                  <w:rFonts w:ascii="Cambria Math" w:hAnsi="Cambria Math" w:cs="Arial"/>
                  <w:bCs/>
                  <w:color w:val="000000"/>
                  <w:lang w:val="en-GB"/>
                </w:rPr>
                <w:t xml:space="preserve"> or alternately with the intent to enter into such an agreement supported by a Letter of Intent along with the proposed agreement duly signed by all legally authorised partners of the intended JV and authenticated by a Notary Public, with the declaration that the partners will execute the JV agreement in the event the Tenderer is successful.</w:t>
              </w:r>
            </w:ins>
          </w:p>
        </w:tc>
      </w:tr>
      <w:tr w:rsidR="00421830" w:rsidRPr="00241574" w14:paraId="51BC594C" w14:textId="77777777" w:rsidTr="00076CB1">
        <w:trPr>
          <w:ins w:id="322" w:author="IdeaPad" w:date="2025-12-17T10:43:00Z"/>
        </w:trPr>
        <w:tc>
          <w:tcPr>
            <w:tcW w:w="2425" w:type="dxa"/>
            <w:vMerge/>
          </w:tcPr>
          <w:p w14:paraId="2506B80A" w14:textId="77777777" w:rsidR="00421830" w:rsidRDefault="00421830" w:rsidP="00076CB1">
            <w:pPr>
              <w:rPr>
                <w:ins w:id="323" w:author="IdeaPad" w:date="2025-12-17T10:43:00Z"/>
                <w:rFonts w:ascii="Cambria Math" w:hAnsi="Cambria Math"/>
                <w:b/>
                <w:sz w:val="24"/>
                <w:szCs w:val="24"/>
              </w:rPr>
            </w:pPr>
          </w:p>
        </w:tc>
        <w:tc>
          <w:tcPr>
            <w:tcW w:w="720" w:type="dxa"/>
          </w:tcPr>
          <w:p w14:paraId="0DCF3080" w14:textId="6514390A" w:rsidR="00421830" w:rsidRDefault="00421830" w:rsidP="00076CB1">
            <w:pPr>
              <w:rPr>
                <w:ins w:id="324" w:author="IdeaPad" w:date="2025-12-17T10:43:00Z"/>
                <w:rFonts w:ascii="Cambria Math" w:hAnsi="Cambria Math"/>
              </w:rPr>
            </w:pPr>
            <w:ins w:id="325" w:author="IdeaPad" w:date="2025-12-17T10:46:00Z">
              <w:r>
                <w:rPr>
                  <w:rFonts w:ascii="Cambria Math" w:hAnsi="Cambria Math"/>
                </w:rPr>
                <w:t>17.2</w:t>
              </w:r>
            </w:ins>
          </w:p>
        </w:tc>
        <w:tc>
          <w:tcPr>
            <w:tcW w:w="6205" w:type="dxa"/>
          </w:tcPr>
          <w:p w14:paraId="6084624F" w14:textId="775EF215" w:rsidR="00421830" w:rsidRPr="0012282E" w:rsidRDefault="006D4BA8" w:rsidP="00076CB1">
            <w:pPr>
              <w:keepLines/>
              <w:tabs>
                <w:tab w:val="num" w:pos="635"/>
              </w:tabs>
              <w:spacing w:before="80" w:after="60"/>
              <w:jc w:val="both"/>
              <w:rPr>
                <w:ins w:id="326" w:author="IdeaPad" w:date="2025-12-17T10:43:00Z"/>
                <w:rFonts w:ascii="Cambria Math" w:hAnsi="Cambria Math" w:cs="Arial"/>
                <w:bCs/>
                <w:color w:val="000000"/>
                <w:lang w:val="en-GB"/>
              </w:rPr>
            </w:pPr>
            <w:ins w:id="327" w:author="IdeaPad" w:date="2025-12-17T10:58:00Z">
              <w:r w:rsidRPr="00241574">
                <w:rPr>
                  <w:rFonts w:ascii="Cambria Math" w:hAnsi="Cambria Math" w:cs="Arial"/>
                  <w:bCs/>
                  <w:color w:val="000000"/>
                  <w:lang w:val="en-GB"/>
                </w:rPr>
                <w:t xml:space="preserve">The figures for each of the partners of a JV shall be added together to determine the Tenderer’s compliance with the minimum qualifying criteria; however, for a JV under ITT Sub Clause 17.1, with number of partners as specified in the </w:t>
              </w:r>
              <w:r w:rsidRPr="00241574">
                <w:rPr>
                  <w:rFonts w:ascii="Cambria Math" w:hAnsi="Cambria Math" w:cs="Arial"/>
                  <w:b/>
                  <w:bCs/>
                  <w:color w:val="000000"/>
                  <w:lang w:val="en-GB"/>
                </w:rPr>
                <w:t>TDS</w:t>
              </w:r>
              <w:r w:rsidRPr="00241574">
                <w:rPr>
                  <w:rFonts w:ascii="Cambria Math" w:hAnsi="Cambria Math" w:cs="Arial"/>
                  <w:bCs/>
                  <w:color w:val="000000"/>
                  <w:lang w:val="en-GB"/>
                </w:rPr>
                <w:t xml:space="preserve"> to qualify, Lead partner and other partners must meet the criteria as specified in the </w:t>
              </w:r>
              <w:r w:rsidRPr="00241574">
                <w:rPr>
                  <w:rFonts w:ascii="Cambria Math" w:hAnsi="Cambria Math" w:cs="Arial"/>
                  <w:b/>
                  <w:bCs/>
                  <w:color w:val="000000"/>
                  <w:lang w:val="en-GB"/>
                </w:rPr>
                <w:t>TDS.</w:t>
              </w:r>
              <w:r w:rsidRPr="00241574">
                <w:rPr>
                  <w:rFonts w:ascii="Cambria Math" w:hAnsi="Cambria Math" w:cs="Arial"/>
                  <w:bCs/>
                  <w:color w:val="000000"/>
                  <w:lang w:val="en-GB"/>
                </w:rPr>
                <w:t xml:space="preserve"> Failure to comply with these requirements will result in non-responsiveness of the JV Tender.</w:t>
              </w:r>
            </w:ins>
          </w:p>
        </w:tc>
      </w:tr>
      <w:tr w:rsidR="006D4BA8" w:rsidRPr="00241574" w14:paraId="301259A6" w14:textId="77777777" w:rsidTr="00076CB1">
        <w:trPr>
          <w:ins w:id="328" w:author="IdeaPad" w:date="2025-12-17T10:44:00Z"/>
        </w:trPr>
        <w:tc>
          <w:tcPr>
            <w:tcW w:w="2425" w:type="dxa"/>
            <w:vMerge/>
          </w:tcPr>
          <w:p w14:paraId="4B72F294" w14:textId="77777777" w:rsidR="006D4BA8" w:rsidRDefault="006D4BA8" w:rsidP="00076CB1">
            <w:pPr>
              <w:rPr>
                <w:ins w:id="329" w:author="IdeaPad" w:date="2025-12-17T10:44:00Z"/>
                <w:rFonts w:ascii="Cambria Math" w:hAnsi="Cambria Math"/>
                <w:b/>
                <w:sz w:val="24"/>
                <w:szCs w:val="24"/>
              </w:rPr>
            </w:pPr>
          </w:p>
        </w:tc>
        <w:tc>
          <w:tcPr>
            <w:tcW w:w="720" w:type="dxa"/>
          </w:tcPr>
          <w:p w14:paraId="13D0EB63" w14:textId="5D47CC0E" w:rsidR="006D4BA8" w:rsidRDefault="006D4BA8" w:rsidP="00076CB1">
            <w:pPr>
              <w:rPr>
                <w:ins w:id="330" w:author="IdeaPad" w:date="2025-12-17T10:44:00Z"/>
                <w:rFonts w:ascii="Cambria Math" w:hAnsi="Cambria Math"/>
              </w:rPr>
            </w:pPr>
            <w:ins w:id="331" w:author="IdeaPad" w:date="2025-12-17T10:46:00Z">
              <w:r>
                <w:rPr>
                  <w:rFonts w:ascii="Cambria Math" w:hAnsi="Cambria Math"/>
                </w:rPr>
                <w:t>17.3</w:t>
              </w:r>
            </w:ins>
          </w:p>
        </w:tc>
        <w:tc>
          <w:tcPr>
            <w:tcW w:w="6205" w:type="dxa"/>
          </w:tcPr>
          <w:p w14:paraId="50E303B7" w14:textId="6FF3C6A8" w:rsidR="006D4BA8" w:rsidRPr="00241574" w:rsidRDefault="006D4BA8">
            <w:pPr>
              <w:keepLines/>
              <w:tabs>
                <w:tab w:val="left" w:pos="1760"/>
              </w:tabs>
              <w:spacing w:before="80" w:after="60"/>
              <w:jc w:val="both"/>
              <w:rPr>
                <w:ins w:id="332" w:author="IdeaPad" w:date="2025-12-17T10:44:00Z"/>
                <w:rFonts w:ascii="Cambria Math" w:hAnsi="Cambria Math" w:cs="Arial"/>
                <w:bCs/>
                <w:color w:val="000000"/>
                <w:lang w:val="en-GB"/>
              </w:rPr>
              <w:pPrChange w:id="333" w:author="IdeaPad" w:date="2025-12-17T10:44:00Z">
                <w:pPr>
                  <w:keepLines/>
                  <w:tabs>
                    <w:tab w:val="num" w:pos="635"/>
                  </w:tabs>
                  <w:spacing w:before="80" w:after="60"/>
                  <w:jc w:val="both"/>
                </w:pPr>
              </w:pPrChange>
            </w:pPr>
            <w:ins w:id="334" w:author="IdeaPad" w:date="2025-12-17T10:58:00Z">
              <w:r w:rsidRPr="00241574">
                <w:rPr>
                  <w:rFonts w:ascii="Cambria Math" w:hAnsi="Cambria Math" w:cs="Arial"/>
                  <w:color w:val="000000"/>
                </w:rPr>
                <w:t xml:space="preserve">Each </w:t>
              </w:r>
              <w:r w:rsidRPr="00241574">
                <w:rPr>
                  <w:rFonts w:ascii="Cambria Math" w:hAnsi="Cambria Math" w:cs="Arial"/>
                  <w:color w:val="000000"/>
                  <w:lang w:val="en-GB"/>
                </w:rPr>
                <w:t>partner of the JV shall be jointly and severally liable for the execution of the Contract, all liabilities and ethical and legal obligations in accordance with the Contract terms.</w:t>
              </w:r>
            </w:ins>
          </w:p>
        </w:tc>
      </w:tr>
      <w:tr w:rsidR="006D4BA8" w:rsidRPr="00241574" w14:paraId="6A2D82FB" w14:textId="77777777" w:rsidTr="00076CB1">
        <w:trPr>
          <w:ins w:id="335" w:author="IdeaPad" w:date="2025-12-17T10:44:00Z"/>
        </w:trPr>
        <w:tc>
          <w:tcPr>
            <w:tcW w:w="2425" w:type="dxa"/>
            <w:vMerge/>
          </w:tcPr>
          <w:p w14:paraId="5B87BBB1" w14:textId="77777777" w:rsidR="006D4BA8" w:rsidRDefault="006D4BA8" w:rsidP="00076CB1">
            <w:pPr>
              <w:rPr>
                <w:ins w:id="336" w:author="IdeaPad" w:date="2025-12-17T10:44:00Z"/>
                <w:rFonts w:ascii="Cambria Math" w:hAnsi="Cambria Math"/>
                <w:b/>
                <w:sz w:val="24"/>
                <w:szCs w:val="24"/>
              </w:rPr>
            </w:pPr>
          </w:p>
        </w:tc>
        <w:tc>
          <w:tcPr>
            <w:tcW w:w="720" w:type="dxa"/>
          </w:tcPr>
          <w:p w14:paraId="01384D32" w14:textId="613984F5" w:rsidR="006D4BA8" w:rsidRDefault="006D4BA8" w:rsidP="00076CB1">
            <w:pPr>
              <w:rPr>
                <w:ins w:id="337" w:author="IdeaPad" w:date="2025-12-17T10:44:00Z"/>
                <w:rFonts w:ascii="Cambria Math" w:hAnsi="Cambria Math"/>
              </w:rPr>
            </w:pPr>
            <w:ins w:id="338" w:author="IdeaPad" w:date="2025-12-17T10:46:00Z">
              <w:r>
                <w:rPr>
                  <w:rFonts w:ascii="Cambria Math" w:hAnsi="Cambria Math"/>
                </w:rPr>
                <w:t>17.4</w:t>
              </w:r>
            </w:ins>
          </w:p>
        </w:tc>
        <w:tc>
          <w:tcPr>
            <w:tcW w:w="6205" w:type="dxa"/>
          </w:tcPr>
          <w:p w14:paraId="67F62D1C" w14:textId="50DA2D96" w:rsidR="006D4BA8" w:rsidRPr="003A0C4C" w:rsidRDefault="006D4BA8">
            <w:pPr>
              <w:pStyle w:val="Sub-ClauseText"/>
              <w:keepLines/>
              <w:spacing w:before="60" w:after="60"/>
              <w:rPr>
                <w:ins w:id="339" w:author="IdeaPad" w:date="2025-12-17T10:44:00Z"/>
                <w:rFonts w:ascii="Cambria Math" w:hAnsi="Cambria Math" w:cs="Arial"/>
                <w:color w:val="000000"/>
              </w:rPr>
              <w:pPrChange w:id="340" w:author="IdeaPad" w:date="2025-12-17T10:44:00Z">
                <w:pPr>
                  <w:keepLines/>
                  <w:tabs>
                    <w:tab w:val="left" w:pos="1760"/>
                  </w:tabs>
                  <w:spacing w:before="80" w:after="60"/>
                  <w:jc w:val="both"/>
                </w:pPr>
              </w:pPrChange>
            </w:pPr>
            <w:ins w:id="341" w:author="IdeaPad" w:date="2025-12-17T10:44:00Z">
              <w:r w:rsidRPr="00241574">
                <w:rPr>
                  <w:rFonts w:ascii="Cambria Math" w:hAnsi="Cambria Math" w:cs="Arial"/>
                  <w:color w:val="000000"/>
                  <w:sz w:val="22"/>
                  <w:szCs w:val="22"/>
                </w:rPr>
                <w:t xml:space="preserve">JV shall nominate the </w:t>
              </w:r>
              <w:r w:rsidRPr="00241574">
                <w:rPr>
                  <w:rFonts w:ascii="Cambria Math" w:hAnsi="Cambria Math" w:cs="Arial"/>
                  <w:b/>
                  <w:color w:val="000000"/>
                  <w:sz w:val="22"/>
                  <w:szCs w:val="22"/>
                </w:rPr>
                <w:t xml:space="preserve">Lead Partner </w:t>
              </w:r>
              <w:r w:rsidRPr="00241574">
                <w:rPr>
                  <w:rFonts w:ascii="Cambria Math" w:hAnsi="Cambria Math" w:cs="Arial"/>
                  <w:color w:val="000000"/>
                  <w:sz w:val="22"/>
                  <w:szCs w:val="22"/>
                </w:rPr>
                <w:t>as Representative or Partner-in-charge</w:t>
              </w:r>
              <w:r w:rsidRPr="00241574">
                <w:rPr>
                  <w:rFonts w:ascii="Cambria Math" w:hAnsi="Cambria Math" w:cs="Arial"/>
                  <w:b/>
                  <w:color w:val="000000"/>
                  <w:sz w:val="22"/>
                  <w:szCs w:val="22"/>
                </w:rPr>
                <w:t xml:space="preserve"> </w:t>
              </w:r>
              <w:r w:rsidRPr="00241574">
                <w:rPr>
                  <w:rFonts w:ascii="Cambria Math" w:hAnsi="Cambria Math" w:cs="Arial"/>
                  <w:color w:val="000000"/>
                  <w:sz w:val="22"/>
                  <w:szCs w:val="22"/>
                </w:rPr>
                <w:t>being entrusted with the Contract administration and management at Site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ins>
          </w:p>
        </w:tc>
      </w:tr>
      <w:tr w:rsidR="006D4BA8" w:rsidRPr="00241574" w14:paraId="4042B00B" w14:textId="77777777" w:rsidTr="00076CB1">
        <w:trPr>
          <w:ins w:id="342" w:author="IdeaPad" w:date="2025-12-17T10:44:00Z"/>
        </w:trPr>
        <w:tc>
          <w:tcPr>
            <w:tcW w:w="2425" w:type="dxa"/>
            <w:vMerge/>
          </w:tcPr>
          <w:p w14:paraId="01CF98DD" w14:textId="77777777" w:rsidR="006D4BA8" w:rsidRDefault="006D4BA8" w:rsidP="00076CB1">
            <w:pPr>
              <w:rPr>
                <w:ins w:id="343" w:author="IdeaPad" w:date="2025-12-17T10:44:00Z"/>
                <w:rFonts w:ascii="Cambria Math" w:hAnsi="Cambria Math"/>
                <w:b/>
                <w:sz w:val="24"/>
                <w:szCs w:val="24"/>
              </w:rPr>
            </w:pPr>
          </w:p>
        </w:tc>
        <w:tc>
          <w:tcPr>
            <w:tcW w:w="720" w:type="dxa"/>
          </w:tcPr>
          <w:p w14:paraId="142807AA" w14:textId="459D6E08" w:rsidR="006D4BA8" w:rsidRDefault="006D4BA8" w:rsidP="00076CB1">
            <w:pPr>
              <w:rPr>
                <w:ins w:id="344" w:author="IdeaPad" w:date="2025-12-17T10:44:00Z"/>
                <w:rFonts w:ascii="Cambria Math" w:hAnsi="Cambria Math"/>
              </w:rPr>
            </w:pPr>
            <w:ins w:id="345" w:author="IdeaPad" w:date="2025-12-17T10:46:00Z">
              <w:r>
                <w:rPr>
                  <w:rFonts w:ascii="Cambria Math" w:hAnsi="Cambria Math"/>
                </w:rPr>
                <w:t>17.5</w:t>
              </w:r>
            </w:ins>
          </w:p>
        </w:tc>
        <w:tc>
          <w:tcPr>
            <w:tcW w:w="6205" w:type="dxa"/>
          </w:tcPr>
          <w:p w14:paraId="5EBAD322" w14:textId="17AB2A00" w:rsidR="006D4BA8" w:rsidRPr="00241574" w:rsidRDefault="006D4BA8" w:rsidP="00076CB1">
            <w:pPr>
              <w:pStyle w:val="Sub-ClauseText"/>
              <w:keepLines/>
              <w:spacing w:before="60" w:after="60"/>
              <w:rPr>
                <w:ins w:id="346" w:author="IdeaPad" w:date="2025-12-17T10:44:00Z"/>
                <w:rFonts w:ascii="Cambria Math" w:hAnsi="Cambria Math" w:cs="Arial"/>
                <w:color w:val="000000"/>
                <w:sz w:val="22"/>
                <w:szCs w:val="22"/>
              </w:rPr>
            </w:pPr>
            <w:ins w:id="347" w:author="IdeaPad" w:date="2025-12-17T10:44:00Z">
              <w:r w:rsidRPr="00241574">
                <w:rPr>
                  <w:rFonts w:ascii="Cambria Math" w:hAnsi="Cambria Math" w:cs="Arial"/>
                  <w:color w:val="000000"/>
                  <w:sz w:val="22"/>
                  <w:szCs w:val="22"/>
                </w:rPr>
                <w:t>The business share of the Lead Partner shall be the highest among all the partners. Other partner(s) shall have at least 25% of business share each.</w:t>
              </w:r>
            </w:ins>
          </w:p>
        </w:tc>
      </w:tr>
      <w:tr w:rsidR="006D4BA8" w:rsidRPr="00241574" w14:paraId="3F877A88" w14:textId="77777777" w:rsidTr="00076CB1">
        <w:tc>
          <w:tcPr>
            <w:tcW w:w="2425" w:type="dxa"/>
            <w:vMerge w:val="restart"/>
          </w:tcPr>
          <w:p w14:paraId="68135E19" w14:textId="34693399" w:rsidR="006D4BA8" w:rsidRPr="00C20DCC" w:rsidRDefault="006D4BA8" w:rsidP="00076CB1">
            <w:pPr>
              <w:pStyle w:val="Heading3"/>
              <w:outlineLvl w:val="2"/>
              <w:rPr>
                <w:rFonts w:ascii="Cambria Math" w:hAnsi="Cambria Math"/>
                <w:b/>
              </w:rPr>
            </w:pPr>
            <w:r w:rsidRPr="00A202AB">
              <w:rPr>
                <w:rFonts w:ascii="Cambria Math" w:hAnsi="Cambria Math"/>
                <w:b/>
              </w:rPr>
              <w:lastRenderedPageBreak/>
              <w:br w:type="page"/>
            </w:r>
            <w:bookmarkStart w:id="348" w:name="_Toc132720647"/>
            <w:del w:id="349" w:author="IdeaPad" w:date="2025-12-17T10:58:00Z">
              <w:r w:rsidRPr="00C20DCC" w:rsidDel="006D4BA8">
                <w:rPr>
                  <w:rFonts w:ascii="Cambria Math" w:hAnsi="Cambria Math"/>
                  <w:b/>
                </w:rPr>
                <w:delText>15</w:delText>
              </w:r>
            </w:del>
            <w:bookmarkStart w:id="350" w:name="_Toc217382771"/>
            <w:ins w:id="351" w:author="IdeaPad" w:date="2025-12-17T10:58:00Z">
              <w:r w:rsidRPr="00C20DCC">
                <w:rPr>
                  <w:rFonts w:ascii="Cambria Math" w:hAnsi="Cambria Math"/>
                  <w:b/>
                </w:rPr>
                <w:t>1</w:t>
              </w:r>
              <w:r>
                <w:rPr>
                  <w:rFonts w:ascii="Cambria Math" w:hAnsi="Cambria Math"/>
                  <w:b/>
                </w:rPr>
                <w:t>8</w:t>
              </w:r>
            </w:ins>
            <w:r w:rsidRPr="00C20DCC">
              <w:rPr>
                <w:rFonts w:ascii="Cambria Math" w:hAnsi="Cambria Math"/>
                <w:b/>
              </w:rPr>
              <w:t>. Subcontractor (s)</w:t>
            </w:r>
            <w:bookmarkEnd w:id="348"/>
            <w:bookmarkEnd w:id="350"/>
          </w:p>
        </w:tc>
        <w:tc>
          <w:tcPr>
            <w:tcW w:w="720" w:type="dxa"/>
          </w:tcPr>
          <w:p w14:paraId="4A0DE0F0" w14:textId="2F419B73" w:rsidR="006D4BA8" w:rsidRPr="00241574" w:rsidRDefault="006D4BA8" w:rsidP="00076CB1">
            <w:pPr>
              <w:rPr>
                <w:rFonts w:ascii="Cambria Math" w:hAnsi="Cambria Math"/>
              </w:rPr>
            </w:pPr>
            <w:del w:id="352" w:author="IdeaPad" w:date="2025-12-17T11:03:00Z">
              <w:r w:rsidRPr="00241574" w:rsidDel="003E6138">
                <w:rPr>
                  <w:rFonts w:ascii="Cambria Math" w:hAnsi="Cambria Math"/>
                </w:rPr>
                <w:delText>1</w:delText>
              </w:r>
              <w:r w:rsidDel="003E6138">
                <w:rPr>
                  <w:rFonts w:ascii="Cambria Math" w:hAnsi="Cambria Math"/>
                </w:rPr>
                <w:delText>5</w:delText>
              </w:r>
            </w:del>
            <w:ins w:id="353" w:author="IdeaPad" w:date="2025-12-17T11:03:00Z">
              <w:r w:rsidR="003E6138" w:rsidRPr="00241574">
                <w:rPr>
                  <w:rFonts w:ascii="Cambria Math" w:hAnsi="Cambria Math"/>
                </w:rPr>
                <w:t>1</w:t>
              </w:r>
              <w:r w:rsidR="003E6138">
                <w:rPr>
                  <w:rFonts w:ascii="Cambria Math" w:hAnsi="Cambria Math"/>
                </w:rPr>
                <w:t>8</w:t>
              </w:r>
            </w:ins>
            <w:r w:rsidRPr="00241574">
              <w:rPr>
                <w:rFonts w:ascii="Cambria Math" w:hAnsi="Cambria Math"/>
              </w:rPr>
              <w:t>.1</w:t>
            </w:r>
          </w:p>
        </w:tc>
        <w:tc>
          <w:tcPr>
            <w:tcW w:w="6205" w:type="dxa"/>
          </w:tcPr>
          <w:p w14:paraId="117B3AB2" w14:textId="4D16C008" w:rsidR="006D4BA8" w:rsidRPr="00241574" w:rsidRDefault="006D4BA8" w:rsidP="00076CB1">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Tenderers may intend to subcontract an activity or </w:t>
            </w:r>
            <w:r>
              <w:rPr>
                <w:rFonts w:ascii="Cambria Math" w:hAnsi="Cambria Math" w:cs="Arial"/>
                <w:color w:val="000000"/>
                <w:sz w:val="22"/>
                <w:szCs w:val="22"/>
                <w:lang w:val="en-GB"/>
              </w:rPr>
              <w:t>portion</w:t>
            </w:r>
            <w:r w:rsidRPr="00241574">
              <w:rPr>
                <w:rFonts w:ascii="Cambria Math" w:hAnsi="Cambria Math" w:cs="Arial"/>
                <w:color w:val="000000"/>
                <w:sz w:val="22"/>
                <w:szCs w:val="22"/>
                <w:lang w:val="en-GB"/>
              </w:rPr>
              <w:t xml:space="preserve"> of the </w:t>
            </w:r>
            <w:ins w:id="354" w:author="IdeaPad" w:date="2025-12-21T16:36:00Z">
              <w:r w:rsidR="0096738E">
                <w:rPr>
                  <w:rFonts w:ascii="Cambria Math" w:hAnsi="Cambria Math" w:cs="Arial"/>
                  <w:color w:val="000000"/>
                  <w:sz w:val="22"/>
                  <w:szCs w:val="22"/>
                  <w:lang w:val="en-GB"/>
                </w:rPr>
                <w:t>Plant and Services that will be subcontracted, if any, including the entity</w:t>
              </w:r>
            </w:ins>
            <w:ins w:id="355" w:author="IdeaPad" w:date="2025-12-21T16:37:00Z">
              <w:r w:rsidR="0096738E">
                <w:rPr>
                  <w:rFonts w:ascii="Cambria Math" w:hAnsi="Cambria Math" w:cs="Arial"/>
                  <w:color w:val="000000"/>
                  <w:sz w:val="22"/>
                  <w:szCs w:val="22"/>
                  <w:lang w:val="en-GB"/>
                </w:rPr>
                <w:t xml:space="preserve"> (</w:t>
              </w:r>
              <w:proofErr w:type="spellStart"/>
              <w:r w:rsidR="0096738E">
                <w:rPr>
                  <w:rFonts w:ascii="Cambria Math" w:hAnsi="Cambria Math" w:cs="Arial"/>
                  <w:color w:val="000000"/>
                  <w:sz w:val="22"/>
                  <w:szCs w:val="22"/>
                  <w:lang w:val="en-GB"/>
                </w:rPr>
                <w:t>ies</w:t>
              </w:r>
              <w:proofErr w:type="spellEnd"/>
              <w:r w:rsidR="0096738E">
                <w:rPr>
                  <w:rFonts w:ascii="Cambria Math" w:hAnsi="Cambria Math" w:cs="Arial"/>
                  <w:color w:val="000000"/>
                  <w:sz w:val="22"/>
                  <w:szCs w:val="22"/>
                  <w:lang w:val="en-GB"/>
                </w:rPr>
                <w:t>) to whom each portion will be subcontracted to, subject to maximum allowable limit for</w:t>
              </w:r>
            </w:ins>
            <w:ins w:id="356" w:author="IdeaPad" w:date="2025-12-21T16:39:00Z">
              <w:r w:rsidR="0096738E">
                <w:rPr>
                  <w:rFonts w:ascii="Cambria Math" w:hAnsi="Cambria Math" w:cs="Arial"/>
                  <w:color w:val="000000"/>
                  <w:sz w:val="22"/>
                  <w:szCs w:val="22"/>
                  <w:lang w:val="en-GB"/>
                </w:rPr>
                <w:t xml:space="preserve"> subcontracting of Plant and Services</w:t>
              </w:r>
            </w:ins>
            <w:ins w:id="357" w:author="IdeaPad" w:date="2025-12-21T16:40:00Z">
              <w:r w:rsidR="0096738E">
                <w:rPr>
                  <w:rFonts w:ascii="Cambria Math" w:hAnsi="Cambria Math" w:cs="Arial"/>
                  <w:color w:val="000000"/>
                  <w:sz w:val="22"/>
                  <w:szCs w:val="22"/>
                  <w:lang w:val="en-GB"/>
                </w:rPr>
                <w:t xml:space="preserve"> specified in the </w:t>
              </w:r>
              <w:r w:rsidR="0096738E" w:rsidRPr="004101E1">
                <w:rPr>
                  <w:rFonts w:ascii="Cambria Math" w:hAnsi="Cambria Math" w:cs="Arial"/>
                  <w:b/>
                  <w:bCs/>
                  <w:color w:val="000000"/>
                  <w:sz w:val="22"/>
                  <w:szCs w:val="22"/>
                  <w:lang w:val="en-GB"/>
                  <w:rPrChange w:id="358" w:author="IdeaPad" w:date="2025-12-22T09:41:00Z">
                    <w:rPr>
                      <w:rFonts w:ascii="Cambria Math" w:hAnsi="Cambria Math" w:cs="Arial"/>
                      <w:color w:val="000000"/>
                      <w:sz w:val="22"/>
                      <w:szCs w:val="22"/>
                      <w:lang w:val="en-GB"/>
                    </w:rPr>
                  </w:rPrChange>
                </w:rPr>
                <w:t>TDS</w:t>
              </w:r>
              <w:r w:rsidR="00C14C2F">
                <w:rPr>
                  <w:rFonts w:ascii="Cambria Math" w:hAnsi="Cambria Math" w:cs="Arial"/>
                  <w:color w:val="000000"/>
                  <w:sz w:val="22"/>
                  <w:szCs w:val="22"/>
                  <w:lang w:val="en-GB"/>
                </w:rPr>
                <w:t xml:space="preserve">, </w:t>
              </w:r>
            </w:ins>
            <w:ins w:id="359" w:author="IdeaPad" w:date="2025-12-21T16:37:00Z">
              <w:r w:rsidR="0096738E">
                <w:rPr>
                  <w:rFonts w:ascii="Cambria Math" w:hAnsi="Cambria Math" w:cs="Arial"/>
                  <w:color w:val="000000"/>
                  <w:sz w:val="22"/>
                  <w:szCs w:val="22"/>
                  <w:lang w:val="en-GB"/>
                </w:rPr>
                <w:t xml:space="preserve"> </w:t>
              </w:r>
            </w:ins>
            <w:del w:id="360" w:author="IdeaPad" w:date="2025-12-21T16:40:00Z">
              <w:r w:rsidRPr="00A33BD2" w:rsidDel="00C14C2F">
                <w:rPr>
                  <w:rFonts w:ascii="Cambria Math" w:hAnsi="Cambria Math" w:cs="Arial"/>
                  <w:color w:val="FF0000"/>
                  <w:sz w:val="22"/>
                  <w:szCs w:val="22"/>
                  <w:highlight w:val="yellow"/>
                  <w:lang w:val="en-GB"/>
                  <w:rPrChange w:id="361" w:author="IdeaPad" w:date="2025-12-21T16:33:00Z">
                    <w:rPr>
                      <w:rFonts w:ascii="Cambria Math" w:hAnsi="Cambria Math" w:cs="Arial"/>
                      <w:color w:val="000000"/>
                      <w:sz w:val="22"/>
                      <w:szCs w:val="22"/>
                      <w:lang w:val="en-GB"/>
                    </w:rPr>
                  </w:rPrChange>
                </w:rPr>
                <w:delText>Goods not exceeding 30% (Thirty percent)</w:delText>
              </w:r>
              <w:r w:rsidRPr="00A33BD2" w:rsidDel="00C14C2F">
                <w:rPr>
                  <w:rFonts w:ascii="Cambria Math" w:hAnsi="Cambria Math" w:cs="Arial"/>
                  <w:color w:val="FF0000"/>
                  <w:sz w:val="22"/>
                  <w:szCs w:val="22"/>
                  <w:lang w:val="en-GB"/>
                  <w:rPrChange w:id="362" w:author="IdeaPad" w:date="2025-12-21T16:33:00Z">
                    <w:rPr>
                      <w:rFonts w:ascii="Cambria Math" w:hAnsi="Cambria Math" w:cs="Arial"/>
                      <w:color w:val="000000"/>
                      <w:sz w:val="22"/>
                      <w:szCs w:val="22"/>
                      <w:lang w:val="en-GB"/>
                    </w:rPr>
                  </w:rPrChange>
                </w:rPr>
                <w:delText xml:space="preserve"> </w:delText>
              </w:r>
              <w:r w:rsidRPr="00241574" w:rsidDel="00C14C2F">
                <w:rPr>
                  <w:rFonts w:ascii="Cambria Math" w:hAnsi="Cambria Math" w:cs="Arial"/>
                  <w:color w:val="000000"/>
                  <w:sz w:val="22"/>
                  <w:szCs w:val="22"/>
                  <w:lang w:val="en-GB"/>
                </w:rPr>
                <w:delText xml:space="preserve">of the whole </w:delText>
              </w:r>
              <w:r w:rsidDel="00C14C2F">
                <w:rPr>
                  <w:rFonts w:ascii="Cambria Math" w:hAnsi="Cambria Math" w:cs="Arial"/>
                  <w:color w:val="000000"/>
                  <w:sz w:val="22"/>
                  <w:szCs w:val="22"/>
                  <w:lang w:val="en-GB"/>
                </w:rPr>
                <w:delText>Goods</w:delText>
              </w:r>
              <w:r w:rsidRPr="00241574" w:rsidDel="00C14C2F">
                <w:rPr>
                  <w:rFonts w:ascii="Cambria Math" w:hAnsi="Cambria Math" w:cs="Arial"/>
                  <w:color w:val="000000"/>
                  <w:sz w:val="22"/>
                  <w:szCs w:val="22"/>
                  <w:lang w:val="en-GB"/>
                </w:rPr>
                <w:delText xml:space="preserve"> in value, </w:delText>
              </w:r>
            </w:del>
            <w:r w:rsidRPr="00241574">
              <w:rPr>
                <w:rFonts w:ascii="Cambria Math" w:hAnsi="Cambria Math" w:cs="Arial"/>
                <w:color w:val="000000"/>
                <w:sz w:val="22"/>
                <w:szCs w:val="22"/>
                <w:lang w:val="en-GB"/>
              </w:rPr>
              <w:t xml:space="preserve">in which case such item(s) and the proposed Subcontractor shall be clearly identified in the </w:t>
            </w:r>
            <w:r w:rsidRPr="0012282E">
              <w:rPr>
                <w:rFonts w:ascii="Cambria Math" w:hAnsi="Cambria Math" w:cs="Arial"/>
                <w:b/>
                <w:bCs/>
                <w:color w:val="000000"/>
                <w:sz w:val="22"/>
                <w:szCs w:val="22"/>
                <w:highlight w:val="yellow"/>
                <w:lang w:val="en-GB"/>
                <w:rPrChange w:id="363" w:author="IdeaPad" w:date="2025-12-17T10:45:00Z">
                  <w:rPr>
                    <w:rFonts w:ascii="Cambria Math" w:hAnsi="Cambria Math" w:cs="Arial"/>
                    <w:color w:val="000000"/>
                    <w:sz w:val="22"/>
                    <w:szCs w:val="22"/>
                    <w:highlight w:val="yellow"/>
                    <w:lang w:val="en-GB"/>
                  </w:rPr>
                </w:rPrChange>
              </w:rPr>
              <w:t xml:space="preserve">Form </w:t>
            </w:r>
            <w:del w:id="364" w:author="IdeaPad" w:date="2025-12-17T10:45:00Z">
              <w:r w:rsidRPr="0012282E" w:rsidDel="0012282E">
                <w:rPr>
                  <w:rFonts w:ascii="Cambria Math" w:hAnsi="Cambria Math" w:cs="Arial"/>
                  <w:b/>
                  <w:bCs/>
                  <w:color w:val="000000"/>
                  <w:sz w:val="22"/>
                  <w:szCs w:val="22"/>
                  <w:highlight w:val="yellow"/>
                  <w:lang w:val="en-GB"/>
                  <w:rPrChange w:id="365" w:author="IdeaPad" w:date="2025-12-17T10:45:00Z">
                    <w:rPr>
                      <w:rFonts w:ascii="Cambria Math" w:hAnsi="Cambria Math" w:cs="Arial"/>
                      <w:color w:val="000000"/>
                      <w:sz w:val="22"/>
                      <w:szCs w:val="22"/>
                      <w:highlight w:val="yellow"/>
                      <w:lang w:val="en-GB"/>
                    </w:rPr>
                  </w:rPrChange>
                </w:rPr>
                <w:delText>PG3</w:delText>
              </w:r>
            </w:del>
            <w:ins w:id="366" w:author="IdeaPad" w:date="2025-12-17T10:45:00Z">
              <w:r w:rsidRPr="0012282E">
                <w:rPr>
                  <w:rFonts w:ascii="Cambria Math" w:hAnsi="Cambria Math" w:cs="Arial"/>
                  <w:b/>
                  <w:bCs/>
                  <w:color w:val="000000"/>
                  <w:sz w:val="22"/>
                  <w:szCs w:val="22"/>
                  <w:highlight w:val="yellow"/>
                  <w:lang w:val="en-GB"/>
                  <w:rPrChange w:id="367" w:author="IdeaPad" w:date="2025-12-17T10:45:00Z">
                    <w:rPr>
                      <w:rFonts w:ascii="Cambria Math" w:hAnsi="Cambria Math" w:cs="Arial"/>
                      <w:color w:val="000000"/>
                      <w:sz w:val="22"/>
                      <w:szCs w:val="22"/>
                      <w:highlight w:val="yellow"/>
                      <w:lang w:val="en-GB"/>
                    </w:rPr>
                  </w:rPrChange>
                </w:rPr>
                <w:t>PG5A</w:t>
              </w:r>
            </w:ins>
            <w:r w:rsidRPr="0012282E">
              <w:rPr>
                <w:rFonts w:ascii="Cambria Math" w:hAnsi="Cambria Math" w:cs="Arial"/>
                <w:b/>
                <w:bCs/>
                <w:color w:val="000000"/>
                <w:sz w:val="22"/>
                <w:szCs w:val="22"/>
                <w:highlight w:val="yellow"/>
                <w:lang w:val="en-GB"/>
                <w:rPrChange w:id="368" w:author="IdeaPad" w:date="2025-12-17T10:45:00Z">
                  <w:rPr>
                    <w:rFonts w:ascii="Cambria Math" w:hAnsi="Cambria Math" w:cs="Arial"/>
                    <w:color w:val="000000"/>
                    <w:sz w:val="22"/>
                    <w:szCs w:val="22"/>
                    <w:highlight w:val="yellow"/>
                    <w:lang w:val="en-GB"/>
                  </w:rPr>
                </w:rPrChange>
              </w:rPr>
              <w:t>-</w:t>
            </w:r>
            <w:del w:id="369" w:author="IdeaPad" w:date="2025-12-21T17:57:00Z">
              <w:r w:rsidRPr="0012282E" w:rsidDel="000468F6">
                <w:rPr>
                  <w:rFonts w:ascii="Cambria Math" w:hAnsi="Cambria Math" w:cs="Arial"/>
                  <w:b/>
                  <w:bCs/>
                  <w:color w:val="000000"/>
                  <w:sz w:val="22"/>
                  <w:szCs w:val="22"/>
                  <w:highlight w:val="yellow"/>
                  <w:lang w:val="en-GB"/>
                  <w:rPrChange w:id="370" w:author="IdeaPad" w:date="2025-12-17T10:45:00Z">
                    <w:rPr>
                      <w:rFonts w:ascii="Cambria Math" w:hAnsi="Cambria Math" w:cs="Arial"/>
                      <w:color w:val="000000"/>
                      <w:sz w:val="22"/>
                      <w:szCs w:val="22"/>
                      <w:highlight w:val="yellow"/>
                      <w:lang w:val="en-GB"/>
                    </w:rPr>
                  </w:rPrChange>
                </w:rPr>
                <w:delText>3</w:delText>
              </w:r>
            </w:del>
            <w:ins w:id="371" w:author="IdeaPad" w:date="2025-12-21T17:57:00Z">
              <w:r w:rsidR="000468F6">
                <w:rPr>
                  <w:rFonts w:ascii="Cambria Math" w:hAnsi="Cambria Math" w:cs="Arial"/>
                  <w:b/>
                  <w:bCs/>
                  <w:color w:val="000000"/>
                  <w:sz w:val="22"/>
                  <w:szCs w:val="22"/>
                  <w:highlight w:val="yellow"/>
                  <w:lang w:val="en-GB"/>
                </w:rPr>
                <w:t>2c</w:t>
              </w:r>
            </w:ins>
            <w:r w:rsidRPr="007B5EDC">
              <w:rPr>
                <w:rFonts w:ascii="Cambria Math" w:hAnsi="Cambria Math" w:cs="Arial"/>
                <w:color w:val="000000"/>
                <w:sz w:val="22"/>
                <w:szCs w:val="22"/>
                <w:highlight w:val="yellow"/>
                <w:lang w:val="en-GB"/>
              </w:rPr>
              <w:t>.</w:t>
            </w:r>
          </w:p>
        </w:tc>
      </w:tr>
      <w:tr w:rsidR="006D4BA8" w:rsidRPr="00241574" w14:paraId="19B3336B" w14:textId="77777777" w:rsidTr="00076CB1">
        <w:tc>
          <w:tcPr>
            <w:tcW w:w="2425" w:type="dxa"/>
            <w:vMerge/>
          </w:tcPr>
          <w:p w14:paraId="4B749244" w14:textId="77777777" w:rsidR="006D4BA8" w:rsidRPr="00241574" w:rsidRDefault="006D4BA8" w:rsidP="00076CB1">
            <w:pPr>
              <w:rPr>
                <w:rFonts w:ascii="Cambria Math" w:hAnsi="Cambria Math"/>
                <w:b/>
                <w:sz w:val="24"/>
                <w:szCs w:val="24"/>
              </w:rPr>
            </w:pPr>
          </w:p>
        </w:tc>
        <w:tc>
          <w:tcPr>
            <w:tcW w:w="720" w:type="dxa"/>
          </w:tcPr>
          <w:p w14:paraId="521C12E5" w14:textId="6856D810" w:rsidR="006D4BA8" w:rsidRPr="00241574" w:rsidRDefault="006D4BA8" w:rsidP="00076CB1">
            <w:pPr>
              <w:rPr>
                <w:rFonts w:ascii="Cambria Math" w:hAnsi="Cambria Math"/>
              </w:rPr>
            </w:pPr>
            <w:del w:id="372" w:author="IdeaPad" w:date="2025-12-17T11:03:00Z">
              <w:r w:rsidRPr="00241574" w:rsidDel="003E6138">
                <w:rPr>
                  <w:rFonts w:ascii="Cambria Math" w:hAnsi="Cambria Math"/>
                </w:rPr>
                <w:delText>1</w:delText>
              </w:r>
              <w:r w:rsidDel="003E6138">
                <w:rPr>
                  <w:rFonts w:ascii="Cambria Math" w:hAnsi="Cambria Math"/>
                </w:rPr>
                <w:delText>5</w:delText>
              </w:r>
            </w:del>
            <w:ins w:id="373" w:author="IdeaPad" w:date="2025-12-17T11:03:00Z">
              <w:r w:rsidR="003E6138" w:rsidRPr="00241574">
                <w:rPr>
                  <w:rFonts w:ascii="Cambria Math" w:hAnsi="Cambria Math"/>
                </w:rPr>
                <w:t>1</w:t>
              </w:r>
              <w:r w:rsidR="003E6138">
                <w:rPr>
                  <w:rFonts w:ascii="Cambria Math" w:hAnsi="Cambria Math"/>
                </w:rPr>
                <w:t>8</w:t>
              </w:r>
            </w:ins>
            <w:r w:rsidRPr="00241574">
              <w:rPr>
                <w:rFonts w:ascii="Cambria Math" w:hAnsi="Cambria Math"/>
              </w:rPr>
              <w:t>.2</w:t>
            </w:r>
          </w:p>
        </w:tc>
        <w:tc>
          <w:tcPr>
            <w:tcW w:w="6205" w:type="dxa"/>
          </w:tcPr>
          <w:p w14:paraId="1A0DAD04" w14:textId="77777777" w:rsidR="006D4BA8" w:rsidRPr="00241574" w:rsidRDefault="006D4BA8" w:rsidP="00076CB1">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6D4BA8" w:rsidRPr="00241574" w14:paraId="5DB0766C" w14:textId="77777777" w:rsidTr="00076CB1">
        <w:tc>
          <w:tcPr>
            <w:tcW w:w="2425" w:type="dxa"/>
            <w:vMerge/>
          </w:tcPr>
          <w:p w14:paraId="0AC855DC" w14:textId="77777777" w:rsidR="006D4BA8" w:rsidRPr="00241574" w:rsidRDefault="006D4BA8" w:rsidP="00076CB1">
            <w:pPr>
              <w:rPr>
                <w:rFonts w:ascii="Cambria Math" w:hAnsi="Cambria Math"/>
                <w:b/>
                <w:sz w:val="24"/>
                <w:szCs w:val="24"/>
              </w:rPr>
            </w:pPr>
          </w:p>
        </w:tc>
        <w:tc>
          <w:tcPr>
            <w:tcW w:w="720" w:type="dxa"/>
          </w:tcPr>
          <w:p w14:paraId="42927F10" w14:textId="7DD43B36" w:rsidR="006D4BA8" w:rsidRPr="00241574" w:rsidRDefault="006D4BA8" w:rsidP="00076CB1">
            <w:pPr>
              <w:rPr>
                <w:rFonts w:ascii="Cambria Math" w:hAnsi="Cambria Math"/>
              </w:rPr>
            </w:pPr>
            <w:del w:id="374" w:author="IdeaPad" w:date="2025-12-17T11:03:00Z">
              <w:r w:rsidRPr="00241574" w:rsidDel="003E6138">
                <w:rPr>
                  <w:rFonts w:ascii="Cambria Math" w:hAnsi="Cambria Math"/>
                </w:rPr>
                <w:delText>1</w:delText>
              </w:r>
              <w:r w:rsidDel="003E6138">
                <w:rPr>
                  <w:rFonts w:ascii="Cambria Math" w:hAnsi="Cambria Math"/>
                </w:rPr>
                <w:delText>5</w:delText>
              </w:r>
            </w:del>
            <w:ins w:id="375" w:author="IdeaPad" w:date="2025-12-17T11:03:00Z">
              <w:r w:rsidR="003E6138" w:rsidRPr="00241574">
                <w:rPr>
                  <w:rFonts w:ascii="Cambria Math" w:hAnsi="Cambria Math"/>
                </w:rPr>
                <w:t>1</w:t>
              </w:r>
              <w:r w:rsidR="003E6138">
                <w:rPr>
                  <w:rFonts w:ascii="Cambria Math" w:hAnsi="Cambria Math"/>
                </w:rPr>
                <w:t>8</w:t>
              </w:r>
            </w:ins>
            <w:r w:rsidRPr="00241574">
              <w:rPr>
                <w:rFonts w:ascii="Cambria Math" w:hAnsi="Cambria Math"/>
              </w:rPr>
              <w:t>.3</w:t>
            </w:r>
          </w:p>
        </w:tc>
        <w:tc>
          <w:tcPr>
            <w:tcW w:w="6205" w:type="dxa"/>
          </w:tcPr>
          <w:p w14:paraId="09214DC0" w14:textId="77777777" w:rsidR="006D4BA8" w:rsidRPr="00241574" w:rsidRDefault="006D4BA8" w:rsidP="00076CB1">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A Subcontractor may participate in more than one Tender, but only in that capacity.</w:t>
            </w:r>
          </w:p>
        </w:tc>
      </w:tr>
      <w:tr w:rsidR="006D4BA8" w:rsidRPr="00241574" w14:paraId="5DA47A85" w14:textId="77777777" w:rsidTr="00076CB1">
        <w:trPr>
          <w:ins w:id="376" w:author="IdeaPad" w:date="2025-12-17T10:45:00Z"/>
        </w:trPr>
        <w:tc>
          <w:tcPr>
            <w:tcW w:w="2425" w:type="dxa"/>
            <w:vMerge/>
          </w:tcPr>
          <w:p w14:paraId="7DA711CE" w14:textId="77777777" w:rsidR="006D4BA8" w:rsidRPr="00241574" w:rsidRDefault="006D4BA8" w:rsidP="00076CB1">
            <w:pPr>
              <w:rPr>
                <w:ins w:id="377" w:author="IdeaPad" w:date="2025-12-17T10:45:00Z"/>
                <w:rFonts w:ascii="Cambria Math" w:hAnsi="Cambria Math"/>
                <w:b/>
                <w:sz w:val="24"/>
                <w:szCs w:val="24"/>
              </w:rPr>
            </w:pPr>
          </w:p>
        </w:tc>
        <w:tc>
          <w:tcPr>
            <w:tcW w:w="720" w:type="dxa"/>
          </w:tcPr>
          <w:p w14:paraId="0D62F62A" w14:textId="1465640D" w:rsidR="006D4BA8" w:rsidRPr="00241574" w:rsidRDefault="006D4BA8" w:rsidP="00076CB1">
            <w:pPr>
              <w:rPr>
                <w:ins w:id="378" w:author="IdeaPad" w:date="2025-12-17T10:45:00Z"/>
                <w:rFonts w:ascii="Cambria Math" w:hAnsi="Cambria Math"/>
              </w:rPr>
            </w:pPr>
            <w:ins w:id="379" w:author="IdeaPad" w:date="2025-12-17T10:59:00Z">
              <w:r>
                <w:rPr>
                  <w:rFonts w:ascii="Cambria Math" w:hAnsi="Cambria Math"/>
                </w:rPr>
                <w:t>1</w:t>
              </w:r>
            </w:ins>
            <w:ins w:id="380" w:author="IdeaPad" w:date="2025-12-17T11:03:00Z">
              <w:r w:rsidR="003E6138">
                <w:rPr>
                  <w:rFonts w:ascii="Cambria Math" w:hAnsi="Cambria Math"/>
                </w:rPr>
                <w:t>8</w:t>
              </w:r>
            </w:ins>
            <w:ins w:id="381" w:author="IdeaPad" w:date="2025-12-17T10:59:00Z">
              <w:r>
                <w:rPr>
                  <w:rFonts w:ascii="Cambria Math" w:hAnsi="Cambria Math"/>
                </w:rPr>
                <w:t>.4</w:t>
              </w:r>
            </w:ins>
          </w:p>
        </w:tc>
        <w:tc>
          <w:tcPr>
            <w:tcW w:w="6205" w:type="dxa"/>
          </w:tcPr>
          <w:p w14:paraId="288A5325" w14:textId="29ADF8F4" w:rsidR="006D4BA8" w:rsidRPr="00241574" w:rsidRDefault="006D4BA8" w:rsidP="00076CB1">
            <w:pPr>
              <w:pStyle w:val="Sub-ClauseText"/>
              <w:spacing w:before="0" w:after="0"/>
              <w:rPr>
                <w:ins w:id="382" w:author="IdeaPad" w:date="2025-12-17T10:45:00Z"/>
                <w:rFonts w:ascii="Cambria Math" w:hAnsi="Cambria Math" w:cs="Arial"/>
                <w:color w:val="000000"/>
                <w:sz w:val="22"/>
                <w:szCs w:val="22"/>
                <w:lang w:val="en-GB"/>
              </w:rPr>
            </w:pPr>
            <w:ins w:id="383" w:author="IdeaPad" w:date="2025-12-17T10:45:00Z">
              <w:r w:rsidRPr="00241574">
                <w:rPr>
                  <w:rFonts w:ascii="Cambria Math" w:hAnsi="Cambria Math" w:cs="Arial"/>
                  <w:color w:val="000000"/>
                  <w:sz w:val="22"/>
                  <w:szCs w:val="22"/>
                  <w:lang w:val="en-GB"/>
                </w:rPr>
                <w:t xml:space="preserve">The Procuring Entity may also select in advance Nominated Subcontractor(s) to execute certain specific components of the Works and if so, those will be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w:t>
              </w:r>
            </w:ins>
          </w:p>
        </w:tc>
      </w:tr>
      <w:tr w:rsidR="006D4BA8" w:rsidRPr="00241574" w14:paraId="6E8585A7" w14:textId="77777777" w:rsidTr="00076CB1">
        <w:trPr>
          <w:ins w:id="384" w:author="IdeaPad" w:date="2025-12-17T10:45:00Z"/>
        </w:trPr>
        <w:tc>
          <w:tcPr>
            <w:tcW w:w="2425" w:type="dxa"/>
            <w:vMerge/>
          </w:tcPr>
          <w:p w14:paraId="7E36D088" w14:textId="77777777" w:rsidR="006D4BA8" w:rsidRPr="00241574" w:rsidRDefault="006D4BA8" w:rsidP="00076CB1">
            <w:pPr>
              <w:rPr>
                <w:ins w:id="385" w:author="IdeaPad" w:date="2025-12-17T10:45:00Z"/>
                <w:rFonts w:ascii="Cambria Math" w:hAnsi="Cambria Math"/>
                <w:b/>
                <w:sz w:val="24"/>
                <w:szCs w:val="24"/>
              </w:rPr>
            </w:pPr>
          </w:p>
        </w:tc>
        <w:tc>
          <w:tcPr>
            <w:tcW w:w="720" w:type="dxa"/>
          </w:tcPr>
          <w:p w14:paraId="17EAFF9F" w14:textId="1557F544" w:rsidR="006D4BA8" w:rsidRPr="00241574" w:rsidRDefault="006D4BA8" w:rsidP="00076CB1">
            <w:pPr>
              <w:rPr>
                <w:ins w:id="386" w:author="IdeaPad" w:date="2025-12-17T10:45:00Z"/>
                <w:rFonts w:ascii="Cambria Math" w:hAnsi="Cambria Math"/>
              </w:rPr>
            </w:pPr>
            <w:ins w:id="387" w:author="IdeaPad" w:date="2025-12-17T10:59:00Z">
              <w:r>
                <w:rPr>
                  <w:rFonts w:ascii="Cambria Math" w:hAnsi="Cambria Math"/>
                </w:rPr>
                <w:t>1</w:t>
              </w:r>
            </w:ins>
            <w:ins w:id="388" w:author="IdeaPad" w:date="2025-12-17T11:03:00Z">
              <w:r w:rsidR="003E6138">
                <w:rPr>
                  <w:rFonts w:ascii="Cambria Math" w:hAnsi="Cambria Math"/>
                </w:rPr>
                <w:t>8</w:t>
              </w:r>
            </w:ins>
            <w:ins w:id="389" w:author="IdeaPad" w:date="2025-12-17T10:59:00Z">
              <w:r>
                <w:rPr>
                  <w:rFonts w:ascii="Cambria Math" w:hAnsi="Cambria Math"/>
                </w:rPr>
                <w:t>.5</w:t>
              </w:r>
            </w:ins>
          </w:p>
        </w:tc>
        <w:tc>
          <w:tcPr>
            <w:tcW w:w="6205" w:type="dxa"/>
          </w:tcPr>
          <w:p w14:paraId="2D5D4750" w14:textId="4B0C23A0" w:rsidR="006D4BA8" w:rsidRPr="00241574" w:rsidRDefault="006D4BA8" w:rsidP="00076CB1">
            <w:pPr>
              <w:pStyle w:val="Sub-ClauseText"/>
              <w:spacing w:before="0" w:after="0"/>
              <w:rPr>
                <w:ins w:id="390" w:author="IdeaPad" w:date="2025-12-17T10:45:00Z"/>
                <w:rFonts w:ascii="Cambria Math" w:hAnsi="Cambria Math" w:cs="Arial"/>
                <w:color w:val="000000"/>
                <w:sz w:val="22"/>
                <w:szCs w:val="22"/>
                <w:lang w:val="en-GB"/>
              </w:rPr>
            </w:pPr>
            <w:ins w:id="391" w:author="IdeaPad" w:date="2025-12-17T10:46:00Z">
              <w:r w:rsidRPr="00241574">
                <w:rPr>
                  <w:rFonts w:ascii="Cambria Math" w:hAnsi="Cambria Math" w:cs="Arial"/>
                  <w:color w:val="000000"/>
                  <w:sz w:val="22"/>
                  <w:szCs w:val="22"/>
                  <w:lang w:val="en-GB"/>
                </w:rPr>
                <w:t>If a contractor wishes to subcontract an activity or part of the works according to the provision of ITT Clause 18.1 after entering into the contract, it can only be done after approval of Head of the Procuring Entity (HOPE) or an officer authorized by him or her (AO).</w:t>
              </w:r>
            </w:ins>
          </w:p>
        </w:tc>
      </w:tr>
      <w:tr w:rsidR="006D4BA8" w:rsidRPr="00241574" w14:paraId="6162EF75" w14:textId="77777777" w:rsidTr="00076CB1">
        <w:tc>
          <w:tcPr>
            <w:tcW w:w="2425" w:type="dxa"/>
            <w:vMerge/>
          </w:tcPr>
          <w:p w14:paraId="55BBE580" w14:textId="77777777" w:rsidR="006D4BA8" w:rsidRPr="00241574" w:rsidRDefault="006D4BA8" w:rsidP="00076CB1">
            <w:pPr>
              <w:rPr>
                <w:rFonts w:ascii="Cambria Math" w:hAnsi="Cambria Math"/>
                <w:b/>
                <w:sz w:val="24"/>
                <w:szCs w:val="24"/>
              </w:rPr>
            </w:pPr>
          </w:p>
        </w:tc>
        <w:tc>
          <w:tcPr>
            <w:tcW w:w="720" w:type="dxa"/>
          </w:tcPr>
          <w:p w14:paraId="2460384B" w14:textId="0D068396" w:rsidR="006D4BA8" w:rsidRPr="00241574" w:rsidRDefault="006D4BA8" w:rsidP="00076CB1">
            <w:pPr>
              <w:rPr>
                <w:rFonts w:ascii="Cambria Math" w:hAnsi="Cambria Math"/>
              </w:rPr>
            </w:pPr>
            <w:del w:id="392" w:author="IdeaPad" w:date="2025-12-17T11:03:00Z">
              <w:r w:rsidRPr="00241574" w:rsidDel="003E6138">
                <w:rPr>
                  <w:rFonts w:ascii="Cambria Math" w:hAnsi="Cambria Math"/>
                </w:rPr>
                <w:delText>1</w:delText>
              </w:r>
              <w:r w:rsidDel="003E6138">
                <w:rPr>
                  <w:rFonts w:ascii="Cambria Math" w:hAnsi="Cambria Math"/>
                </w:rPr>
                <w:delText>5</w:delText>
              </w:r>
            </w:del>
            <w:ins w:id="393" w:author="IdeaPad" w:date="2025-12-17T11:03:00Z">
              <w:r w:rsidR="003E6138" w:rsidRPr="00241574">
                <w:rPr>
                  <w:rFonts w:ascii="Cambria Math" w:hAnsi="Cambria Math"/>
                </w:rPr>
                <w:t>1</w:t>
              </w:r>
              <w:r w:rsidR="003E6138">
                <w:rPr>
                  <w:rFonts w:ascii="Cambria Math" w:hAnsi="Cambria Math"/>
                </w:rPr>
                <w:t>8</w:t>
              </w:r>
            </w:ins>
            <w:r w:rsidRPr="00241574">
              <w:rPr>
                <w:rFonts w:ascii="Cambria Math" w:hAnsi="Cambria Math"/>
              </w:rPr>
              <w:t>.</w:t>
            </w:r>
            <w:del w:id="394" w:author="IdeaPad" w:date="2025-12-17T10:59:00Z">
              <w:r w:rsidDel="006D4BA8">
                <w:rPr>
                  <w:rFonts w:ascii="Cambria Math" w:hAnsi="Cambria Math"/>
                </w:rPr>
                <w:delText>4</w:delText>
              </w:r>
            </w:del>
            <w:ins w:id="395" w:author="IdeaPad" w:date="2025-12-17T10:59:00Z">
              <w:r>
                <w:rPr>
                  <w:rFonts w:ascii="Cambria Math" w:hAnsi="Cambria Math"/>
                </w:rPr>
                <w:t>6</w:t>
              </w:r>
            </w:ins>
          </w:p>
        </w:tc>
        <w:tc>
          <w:tcPr>
            <w:tcW w:w="6205" w:type="dxa"/>
          </w:tcPr>
          <w:p w14:paraId="1A5C5217" w14:textId="77777777" w:rsidR="006D4BA8" w:rsidRPr="00241574" w:rsidDel="006D4BA8" w:rsidRDefault="006D4BA8" w:rsidP="00076CB1">
            <w:pPr>
              <w:pStyle w:val="Sub-ClauseText"/>
              <w:keepLines/>
              <w:spacing w:before="0" w:after="0"/>
              <w:rPr>
                <w:del w:id="396" w:author="IdeaPad" w:date="2025-12-17T10:59:00Z"/>
                <w:rFonts w:ascii="Cambria Math" w:hAnsi="Cambria Math" w:cs="Arial"/>
                <w:color w:val="000000"/>
                <w:sz w:val="22"/>
                <w:szCs w:val="22"/>
                <w:lang w:val="en-GB"/>
              </w:rPr>
            </w:pPr>
            <w:r w:rsidRPr="00241574">
              <w:rPr>
                <w:rFonts w:ascii="Cambria Math" w:hAnsi="Cambria Math" w:cs="Arial"/>
                <w:color w:val="000000"/>
                <w:sz w:val="22"/>
                <w:szCs w:val="22"/>
                <w:lang w:val="en-GB"/>
              </w:rPr>
              <w:t>Any unauthorised subcontracting after entering into the contract shall be considered as fundamental breach of contract.</w:t>
            </w:r>
          </w:p>
          <w:p w14:paraId="62C602B6" w14:textId="77777777" w:rsidR="006D4BA8" w:rsidRPr="00241574" w:rsidRDefault="006D4BA8">
            <w:pPr>
              <w:pStyle w:val="Sub-ClauseText"/>
              <w:keepLines/>
              <w:spacing w:before="0" w:after="0"/>
              <w:rPr>
                <w:rFonts w:ascii="Cambria Math" w:hAnsi="Cambria Math" w:cs="Arial"/>
                <w:color w:val="000000"/>
                <w:sz w:val="22"/>
                <w:szCs w:val="22"/>
                <w:lang w:val="en-GB"/>
              </w:rPr>
              <w:pPrChange w:id="397" w:author="IdeaPad" w:date="2025-12-17T10:59:00Z">
                <w:pPr>
                  <w:pStyle w:val="Sub-ClauseText"/>
                  <w:spacing w:before="0" w:after="0"/>
                  <w:ind w:left="633"/>
                </w:pPr>
              </w:pPrChange>
            </w:pPr>
          </w:p>
        </w:tc>
      </w:tr>
    </w:tbl>
    <w:p w14:paraId="2B895890" w14:textId="2ABAB9F5" w:rsidR="00D63C10" w:rsidRDefault="00D63C10" w:rsidP="001E5BD1">
      <w:pPr>
        <w:spacing w:before="120"/>
        <w:jc w:val="center"/>
      </w:pPr>
      <w:bookmarkStart w:id="398" w:name="_Toc132720648"/>
    </w:p>
    <w:p w14:paraId="587CB9B4" w14:textId="77777777" w:rsidR="001E5BD1" w:rsidRPr="00241574" w:rsidDel="000C078B" w:rsidRDefault="001E5BD1">
      <w:pPr>
        <w:spacing w:before="120"/>
        <w:rPr>
          <w:del w:id="399" w:author="IdeaPad" w:date="2025-12-18T16:33:00Z"/>
        </w:rPr>
        <w:pPrChange w:id="400" w:author="IdeaPad" w:date="2025-12-18T16:33:00Z">
          <w:pPr/>
        </w:pPrChange>
      </w:pPr>
    </w:p>
    <w:p w14:paraId="4F1745DB" w14:textId="7975592D" w:rsidR="00D63C10" w:rsidRPr="001E5BD1" w:rsidRDefault="00D63C10">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Change w:id="401" w:author="IdeaPad" w:date="2025-12-18T16:33:00Z">
          <w:pPr>
            <w:jc w:val="center"/>
          </w:pPr>
        </w:pPrChange>
      </w:pPr>
      <w:bookmarkStart w:id="402" w:name="_Toc217382772"/>
      <w:r w:rsidRPr="001E5BD1">
        <w:rPr>
          <w:rFonts w:ascii="Cambria Math" w:eastAsia="Times New Roman" w:hAnsi="Cambria Math" w:cs="Arial"/>
          <w:b/>
          <w:bCs/>
          <w:iCs/>
          <w:kern w:val="0"/>
          <w:sz w:val="28"/>
          <w:szCs w:val="28"/>
          <w:lang w:val="en-GB"/>
          <w14:ligatures w14:val="none"/>
        </w:rPr>
        <w:t>D.</w:t>
      </w:r>
      <w:r w:rsidR="001E5BD1">
        <w:rPr>
          <w:rFonts w:ascii="Cambria Math" w:eastAsia="Times New Roman" w:hAnsi="Cambria Math" w:cs="Arial"/>
          <w:b/>
          <w:bCs/>
          <w:iCs/>
          <w:kern w:val="0"/>
          <w:sz w:val="28"/>
          <w:szCs w:val="28"/>
          <w:lang w:val="en-GB"/>
          <w14:ligatures w14:val="none"/>
        </w:rPr>
        <w:t xml:space="preserve"> </w:t>
      </w:r>
      <w:r w:rsidRPr="001E5BD1">
        <w:rPr>
          <w:rFonts w:ascii="Cambria Math" w:eastAsia="Times New Roman" w:hAnsi="Cambria Math" w:cs="Arial"/>
          <w:b/>
          <w:bCs/>
          <w:iCs/>
          <w:kern w:val="0"/>
          <w:sz w:val="28"/>
          <w:szCs w:val="28"/>
          <w:lang w:val="en-GB"/>
          <w14:ligatures w14:val="none"/>
        </w:rPr>
        <w:t>Tender Preparation</w:t>
      </w:r>
      <w:bookmarkEnd w:id="398"/>
      <w:bookmarkEnd w:id="402"/>
    </w:p>
    <w:tbl>
      <w:tblPr>
        <w:tblStyle w:val="TableGrid"/>
        <w:tblpPr w:leftFromText="180" w:rightFromText="180" w:vertAnchor="text" w:tblpY="1"/>
        <w:tblOverlap w:val="never"/>
        <w:tblW w:w="0" w:type="auto"/>
        <w:tblLook w:val="04A0" w:firstRow="1" w:lastRow="0" w:firstColumn="1" w:lastColumn="0" w:noHBand="0" w:noVBand="1"/>
        <w:tblPrChange w:id="403" w:author="IdeaPad" w:date="2025-12-18T10:10:00Z">
          <w:tblPr>
            <w:tblStyle w:val="TableGrid"/>
            <w:tblW w:w="0" w:type="auto"/>
            <w:tblLook w:val="04A0" w:firstRow="1" w:lastRow="0" w:firstColumn="1" w:lastColumn="0" w:noHBand="0" w:noVBand="1"/>
          </w:tblPr>
        </w:tblPrChange>
      </w:tblPr>
      <w:tblGrid>
        <w:gridCol w:w="1649"/>
        <w:gridCol w:w="1236"/>
        <w:gridCol w:w="6422"/>
        <w:tblGridChange w:id="404">
          <w:tblGrid>
            <w:gridCol w:w="1389"/>
            <w:gridCol w:w="139"/>
            <w:gridCol w:w="121"/>
            <w:gridCol w:w="691"/>
            <w:gridCol w:w="226"/>
            <w:gridCol w:w="319"/>
            <w:gridCol w:w="6422"/>
            <w:gridCol w:w="43"/>
          </w:tblGrid>
        </w:tblGridChange>
      </w:tblGrid>
      <w:tr w:rsidR="00683337" w:rsidRPr="00241574" w14:paraId="3661866F" w14:textId="77777777" w:rsidTr="00965953">
        <w:tc>
          <w:tcPr>
            <w:tcW w:w="1679" w:type="dxa"/>
            <w:tcPrChange w:id="405" w:author="IdeaPad" w:date="2025-12-18T10:10:00Z">
              <w:tcPr>
                <w:tcW w:w="2311" w:type="dxa"/>
              </w:tcPr>
            </w:tcPrChange>
          </w:tcPr>
          <w:p w14:paraId="4ADFCF94" w14:textId="63543B88" w:rsidR="00683337" w:rsidRPr="00241574" w:rsidRDefault="00683337" w:rsidP="00965953">
            <w:pPr>
              <w:pStyle w:val="Heading3"/>
              <w:outlineLvl w:val="2"/>
              <w:rPr>
                <w:rFonts w:ascii="Cambria Math" w:hAnsi="Cambria Math"/>
                <w:b/>
              </w:rPr>
            </w:pPr>
            <w:r w:rsidRPr="00A202AB">
              <w:rPr>
                <w:rFonts w:ascii="Cambria Math" w:hAnsi="Cambria Math"/>
                <w:b/>
              </w:rPr>
              <w:br w:type="page"/>
            </w:r>
            <w:bookmarkStart w:id="406" w:name="_Toc132720649"/>
            <w:del w:id="407" w:author="IdeaPad" w:date="2025-12-17T11:04:00Z">
              <w:r w:rsidRPr="00241574" w:rsidDel="003E6138">
                <w:rPr>
                  <w:rFonts w:ascii="Cambria Math" w:hAnsi="Cambria Math"/>
                  <w:b/>
                </w:rPr>
                <w:delText>1</w:delText>
              </w:r>
              <w:r w:rsidDel="003E6138">
                <w:rPr>
                  <w:rFonts w:ascii="Cambria Math" w:hAnsi="Cambria Math"/>
                  <w:b/>
                </w:rPr>
                <w:delText>6</w:delText>
              </w:r>
            </w:del>
            <w:bookmarkStart w:id="408" w:name="_Toc217382773"/>
            <w:ins w:id="409" w:author="IdeaPad" w:date="2025-12-17T11:04:00Z">
              <w:r w:rsidR="003E6138" w:rsidRPr="00241574">
                <w:rPr>
                  <w:rFonts w:ascii="Cambria Math" w:hAnsi="Cambria Math"/>
                  <w:b/>
                </w:rPr>
                <w:t>1</w:t>
              </w:r>
              <w:r w:rsidR="003E6138">
                <w:rPr>
                  <w:rFonts w:ascii="Cambria Math" w:hAnsi="Cambria Math"/>
                  <w:b/>
                </w:rPr>
                <w:t>9</w:t>
              </w:r>
            </w:ins>
            <w:r w:rsidRPr="00241574">
              <w:rPr>
                <w:rFonts w:ascii="Cambria Math" w:hAnsi="Cambria Math"/>
                <w:b/>
              </w:rPr>
              <w:t>. Only one Tender</w:t>
            </w:r>
            <w:bookmarkEnd w:id="406"/>
            <w:bookmarkEnd w:id="408"/>
          </w:p>
          <w:p w14:paraId="072B459F" w14:textId="77777777" w:rsidR="00683337" w:rsidRPr="00241574" w:rsidRDefault="00683337" w:rsidP="00965953">
            <w:pPr>
              <w:rPr>
                <w:rFonts w:ascii="Cambria Math" w:hAnsi="Cambria Math"/>
                <w:sz w:val="24"/>
                <w:szCs w:val="24"/>
              </w:rPr>
            </w:pPr>
          </w:p>
        </w:tc>
        <w:tc>
          <w:tcPr>
            <w:tcW w:w="746" w:type="dxa"/>
            <w:tcPrChange w:id="410" w:author="IdeaPad" w:date="2025-12-18T10:10:00Z">
              <w:tcPr>
                <w:tcW w:w="1038" w:type="dxa"/>
                <w:gridSpan w:val="3"/>
              </w:tcPr>
            </w:tcPrChange>
          </w:tcPr>
          <w:p w14:paraId="221AAAF9" w14:textId="73530C21" w:rsidR="00683337" w:rsidRPr="00241574" w:rsidRDefault="00683337" w:rsidP="00965953">
            <w:pPr>
              <w:rPr>
                <w:rFonts w:ascii="Cambria Math" w:hAnsi="Cambria Math"/>
              </w:rPr>
            </w:pPr>
            <w:del w:id="411" w:author="IdeaPad" w:date="2025-12-17T11:12:00Z">
              <w:r w:rsidRPr="00241574" w:rsidDel="00AB4D4C">
                <w:rPr>
                  <w:rFonts w:ascii="Cambria Math" w:hAnsi="Cambria Math"/>
                </w:rPr>
                <w:delText>1</w:delText>
              </w:r>
              <w:r w:rsidDel="00AB4D4C">
                <w:rPr>
                  <w:rFonts w:ascii="Cambria Math" w:hAnsi="Cambria Math"/>
                </w:rPr>
                <w:delText>6</w:delText>
              </w:r>
            </w:del>
            <w:ins w:id="412" w:author="IdeaPad" w:date="2025-12-17T11:12:00Z">
              <w:r w:rsidR="00AB4D4C" w:rsidRPr="00241574">
                <w:rPr>
                  <w:rFonts w:ascii="Cambria Math" w:hAnsi="Cambria Math"/>
                </w:rPr>
                <w:t>1</w:t>
              </w:r>
              <w:r w:rsidR="00AB4D4C">
                <w:rPr>
                  <w:rFonts w:ascii="Cambria Math" w:hAnsi="Cambria Math"/>
                </w:rPr>
                <w:t>9</w:t>
              </w:r>
            </w:ins>
            <w:r w:rsidRPr="00241574">
              <w:rPr>
                <w:rFonts w:ascii="Cambria Math" w:hAnsi="Cambria Math"/>
              </w:rPr>
              <w:t>.1</w:t>
            </w:r>
          </w:p>
        </w:tc>
        <w:tc>
          <w:tcPr>
            <w:tcW w:w="6882" w:type="dxa"/>
            <w:tcPrChange w:id="413" w:author="IdeaPad" w:date="2025-12-18T10:10:00Z">
              <w:tcPr>
                <w:tcW w:w="6001" w:type="dxa"/>
                <w:gridSpan w:val="4"/>
              </w:tcPr>
            </w:tcPrChange>
          </w:tcPr>
          <w:p w14:paraId="2476224B" w14:textId="19280F8F" w:rsidR="00F10CC2" w:rsidRPr="00683337" w:rsidRDefault="00F10CC2" w:rsidP="00965953">
            <w:pPr>
              <w:pStyle w:val="Sub-ClauseText"/>
              <w:spacing w:before="0" w:after="0"/>
              <w:rPr>
                <w:ins w:id="414" w:author="IdeaPad" w:date="2025-12-17T11:09:00Z"/>
                <w:rFonts w:ascii="Cambria Math" w:hAnsi="Cambria Math" w:cs="Arial"/>
                <w:sz w:val="22"/>
                <w:szCs w:val="22"/>
                <w:lang w:val="en-GB"/>
              </w:rPr>
            </w:pPr>
            <w:ins w:id="415" w:author="IdeaPad" w:date="2025-12-17T11:09:00Z">
              <w:r w:rsidRPr="00683337">
                <w:rPr>
                  <w:rFonts w:ascii="Cambria Math" w:hAnsi="Cambria Math" w:cs="Arial"/>
                  <w:sz w:val="22"/>
                  <w:szCs w:val="22"/>
                  <w:lang w:val="en-GB"/>
                </w:rPr>
                <w:t xml:space="preserve">If a Tender for </w:t>
              </w:r>
              <w:r>
                <w:rPr>
                  <w:rFonts w:ascii="Cambria Math" w:hAnsi="Cambria Math" w:cs="Arial"/>
                  <w:sz w:val="22"/>
                  <w:szCs w:val="22"/>
                  <w:lang w:val="en-GB"/>
                </w:rPr>
                <w:t>Plants and Services</w:t>
              </w:r>
              <w:r w:rsidRPr="00683337">
                <w:rPr>
                  <w:rFonts w:ascii="Cambria Math" w:hAnsi="Cambria Math" w:cs="Arial"/>
                  <w:sz w:val="22"/>
                  <w:szCs w:val="22"/>
                  <w:lang w:val="en-GB"/>
                </w:rPr>
                <w:t xml:space="preserve"> is invited for a number of lots on </w:t>
              </w:r>
            </w:ins>
            <w:ins w:id="416" w:author="IdeaPad" w:date="2025-12-17T11:10:00Z">
              <w:r w:rsidRPr="00683337">
                <w:rPr>
                  <w:rFonts w:ascii="Cambria Math" w:hAnsi="Cambria Math" w:cs="Arial"/>
                  <w:sz w:val="22"/>
                  <w:szCs w:val="22"/>
                  <w:lang w:val="en-GB"/>
                </w:rPr>
                <w:t>a” lot</w:t>
              </w:r>
            </w:ins>
            <w:ins w:id="417" w:author="IdeaPad" w:date="2025-12-17T11:09:00Z">
              <w:r w:rsidRPr="00683337">
                <w:rPr>
                  <w:rFonts w:ascii="Cambria Math" w:hAnsi="Cambria Math" w:cs="Arial"/>
                  <w:sz w:val="22"/>
                  <w:szCs w:val="22"/>
                  <w:lang w:val="en-GB"/>
                </w:rPr>
                <w:t>-by-lot” basis, each such lot shall constitute a Tender. Tenderers shall submit only one (1) Tender for each lot</w:t>
              </w:r>
            </w:ins>
            <w:ins w:id="418" w:author="IdeaPad" w:date="2025-12-17T11:10:00Z">
              <w:r>
                <w:rPr>
                  <w:rFonts w:ascii="Cambria Math" w:hAnsi="Cambria Math" w:cs="Arial"/>
                  <w:sz w:val="22"/>
                  <w:szCs w:val="22"/>
                  <w:lang w:val="en-GB"/>
                </w:rPr>
                <w:t>,</w:t>
              </w:r>
              <w:r>
                <w:t xml:space="preserve"> </w:t>
              </w:r>
              <w:r w:rsidRPr="00F10CC2">
                <w:rPr>
                  <w:rFonts w:ascii="Cambria Math" w:hAnsi="Cambria Math" w:cs="Arial"/>
                  <w:sz w:val="22"/>
                  <w:szCs w:val="22"/>
                  <w:lang w:val="en-GB"/>
                </w:rPr>
                <w:t>either individually or as a JVCA.</w:t>
              </w:r>
            </w:ins>
            <w:ins w:id="419" w:author="IdeaPad" w:date="2025-12-17T11:09:00Z">
              <w:r w:rsidRPr="00683337">
                <w:rPr>
                  <w:rFonts w:ascii="Cambria Math" w:hAnsi="Cambria Math" w:cs="Arial"/>
                  <w:sz w:val="22"/>
                  <w:szCs w:val="22"/>
                  <w:lang w:val="en-GB"/>
                </w:rPr>
                <w:t xml:space="preserve">   Tenderer who submits </w:t>
              </w:r>
            </w:ins>
            <w:ins w:id="420" w:author="IdeaPad" w:date="2025-12-17T11:10:00Z">
              <w:r>
                <w:rPr>
                  <w:rFonts w:ascii="Cambria Math" w:hAnsi="Cambria Math" w:cs="Arial"/>
                  <w:sz w:val="22"/>
                  <w:szCs w:val="22"/>
                  <w:lang w:val="en-GB"/>
                </w:rPr>
                <w:t xml:space="preserve">or participates in </w:t>
              </w:r>
            </w:ins>
            <w:ins w:id="421" w:author="IdeaPad" w:date="2025-12-17T11:09:00Z">
              <w:r w:rsidRPr="00683337">
                <w:rPr>
                  <w:rFonts w:ascii="Cambria Math" w:hAnsi="Cambria Math" w:cs="Arial"/>
                  <w:sz w:val="22"/>
                  <w:szCs w:val="22"/>
                  <w:lang w:val="en-GB"/>
                </w:rPr>
                <w:t>more than one (1) Tender in one (1) lot of the package will cause all the Tenders of that particular Tenderer to be rejected.</w:t>
              </w:r>
            </w:ins>
          </w:p>
          <w:p w14:paraId="741DCD7F" w14:textId="22403E3D" w:rsidR="00683337" w:rsidRPr="00683337" w:rsidRDefault="00683337" w:rsidP="00965953">
            <w:pPr>
              <w:pStyle w:val="Sub-ClauseText"/>
              <w:spacing w:before="0" w:after="0"/>
              <w:rPr>
                <w:rFonts w:ascii="Cambria Math" w:hAnsi="Cambria Math" w:cs="Arial"/>
                <w:color w:val="000000"/>
                <w:sz w:val="22"/>
                <w:szCs w:val="22"/>
                <w:lang w:val="en-GB"/>
              </w:rPr>
            </w:pPr>
            <w:del w:id="422" w:author="IdeaPad" w:date="2025-12-17T11:09:00Z">
              <w:r w:rsidRPr="00683337" w:rsidDel="00F10CC2">
                <w:rPr>
                  <w:rFonts w:ascii="Cambria Math" w:hAnsi="Cambria Math" w:cs="Arial"/>
                  <w:sz w:val="22"/>
                  <w:szCs w:val="22"/>
                  <w:lang w:val="en-GB"/>
                </w:rPr>
                <w:delText xml:space="preserve">If a Tender for </w:delText>
              </w:r>
            </w:del>
            <w:del w:id="423" w:author="IdeaPad" w:date="2025-12-17T11:04:00Z">
              <w:r w:rsidRPr="00683337" w:rsidDel="003E6138">
                <w:rPr>
                  <w:rFonts w:ascii="Cambria Math" w:hAnsi="Cambria Math" w:cs="Arial"/>
                  <w:sz w:val="22"/>
                  <w:szCs w:val="22"/>
                  <w:lang w:val="en-GB"/>
                </w:rPr>
                <w:delText xml:space="preserve">Goods </w:delText>
              </w:r>
            </w:del>
            <w:del w:id="424" w:author="IdeaPad" w:date="2025-12-17T11:09:00Z">
              <w:r w:rsidRPr="00683337" w:rsidDel="00F10CC2">
                <w:rPr>
                  <w:rFonts w:ascii="Cambria Math" w:hAnsi="Cambria Math" w:cs="Arial"/>
                  <w:sz w:val="22"/>
                  <w:szCs w:val="22"/>
                  <w:lang w:val="en-GB"/>
                </w:rPr>
                <w:delText>is invited for one or more items on an ‘item-by-item’ basis, in such case the offer for each item shall correspond to full quantity under that particular item and each such item shall constitute a Tender.</w:delText>
              </w:r>
            </w:del>
            <w:del w:id="425" w:author="IdeaPad" w:date="2025-12-17T11:07:00Z">
              <w:r w:rsidRPr="00683337" w:rsidDel="00F10CC2">
                <w:rPr>
                  <w:rFonts w:ascii="Cambria Math" w:hAnsi="Cambria Math" w:cs="Arial"/>
                  <w:sz w:val="22"/>
                  <w:szCs w:val="22"/>
                  <w:lang w:val="en-GB"/>
                </w:rPr>
                <w:delText xml:space="preserve"> </w:delText>
              </w:r>
            </w:del>
            <w:del w:id="426" w:author="IdeaPad" w:date="2025-12-17T11:06:00Z">
              <w:r w:rsidRPr="00683337" w:rsidDel="003E6138">
                <w:rPr>
                  <w:rFonts w:ascii="Cambria Math" w:hAnsi="Cambria Math" w:cs="Arial"/>
                  <w:sz w:val="22"/>
                  <w:szCs w:val="22"/>
                  <w:lang w:val="en-GB"/>
                </w:rPr>
                <w:delText xml:space="preserve"> </w:delText>
              </w:r>
            </w:del>
            <w:del w:id="427" w:author="IdeaPad" w:date="2025-12-17T11:09:00Z">
              <w:r w:rsidRPr="00683337" w:rsidDel="00F10CC2">
                <w:rPr>
                  <w:rFonts w:ascii="Cambria Math" w:hAnsi="Cambria Math" w:cs="Arial"/>
                  <w:sz w:val="22"/>
                  <w:szCs w:val="22"/>
                  <w:lang w:val="en-GB"/>
                </w:rPr>
                <w:delText>A Tenderer who submits or participates in more than one (1) Tender for each item will cause all the Tenders with that Tenderer’s participation to be rejected.</w:delText>
              </w:r>
            </w:del>
          </w:p>
        </w:tc>
      </w:tr>
      <w:tr w:rsidR="00D63C10" w:rsidRPr="00241574" w14:paraId="734B9C83" w14:textId="77777777" w:rsidTr="00965953">
        <w:tc>
          <w:tcPr>
            <w:tcW w:w="1679" w:type="dxa"/>
            <w:tcPrChange w:id="428" w:author="IdeaPad" w:date="2025-12-18T10:10:00Z">
              <w:tcPr>
                <w:tcW w:w="2311" w:type="dxa"/>
              </w:tcPr>
            </w:tcPrChange>
          </w:tcPr>
          <w:p w14:paraId="153099B2" w14:textId="7F6F2364" w:rsidR="00D63C10" w:rsidRPr="00241574" w:rsidRDefault="00683337" w:rsidP="00965953">
            <w:pPr>
              <w:pStyle w:val="Heading3"/>
              <w:outlineLvl w:val="2"/>
              <w:rPr>
                <w:rFonts w:ascii="Cambria Math" w:hAnsi="Cambria Math"/>
                <w:b/>
              </w:rPr>
            </w:pPr>
            <w:bookmarkStart w:id="429" w:name="_Toc438438830"/>
            <w:bookmarkStart w:id="430" w:name="_Toc438532578"/>
            <w:bookmarkStart w:id="431" w:name="_Toc438733974"/>
            <w:bookmarkStart w:id="432" w:name="_Toc438907013"/>
            <w:bookmarkStart w:id="433" w:name="_Toc438907212"/>
            <w:bookmarkStart w:id="434" w:name="_Toc37047284"/>
            <w:bookmarkStart w:id="435" w:name="_Toc37234055"/>
            <w:bookmarkStart w:id="436" w:name="_Toc50198932"/>
            <w:bookmarkStart w:id="437" w:name="_Toc50259427"/>
            <w:bookmarkStart w:id="438" w:name="_Toc50260428"/>
            <w:bookmarkStart w:id="439" w:name="_Toc50261518"/>
            <w:bookmarkStart w:id="440" w:name="_Toc50262178"/>
            <w:bookmarkStart w:id="441" w:name="_Toc50262852"/>
            <w:bookmarkStart w:id="442" w:name="_Toc50263669"/>
            <w:bookmarkStart w:id="443" w:name="_Toc50264384"/>
            <w:bookmarkStart w:id="444" w:name="_Toc50264549"/>
            <w:bookmarkStart w:id="445" w:name="_Toc50264838"/>
            <w:bookmarkStart w:id="446" w:name="_Toc50267780"/>
            <w:bookmarkStart w:id="447" w:name="_Toc50268305"/>
            <w:bookmarkStart w:id="448" w:name="_Toc50280489"/>
            <w:bookmarkStart w:id="449" w:name="_Toc50280716"/>
            <w:bookmarkStart w:id="450" w:name="_Toc132720650"/>
            <w:del w:id="451" w:author="IdeaPad" w:date="2025-12-17T11:12:00Z">
              <w:r w:rsidDel="00AB4D4C">
                <w:rPr>
                  <w:rFonts w:ascii="Cambria Math" w:hAnsi="Cambria Math"/>
                  <w:b/>
                </w:rPr>
                <w:delText>17</w:delText>
              </w:r>
            </w:del>
            <w:bookmarkStart w:id="452" w:name="_Toc217382774"/>
            <w:ins w:id="453" w:author="IdeaPad" w:date="2025-12-17T11:12:00Z">
              <w:r w:rsidR="00AB4D4C">
                <w:rPr>
                  <w:rFonts w:ascii="Cambria Math" w:hAnsi="Cambria Math"/>
                  <w:b/>
                </w:rPr>
                <w:t>20</w:t>
              </w:r>
            </w:ins>
            <w:r w:rsidR="00D63C10" w:rsidRPr="00241574">
              <w:rPr>
                <w:rFonts w:ascii="Cambria Math" w:hAnsi="Cambria Math"/>
                <w:b/>
              </w:rPr>
              <w:t>. Cost of Tendering</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2"/>
          </w:p>
        </w:tc>
        <w:tc>
          <w:tcPr>
            <w:tcW w:w="746" w:type="dxa"/>
            <w:tcPrChange w:id="454" w:author="IdeaPad" w:date="2025-12-18T10:10:00Z">
              <w:tcPr>
                <w:tcW w:w="1038" w:type="dxa"/>
                <w:gridSpan w:val="3"/>
              </w:tcPr>
            </w:tcPrChange>
          </w:tcPr>
          <w:p w14:paraId="0484EBED" w14:textId="6DED01FC" w:rsidR="00D63C10" w:rsidRPr="00241574" w:rsidRDefault="00683337" w:rsidP="00965953">
            <w:pPr>
              <w:rPr>
                <w:rFonts w:ascii="Cambria Math" w:hAnsi="Cambria Math"/>
              </w:rPr>
            </w:pPr>
            <w:del w:id="455" w:author="IdeaPad" w:date="2025-12-17T11:12:00Z">
              <w:r w:rsidDel="00AB4D4C">
                <w:rPr>
                  <w:rFonts w:ascii="Cambria Math" w:hAnsi="Cambria Math"/>
                </w:rPr>
                <w:delText>17</w:delText>
              </w:r>
            </w:del>
            <w:ins w:id="456" w:author="IdeaPad" w:date="2025-12-17T11:12:00Z">
              <w:r w:rsidR="00AB4D4C">
                <w:rPr>
                  <w:rFonts w:ascii="Cambria Math" w:hAnsi="Cambria Math"/>
                </w:rPr>
                <w:t>20</w:t>
              </w:r>
            </w:ins>
            <w:r w:rsidR="00D63C10" w:rsidRPr="00241574">
              <w:rPr>
                <w:rFonts w:ascii="Cambria Math" w:hAnsi="Cambria Math"/>
              </w:rPr>
              <w:t>.1</w:t>
            </w:r>
          </w:p>
        </w:tc>
        <w:tc>
          <w:tcPr>
            <w:tcW w:w="6882" w:type="dxa"/>
            <w:tcPrChange w:id="457" w:author="IdeaPad" w:date="2025-12-18T10:10:00Z">
              <w:tcPr>
                <w:tcW w:w="6001" w:type="dxa"/>
                <w:gridSpan w:val="4"/>
              </w:tcPr>
            </w:tcPrChange>
          </w:tcPr>
          <w:p w14:paraId="7A5BA7A7" w14:textId="77777777" w:rsidR="00D63C10" w:rsidRPr="00241574" w:rsidRDefault="00D63C10" w:rsidP="00965953">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293BB997" w14:textId="77777777" w:rsidR="00D63C10" w:rsidRPr="00241574" w:rsidRDefault="00D63C10" w:rsidP="00965953">
            <w:pPr>
              <w:pStyle w:val="Sub-ClauseText"/>
              <w:spacing w:before="0" w:after="0"/>
              <w:rPr>
                <w:rFonts w:ascii="Cambria Math" w:hAnsi="Cambria Math" w:cs="Arial"/>
                <w:color w:val="000000"/>
                <w:sz w:val="22"/>
                <w:szCs w:val="22"/>
                <w:lang w:val="en-GB"/>
              </w:rPr>
            </w:pPr>
          </w:p>
        </w:tc>
      </w:tr>
      <w:tr w:rsidR="00D63C10" w:rsidRPr="00241574" w14:paraId="6CC60D26" w14:textId="77777777" w:rsidTr="00965953">
        <w:tc>
          <w:tcPr>
            <w:tcW w:w="1679" w:type="dxa"/>
            <w:vMerge w:val="restart"/>
            <w:tcPrChange w:id="458" w:author="IdeaPad" w:date="2025-12-18T10:10:00Z">
              <w:tcPr>
                <w:tcW w:w="2311" w:type="dxa"/>
                <w:vMerge w:val="restart"/>
              </w:tcPr>
            </w:tcPrChange>
          </w:tcPr>
          <w:p w14:paraId="36C03272" w14:textId="37C0D85B" w:rsidR="00D63C10" w:rsidRPr="00241574" w:rsidRDefault="00683337" w:rsidP="00965953">
            <w:pPr>
              <w:pStyle w:val="Heading3"/>
              <w:outlineLvl w:val="2"/>
              <w:rPr>
                <w:rFonts w:ascii="Cambria Math" w:hAnsi="Cambria Math"/>
                <w:b/>
              </w:rPr>
            </w:pPr>
            <w:bookmarkStart w:id="459" w:name="_Toc199762187"/>
            <w:bookmarkStart w:id="460" w:name="_Toc132720651"/>
            <w:del w:id="461" w:author="IdeaPad" w:date="2025-12-17T11:12:00Z">
              <w:r w:rsidDel="00AB4D4C">
                <w:rPr>
                  <w:rFonts w:ascii="Cambria Math" w:hAnsi="Cambria Math"/>
                  <w:b/>
                </w:rPr>
                <w:delText>18</w:delText>
              </w:r>
            </w:del>
            <w:bookmarkStart w:id="462" w:name="_Toc217382775"/>
            <w:ins w:id="463" w:author="IdeaPad" w:date="2025-12-17T11:12:00Z">
              <w:r w:rsidR="00AB4D4C">
                <w:rPr>
                  <w:rFonts w:ascii="Cambria Math" w:hAnsi="Cambria Math"/>
                  <w:b/>
                </w:rPr>
                <w:t>21</w:t>
              </w:r>
            </w:ins>
            <w:r w:rsidR="00D63C10" w:rsidRPr="00241574">
              <w:rPr>
                <w:rFonts w:ascii="Cambria Math" w:hAnsi="Cambria Math"/>
                <w:b/>
              </w:rPr>
              <w:t>. Issuance and Sale of Tender Document</w:t>
            </w:r>
            <w:bookmarkEnd w:id="459"/>
            <w:bookmarkEnd w:id="460"/>
            <w:bookmarkEnd w:id="462"/>
          </w:p>
        </w:tc>
        <w:tc>
          <w:tcPr>
            <w:tcW w:w="746" w:type="dxa"/>
            <w:tcPrChange w:id="464" w:author="IdeaPad" w:date="2025-12-18T10:10:00Z">
              <w:tcPr>
                <w:tcW w:w="1038" w:type="dxa"/>
                <w:gridSpan w:val="3"/>
              </w:tcPr>
            </w:tcPrChange>
          </w:tcPr>
          <w:p w14:paraId="065C05C7" w14:textId="5E95F6B2" w:rsidR="00D63C10" w:rsidRPr="00241574" w:rsidRDefault="00683337" w:rsidP="00965953">
            <w:pPr>
              <w:jc w:val="both"/>
              <w:rPr>
                <w:rFonts w:ascii="Cambria Math" w:hAnsi="Cambria Math"/>
              </w:rPr>
            </w:pPr>
            <w:del w:id="465" w:author="IdeaPad" w:date="2025-12-17T11:12:00Z">
              <w:r w:rsidDel="00AB4D4C">
                <w:rPr>
                  <w:rFonts w:ascii="Cambria Math" w:hAnsi="Cambria Math"/>
                </w:rPr>
                <w:delText>18</w:delText>
              </w:r>
            </w:del>
            <w:ins w:id="466" w:author="IdeaPad" w:date="2025-12-17T11:12:00Z">
              <w:r w:rsidR="00AB4D4C">
                <w:rPr>
                  <w:rFonts w:ascii="Cambria Math" w:hAnsi="Cambria Math"/>
                </w:rPr>
                <w:t>21</w:t>
              </w:r>
            </w:ins>
            <w:r w:rsidR="00D63C10" w:rsidRPr="00241574">
              <w:rPr>
                <w:rFonts w:ascii="Cambria Math" w:hAnsi="Cambria Math"/>
              </w:rPr>
              <w:t>.1</w:t>
            </w:r>
          </w:p>
        </w:tc>
        <w:tc>
          <w:tcPr>
            <w:tcW w:w="6882" w:type="dxa"/>
            <w:tcPrChange w:id="467" w:author="IdeaPad" w:date="2025-12-18T10:10:00Z">
              <w:tcPr>
                <w:tcW w:w="6001" w:type="dxa"/>
                <w:gridSpan w:val="4"/>
              </w:tcPr>
            </w:tcPrChange>
          </w:tcPr>
          <w:p w14:paraId="135645EA" w14:textId="77777777" w:rsidR="00D63C10" w:rsidRPr="00241574" w:rsidRDefault="00D63C10" w:rsidP="00965953">
            <w:pPr>
              <w:pStyle w:val="Sub-ClauseText"/>
              <w:keepLines/>
              <w:tabs>
                <w:tab w:val="num" w:pos="655"/>
              </w:tabs>
              <w:spacing w:before="80" w:after="6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6FC4D255" w14:textId="77777777" w:rsidR="00D63C10" w:rsidRPr="00241574" w:rsidRDefault="00D63C10" w:rsidP="00965953">
            <w:pPr>
              <w:pStyle w:val="Sub-ClauseText"/>
              <w:spacing w:beforeLines="40" w:before="96" w:after="0"/>
              <w:ind w:left="633"/>
              <w:rPr>
                <w:rFonts w:ascii="Cambria Math" w:hAnsi="Cambria Math" w:cs="Arial"/>
                <w:color w:val="000000"/>
                <w:sz w:val="22"/>
                <w:szCs w:val="22"/>
                <w:lang w:val="en-GB"/>
              </w:rPr>
            </w:pPr>
          </w:p>
        </w:tc>
      </w:tr>
      <w:tr w:rsidR="00AB4D4C" w:rsidRPr="00241574" w14:paraId="67BD4876" w14:textId="77777777" w:rsidTr="00965953">
        <w:trPr>
          <w:ins w:id="468" w:author="IdeaPad" w:date="2025-12-17T11:12:00Z"/>
        </w:trPr>
        <w:tc>
          <w:tcPr>
            <w:tcW w:w="1679" w:type="dxa"/>
            <w:vMerge/>
            <w:tcPrChange w:id="469" w:author="IdeaPad" w:date="2025-12-18T10:10:00Z">
              <w:tcPr>
                <w:tcW w:w="2311" w:type="dxa"/>
                <w:vMerge/>
              </w:tcPr>
            </w:tcPrChange>
          </w:tcPr>
          <w:p w14:paraId="43832DC5" w14:textId="77777777" w:rsidR="00AB4D4C" w:rsidRDefault="00AB4D4C" w:rsidP="00965953">
            <w:pPr>
              <w:jc w:val="both"/>
              <w:rPr>
                <w:ins w:id="470" w:author="IdeaPad" w:date="2025-12-17T11:12:00Z"/>
                <w:rFonts w:ascii="Cambria Math" w:hAnsi="Cambria Math"/>
                <w:b/>
                <w:sz w:val="24"/>
                <w:szCs w:val="24"/>
              </w:rPr>
            </w:pPr>
          </w:p>
        </w:tc>
        <w:tc>
          <w:tcPr>
            <w:tcW w:w="746" w:type="dxa"/>
            <w:tcPrChange w:id="471" w:author="IdeaPad" w:date="2025-12-18T10:10:00Z">
              <w:tcPr>
                <w:tcW w:w="1038" w:type="dxa"/>
                <w:gridSpan w:val="3"/>
              </w:tcPr>
            </w:tcPrChange>
          </w:tcPr>
          <w:p w14:paraId="1A7FAC1F" w14:textId="33A0FD67" w:rsidR="00AB4D4C" w:rsidRDefault="00AB4D4C" w:rsidP="00965953">
            <w:pPr>
              <w:jc w:val="both"/>
              <w:rPr>
                <w:ins w:id="472" w:author="IdeaPad" w:date="2025-12-17T11:12:00Z"/>
                <w:rFonts w:ascii="Cambria Math" w:hAnsi="Cambria Math"/>
              </w:rPr>
            </w:pPr>
            <w:ins w:id="473" w:author="IdeaPad" w:date="2025-12-17T11:12:00Z">
              <w:r>
                <w:rPr>
                  <w:rFonts w:ascii="Cambria Math" w:hAnsi="Cambria Math"/>
                </w:rPr>
                <w:t>21.2</w:t>
              </w:r>
            </w:ins>
          </w:p>
        </w:tc>
        <w:tc>
          <w:tcPr>
            <w:tcW w:w="6882" w:type="dxa"/>
            <w:tcPrChange w:id="474" w:author="IdeaPad" w:date="2025-12-18T10:10:00Z">
              <w:tcPr>
                <w:tcW w:w="6001" w:type="dxa"/>
                <w:gridSpan w:val="4"/>
              </w:tcPr>
            </w:tcPrChange>
          </w:tcPr>
          <w:p w14:paraId="2EFAD4AA" w14:textId="7739F392" w:rsidR="00AB4D4C" w:rsidRPr="00241574" w:rsidRDefault="00AB4D4C" w:rsidP="00965953">
            <w:pPr>
              <w:pStyle w:val="Sub-ClauseText"/>
              <w:keepLines/>
              <w:tabs>
                <w:tab w:val="num" w:pos="655"/>
              </w:tabs>
              <w:spacing w:before="80" w:after="60"/>
              <w:rPr>
                <w:ins w:id="475" w:author="IdeaPad" w:date="2025-12-17T11:12:00Z"/>
                <w:rFonts w:ascii="Cambria Math" w:hAnsi="Cambria Math" w:cs="Arial"/>
                <w:color w:val="000000"/>
                <w:sz w:val="22"/>
                <w:szCs w:val="22"/>
                <w:lang w:val="en-GB"/>
              </w:rPr>
            </w:pPr>
            <w:ins w:id="476" w:author="IdeaPad" w:date="2025-12-17T11:13:00Z">
              <w:r w:rsidRPr="00AB4D4C">
                <w:rPr>
                  <w:rFonts w:ascii="Cambria Math" w:hAnsi="Cambria Math" w:cs="Arial"/>
                  <w:color w:val="000000"/>
                  <w:sz w:val="22"/>
                  <w:szCs w:val="22"/>
                  <w:lang w:val="en-GB"/>
                </w:rPr>
                <w:t>Full contact details with mailing address, telephone and facsimile numbers and electronic mail address, as applicable, of those to whom Tender Documents have been issued shall be recorded with a reference number by the Procuring Entity.</w:t>
              </w:r>
            </w:ins>
          </w:p>
        </w:tc>
      </w:tr>
      <w:tr w:rsidR="00D63C10" w:rsidRPr="00241574" w14:paraId="0ED16B13" w14:textId="77777777" w:rsidTr="00965953">
        <w:tc>
          <w:tcPr>
            <w:tcW w:w="1679" w:type="dxa"/>
            <w:vMerge/>
            <w:tcPrChange w:id="477" w:author="IdeaPad" w:date="2025-12-18T10:10:00Z">
              <w:tcPr>
                <w:tcW w:w="2311" w:type="dxa"/>
                <w:vMerge/>
              </w:tcPr>
            </w:tcPrChange>
          </w:tcPr>
          <w:p w14:paraId="04F357D4" w14:textId="77777777" w:rsidR="00D63C10" w:rsidRPr="00241574" w:rsidRDefault="00D63C10" w:rsidP="00965953">
            <w:pPr>
              <w:jc w:val="both"/>
              <w:rPr>
                <w:rFonts w:ascii="Cambria Math" w:hAnsi="Cambria Math"/>
                <w:b/>
                <w:sz w:val="24"/>
                <w:szCs w:val="24"/>
              </w:rPr>
            </w:pPr>
          </w:p>
        </w:tc>
        <w:tc>
          <w:tcPr>
            <w:tcW w:w="746" w:type="dxa"/>
            <w:tcPrChange w:id="478" w:author="IdeaPad" w:date="2025-12-18T10:10:00Z">
              <w:tcPr>
                <w:tcW w:w="1038" w:type="dxa"/>
                <w:gridSpan w:val="3"/>
              </w:tcPr>
            </w:tcPrChange>
          </w:tcPr>
          <w:p w14:paraId="067D1E96" w14:textId="6DC80032" w:rsidR="00D63C10" w:rsidRPr="00241574" w:rsidRDefault="00683337" w:rsidP="00965953">
            <w:pPr>
              <w:jc w:val="both"/>
              <w:rPr>
                <w:rFonts w:ascii="Cambria Math" w:hAnsi="Cambria Math"/>
              </w:rPr>
            </w:pPr>
            <w:del w:id="479" w:author="IdeaPad" w:date="2025-12-17T11:12:00Z">
              <w:r w:rsidDel="00AB4D4C">
                <w:rPr>
                  <w:rFonts w:ascii="Cambria Math" w:hAnsi="Cambria Math"/>
                </w:rPr>
                <w:delText>18</w:delText>
              </w:r>
              <w:r w:rsidR="00D63C10" w:rsidRPr="00241574" w:rsidDel="00AB4D4C">
                <w:rPr>
                  <w:rFonts w:ascii="Cambria Math" w:hAnsi="Cambria Math"/>
                </w:rPr>
                <w:delText>.2</w:delText>
              </w:r>
            </w:del>
            <w:ins w:id="480" w:author="IdeaPad" w:date="2025-12-17T11:12:00Z">
              <w:r w:rsidR="00AB4D4C">
                <w:rPr>
                  <w:rFonts w:ascii="Cambria Math" w:hAnsi="Cambria Math"/>
                </w:rPr>
                <w:t>21.3</w:t>
              </w:r>
            </w:ins>
          </w:p>
        </w:tc>
        <w:tc>
          <w:tcPr>
            <w:tcW w:w="6882" w:type="dxa"/>
            <w:tcPrChange w:id="481" w:author="IdeaPad" w:date="2025-12-18T10:10:00Z">
              <w:tcPr>
                <w:tcW w:w="6001" w:type="dxa"/>
                <w:gridSpan w:val="4"/>
              </w:tcPr>
            </w:tcPrChange>
          </w:tcPr>
          <w:p w14:paraId="090B074F" w14:textId="77777777" w:rsidR="00D63C10" w:rsidRPr="00241574" w:rsidDel="00AB4D4C" w:rsidRDefault="00D63C10" w:rsidP="00965953">
            <w:pPr>
              <w:pStyle w:val="Sub-ClauseText"/>
              <w:spacing w:beforeLines="40" w:before="96" w:after="0"/>
              <w:rPr>
                <w:del w:id="482" w:author="IdeaPad" w:date="2025-12-17T11:13:00Z"/>
                <w:rFonts w:ascii="Cambria Math" w:hAnsi="Cambria Math" w:cs="Arial"/>
                <w:color w:val="000000"/>
                <w:sz w:val="22"/>
                <w:szCs w:val="22"/>
                <w:lang w:val="en-GB"/>
              </w:rPr>
            </w:pPr>
            <w:r w:rsidRPr="00241574">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072418A0" w14:textId="77777777" w:rsidR="00D63C10" w:rsidRPr="00241574" w:rsidRDefault="00D63C10" w:rsidP="00965953">
            <w:pPr>
              <w:pStyle w:val="Sub-ClauseText"/>
              <w:spacing w:beforeLines="40" w:before="96" w:after="0"/>
              <w:rPr>
                <w:rFonts w:ascii="Cambria Math" w:hAnsi="Cambria Math" w:cs="Arial"/>
                <w:color w:val="000000"/>
                <w:sz w:val="22"/>
                <w:szCs w:val="22"/>
                <w:lang w:val="en-GB"/>
              </w:rPr>
            </w:pPr>
          </w:p>
        </w:tc>
      </w:tr>
      <w:tr w:rsidR="00FD52AF" w:rsidRPr="00241574" w14:paraId="4D46A15C" w14:textId="77777777" w:rsidTr="00965953">
        <w:trPr>
          <w:trHeight w:val="2150"/>
          <w:trPrChange w:id="483" w:author="IdeaPad" w:date="2025-12-18T10:10:00Z">
            <w:trPr>
              <w:trHeight w:val="2150"/>
            </w:trPr>
          </w:trPrChange>
        </w:trPr>
        <w:tc>
          <w:tcPr>
            <w:tcW w:w="1679" w:type="dxa"/>
            <w:vMerge w:val="restart"/>
            <w:tcPrChange w:id="484" w:author="IdeaPad" w:date="2025-12-18T10:10:00Z">
              <w:tcPr>
                <w:tcW w:w="2311" w:type="dxa"/>
                <w:vMerge w:val="restart"/>
              </w:tcPr>
            </w:tcPrChange>
          </w:tcPr>
          <w:p w14:paraId="13056D2E" w14:textId="0BB24D78" w:rsidR="00FD52AF" w:rsidRPr="00241574" w:rsidRDefault="00683337" w:rsidP="00965953">
            <w:pPr>
              <w:pStyle w:val="Heading3"/>
              <w:outlineLvl w:val="2"/>
              <w:rPr>
                <w:rFonts w:ascii="Cambria Math" w:hAnsi="Cambria Math"/>
                <w:b/>
              </w:rPr>
            </w:pPr>
            <w:del w:id="485" w:author="IdeaPad" w:date="2025-12-17T11:14:00Z">
              <w:r w:rsidDel="00AB4D4C">
                <w:rPr>
                  <w:rFonts w:ascii="Cambria Math" w:hAnsi="Cambria Math"/>
                  <w:b/>
                </w:rPr>
                <w:lastRenderedPageBreak/>
                <w:delText>19</w:delText>
              </w:r>
            </w:del>
            <w:bookmarkStart w:id="486" w:name="_Toc217382776"/>
            <w:ins w:id="487" w:author="IdeaPad" w:date="2025-12-17T11:14:00Z">
              <w:r w:rsidR="00AB4D4C">
                <w:rPr>
                  <w:rFonts w:ascii="Cambria Math" w:hAnsi="Cambria Math"/>
                  <w:b/>
                </w:rPr>
                <w:t>22</w:t>
              </w:r>
            </w:ins>
            <w:r w:rsidR="00FD52AF" w:rsidRPr="00241574">
              <w:rPr>
                <w:rFonts w:ascii="Cambria Math" w:hAnsi="Cambria Math"/>
                <w:b/>
              </w:rPr>
              <w:t>. Language of Tender</w:t>
            </w:r>
            <w:bookmarkEnd w:id="486"/>
          </w:p>
        </w:tc>
        <w:tc>
          <w:tcPr>
            <w:tcW w:w="746" w:type="dxa"/>
            <w:tcPrChange w:id="488" w:author="IdeaPad" w:date="2025-12-18T10:10:00Z">
              <w:tcPr>
                <w:tcW w:w="1038" w:type="dxa"/>
                <w:gridSpan w:val="3"/>
              </w:tcPr>
            </w:tcPrChange>
          </w:tcPr>
          <w:p w14:paraId="523A36CE" w14:textId="57B1BA2F" w:rsidR="00FD52AF" w:rsidRPr="00241574" w:rsidRDefault="00683337" w:rsidP="00965953">
            <w:pPr>
              <w:rPr>
                <w:rFonts w:ascii="Cambria Math" w:hAnsi="Cambria Math"/>
              </w:rPr>
            </w:pPr>
            <w:del w:id="489" w:author="IdeaPad" w:date="2025-12-17T11:14:00Z">
              <w:r w:rsidDel="00AB4D4C">
                <w:rPr>
                  <w:rFonts w:ascii="Cambria Math" w:hAnsi="Cambria Math"/>
                </w:rPr>
                <w:delText>19</w:delText>
              </w:r>
            </w:del>
            <w:ins w:id="490" w:author="IdeaPad" w:date="2025-12-17T11:14:00Z">
              <w:r w:rsidR="00AB4D4C">
                <w:rPr>
                  <w:rFonts w:ascii="Cambria Math" w:hAnsi="Cambria Math"/>
                </w:rPr>
                <w:t>22</w:t>
              </w:r>
            </w:ins>
            <w:r w:rsidR="00FD52AF" w:rsidRPr="00241574">
              <w:rPr>
                <w:rFonts w:ascii="Cambria Math" w:hAnsi="Cambria Math"/>
              </w:rPr>
              <w:t>.1</w:t>
            </w:r>
          </w:p>
        </w:tc>
        <w:tc>
          <w:tcPr>
            <w:tcW w:w="6882" w:type="dxa"/>
            <w:tcPrChange w:id="491" w:author="IdeaPad" w:date="2025-12-18T10:10:00Z">
              <w:tcPr>
                <w:tcW w:w="6001" w:type="dxa"/>
                <w:gridSpan w:val="4"/>
              </w:tcPr>
            </w:tcPrChange>
          </w:tcPr>
          <w:p w14:paraId="1E55666A" w14:textId="33F3A952" w:rsidR="00FD52AF" w:rsidRPr="00241574" w:rsidRDefault="00FD52AF" w:rsidP="0096595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241574">
              <w:rPr>
                <w:rFonts w:ascii="Cambria Math" w:hAnsi="Cambria Math" w:cs="Arial"/>
                <w:i/>
                <w:color w:val="000000"/>
                <w:sz w:val="22"/>
                <w:szCs w:val="22"/>
                <w:lang w:val="en-GB"/>
              </w:rPr>
              <w:t>Bangla.</w:t>
            </w:r>
            <w:r w:rsidRPr="00241574">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241574">
              <w:rPr>
                <w:rFonts w:ascii="Cambria Math" w:hAnsi="Cambria Math" w:cs="Arial"/>
                <w:i/>
                <w:color w:val="000000"/>
                <w:sz w:val="22"/>
                <w:szCs w:val="22"/>
                <w:lang w:val="en-GB"/>
              </w:rPr>
              <w:t>Bangla</w:t>
            </w:r>
            <w:r w:rsidRPr="00241574">
              <w:rPr>
                <w:rFonts w:ascii="Cambria Math" w:hAnsi="Cambria Math" w:cs="Arial"/>
                <w:color w:val="000000"/>
                <w:sz w:val="22"/>
                <w:szCs w:val="22"/>
                <w:lang w:val="en-GB"/>
              </w:rPr>
              <w:t xml:space="preserve"> language, in which case, for purposes of interpretation of the Tender, such translation shall govern.</w:t>
            </w:r>
            <w:ins w:id="492" w:author="IdeaPad" w:date="2025-12-18T16:33:00Z">
              <w:r w:rsidR="000C078B">
                <w:rPr>
                  <w:rFonts w:ascii="Cambria Math" w:hAnsi="Cambria Math" w:cs="Arial"/>
                  <w:color w:val="000000"/>
                  <w:sz w:val="22"/>
                  <w:szCs w:val="22"/>
                  <w:lang w:val="en-GB"/>
                </w:rPr>
                <w:t xml:space="preserve"> </w:t>
              </w:r>
            </w:ins>
          </w:p>
        </w:tc>
      </w:tr>
      <w:tr w:rsidR="00FD52AF" w:rsidRPr="00241574" w14:paraId="537BAF93" w14:textId="77777777" w:rsidTr="00965953">
        <w:tc>
          <w:tcPr>
            <w:tcW w:w="1679" w:type="dxa"/>
            <w:vMerge/>
            <w:tcPrChange w:id="493" w:author="IdeaPad" w:date="2025-12-18T10:10:00Z">
              <w:tcPr>
                <w:tcW w:w="2311" w:type="dxa"/>
                <w:vMerge/>
              </w:tcPr>
            </w:tcPrChange>
          </w:tcPr>
          <w:p w14:paraId="29A930BF" w14:textId="77777777" w:rsidR="00FD52AF" w:rsidRPr="00241574" w:rsidRDefault="00FD52AF" w:rsidP="00965953">
            <w:pPr>
              <w:rPr>
                <w:rFonts w:ascii="Cambria Math" w:hAnsi="Cambria Math"/>
                <w:b/>
                <w:sz w:val="24"/>
                <w:szCs w:val="24"/>
              </w:rPr>
            </w:pPr>
          </w:p>
        </w:tc>
        <w:tc>
          <w:tcPr>
            <w:tcW w:w="746" w:type="dxa"/>
            <w:tcPrChange w:id="494" w:author="IdeaPad" w:date="2025-12-18T10:10:00Z">
              <w:tcPr>
                <w:tcW w:w="1038" w:type="dxa"/>
                <w:gridSpan w:val="3"/>
              </w:tcPr>
            </w:tcPrChange>
          </w:tcPr>
          <w:p w14:paraId="5ABFDF8F" w14:textId="0C388605" w:rsidR="00FD52AF" w:rsidRPr="00241574" w:rsidRDefault="00683337" w:rsidP="00965953">
            <w:pPr>
              <w:rPr>
                <w:rFonts w:ascii="Cambria Math" w:hAnsi="Cambria Math"/>
              </w:rPr>
            </w:pPr>
            <w:del w:id="495" w:author="IdeaPad" w:date="2025-12-17T11:14:00Z">
              <w:r w:rsidDel="00AB4D4C">
                <w:rPr>
                  <w:rFonts w:ascii="Cambria Math" w:hAnsi="Cambria Math"/>
                </w:rPr>
                <w:delText>19</w:delText>
              </w:r>
            </w:del>
            <w:ins w:id="496" w:author="IdeaPad" w:date="2025-12-17T11:14:00Z">
              <w:r w:rsidR="00AB4D4C">
                <w:rPr>
                  <w:rFonts w:ascii="Cambria Math" w:hAnsi="Cambria Math"/>
                </w:rPr>
                <w:t>22</w:t>
              </w:r>
            </w:ins>
            <w:r w:rsidR="00FD52AF" w:rsidRPr="00241574">
              <w:rPr>
                <w:rFonts w:ascii="Cambria Math" w:hAnsi="Cambria Math"/>
              </w:rPr>
              <w:t>.2</w:t>
            </w:r>
          </w:p>
        </w:tc>
        <w:tc>
          <w:tcPr>
            <w:tcW w:w="6882" w:type="dxa"/>
            <w:tcPrChange w:id="497" w:author="IdeaPad" w:date="2025-12-18T10:10:00Z">
              <w:tcPr>
                <w:tcW w:w="6001" w:type="dxa"/>
                <w:gridSpan w:val="4"/>
              </w:tcPr>
            </w:tcPrChange>
          </w:tcPr>
          <w:p w14:paraId="0DF0586E" w14:textId="77777777" w:rsidR="00FD52AF" w:rsidRPr="00241574" w:rsidDel="000C078B" w:rsidRDefault="00FD52AF" w:rsidP="00965953">
            <w:pPr>
              <w:pStyle w:val="Sub-ClauseText"/>
              <w:spacing w:before="0" w:after="0"/>
              <w:rPr>
                <w:del w:id="498" w:author="IdeaPad" w:date="2025-12-18T16:33:00Z"/>
                <w:rFonts w:ascii="Cambria Math" w:hAnsi="Cambria Math" w:cs="Arial"/>
                <w:color w:val="000000"/>
                <w:sz w:val="22"/>
                <w:szCs w:val="22"/>
                <w:lang w:val="en-GB"/>
              </w:rPr>
            </w:pPr>
            <w:r w:rsidRPr="00241574">
              <w:rPr>
                <w:rFonts w:ascii="Cambria Math" w:hAnsi="Cambria Math" w:cs="Arial"/>
                <w:color w:val="000000"/>
                <w:sz w:val="22"/>
                <w:szCs w:val="22"/>
                <w:lang w:val="en-GB"/>
              </w:rPr>
              <w:t>Tenderers shall bear all costs of translation to the governing language and all risks of the accuracy of such translation.</w:t>
            </w:r>
          </w:p>
          <w:p w14:paraId="587D2184" w14:textId="77777777" w:rsidR="00FD52AF" w:rsidRPr="00241574" w:rsidRDefault="00FD52AF" w:rsidP="00965953">
            <w:pPr>
              <w:pStyle w:val="Sub-ClauseText"/>
              <w:spacing w:before="0" w:after="0"/>
              <w:rPr>
                <w:rFonts w:ascii="Cambria Math" w:hAnsi="Cambria Math" w:cs="Arial"/>
                <w:color w:val="000000"/>
                <w:sz w:val="22"/>
                <w:szCs w:val="22"/>
                <w:lang w:val="en-GB"/>
              </w:rPr>
            </w:pPr>
          </w:p>
        </w:tc>
      </w:tr>
      <w:tr w:rsidR="000F602D" w:rsidRPr="00241574" w14:paraId="1C462D73" w14:textId="77777777" w:rsidTr="00965953">
        <w:tc>
          <w:tcPr>
            <w:tcW w:w="1679" w:type="dxa"/>
            <w:vMerge w:val="restart"/>
            <w:tcPrChange w:id="499" w:author="IdeaPad" w:date="2025-12-18T10:10:00Z">
              <w:tcPr>
                <w:tcW w:w="1528" w:type="dxa"/>
                <w:gridSpan w:val="2"/>
                <w:vMerge w:val="restart"/>
              </w:tcPr>
            </w:tcPrChange>
          </w:tcPr>
          <w:p w14:paraId="4B0B8673" w14:textId="05CDEDE7" w:rsidR="000F602D" w:rsidRPr="00241574" w:rsidRDefault="000F602D" w:rsidP="00965953">
            <w:pPr>
              <w:pStyle w:val="Heading3"/>
              <w:outlineLvl w:val="2"/>
              <w:rPr>
                <w:rFonts w:ascii="Cambria Math" w:hAnsi="Cambria Math"/>
                <w:b/>
              </w:rPr>
            </w:pPr>
            <w:bookmarkStart w:id="500" w:name="_Toc132720653"/>
            <w:del w:id="501" w:author="IdeaPad" w:date="2025-12-17T11:18:00Z">
              <w:r w:rsidRPr="00241574" w:rsidDel="0004429D">
                <w:rPr>
                  <w:rFonts w:ascii="Cambria Math" w:hAnsi="Cambria Math"/>
                  <w:b/>
                </w:rPr>
                <w:delText>2</w:delText>
              </w:r>
              <w:r w:rsidDel="0004429D">
                <w:rPr>
                  <w:rFonts w:ascii="Cambria Math" w:hAnsi="Cambria Math"/>
                  <w:b/>
                </w:rPr>
                <w:delText>0</w:delText>
              </w:r>
            </w:del>
            <w:bookmarkStart w:id="502" w:name="_Toc217382777"/>
            <w:ins w:id="503" w:author="IdeaPad" w:date="2025-12-17T11:18:00Z">
              <w:r w:rsidRPr="00241574">
                <w:rPr>
                  <w:rFonts w:ascii="Cambria Math" w:hAnsi="Cambria Math"/>
                  <w:b/>
                </w:rPr>
                <w:t>2</w:t>
              </w:r>
              <w:r>
                <w:rPr>
                  <w:rFonts w:ascii="Cambria Math" w:hAnsi="Cambria Math"/>
                  <w:b/>
                </w:rPr>
                <w:t>3</w:t>
              </w:r>
            </w:ins>
            <w:r w:rsidRPr="00241574">
              <w:rPr>
                <w:rFonts w:ascii="Cambria Math" w:hAnsi="Cambria Math"/>
                <w:b/>
              </w:rPr>
              <w:t>. Contents of Tender</w:t>
            </w:r>
            <w:bookmarkEnd w:id="500"/>
            <w:bookmarkEnd w:id="502"/>
          </w:p>
        </w:tc>
        <w:tc>
          <w:tcPr>
            <w:tcW w:w="746" w:type="dxa"/>
            <w:tcPrChange w:id="504" w:author="IdeaPad" w:date="2025-12-18T10:10:00Z">
              <w:tcPr>
                <w:tcW w:w="1038" w:type="dxa"/>
                <w:gridSpan w:val="3"/>
              </w:tcPr>
            </w:tcPrChange>
          </w:tcPr>
          <w:p w14:paraId="1431C0C6" w14:textId="6D864116" w:rsidR="000F602D" w:rsidRPr="00B31D57" w:rsidRDefault="000F602D" w:rsidP="00965953">
            <w:pPr>
              <w:rPr>
                <w:rFonts w:ascii="Cambria Math" w:hAnsi="Cambria Math"/>
              </w:rPr>
            </w:pPr>
            <w:r w:rsidRPr="00B31D57">
              <w:rPr>
                <w:rFonts w:ascii="Cambria Math" w:hAnsi="Cambria Math"/>
              </w:rPr>
              <w:t>2</w:t>
            </w:r>
            <w:del w:id="505" w:author="IdeaPad" w:date="2025-12-17T11:18:00Z">
              <w:r w:rsidRPr="00B31D57" w:rsidDel="0004429D">
                <w:rPr>
                  <w:rFonts w:ascii="Cambria Math" w:hAnsi="Cambria Math"/>
                </w:rPr>
                <w:delText>0</w:delText>
              </w:r>
            </w:del>
            <w:ins w:id="506" w:author="IdeaPad" w:date="2025-12-17T11:18:00Z">
              <w:r>
                <w:rPr>
                  <w:rFonts w:ascii="Cambria Math" w:hAnsi="Cambria Math"/>
                </w:rPr>
                <w:t>3</w:t>
              </w:r>
            </w:ins>
            <w:r w:rsidRPr="00B31D57">
              <w:rPr>
                <w:rFonts w:ascii="Cambria Math" w:hAnsi="Cambria Math"/>
              </w:rPr>
              <w:t>.1</w:t>
            </w:r>
          </w:p>
        </w:tc>
        <w:tc>
          <w:tcPr>
            <w:tcW w:w="6882" w:type="dxa"/>
            <w:tcPrChange w:id="507" w:author="IdeaPad" w:date="2025-12-18T10:10:00Z">
              <w:tcPr>
                <w:tcW w:w="6784" w:type="dxa"/>
                <w:gridSpan w:val="3"/>
              </w:tcPr>
            </w:tcPrChange>
          </w:tcPr>
          <w:p w14:paraId="30CE77BD" w14:textId="77777777" w:rsidR="000F602D" w:rsidRPr="00400219" w:rsidDel="00B5654C" w:rsidRDefault="000F602D" w:rsidP="00965953">
            <w:pPr>
              <w:pStyle w:val="Sub-ClauseText"/>
              <w:keepLines/>
              <w:spacing w:beforeLines="40" w:before="96" w:afterLines="20" w:after="48"/>
              <w:rPr>
                <w:ins w:id="508" w:author="IdeaPad" w:date="2025-12-17T11:18:00Z"/>
                <w:del w:id="509" w:author="Shahidul Islam Shahariar" w:date="2025-10-16T14:34:00Z"/>
                <w:rFonts w:ascii="Cambria Math" w:hAnsi="Cambria Math" w:cs="Arial"/>
                <w:sz w:val="22"/>
                <w:szCs w:val="22"/>
                <w:lang w:val="en-GB"/>
              </w:rPr>
            </w:pPr>
            <w:ins w:id="510" w:author="IdeaPad" w:date="2025-12-17T11:18:00Z">
              <w:r w:rsidRPr="00400219">
                <w:rPr>
                  <w:rFonts w:ascii="Cambria Math" w:hAnsi="Cambria Math" w:cs="Arial"/>
                  <w:sz w:val="22"/>
                  <w:szCs w:val="22"/>
                  <w:lang w:val="en-GB"/>
                </w:rPr>
                <w:t xml:space="preserve">The Tender prepared by the Tenderers shall comprise Two Envelope submitted simultaneously, one called the </w:t>
              </w:r>
              <w:r w:rsidRPr="00400219">
                <w:rPr>
                  <w:rFonts w:ascii="Cambria Math" w:hAnsi="Cambria Math" w:cs="Arial"/>
                  <w:b/>
                  <w:bCs/>
                  <w:sz w:val="22"/>
                  <w:szCs w:val="22"/>
                  <w:lang w:val="en-GB"/>
                  <w:rPrChange w:id="511" w:author="Shahidul Islam Shahariar" w:date="2025-10-16T15:49:00Z">
                    <w:rPr>
                      <w:rFonts w:ascii="Cambria Math" w:hAnsi="Cambria Math" w:cs="Arial"/>
                      <w:lang w:val="en-GB"/>
                    </w:rPr>
                  </w:rPrChange>
                </w:rPr>
                <w:t>Technical Offer (Envelope -01)</w:t>
              </w:r>
              <w:r w:rsidRPr="00400219">
                <w:rPr>
                  <w:rFonts w:ascii="Cambria Math" w:hAnsi="Cambria Math" w:cs="Arial"/>
                  <w:sz w:val="22"/>
                  <w:szCs w:val="22"/>
                  <w:lang w:val="en-GB"/>
                </w:rPr>
                <w:t xml:space="preserve"> containing the documents listed in ITT Sub Clause 23.2 and other called the </w:t>
              </w:r>
              <w:r w:rsidRPr="00400219">
                <w:rPr>
                  <w:rFonts w:ascii="Cambria Math" w:hAnsi="Cambria Math" w:cs="Arial"/>
                  <w:b/>
                  <w:bCs/>
                  <w:sz w:val="22"/>
                  <w:szCs w:val="22"/>
                  <w:lang w:val="en-GB"/>
                  <w:rPrChange w:id="512" w:author="Shahidul Islam Shahariar" w:date="2025-10-16T15:49:00Z">
                    <w:rPr>
                      <w:rFonts w:ascii="Cambria Math" w:hAnsi="Cambria Math" w:cs="Arial"/>
                      <w:lang w:val="en-GB"/>
                    </w:rPr>
                  </w:rPrChange>
                </w:rPr>
                <w:t>Financial Offer</w:t>
              </w:r>
              <w:r w:rsidRPr="00400219">
                <w:rPr>
                  <w:rFonts w:ascii="Cambria Math" w:hAnsi="Cambria Math" w:cs="Arial"/>
                  <w:sz w:val="22"/>
                  <w:szCs w:val="22"/>
                  <w:lang w:val="en-GB"/>
                </w:rPr>
                <w:t xml:space="preserve"> containing the documents listed in 23.3, </w:t>
              </w:r>
              <w:r w:rsidRPr="00400219">
                <w:rPr>
                  <w:rFonts w:ascii="Cambria Math" w:hAnsi="Cambria Math" w:cs="Arial"/>
                  <w:b/>
                  <w:bCs/>
                  <w:sz w:val="22"/>
                  <w:szCs w:val="22"/>
                  <w:lang w:val="en-GB"/>
                  <w:rPrChange w:id="513" w:author="Shahidul Islam Shahariar" w:date="2025-10-16T15:49:00Z">
                    <w:rPr>
                      <w:rFonts w:ascii="Cambria Math" w:hAnsi="Cambria Math" w:cs="Arial"/>
                      <w:lang w:val="en-GB"/>
                    </w:rPr>
                  </w:rPrChange>
                </w:rPr>
                <w:t>both envelopes enclosed together in an outer Single envelope</w:t>
              </w:r>
              <w:r w:rsidRPr="00400219">
                <w:rPr>
                  <w:rFonts w:ascii="Cambria Math" w:hAnsi="Cambria Math" w:cs="Arial"/>
                  <w:sz w:val="22"/>
                  <w:szCs w:val="22"/>
                  <w:lang w:val="en-GB"/>
                </w:rPr>
                <w:t>.</w:t>
              </w:r>
              <w:del w:id="514" w:author="Shahidul Islam Shahariar" w:date="2025-10-16T14:34:00Z">
                <w:r w:rsidRPr="00400219" w:rsidDel="00B5654C">
                  <w:rPr>
                    <w:rFonts w:ascii="Cambria Math" w:hAnsi="Cambria Math" w:cs="Arial"/>
                    <w:sz w:val="22"/>
                    <w:szCs w:val="22"/>
                    <w:lang w:val="en-GB"/>
                  </w:rPr>
                  <w:delText>The Tender prepared by the Tenderers will comprise the    following:</w:delText>
                </w:r>
              </w:del>
            </w:ins>
          </w:p>
          <w:p w14:paraId="7BD4689F" w14:textId="77777777" w:rsidR="000F602D" w:rsidRPr="00400219" w:rsidDel="00B5654C" w:rsidRDefault="000F602D">
            <w:pPr>
              <w:keepLines/>
              <w:tabs>
                <w:tab w:val="num" w:pos="1220"/>
              </w:tabs>
              <w:spacing w:beforeLines="40" w:before="96" w:afterLines="20" w:after="48"/>
              <w:jc w:val="both"/>
              <w:rPr>
                <w:ins w:id="515" w:author="IdeaPad" w:date="2025-12-17T11:18:00Z"/>
                <w:del w:id="516" w:author="Shahidul Islam Shahariar" w:date="2025-10-16T14:35:00Z"/>
                <w:rFonts w:ascii="Cambria Math" w:eastAsia="Times New Roman" w:hAnsi="Cambria Math" w:cs="Arial"/>
                <w:spacing w:val="-4"/>
                <w:lang w:val="en-GB"/>
              </w:rPr>
              <w:pPrChange w:id="517" w:author="Shahidul Islam Shahariar" w:date="2025-10-16T14:41:00Z">
                <w:pPr>
                  <w:keepLines/>
                  <w:numPr>
                    <w:numId w:val="8"/>
                  </w:numPr>
                  <w:tabs>
                    <w:tab w:val="num" w:pos="990"/>
                    <w:tab w:val="num" w:pos="1220"/>
                  </w:tabs>
                  <w:spacing w:beforeLines="40" w:before="96" w:afterLines="20" w:after="48"/>
                  <w:ind w:left="990" w:hanging="360"/>
                  <w:jc w:val="both"/>
                </w:pPr>
              </w:pPrChange>
            </w:pPr>
            <w:ins w:id="518" w:author="IdeaPad" w:date="2025-12-17T11:18:00Z">
              <w:del w:id="519" w:author="Shahidul Islam Shahariar" w:date="2025-10-16T14:35:00Z">
                <w:r w:rsidRPr="00400219" w:rsidDel="00B5654C">
                  <w:rPr>
                    <w:rFonts w:ascii="Cambria Math" w:eastAsia="Times New Roman" w:hAnsi="Cambria Math" w:cs="Arial"/>
                    <w:spacing w:val="-4"/>
                    <w:lang w:val="en-GB"/>
                  </w:rPr>
                  <w:delText>the Tender Submission Letter (</w:delText>
                </w:r>
                <w:r w:rsidRPr="00400219" w:rsidDel="00B5654C">
                  <w:rPr>
                    <w:rFonts w:ascii="Cambria Math" w:eastAsia="Times New Roman" w:hAnsi="Cambria Math" w:cs="Arial"/>
                    <w:b/>
                    <w:spacing w:val="-4"/>
                    <w:lang w:val="en-GB"/>
                  </w:rPr>
                  <w:delText>Form PW3A-1</w:delText>
                </w:r>
                <w:r w:rsidRPr="00400219" w:rsidDel="00B5654C">
                  <w:rPr>
                    <w:rFonts w:ascii="Cambria Math" w:eastAsia="Times New Roman" w:hAnsi="Cambria Math" w:cs="Arial"/>
                    <w:spacing w:val="-4"/>
                    <w:lang w:val="en-GB"/>
                  </w:rPr>
                  <w:delText>), as stated under ITT Sub Clause 24.1;</w:delText>
                </w:r>
              </w:del>
            </w:ins>
          </w:p>
          <w:p w14:paraId="1EBE893C" w14:textId="77777777" w:rsidR="000F602D" w:rsidRPr="00400219" w:rsidDel="00B5654C" w:rsidRDefault="000F602D">
            <w:pPr>
              <w:keepLines/>
              <w:tabs>
                <w:tab w:val="num" w:pos="1220"/>
              </w:tabs>
              <w:spacing w:beforeLines="40" w:before="96" w:afterLines="20" w:after="48"/>
              <w:jc w:val="both"/>
              <w:rPr>
                <w:ins w:id="520" w:author="IdeaPad" w:date="2025-12-17T11:18:00Z"/>
                <w:del w:id="521" w:author="Shahidul Islam Shahariar" w:date="2025-10-16T14:35:00Z"/>
                <w:rFonts w:ascii="Cambria Math" w:eastAsia="Times New Roman" w:hAnsi="Cambria Math" w:cs="Arial"/>
                <w:spacing w:val="-4"/>
                <w:lang w:val="en-GB"/>
              </w:rPr>
              <w:pPrChange w:id="522" w:author="Shahidul Islam Shahariar" w:date="2025-10-16T14:41:00Z">
                <w:pPr>
                  <w:keepLines/>
                  <w:numPr>
                    <w:numId w:val="8"/>
                  </w:numPr>
                  <w:tabs>
                    <w:tab w:val="num" w:pos="990"/>
                    <w:tab w:val="num" w:pos="1220"/>
                  </w:tabs>
                  <w:spacing w:beforeLines="40" w:before="96" w:afterLines="20" w:after="48"/>
                  <w:ind w:left="990" w:hanging="360"/>
                  <w:jc w:val="both"/>
                </w:pPr>
              </w:pPrChange>
            </w:pPr>
            <w:ins w:id="523" w:author="IdeaPad" w:date="2025-12-17T11:18:00Z">
              <w:del w:id="524" w:author="Shahidul Islam Shahariar" w:date="2025-10-16T14:35:00Z">
                <w:r w:rsidRPr="00400219" w:rsidDel="00B5654C">
                  <w:rPr>
                    <w:rFonts w:ascii="Cambria Math" w:eastAsia="Times New Roman" w:hAnsi="Cambria Math" w:cs="Arial"/>
                    <w:spacing w:val="-4"/>
                    <w:lang w:val="en-GB"/>
                  </w:rPr>
                  <w:delText>the Tenderer Information as stated under ITT Clauses 5, 28 and 31 (</w:delText>
                </w:r>
                <w:r w:rsidRPr="00400219" w:rsidDel="00B5654C">
                  <w:rPr>
                    <w:rFonts w:ascii="Cambria Math" w:eastAsia="Times New Roman" w:hAnsi="Cambria Math" w:cs="Arial"/>
                    <w:b/>
                    <w:spacing w:val="-4"/>
                    <w:lang w:val="en-GB"/>
                  </w:rPr>
                  <w:delText>Form PW3A-2</w:delText>
                </w:r>
                <w:r w:rsidRPr="00400219" w:rsidDel="00B5654C">
                  <w:rPr>
                    <w:rFonts w:ascii="Cambria Math" w:eastAsia="Times New Roman" w:hAnsi="Cambria Math" w:cs="Arial"/>
                    <w:spacing w:val="-4"/>
                    <w:lang w:val="en-GB"/>
                  </w:rPr>
                  <w:delText>);</w:delText>
                </w:r>
              </w:del>
            </w:ins>
          </w:p>
          <w:p w14:paraId="0EA384D0" w14:textId="77777777" w:rsidR="000F602D" w:rsidRPr="00400219" w:rsidDel="00B5654C" w:rsidRDefault="000F602D">
            <w:pPr>
              <w:keepLines/>
              <w:tabs>
                <w:tab w:val="num" w:pos="1220"/>
              </w:tabs>
              <w:spacing w:beforeLines="40" w:before="96" w:afterLines="20" w:after="48"/>
              <w:jc w:val="both"/>
              <w:rPr>
                <w:ins w:id="525" w:author="IdeaPad" w:date="2025-12-17T11:18:00Z"/>
                <w:del w:id="526" w:author="Shahidul Islam Shahariar" w:date="2025-10-16T14:35:00Z"/>
                <w:rFonts w:ascii="Cambria Math" w:eastAsia="Times New Roman" w:hAnsi="Cambria Math" w:cs="Arial"/>
                <w:spacing w:val="-4"/>
                <w:lang w:val="en-GB"/>
              </w:rPr>
              <w:pPrChange w:id="527" w:author="Shahidul Islam Shahariar" w:date="2025-10-16T14:41:00Z">
                <w:pPr>
                  <w:keepLines/>
                  <w:numPr>
                    <w:numId w:val="8"/>
                  </w:numPr>
                  <w:tabs>
                    <w:tab w:val="num" w:pos="990"/>
                    <w:tab w:val="num" w:pos="1220"/>
                  </w:tabs>
                  <w:spacing w:beforeLines="40" w:before="96" w:afterLines="20" w:after="48"/>
                  <w:ind w:left="990" w:hanging="360"/>
                  <w:jc w:val="both"/>
                </w:pPr>
              </w:pPrChange>
            </w:pPr>
            <w:ins w:id="528" w:author="IdeaPad" w:date="2025-12-17T11:18:00Z">
              <w:del w:id="529" w:author="Shahidul Islam Shahariar" w:date="2025-10-16T14:35:00Z">
                <w:r w:rsidRPr="00400219" w:rsidDel="00B5654C">
                  <w:rPr>
                    <w:rFonts w:ascii="Cambria Math" w:eastAsia="Times New Roman" w:hAnsi="Cambria Math" w:cs="Arial"/>
                    <w:spacing w:val="-4"/>
                    <w:lang w:val="en-GB"/>
                  </w:rPr>
                  <w:delText xml:space="preserve">the priced BOQ for each lot in accordance with </w:delText>
                </w:r>
                <w:smartTag w:uri="urn:schemas-microsoft-com:office:smarttags" w:element="stockticker">
                  <w:r w:rsidRPr="00400219" w:rsidDel="00B5654C">
                    <w:rPr>
                      <w:rFonts w:ascii="Cambria Math" w:eastAsia="Times New Roman" w:hAnsi="Cambria Math" w:cs="Arial"/>
                      <w:spacing w:val="-4"/>
                      <w:lang w:val="en-GB"/>
                    </w:rPr>
                    <w:delText>ITT</w:delText>
                  </w:r>
                </w:smartTag>
                <w:r w:rsidRPr="00400219" w:rsidDel="00B5654C">
                  <w:rPr>
                    <w:rFonts w:ascii="Cambria Math" w:eastAsia="Times New Roman" w:hAnsi="Cambria Math" w:cs="Arial"/>
                    <w:spacing w:val="-4"/>
                    <w:lang w:val="en-GB"/>
                  </w:rPr>
                  <w:delText xml:space="preserve"> Clauses 24, 26 and 27;</w:delText>
                </w:r>
              </w:del>
            </w:ins>
          </w:p>
          <w:p w14:paraId="322AD403" w14:textId="77777777" w:rsidR="000F602D" w:rsidRPr="00400219" w:rsidDel="00B5654C" w:rsidRDefault="000F602D">
            <w:pPr>
              <w:keepLines/>
              <w:tabs>
                <w:tab w:val="num" w:pos="1220"/>
              </w:tabs>
              <w:spacing w:beforeLines="40" w:before="96" w:afterLines="20" w:after="48"/>
              <w:jc w:val="both"/>
              <w:rPr>
                <w:ins w:id="530" w:author="IdeaPad" w:date="2025-12-17T11:18:00Z"/>
                <w:del w:id="531" w:author="Shahidul Islam Shahariar" w:date="2025-10-16T14:35:00Z"/>
                <w:rFonts w:ascii="Cambria Math" w:eastAsia="Times New Roman" w:hAnsi="Cambria Math" w:cs="Arial"/>
                <w:spacing w:val="-4"/>
                <w:lang w:val="en-GB"/>
              </w:rPr>
              <w:pPrChange w:id="532" w:author="Shahidul Islam Shahariar" w:date="2025-10-16T14:41:00Z">
                <w:pPr>
                  <w:keepLines/>
                  <w:numPr>
                    <w:numId w:val="8"/>
                  </w:numPr>
                  <w:tabs>
                    <w:tab w:val="num" w:pos="990"/>
                    <w:tab w:val="num" w:pos="1220"/>
                  </w:tabs>
                  <w:spacing w:beforeLines="40" w:before="96" w:afterLines="20" w:after="48"/>
                  <w:ind w:left="990" w:hanging="360"/>
                  <w:jc w:val="both"/>
                </w:pPr>
              </w:pPrChange>
            </w:pPr>
            <w:ins w:id="533" w:author="IdeaPad" w:date="2025-12-17T11:18:00Z">
              <w:del w:id="534" w:author="Shahidul Islam Shahariar" w:date="2025-10-16T14:35:00Z">
                <w:r w:rsidRPr="00400219" w:rsidDel="00B5654C">
                  <w:rPr>
                    <w:rFonts w:ascii="Cambria Math" w:eastAsia="Times New Roman" w:hAnsi="Cambria Math" w:cs="Arial"/>
                    <w:spacing w:val="-4"/>
                    <w:lang w:val="en-GB"/>
                  </w:rPr>
                  <w:delText xml:space="preserve">the Tender Security as stated under </w:delText>
                </w:r>
                <w:smartTag w:uri="urn:schemas-microsoft-com:office:smarttags" w:element="stockticker">
                  <w:r w:rsidRPr="00400219" w:rsidDel="00B5654C">
                    <w:rPr>
                      <w:rFonts w:ascii="Cambria Math" w:eastAsia="Times New Roman" w:hAnsi="Cambria Math" w:cs="Arial"/>
                      <w:spacing w:val="-4"/>
                      <w:lang w:val="en-GB"/>
                    </w:rPr>
                    <w:delText>ITT</w:delText>
                  </w:r>
                </w:smartTag>
                <w:r w:rsidRPr="00400219" w:rsidDel="00B5654C">
                  <w:rPr>
                    <w:rFonts w:ascii="Cambria Math" w:eastAsia="Times New Roman" w:hAnsi="Cambria Math" w:cs="Arial"/>
                    <w:spacing w:val="-4"/>
                    <w:lang w:val="en-GB"/>
                  </w:rPr>
                  <w:delText xml:space="preserve"> Clauses 34, 35 and 36.</w:delText>
                </w:r>
              </w:del>
            </w:ins>
          </w:p>
          <w:p w14:paraId="301456A0" w14:textId="77777777" w:rsidR="000F602D" w:rsidRPr="00400219" w:rsidDel="00B5654C" w:rsidRDefault="000F602D">
            <w:pPr>
              <w:keepLines/>
              <w:tabs>
                <w:tab w:val="num" w:pos="1220"/>
              </w:tabs>
              <w:spacing w:beforeLines="40" w:before="96" w:afterLines="20" w:after="48"/>
              <w:jc w:val="both"/>
              <w:rPr>
                <w:ins w:id="535" w:author="IdeaPad" w:date="2025-12-17T11:18:00Z"/>
                <w:del w:id="536" w:author="Shahidul Islam Shahariar" w:date="2025-10-16T14:35:00Z"/>
                <w:rFonts w:ascii="Cambria Math" w:eastAsia="Times New Roman" w:hAnsi="Cambria Math" w:cs="Arial"/>
                <w:spacing w:val="-4"/>
                <w:lang w:val="en-GB"/>
              </w:rPr>
              <w:pPrChange w:id="537" w:author="Shahidul Islam Shahariar" w:date="2025-10-16T14:41:00Z">
                <w:pPr>
                  <w:keepLines/>
                  <w:numPr>
                    <w:numId w:val="8"/>
                  </w:numPr>
                  <w:tabs>
                    <w:tab w:val="num" w:pos="990"/>
                    <w:tab w:val="num" w:pos="1220"/>
                  </w:tabs>
                  <w:spacing w:beforeLines="40" w:before="96" w:afterLines="20" w:after="48"/>
                  <w:ind w:left="990" w:hanging="360"/>
                  <w:jc w:val="both"/>
                </w:pPr>
              </w:pPrChange>
            </w:pPr>
            <w:ins w:id="538" w:author="IdeaPad" w:date="2025-12-17T11:18:00Z">
              <w:del w:id="539" w:author="Shahidul Islam Shahariar" w:date="2025-10-16T14:35:00Z">
                <w:r w:rsidRPr="00400219" w:rsidDel="00B5654C">
                  <w:rPr>
                    <w:rFonts w:ascii="Cambria Math" w:eastAsia="Times New Roman" w:hAnsi="Cambria Math" w:cs="Arial"/>
                    <w:spacing w:val="-4"/>
                    <w:lang w:val="en-GB"/>
                  </w:rPr>
                  <w:delText xml:space="preserve">the alternatives, if permissible, as stated under </w:delText>
                </w:r>
                <w:smartTag w:uri="urn:schemas-microsoft-com:office:smarttags" w:element="stockticker">
                  <w:r w:rsidRPr="00400219" w:rsidDel="00B5654C">
                    <w:rPr>
                      <w:rFonts w:ascii="Cambria Math" w:eastAsia="Times New Roman" w:hAnsi="Cambria Math" w:cs="Arial"/>
                      <w:spacing w:val="-4"/>
                      <w:lang w:val="en-GB"/>
                    </w:rPr>
                    <w:delText>ITT</w:delText>
                  </w:r>
                </w:smartTag>
                <w:r w:rsidRPr="00400219" w:rsidDel="00B5654C">
                  <w:rPr>
                    <w:rFonts w:ascii="Cambria Math" w:eastAsia="Times New Roman" w:hAnsi="Cambria Math" w:cs="Arial"/>
                    <w:spacing w:val="-4"/>
                    <w:lang w:val="en-GB"/>
                  </w:rPr>
                  <w:delText xml:space="preserve"> Clause 25;</w:delText>
                </w:r>
              </w:del>
            </w:ins>
          </w:p>
          <w:p w14:paraId="174C024F" w14:textId="77777777" w:rsidR="000F602D" w:rsidRPr="00400219" w:rsidDel="00B5654C" w:rsidRDefault="000F602D">
            <w:pPr>
              <w:keepLines/>
              <w:tabs>
                <w:tab w:val="num" w:pos="1220"/>
              </w:tabs>
              <w:spacing w:beforeLines="40" w:before="96" w:afterLines="20" w:after="48"/>
              <w:jc w:val="both"/>
              <w:rPr>
                <w:ins w:id="540" w:author="IdeaPad" w:date="2025-12-17T11:18:00Z"/>
                <w:del w:id="541" w:author="Shahidul Islam Shahariar" w:date="2025-10-16T14:35:00Z"/>
                <w:rFonts w:ascii="Cambria Math" w:eastAsia="Times New Roman" w:hAnsi="Cambria Math" w:cs="Arial"/>
                <w:spacing w:val="-4"/>
                <w:lang w:val="en-GB"/>
              </w:rPr>
              <w:pPrChange w:id="542" w:author="Shahidul Islam Shahariar" w:date="2025-10-16T14:41:00Z">
                <w:pPr>
                  <w:keepLines/>
                  <w:numPr>
                    <w:numId w:val="8"/>
                  </w:numPr>
                  <w:tabs>
                    <w:tab w:val="num" w:pos="990"/>
                    <w:tab w:val="num" w:pos="1220"/>
                  </w:tabs>
                  <w:spacing w:beforeLines="40" w:before="96" w:afterLines="20" w:after="48"/>
                  <w:ind w:left="990" w:hanging="360"/>
                  <w:jc w:val="both"/>
                </w:pPr>
              </w:pPrChange>
            </w:pPr>
            <w:ins w:id="543" w:author="IdeaPad" w:date="2025-12-17T11:18:00Z">
              <w:del w:id="544" w:author="Shahidul Islam Shahariar" w:date="2025-10-16T14:35:00Z">
                <w:r w:rsidRPr="00400219" w:rsidDel="00B5654C">
                  <w:rPr>
                    <w:rFonts w:ascii="Cambria Math" w:eastAsia="Times New Roman" w:hAnsi="Cambria Math" w:cs="Arial"/>
                    <w:spacing w:val="-4"/>
                    <w:lang w:val="en-GB"/>
                  </w:rPr>
                  <w:delText>the written confirmation authorizing the signatory of the Tender including National ID</w:delText>
                </w:r>
                <w:r w:rsidRPr="00400219" w:rsidDel="00B5654C">
                  <w:rPr>
                    <w:rFonts w:ascii="Cambria Math" w:hAnsi="Cambria Math" w:cs="Arial"/>
                  </w:rPr>
                  <w:delText xml:space="preserve"> </w:delText>
                </w:r>
                <w:r w:rsidRPr="00400219" w:rsidDel="00B5654C">
                  <w:rPr>
                    <w:rFonts w:ascii="Cambria Math" w:eastAsia="Times New Roman" w:hAnsi="Cambria Math" w:cs="Arial"/>
                    <w:spacing w:val="-4"/>
                    <w:lang w:val="en-GB"/>
                  </w:rPr>
                  <w:delText>to commit the Tenderer if applicable, as stated under ITT Sub Clause 39.3;</w:delText>
                </w:r>
              </w:del>
            </w:ins>
          </w:p>
          <w:p w14:paraId="5A013D6E" w14:textId="77777777" w:rsidR="000F602D" w:rsidRPr="00400219" w:rsidDel="00B5654C" w:rsidRDefault="000F602D">
            <w:pPr>
              <w:keepLines/>
              <w:tabs>
                <w:tab w:val="num" w:pos="1220"/>
              </w:tabs>
              <w:spacing w:beforeLines="40" w:before="96" w:afterLines="20" w:after="48"/>
              <w:jc w:val="both"/>
              <w:rPr>
                <w:ins w:id="545" w:author="IdeaPad" w:date="2025-12-17T11:18:00Z"/>
                <w:del w:id="546" w:author="Shahidul Islam Shahariar" w:date="2025-10-16T14:35:00Z"/>
                <w:rFonts w:ascii="Cambria Math" w:eastAsia="Times New Roman" w:hAnsi="Cambria Math" w:cs="Arial"/>
                <w:spacing w:val="-4"/>
                <w:lang w:val="en-GB"/>
              </w:rPr>
              <w:pPrChange w:id="547" w:author="Shahidul Islam Shahariar" w:date="2025-10-16T14:41:00Z">
                <w:pPr>
                  <w:keepLines/>
                  <w:numPr>
                    <w:numId w:val="8"/>
                  </w:numPr>
                  <w:tabs>
                    <w:tab w:val="num" w:pos="990"/>
                    <w:tab w:val="num" w:pos="1220"/>
                  </w:tabs>
                  <w:spacing w:beforeLines="40" w:before="96" w:afterLines="20" w:after="48"/>
                  <w:ind w:left="990" w:hanging="360"/>
                  <w:jc w:val="both"/>
                </w:pPr>
              </w:pPrChange>
            </w:pPr>
            <w:ins w:id="548" w:author="IdeaPad" w:date="2025-12-17T11:18:00Z">
              <w:del w:id="549" w:author="Shahidul Islam Shahariar" w:date="2025-10-16T14:35:00Z">
                <w:r w:rsidRPr="00400219" w:rsidDel="00B5654C">
                  <w:rPr>
                    <w:rFonts w:ascii="Cambria Math" w:eastAsia="Times New Roman" w:hAnsi="Cambria Math" w:cs="Arial"/>
                    <w:spacing w:val="-4"/>
                    <w:lang w:val="en-GB"/>
                  </w:rPr>
                  <w:delText>the Valid Trade license;</w:delText>
                </w:r>
              </w:del>
            </w:ins>
          </w:p>
          <w:p w14:paraId="7C9E8FA8" w14:textId="77777777" w:rsidR="000F602D" w:rsidRPr="00400219" w:rsidDel="00B5654C" w:rsidRDefault="000F602D">
            <w:pPr>
              <w:pStyle w:val="ListParagraph"/>
              <w:tabs>
                <w:tab w:val="right" w:pos="7254"/>
              </w:tabs>
              <w:ind w:left="0"/>
              <w:jc w:val="both"/>
              <w:rPr>
                <w:ins w:id="550" w:author="IdeaPad" w:date="2025-12-17T11:18:00Z"/>
                <w:del w:id="551" w:author="Shahidul Islam Shahariar" w:date="2025-10-16T14:35:00Z"/>
                <w:rFonts w:ascii="Cambria Math" w:eastAsia="Times New Roman" w:hAnsi="Cambria Math" w:cs="Arial"/>
                <w:color w:val="000000"/>
                <w:lang w:val="en-GB"/>
              </w:rPr>
              <w:pPrChange w:id="552" w:author="Shahidul Islam Shahariar" w:date="2025-10-16T14:41:00Z">
                <w:pPr>
                  <w:pStyle w:val="ListParagraph"/>
                  <w:numPr>
                    <w:numId w:val="8"/>
                  </w:numPr>
                  <w:tabs>
                    <w:tab w:val="num" w:pos="990"/>
                    <w:tab w:val="right" w:pos="7254"/>
                  </w:tabs>
                  <w:ind w:left="990" w:hanging="360"/>
                  <w:jc w:val="both"/>
                </w:pPr>
              </w:pPrChange>
            </w:pPr>
            <w:ins w:id="553" w:author="IdeaPad" w:date="2025-12-17T11:18:00Z">
              <w:del w:id="554" w:author="Shahidul Islam Shahariar" w:date="2025-10-16T14:35:00Z">
                <w:r w:rsidRPr="00400219" w:rsidDel="00B5654C">
                  <w:rPr>
                    <w:rFonts w:ascii="Cambria Math" w:eastAsia="Times New Roman" w:hAnsi="Cambria Math" w:cs="Arial"/>
                    <w:color w:val="000000"/>
                    <w:lang w:val="en-GB"/>
                  </w:rPr>
                  <w:delText xml:space="preserve">The Tenderer shall submit with its Tender the following documents as a proof of fulfilling taxation obligations </w:delText>
                </w:r>
                <w:r w:rsidRPr="00400219" w:rsidDel="00B5654C">
                  <w:rPr>
                    <w:rFonts w:ascii="Cambria Math" w:eastAsia="Times New Roman" w:hAnsi="Cambria Math" w:cs="Arial"/>
                    <w:bCs/>
                    <w:spacing w:val="-4"/>
                    <w:lang w:val="en-GB"/>
                  </w:rPr>
                  <w:delText>in accordance with ITT Sub Clause 5.5;</w:delText>
                </w:r>
              </w:del>
            </w:ins>
          </w:p>
          <w:p w14:paraId="69FA130B" w14:textId="77777777" w:rsidR="000F602D" w:rsidRPr="00400219" w:rsidDel="00B5654C" w:rsidRDefault="000F602D">
            <w:pPr>
              <w:pStyle w:val="ListParagraph"/>
              <w:tabs>
                <w:tab w:val="right" w:pos="7254"/>
              </w:tabs>
              <w:ind w:left="0"/>
              <w:jc w:val="both"/>
              <w:rPr>
                <w:ins w:id="555" w:author="IdeaPad" w:date="2025-12-17T11:18:00Z"/>
                <w:del w:id="556" w:author="Shahidul Islam Shahariar" w:date="2025-10-16T14:35:00Z"/>
                <w:rFonts w:ascii="Cambria Math" w:eastAsia="Times New Roman" w:hAnsi="Cambria Math" w:cs="Arial"/>
                <w:color w:val="000000"/>
                <w:lang w:val="en-GB"/>
              </w:rPr>
              <w:pPrChange w:id="557" w:author="Shahidul Islam Shahariar" w:date="2025-10-16T14:41:00Z">
                <w:pPr>
                  <w:pStyle w:val="ListParagraph"/>
                  <w:tabs>
                    <w:tab w:val="right" w:pos="7254"/>
                  </w:tabs>
                  <w:ind w:left="990"/>
                  <w:jc w:val="both"/>
                </w:pPr>
              </w:pPrChange>
            </w:pPr>
          </w:p>
          <w:p w14:paraId="39B9864E" w14:textId="77777777" w:rsidR="000F602D" w:rsidRPr="00400219" w:rsidDel="00B5654C" w:rsidRDefault="000F602D">
            <w:pPr>
              <w:pStyle w:val="ListParagraph"/>
              <w:ind w:left="0"/>
              <w:contextualSpacing w:val="0"/>
              <w:jc w:val="both"/>
              <w:rPr>
                <w:ins w:id="558" w:author="IdeaPad" w:date="2025-12-17T11:18:00Z"/>
                <w:del w:id="559" w:author="Shahidul Islam Shahariar" w:date="2025-10-16T14:35:00Z"/>
                <w:rFonts w:ascii="Cambria Math" w:eastAsia="Times New Roman" w:hAnsi="Cambria Math" w:cs="Arial"/>
                <w:color w:val="000000"/>
                <w:lang w:val="en-GB"/>
              </w:rPr>
              <w:pPrChange w:id="560" w:author="Shahidul Islam Shahariar" w:date="2025-10-16T14:41:00Z">
                <w:pPr>
                  <w:pStyle w:val="ListParagraph"/>
                  <w:numPr>
                    <w:ilvl w:val="2"/>
                    <w:numId w:val="31"/>
                  </w:numPr>
                  <w:ind w:left="1423" w:hanging="270"/>
                  <w:contextualSpacing w:val="0"/>
                  <w:jc w:val="both"/>
                </w:pPr>
              </w:pPrChange>
            </w:pPr>
            <w:ins w:id="561" w:author="IdeaPad" w:date="2025-12-17T11:18:00Z">
              <w:del w:id="562" w:author="Shahidul Islam Shahariar" w:date="2025-10-16T14:35:00Z">
                <w:r w:rsidRPr="00400219" w:rsidDel="00B5654C">
                  <w:rPr>
                    <w:rFonts w:ascii="Cambria Math" w:eastAsia="Times New Roman" w:hAnsi="Cambria Math" w:cs="Arial"/>
                    <w:color w:val="000000"/>
                    <w:lang w:val="en-GB"/>
                  </w:rPr>
                  <w:delText>TIN certificate;</w:delText>
                </w:r>
              </w:del>
            </w:ins>
          </w:p>
          <w:p w14:paraId="1D623B19" w14:textId="77777777" w:rsidR="000F602D" w:rsidRPr="00400219" w:rsidDel="00B5654C" w:rsidRDefault="000F602D">
            <w:pPr>
              <w:pStyle w:val="ListParagraph"/>
              <w:ind w:left="0"/>
              <w:contextualSpacing w:val="0"/>
              <w:jc w:val="both"/>
              <w:rPr>
                <w:ins w:id="563" w:author="IdeaPad" w:date="2025-12-17T11:18:00Z"/>
                <w:del w:id="564" w:author="Shahidul Islam Shahariar" w:date="2025-10-16T14:35:00Z"/>
                <w:rFonts w:ascii="Cambria Math" w:eastAsia="Times New Roman" w:hAnsi="Cambria Math" w:cs="Arial"/>
                <w:color w:val="000000"/>
                <w:lang w:val="en-GB"/>
              </w:rPr>
              <w:pPrChange w:id="565" w:author="Shahidul Islam Shahariar" w:date="2025-10-16T14:41:00Z">
                <w:pPr>
                  <w:pStyle w:val="ListParagraph"/>
                  <w:numPr>
                    <w:ilvl w:val="2"/>
                    <w:numId w:val="31"/>
                  </w:numPr>
                  <w:ind w:left="1423" w:hanging="270"/>
                  <w:contextualSpacing w:val="0"/>
                  <w:jc w:val="both"/>
                </w:pPr>
              </w:pPrChange>
            </w:pPr>
            <w:ins w:id="566" w:author="IdeaPad" w:date="2025-12-17T11:18:00Z">
              <w:del w:id="567" w:author="Shahidul Islam Shahariar" w:date="2025-10-16T14:35:00Z">
                <w:r w:rsidRPr="00400219" w:rsidDel="00B5654C">
                  <w:rPr>
                    <w:rFonts w:ascii="Cambria Math" w:eastAsia="Times New Roman" w:hAnsi="Cambria Math" w:cs="Arial"/>
                    <w:color w:val="000000"/>
                    <w:lang w:val="en-GB"/>
                  </w:rPr>
                  <w:delText xml:space="preserve">Acknowledgement slip issued by the competent income tax authority as a proof of submission of income tax return for the Assessment Year as mentioned in the </w:delText>
                </w:r>
                <w:r w:rsidRPr="00400219" w:rsidDel="00B5654C">
                  <w:rPr>
                    <w:rFonts w:ascii="Cambria Math" w:eastAsia="Times New Roman" w:hAnsi="Cambria Math" w:cs="Arial"/>
                    <w:b/>
                    <w:color w:val="000000"/>
                    <w:lang w:val="en-GB"/>
                  </w:rPr>
                  <w:delText>TDS;</w:delText>
                </w:r>
                <w:r w:rsidRPr="00400219" w:rsidDel="00B5654C">
                  <w:rPr>
                    <w:rFonts w:ascii="Cambria Math" w:eastAsia="Times New Roman" w:hAnsi="Cambria Math" w:cs="Arial"/>
                    <w:color w:val="000000"/>
                    <w:lang w:val="en-GB"/>
                  </w:rPr>
                  <w:delText xml:space="preserve"> and</w:delText>
                </w:r>
              </w:del>
            </w:ins>
          </w:p>
          <w:p w14:paraId="5C8202F9" w14:textId="77777777" w:rsidR="000F602D" w:rsidRPr="00400219" w:rsidDel="00B5654C" w:rsidRDefault="000F602D">
            <w:pPr>
              <w:pStyle w:val="ListParagraph"/>
              <w:ind w:left="0"/>
              <w:contextualSpacing w:val="0"/>
              <w:jc w:val="both"/>
              <w:rPr>
                <w:ins w:id="568" w:author="IdeaPad" w:date="2025-12-17T11:18:00Z"/>
                <w:del w:id="569" w:author="Shahidul Islam Shahariar" w:date="2025-10-16T14:35:00Z"/>
                <w:rFonts w:ascii="Cambria Math" w:eastAsia="Times New Roman" w:hAnsi="Cambria Math" w:cs="Arial"/>
                <w:color w:val="000000"/>
                <w:lang w:val="en-GB"/>
              </w:rPr>
              <w:pPrChange w:id="570" w:author="Shahidul Islam Shahariar" w:date="2025-10-16T14:41:00Z">
                <w:pPr>
                  <w:pStyle w:val="ListParagraph"/>
                  <w:numPr>
                    <w:ilvl w:val="2"/>
                    <w:numId w:val="31"/>
                  </w:numPr>
                  <w:ind w:left="1423" w:hanging="270"/>
                  <w:contextualSpacing w:val="0"/>
                  <w:jc w:val="both"/>
                </w:pPr>
              </w:pPrChange>
            </w:pPr>
            <w:ins w:id="571" w:author="IdeaPad" w:date="2025-12-17T11:18:00Z">
              <w:del w:id="572" w:author="Shahidul Islam Shahariar" w:date="2025-10-16T14:35:00Z">
                <w:r w:rsidRPr="00400219" w:rsidDel="00B5654C">
                  <w:rPr>
                    <w:rFonts w:ascii="Cambria Math" w:eastAsia="Times New Roman" w:hAnsi="Cambria Math" w:cs="Arial"/>
                    <w:color w:val="000000"/>
                    <w:lang w:val="en-GB"/>
                  </w:rPr>
                  <w:delText>Value Added Tax registration certificate/ Business Identification Number.</w:delText>
                </w:r>
              </w:del>
            </w:ins>
          </w:p>
          <w:p w14:paraId="02B902F2" w14:textId="77777777" w:rsidR="000F602D" w:rsidRPr="00400219" w:rsidDel="00B5654C" w:rsidRDefault="000F602D">
            <w:pPr>
              <w:keepLines/>
              <w:tabs>
                <w:tab w:val="num" w:pos="1220"/>
              </w:tabs>
              <w:spacing w:beforeLines="40" w:before="96" w:afterLines="20" w:after="48"/>
              <w:jc w:val="both"/>
              <w:rPr>
                <w:ins w:id="573" w:author="IdeaPad" w:date="2025-12-17T11:18:00Z"/>
                <w:del w:id="574" w:author="Shahidul Islam Shahariar" w:date="2025-10-16T14:35:00Z"/>
                <w:rFonts w:ascii="Cambria Math" w:eastAsia="Times New Roman" w:hAnsi="Cambria Math" w:cs="Arial"/>
                <w:spacing w:val="-4"/>
                <w:lang w:val="en-GB"/>
              </w:rPr>
              <w:pPrChange w:id="575" w:author="Shahidul Islam Shahariar" w:date="2025-10-16T14:41:00Z">
                <w:pPr>
                  <w:keepLines/>
                  <w:numPr>
                    <w:numId w:val="8"/>
                  </w:numPr>
                  <w:tabs>
                    <w:tab w:val="num" w:pos="990"/>
                    <w:tab w:val="num" w:pos="1220"/>
                  </w:tabs>
                  <w:spacing w:beforeLines="40" w:before="96" w:afterLines="20" w:after="48"/>
                  <w:ind w:left="990" w:hanging="360"/>
                  <w:jc w:val="both"/>
                </w:pPr>
              </w:pPrChange>
            </w:pPr>
            <w:bookmarkStart w:id="576" w:name="_Toc50198943"/>
            <w:bookmarkStart w:id="577" w:name="_Toc50259438"/>
            <w:ins w:id="578" w:author="IdeaPad" w:date="2025-12-17T11:18:00Z">
              <w:del w:id="579" w:author="Shahidul Islam Shahariar" w:date="2025-10-16T14:35:00Z">
                <w:r w:rsidRPr="00400219" w:rsidDel="00B5654C">
                  <w:rPr>
                    <w:rFonts w:ascii="Cambria Math" w:eastAsia="Times New Roman" w:hAnsi="Cambria Math" w:cs="Arial"/>
                    <w:spacing w:val="-4"/>
                    <w:lang w:val="en-GB"/>
                  </w:rPr>
                  <w:delText xml:space="preserve">the Technical Proposal describing work plan &amp; method, personnel, equipment and schedules as stated under </w:delText>
                </w:r>
                <w:smartTag w:uri="urn:schemas-microsoft-com:office:smarttags" w:element="stockticker">
                  <w:r w:rsidRPr="00400219" w:rsidDel="00B5654C">
                    <w:rPr>
                      <w:rFonts w:ascii="Cambria Math" w:eastAsia="Times New Roman" w:hAnsi="Cambria Math" w:cs="Arial"/>
                      <w:spacing w:val="-4"/>
                      <w:lang w:val="en-GB"/>
                    </w:rPr>
                    <w:delText>ITT</w:delText>
                  </w:r>
                </w:smartTag>
                <w:r w:rsidRPr="00400219" w:rsidDel="00B5654C">
                  <w:rPr>
                    <w:rFonts w:ascii="Cambria Math" w:eastAsia="Times New Roman" w:hAnsi="Cambria Math" w:cs="Arial"/>
                    <w:spacing w:val="-4"/>
                    <w:lang w:val="en-GB"/>
                  </w:rPr>
                  <w:delText xml:space="preserve"> Clause 30; </w:delText>
                </w:r>
                <w:bookmarkEnd w:id="576"/>
                <w:bookmarkEnd w:id="577"/>
              </w:del>
            </w:ins>
          </w:p>
          <w:p w14:paraId="0EB2B464" w14:textId="77777777" w:rsidR="000F602D" w:rsidRPr="00400219" w:rsidDel="00B5654C" w:rsidRDefault="000F602D">
            <w:pPr>
              <w:keepLines/>
              <w:tabs>
                <w:tab w:val="num" w:pos="1220"/>
              </w:tabs>
              <w:spacing w:beforeLines="40" w:before="96" w:afterLines="20" w:after="48"/>
              <w:jc w:val="both"/>
              <w:rPr>
                <w:ins w:id="580" w:author="IdeaPad" w:date="2025-12-17T11:18:00Z"/>
                <w:del w:id="581" w:author="Shahidul Islam Shahariar" w:date="2025-10-16T14:35:00Z"/>
                <w:rFonts w:ascii="Cambria Math" w:eastAsia="Times New Roman" w:hAnsi="Cambria Math" w:cs="Arial"/>
                <w:spacing w:val="-4"/>
                <w:lang w:val="en-GB"/>
              </w:rPr>
              <w:pPrChange w:id="582" w:author="Shahidul Islam Shahariar" w:date="2025-10-16T14:41:00Z">
                <w:pPr>
                  <w:keepLines/>
                  <w:numPr>
                    <w:numId w:val="8"/>
                  </w:numPr>
                  <w:tabs>
                    <w:tab w:val="num" w:pos="990"/>
                    <w:tab w:val="num" w:pos="1220"/>
                  </w:tabs>
                  <w:spacing w:beforeLines="40" w:before="96" w:afterLines="20" w:after="48"/>
                  <w:ind w:left="990" w:hanging="360"/>
                  <w:jc w:val="both"/>
                </w:pPr>
              </w:pPrChange>
            </w:pPr>
            <w:ins w:id="583" w:author="IdeaPad" w:date="2025-12-17T11:18:00Z">
              <w:del w:id="584" w:author="Shahidul Islam Shahariar" w:date="2025-10-16T14:35:00Z">
                <w:r w:rsidRPr="00400219" w:rsidDel="00B5654C">
                  <w:rPr>
                    <w:rFonts w:ascii="Cambria Math" w:eastAsia="Times New Roman" w:hAnsi="Cambria Math" w:cs="Arial"/>
                    <w:spacing w:val="-4"/>
                    <w:lang w:val="en-GB"/>
                  </w:rPr>
                  <w:delText xml:space="preserve">documentary evidence as stated under </w:delText>
                </w:r>
                <w:smartTag w:uri="urn:schemas-microsoft-com:office:smarttags" w:element="stockticker">
                  <w:r w:rsidRPr="00400219" w:rsidDel="00B5654C">
                    <w:rPr>
                      <w:rFonts w:ascii="Cambria Math" w:eastAsia="Times New Roman" w:hAnsi="Cambria Math" w:cs="Arial"/>
                      <w:spacing w:val="-4"/>
                      <w:lang w:val="en-GB"/>
                    </w:rPr>
                    <w:delText>ITT</w:delText>
                  </w:r>
                </w:smartTag>
                <w:r w:rsidRPr="00400219" w:rsidDel="00B5654C">
                  <w:rPr>
                    <w:rFonts w:ascii="Cambria Math" w:eastAsia="Times New Roman" w:hAnsi="Cambria Math" w:cs="Arial"/>
                    <w:spacing w:val="-4"/>
                    <w:lang w:val="en-GB"/>
                  </w:rPr>
                  <w:delText xml:space="preserve"> Clause 28 and 31 establishing </w:delText>
                </w:r>
                <w:r w:rsidRPr="00400219" w:rsidDel="00B5654C">
                  <w:rPr>
                    <w:rFonts w:ascii="Cambria Math" w:hAnsi="Cambria Math" w:cs="Arial"/>
                    <w:lang w:val="en-GB"/>
                  </w:rPr>
                  <w:delText xml:space="preserve">the Tenderer’s eligibility and the minimum qualifications of the Tenderers required to be met for due performance of the Works under the Contract; </w:delText>
                </w:r>
              </w:del>
            </w:ins>
          </w:p>
          <w:p w14:paraId="78BF15D3" w14:textId="77777777" w:rsidR="000F602D" w:rsidRPr="00400219" w:rsidDel="00B5654C" w:rsidRDefault="000F602D">
            <w:pPr>
              <w:keepLines/>
              <w:tabs>
                <w:tab w:val="num" w:pos="1220"/>
              </w:tabs>
              <w:spacing w:beforeLines="40" w:before="96" w:afterLines="20" w:after="48"/>
              <w:jc w:val="both"/>
              <w:rPr>
                <w:ins w:id="585" w:author="IdeaPad" w:date="2025-12-17T11:18:00Z"/>
                <w:del w:id="586" w:author="Shahidul Islam Shahariar" w:date="2025-10-16T14:40:00Z"/>
                <w:rFonts w:ascii="Cambria Math" w:eastAsia="Times New Roman" w:hAnsi="Cambria Math" w:cs="Arial"/>
                <w:spacing w:val="-4"/>
                <w:lang w:val="en-GB"/>
              </w:rPr>
              <w:pPrChange w:id="587" w:author="Shahidul Islam Shahariar" w:date="2025-10-16T14:41:00Z">
                <w:pPr>
                  <w:keepLines/>
                  <w:numPr>
                    <w:numId w:val="8"/>
                  </w:numPr>
                  <w:tabs>
                    <w:tab w:val="num" w:pos="990"/>
                    <w:tab w:val="num" w:pos="1220"/>
                  </w:tabs>
                  <w:spacing w:beforeLines="40" w:before="96" w:afterLines="20" w:after="48"/>
                  <w:ind w:left="990" w:hanging="360"/>
                  <w:jc w:val="both"/>
                </w:pPr>
              </w:pPrChange>
            </w:pPr>
            <w:ins w:id="588" w:author="IdeaPad" w:date="2025-12-17T11:18:00Z">
              <w:del w:id="589" w:author="Shahidul Islam Shahariar" w:date="2025-10-16T14:40:00Z">
                <w:r w:rsidRPr="00400219" w:rsidDel="00B5654C">
                  <w:rPr>
                    <w:rFonts w:ascii="Cambria Math" w:eastAsia="Times New Roman" w:hAnsi="Cambria Math" w:cs="Arial"/>
                    <w:spacing w:val="-4"/>
                    <w:lang w:val="en-GB"/>
                  </w:rPr>
                  <w:delText xml:space="preserve">document establishing legal and financial autonomy and compliance with commercial law, as stated under ITT Sub Clause 5.10 in case of government owned entity; </w:delText>
                </w:r>
              </w:del>
            </w:ins>
          </w:p>
          <w:p w14:paraId="55B54B05" w14:textId="77777777" w:rsidR="000F602D" w:rsidRPr="00400219" w:rsidDel="00B5654C" w:rsidRDefault="000F602D">
            <w:pPr>
              <w:keepLines/>
              <w:tabs>
                <w:tab w:val="num" w:pos="1220"/>
              </w:tabs>
              <w:spacing w:beforeLines="40" w:before="96" w:afterLines="20" w:after="48"/>
              <w:jc w:val="both"/>
              <w:rPr>
                <w:ins w:id="590" w:author="IdeaPad" w:date="2025-12-17T11:18:00Z"/>
                <w:del w:id="591" w:author="Shahidul Islam Shahariar" w:date="2025-10-16T14:40:00Z"/>
                <w:rFonts w:ascii="Cambria Math" w:eastAsia="Times New Roman" w:hAnsi="Cambria Math" w:cs="Arial"/>
                <w:spacing w:val="-4"/>
                <w:lang w:val="en-GB"/>
              </w:rPr>
              <w:pPrChange w:id="592" w:author="Shahidul Islam Shahariar" w:date="2025-10-16T14:41:00Z">
                <w:pPr>
                  <w:keepLines/>
                  <w:numPr>
                    <w:numId w:val="8"/>
                  </w:numPr>
                  <w:tabs>
                    <w:tab w:val="num" w:pos="990"/>
                    <w:tab w:val="num" w:pos="1220"/>
                  </w:tabs>
                  <w:spacing w:beforeLines="40" w:before="96" w:afterLines="20" w:after="48"/>
                  <w:ind w:left="990" w:hanging="360"/>
                  <w:jc w:val="both"/>
                </w:pPr>
              </w:pPrChange>
            </w:pPr>
            <w:ins w:id="593" w:author="IdeaPad" w:date="2025-12-17T11:18:00Z">
              <w:del w:id="594" w:author="Shahidul Islam Shahariar" w:date="2025-10-16T14:40:00Z">
                <w:r w:rsidRPr="00400219" w:rsidDel="00B5654C">
                  <w:rPr>
                    <w:rFonts w:ascii="Cambria Math" w:eastAsia="Times New Roman" w:hAnsi="Cambria Math" w:cs="Arial"/>
                    <w:spacing w:val="-4"/>
                    <w:lang w:val="en-GB"/>
                  </w:rPr>
                  <w:delText>tenderer’s capacity information in (</w:delText>
                </w:r>
                <w:r w:rsidRPr="00400219" w:rsidDel="00B5654C">
                  <w:rPr>
                    <w:rFonts w:ascii="Cambria Math" w:eastAsia="Times New Roman" w:hAnsi="Cambria Math" w:cs="Arial"/>
                    <w:b/>
                    <w:spacing w:val="-4"/>
                    <w:lang w:val="en-GB"/>
                  </w:rPr>
                  <w:delText>Form PW3A-6</w:delText>
                </w:r>
                <w:r w:rsidRPr="00400219" w:rsidDel="00B5654C">
                  <w:rPr>
                    <w:rFonts w:ascii="Cambria Math" w:eastAsia="Times New Roman" w:hAnsi="Cambria Math" w:cs="Arial"/>
                    <w:spacing w:val="-4"/>
                    <w:lang w:val="en-GB"/>
                  </w:rPr>
                  <w:delText>) &amp; documentary evidence for tenderers capacity; and</w:delText>
                </w:r>
              </w:del>
            </w:ins>
          </w:p>
          <w:p w14:paraId="270BD2F6" w14:textId="77777777" w:rsidR="000F602D" w:rsidRPr="00400219" w:rsidDel="00B5654C" w:rsidRDefault="000F602D">
            <w:pPr>
              <w:pStyle w:val="ListParagraph"/>
              <w:keepLines/>
              <w:spacing w:beforeLines="40" w:before="96" w:afterLines="20" w:after="48"/>
              <w:ind w:left="0"/>
              <w:jc w:val="both"/>
              <w:rPr>
                <w:ins w:id="595" w:author="IdeaPad" w:date="2025-12-17T11:18:00Z"/>
                <w:del w:id="596" w:author="Shahidul Islam Shahariar" w:date="2025-10-16T14:40:00Z"/>
                <w:rFonts w:ascii="Cambria Math" w:hAnsi="Cambria Math" w:cs="Arial"/>
              </w:rPr>
              <w:pPrChange w:id="597" w:author="Shahidul Islam Shahariar" w:date="2025-10-16T14:41:00Z">
                <w:pPr>
                  <w:pStyle w:val="ListParagraph"/>
                  <w:keepLines/>
                  <w:numPr>
                    <w:numId w:val="8"/>
                  </w:numPr>
                  <w:tabs>
                    <w:tab w:val="num" w:pos="990"/>
                  </w:tabs>
                  <w:spacing w:beforeLines="40" w:before="96" w:afterLines="20" w:after="48"/>
                  <w:ind w:left="990" w:hanging="360"/>
                  <w:jc w:val="both"/>
                </w:pPr>
              </w:pPrChange>
            </w:pPr>
            <w:ins w:id="598" w:author="IdeaPad" w:date="2025-12-17T11:18:00Z">
              <w:del w:id="599" w:author="Shahidul Islam Shahariar" w:date="2025-10-16T14:40:00Z">
                <w:r w:rsidRPr="00400219" w:rsidDel="00B5654C">
                  <w:rPr>
                    <w:rFonts w:ascii="Cambria Math" w:hAnsi="Cambria Math" w:cs="Arial"/>
                  </w:rPr>
                  <w:delText xml:space="preserve">Environmental and Social risk management plan following </w:delText>
                </w:r>
                <w:r w:rsidRPr="00400219" w:rsidDel="00B5654C">
                  <w:rPr>
                    <w:rFonts w:ascii="Cambria Math" w:hAnsi="Cambria Math" w:cs="Arial"/>
                    <w:b/>
                  </w:rPr>
                  <w:delText>Section 9: ES Specifications</w:delText>
                </w:r>
                <w:r w:rsidRPr="00400219" w:rsidDel="00B5654C">
                  <w:rPr>
                    <w:rFonts w:ascii="Cambria Math" w:hAnsi="Cambria Math" w:cs="Arial"/>
                  </w:rPr>
                  <w:delText>.</w:delText>
                </w:r>
              </w:del>
            </w:ins>
          </w:p>
          <w:p w14:paraId="53BD1AFC" w14:textId="74C479BE" w:rsidR="000F602D" w:rsidRPr="00B31D57" w:rsidDel="0004429D" w:rsidRDefault="000F602D" w:rsidP="00965953">
            <w:pPr>
              <w:pStyle w:val="Sub-ClauseText"/>
              <w:keepLines/>
              <w:spacing w:beforeLines="40" w:before="96" w:afterLines="20" w:after="48"/>
              <w:rPr>
                <w:del w:id="600" w:author="IdeaPad" w:date="2025-12-17T11:18:00Z"/>
                <w:rFonts w:ascii="Cambria Math" w:hAnsi="Cambria Math" w:cs="Arial"/>
                <w:sz w:val="22"/>
                <w:szCs w:val="22"/>
                <w:lang w:val="en-GB"/>
              </w:rPr>
            </w:pPr>
            <w:del w:id="601" w:author="IdeaPad" w:date="2025-12-17T11:18:00Z">
              <w:r w:rsidRPr="00B31D57" w:rsidDel="0004429D">
                <w:rPr>
                  <w:rFonts w:ascii="Cambria Math" w:hAnsi="Cambria Math" w:cs="Arial"/>
                  <w:sz w:val="22"/>
                  <w:szCs w:val="22"/>
                  <w:lang w:val="en-GB"/>
                </w:rPr>
                <w:delText>The Tender prepared by the Tenderers will comprise the    following:</w:delText>
              </w:r>
            </w:del>
          </w:p>
          <w:p w14:paraId="18C11216" w14:textId="53E49C87" w:rsidR="000F602D" w:rsidRPr="00B31D57" w:rsidDel="0004429D" w:rsidRDefault="000F602D">
            <w:pPr>
              <w:keepLines/>
              <w:numPr>
                <w:ilvl w:val="0"/>
                <w:numId w:val="8"/>
              </w:numPr>
              <w:tabs>
                <w:tab w:val="num" w:pos="1220"/>
              </w:tabs>
              <w:spacing w:beforeLines="40" w:before="96" w:afterLines="20" w:after="48"/>
              <w:ind w:left="0"/>
              <w:jc w:val="both"/>
              <w:rPr>
                <w:del w:id="602" w:author="IdeaPad" w:date="2025-12-17T11:18:00Z"/>
                <w:rFonts w:ascii="Cambria Math" w:eastAsia="Times New Roman" w:hAnsi="Cambria Math" w:cs="Arial"/>
                <w:spacing w:val="-4"/>
                <w:lang w:val="en-GB"/>
              </w:rPr>
              <w:pPrChange w:id="603" w:author="IdeaPad" w:date="2025-12-17T11:18:00Z">
                <w:pPr>
                  <w:keepLines/>
                  <w:numPr>
                    <w:numId w:val="8"/>
                  </w:numPr>
                  <w:tabs>
                    <w:tab w:val="num" w:pos="990"/>
                    <w:tab w:val="num" w:pos="1220"/>
                  </w:tabs>
                  <w:spacing w:beforeLines="40" w:before="96" w:afterLines="20" w:after="48"/>
                  <w:ind w:left="990" w:hanging="360"/>
                  <w:jc w:val="both"/>
                </w:pPr>
              </w:pPrChange>
            </w:pPr>
            <w:bookmarkStart w:id="604" w:name="_Toc50198935"/>
            <w:bookmarkStart w:id="605" w:name="_Toc50259430"/>
            <w:del w:id="606" w:author="IdeaPad" w:date="2025-12-17T11:18:00Z">
              <w:r w:rsidRPr="00B31D57" w:rsidDel="0004429D">
                <w:rPr>
                  <w:rFonts w:ascii="Cambria Math" w:eastAsia="Times New Roman" w:hAnsi="Cambria Math" w:cs="Arial"/>
                  <w:spacing w:val="-4"/>
                  <w:lang w:val="en-GB"/>
                </w:rPr>
                <w:delText>the Tender Submission Letter (</w:delText>
              </w:r>
              <w:r w:rsidRPr="00B31D57" w:rsidDel="0004429D">
                <w:rPr>
                  <w:rFonts w:ascii="Cambria Math" w:eastAsia="Times New Roman" w:hAnsi="Cambria Math" w:cs="Arial"/>
                  <w:b/>
                  <w:spacing w:val="-4"/>
                  <w:lang w:val="en-GB"/>
                </w:rPr>
                <w:delText>Form PG3-1</w:delText>
              </w:r>
              <w:r w:rsidRPr="00B31D57" w:rsidDel="0004429D">
                <w:rPr>
                  <w:rFonts w:ascii="Cambria Math" w:eastAsia="Times New Roman" w:hAnsi="Cambria Math" w:cs="Arial"/>
                  <w:spacing w:val="-4"/>
                  <w:lang w:val="en-GB"/>
                </w:rPr>
                <w:delText>), as stated under ITT Sub Clause 21.1;</w:delText>
              </w:r>
              <w:bookmarkEnd w:id="604"/>
              <w:bookmarkEnd w:id="605"/>
            </w:del>
          </w:p>
          <w:p w14:paraId="41DF95FB" w14:textId="1768AEDB" w:rsidR="000F602D" w:rsidRPr="00B31D57" w:rsidDel="0004429D" w:rsidRDefault="000F602D">
            <w:pPr>
              <w:keepLines/>
              <w:numPr>
                <w:ilvl w:val="0"/>
                <w:numId w:val="8"/>
              </w:numPr>
              <w:tabs>
                <w:tab w:val="num" w:pos="1220"/>
              </w:tabs>
              <w:spacing w:beforeLines="40" w:before="96" w:afterLines="20" w:after="48"/>
              <w:ind w:left="0"/>
              <w:jc w:val="both"/>
              <w:rPr>
                <w:del w:id="607" w:author="IdeaPad" w:date="2025-12-17T11:18:00Z"/>
                <w:rFonts w:ascii="Cambria Math" w:eastAsia="Times New Roman" w:hAnsi="Cambria Math" w:cs="Arial"/>
                <w:spacing w:val="-4"/>
                <w:lang w:val="en-GB"/>
              </w:rPr>
              <w:pPrChange w:id="608" w:author="IdeaPad" w:date="2025-12-17T11:18:00Z">
                <w:pPr>
                  <w:keepLines/>
                  <w:numPr>
                    <w:numId w:val="8"/>
                  </w:numPr>
                  <w:tabs>
                    <w:tab w:val="num" w:pos="990"/>
                    <w:tab w:val="num" w:pos="1220"/>
                  </w:tabs>
                  <w:spacing w:beforeLines="40" w:before="96" w:afterLines="20" w:after="48"/>
                  <w:ind w:left="990" w:hanging="360"/>
                  <w:jc w:val="both"/>
                </w:pPr>
              </w:pPrChange>
            </w:pPr>
            <w:del w:id="609" w:author="IdeaPad" w:date="2025-12-17T11:18:00Z">
              <w:r w:rsidRPr="00B31D57" w:rsidDel="0004429D">
                <w:rPr>
                  <w:rFonts w:ascii="Cambria Math" w:eastAsia="Times New Roman" w:hAnsi="Cambria Math" w:cs="Arial"/>
                  <w:spacing w:val="-4"/>
                  <w:lang w:val="en-GB"/>
                </w:rPr>
                <w:delText>the Tenderer Information as stated under ITT Clauses 5, 25 and 27 (</w:delText>
              </w:r>
              <w:r w:rsidRPr="00B31D57" w:rsidDel="0004429D">
                <w:rPr>
                  <w:rFonts w:ascii="Cambria Math" w:eastAsia="Times New Roman" w:hAnsi="Cambria Math" w:cs="Arial"/>
                  <w:b/>
                  <w:spacing w:val="-4"/>
                  <w:lang w:val="en-GB"/>
                </w:rPr>
                <w:delText>Form PG3-2</w:delText>
              </w:r>
              <w:r w:rsidRPr="00B31D57" w:rsidDel="0004429D">
                <w:rPr>
                  <w:rFonts w:ascii="Cambria Math" w:eastAsia="Times New Roman" w:hAnsi="Cambria Math" w:cs="Arial"/>
                  <w:spacing w:val="-4"/>
                  <w:lang w:val="en-GB"/>
                </w:rPr>
                <w:delText>);</w:delText>
              </w:r>
            </w:del>
          </w:p>
          <w:p w14:paraId="39899CAB" w14:textId="721B9E28" w:rsidR="000F602D" w:rsidRPr="00B31D57" w:rsidDel="0004429D" w:rsidRDefault="000F602D">
            <w:pPr>
              <w:keepLines/>
              <w:numPr>
                <w:ilvl w:val="0"/>
                <w:numId w:val="8"/>
              </w:numPr>
              <w:tabs>
                <w:tab w:val="num" w:pos="1220"/>
              </w:tabs>
              <w:spacing w:beforeLines="40" w:before="96" w:afterLines="20" w:after="48"/>
              <w:ind w:left="0"/>
              <w:jc w:val="both"/>
              <w:rPr>
                <w:del w:id="610" w:author="IdeaPad" w:date="2025-12-17T11:18:00Z"/>
                <w:rFonts w:ascii="Cambria Math" w:eastAsia="Times New Roman" w:hAnsi="Cambria Math" w:cs="Arial"/>
                <w:spacing w:val="-4"/>
                <w:lang w:val="en-GB"/>
              </w:rPr>
              <w:pPrChange w:id="611" w:author="IdeaPad" w:date="2025-12-17T11:18:00Z">
                <w:pPr>
                  <w:keepLines/>
                  <w:numPr>
                    <w:numId w:val="8"/>
                  </w:numPr>
                  <w:tabs>
                    <w:tab w:val="num" w:pos="990"/>
                    <w:tab w:val="num" w:pos="1220"/>
                  </w:tabs>
                  <w:spacing w:beforeLines="40" w:before="96" w:afterLines="20" w:after="48"/>
                  <w:ind w:left="990" w:hanging="360"/>
                  <w:jc w:val="both"/>
                </w:pPr>
              </w:pPrChange>
            </w:pPr>
            <w:bookmarkStart w:id="612" w:name="_Toc50198936"/>
            <w:bookmarkStart w:id="613" w:name="_Toc50259431"/>
            <w:del w:id="614" w:author="IdeaPad" w:date="2025-12-17T11:18:00Z">
              <w:r w:rsidRPr="00B31D57" w:rsidDel="0004429D">
                <w:rPr>
                  <w:rFonts w:ascii="Cambria Math" w:eastAsia="Times New Roman" w:hAnsi="Cambria Math" w:cs="Arial"/>
                  <w:spacing w:val="-4"/>
                  <w:lang w:val="en-GB"/>
                </w:rPr>
                <w:delText xml:space="preserve">the priced Schedule for each lot (Form PG3-4A and PG3-4B) in accordance with </w:delText>
              </w:r>
              <w:smartTag w:uri="urn:schemas-microsoft-com:office:smarttags" w:element="stockticker">
                <w:r w:rsidRPr="00B31D57" w:rsidDel="0004429D">
                  <w:rPr>
                    <w:rFonts w:ascii="Cambria Math" w:eastAsia="Times New Roman" w:hAnsi="Cambria Math" w:cs="Arial"/>
                    <w:spacing w:val="-4"/>
                    <w:lang w:val="en-GB"/>
                  </w:rPr>
                  <w:delText>ITT</w:delText>
                </w:r>
              </w:smartTag>
              <w:r w:rsidRPr="00B31D57" w:rsidDel="0004429D">
                <w:rPr>
                  <w:rFonts w:ascii="Cambria Math" w:eastAsia="Times New Roman" w:hAnsi="Cambria Math" w:cs="Arial"/>
                  <w:spacing w:val="-4"/>
                  <w:lang w:val="en-GB"/>
                </w:rPr>
                <w:delText xml:space="preserve"> Clauses 21, 2</w:delText>
              </w:r>
              <w:bookmarkEnd w:id="612"/>
              <w:bookmarkEnd w:id="613"/>
              <w:r w:rsidRPr="00B31D57" w:rsidDel="0004429D">
                <w:rPr>
                  <w:rFonts w:ascii="Cambria Math" w:eastAsia="Times New Roman" w:hAnsi="Cambria Math" w:cs="Arial"/>
                  <w:spacing w:val="-4"/>
                  <w:lang w:val="en-GB"/>
                </w:rPr>
                <w:delText>3 and 24;</w:delText>
              </w:r>
            </w:del>
          </w:p>
          <w:p w14:paraId="6F4C27D5" w14:textId="57123CF2" w:rsidR="000F602D" w:rsidRPr="00B31D57" w:rsidDel="0004429D" w:rsidRDefault="000F602D">
            <w:pPr>
              <w:keepLines/>
              <w:numPr>
                <w:ilvl w:val="0"/>
                <w:numId w:val="8"/>
              </w:numPr>
              <w:tabs>
                <w:tab w:val="num" w:pos="1220"/>
              </w:tabs>
              <w:spacing w:beforeLines="40" w:before="96" w:afterLines="20" w:after="48"/>
              <w:ind w:left="0"/>
              <w:jc w:val="both"/>
              <w:rPr>
                <w:del w:id="615" w:author="IdeaPad" w:date="2025-12-17T11:18:00Z"/>
                <w:rFonts w:ascii="Cambria Math" w:eastAsia="Times New Roman" w:hAnsi="Cambria Math" w:cs="Arial"/>
                <w:spacing w:val="-4"/>
                <w:lang w:val="en-GB"/>
              </w:rPr>
              <w:pPrChange w:id="616" w:author="IdeaPad" w:date="2025-12-17T11:18:00Z">
                <w:pPr>
                  <w:keepLines/>
                  <w:numPr>
                    <w:numId w:val="8"/>
                  </w:numPr>
                  <w:tabs>
                    <w:tab w:val="num" w:pos="990"/>
                    <w:tab w:val="num" w:pos="1220"/>
                  </w:tabs>
                  <w:spacing w:beforeLines="40" w:before="96" w:afterLines="20" w:after="48"/>
                  <w:ind w:left="990" w:hanging="360"/>
                  <w:jc w:val="both"/>
                </w:pPr>
              </w:pPrChange>
            </w:pPr>
            <w:bookmarkStart w:id="617" w:name="_Toc50198937"/>
            <w:bookmarkStart w:id="618" w:name="_Toc50259432"/>
            <w:del w:id="619" w:author="IdeaPad" w:date="2025-12-17T11:18:00Z">
              <w:r w:rsidRPr="00B31D57" w:rsidDel="0004429D">
                <w:rPr>
                  <w:rFonts w:ascii="Cambria Math" w:eastAsia="Times New Roman" w:hAnsi="Cambria Math" w:cs="Arial"/>
                  <w:spacing w:val="-4"/>
                  <w:lang w:val="en-GB"/>
                </w:rPr>
                <w:delText xml:space="preserve">the Tender Security as stated under </w:delText>
              </w:r>
              <w:smartTag w:uri="urn:schemas-microsoft-com:office:smarttags" w:element="stockticker">
                <w:r w:rsidRPr="00B31D57" w:rsidDel="0004429D">
                  <w:rPr>
                    <w:rFonts w:ascii="Cambria Math" w:eastAsia="Times New Roman" w:hAnsi="Cambria Math" w:cs="Arial"/>
                    <w:spacing w:val="-4"/>
                    <w:lang w:val="en-GB"/>
                  </w:rPr>
                  <w:delText>ITT</w:delText>
                </w:r>
              </w:smartTag>
              <w:r w:rsidRPr="00B31D57" w:rsidDel="0004429D">
                <w:rPr>
                  <w:rFonts w:ascii="Cambria Math" w:eastAsia="Times New Roman" w:hAnsi="Cambria Math" w:cs="Arial"/>
                  <w:spacing w:val="-4"/>
                  <w:lang w:val="en-GB"/>
                </w:rPr>
                <w:delText xml:space="preserve"> Clauses 30, 31 and 32.</w:delText>
              </w:r>
              <w:bookmarkEnd w:id="617"/>
              <w:bookmarkEnd w:id="618"/>
            </w:del>
          </w:p>
          <w:p w14:paraId="57A0FCCE" w14:textId="6FCD02A1" w:rsidR="000F602D" w:rsidRPr="00B31D57" w:rsidDel="0004429D" w:rsidRDefault="000F602D">
            <w:pPr>
              <w:numPr>
                <w:ilvl w:val="0"/>
                <w:numId w:val="8"/>
              </w:numPr>
              <w:tabs>
                <w:tab w:val="left" w:pos="1125"/>
              </w:tabs>
              <w:spacing w:before="120" w:after="120"/>
              <w:ind w:left="0"/>
              <w:jc w:val="both"/>
              <w:rPr>
                <w:del w:id="620" w:author="IdeaPad" w:date="2025-12-17T11:18:00Z"/>
                <w:rFonts w:ascii="Cambria Math" w:hAnsi="Cambria Math" w:cs="Arial"/>
                <w:spacing w:val="-4"/>
                <w:lang w:val="en-GB"/>
              </w:rPr>
              <w:pPrChange w:id="621" w:author="IdeaPad" w:date="2025-12-17T11:18:00Z">
                <w:pPr>
                  <w:numPr>
                    <w:numId w:val="8"/>
                  </w:numPr>
                  <w:tabs>
                    <w:tab w:val="num" w:pos="990"/>
                    <w:tab w:val="left" w:pos="1125"/>
                  </w:tabs>
                  <w:spacing w:before="120" w:after="120"/>
                  <w:ind w:left="990" w:hanging="360"/>
                  <w:jc w:val="both"/>
                </w:pPr>
              </w:pPrChange>
            </w:pPr>
            <w:del w:id="622" w:author="IdeaPad" w:date="2025-12-17T11:18:00Z">
              <w:r w:rsidRPr="00B31D57" w:rsidDel="0004429D">
                <w:rPr>
                  <w:rFonts w:ascii="Cambria Math" w:hAnsi="Cambria Math" w:cs="Arial"/>
                  <w:lang w:val="en-GB"/>
                </w:rPr>
                <w:delText xml:space="preserve">the completed Specifications Submission and Compliance Sheet </w:delText>
              </w:r>
              <w:r w:rsidRPr="00B31D57" w:rsidDel="0004429D">
                <w:rPr>
                  <w:rFonts w:ascii="Cambria Math" w:hAnsi="Cambria Math" w:cs="Arial"/>
                  <w:b/>
                  <w:lang w:val="en-GB"/>
                </w:rPr>
                <w:delText>(Form PG3-5)</w:delText>
              </w:r>
              <w:r w:rsidRPr="00B31D57" w:rsidDel="0004429D">
                <w:rPr>
                  <w:rFonts w:ascii="Cambria Math" w:hAnsi="Cambria Math" w:cs="Arial"/>
                  <w:lang w:val="en-GB"/>
                </w:rPr>
                <w:delText xml:space="preserve"> as stated under ITT clause 26.2; </w:delText>
              </w:r>
            </w:del>
          </w:p>
          <w:p w14:paraId="560F505D" w14:textId="50DD0D14" w:rsidR="000F602D" w:rsidRPr="00B31D57" w:rsidDel="0004429D" w:rsidRDefault="000F602D">
            <w:pPr>
              <w:keepLines/>
              <w:numPr>
                <w:ilvl w:val="0"/>
                <w:numId w:val="8"/>
              </w:numPr>
              <w:tabs>
                <w:tab w:val="num" w:pos="1220"/>
              </w:tabs>
              <w:spacing w:beforeLines="40" w:before="96" w:afterLines="20" w:after="48"/>
              <w:ind w:left="0"/>
              <w:jc w:val="both"/>
              <w:rPr>
                <w:del w:id="623" w:author="IdeaPad" w:date="2025-12-17T11:18:00Z"/>
                <w:rFonts w:ascii="Cambria Math" w:eastAsia="Times New Roman" w:hAnsi="Cambria Math" w:cs="Arial"/>
                <w:spacing w:val="-4"/>
                <w:lang w:val="en-GB"/>
              </w:rPr>
              <w:pPrChange w:id="624" w:author="IdeaPad" w:date="2025-12-17T11:18:00Z">
                <w:pPr>
                  <w:keepLines/>
                  <w:numPr>
                    <w:numId w:val="8"/>
                  </w:numPr>
                  <w:tabs>
                    <w:tab w:val="num" w:pos="990"/>
                    <w:tab w:val="num" w:pos="1220"/>
                  </w:tabs>
                  <w:spacing w:beforeLines="40" w:before="96" w:afterLines="20" w:after="48"/>
                  <w:ind w:left="990" w:hanging="360"/>
                  <w:jc w:val="both"/>
                </w:pPr>
              </w:pPrChange>
            </w:pPr>
            <w:bookmarkStart w:id="625" w:name="_Toc50198938"/>
            <w:bookmarkStart w:id="626" w:name="_Toc50259433"/>
            <w:del w:id="627" w:author="IdeaPad" w:date="2025-12-17T11:18:00Z">
              <w:r w:rsidRPr="00B31D57" w:rsidDel="0004429D">
                <w:rPr>
                  <w:rFonts w:ascii="Cambria Math" w:eastAsia="Times New Roman" w:hAnsi="Cambria Math" w:cs="Arial"/>
                  <w:spacing w:val="-4"/>
                  <w:lang w:val="en-GB"/>
                </w:rPr>
                <w:delText xml:space="preserve">the alternatives, if permissible, as stated under </w:delText>
              </w:r>
              <w:smartTag w:uri="urn:schemas-microsoft-com:office:smarttags" w:element="stockticker">
                <w:r w:rsidRPr="00B31D57" w:rsidDel="0004429D">
                  <w:rPr>
                    <w:rFonts w:ascii="Cambria Math" w:eastAsia="Times New Roman" w:hAnsi="Cambria Math" w:cs="Arial"/>
                    <w:spacing w:val="-4"/>
                    <w:lang w:val="en-GB"/>
                  </w:rPr>
                  <w:delText>ITT</w:delText>
                </w:r>
              </w:smartTag>
              <w:r w:rsidRPr="00B31D57" w:rsidDel="0004429D">
                <w:rPr>
                  <w:rFonts w:ascii="Cambria Math" w:eastAsia="Times New Roman" w:hAnsi="Cambria Math" w:cs="Arial"/>
                  <w:spacing w:val="-4"/>
                  <w:lang w:val="en-GB"/>
                </w:rPr>
                <w:delText xml:space="preserve"> Clause 22;</w:delText>
              </w:r>
              <w:bookmarkEnd w:id="625"/>
              <w:bookmarkEnd w:id="626"/>
            </w:del>
          </w:p>
          <w:p w14:paraId="248ADE59" w14:textId="6E0ECBEC" w:rsidR="000F602D" w:rsidRPr="00B31D57" w:rsidDel="0004429D" w:rsidRDefault="000F602D">
            <w:pPr>
              <w:keepLines/>
              <w:numPr>
                <w:ilvl w:val="0"/>
                <w:numId w:val="8"/>
              </w:numPr>
              <w:tabs>
                <w:tab w:val="num" w:pos="1220"/>
              </w:tabs>
              <w:spacing w:beforeLines="40" w:before="96" w:afterLines="20" w:after="48"/>
              <w:ind w:left="0"/>
              <w:jc w:val="both"/>
              <w:rPr>
                <w:del w:id="628" w:author="IdeaPad" w:date="2025-12-17T11:18:00Z"/>
                <w:rFonts w:ascii="Cambria Math" w:eastAsia="Times New Roman" w:hAnsi="Cambria Math" w:cs="Arial"/>
                <w:spacing w:val="-4"/>
                <w:lang w:val="en-GB"/>
              </w:rPr>
              <w:pPrChange w:id="629" w:author="IdeaPad" w:date="2025-12-17T11:18:00Z">
                <w:pPr>
                  <w:keepLines/>
                  <w:numPr>
                    <w:numId w:val="8"/>
                  </w:numPr>
                  <w:tabs>
                    <w:tab w:val="num" w:pos="990"/>
                    <w:tab w:val="num" w:pos="1220"/>
                  </w:tabs>
                  <w:spacing w:beforeLines="40" w:before="96" w:afterLines="20" w:after="48"/>
                  <w:ind w:left="990" w:hanging="360"/>
                  <w:jc w:val="both"/>
                </w:pPr>
              </w:pPrChange>
            </w:pPr>
            <w:bookmarkStart w:id="630" w:name="_Toc50198939"/>
            <w:bookmarkStart w:id="631" w:name="_Toc50259434"/>
            <w:del w:id="632" w:author="IdeaPad" w:date="2025-12-17T11:18:00Z">
              <w:r w:rsidRPr="00B31D57" w:rsidDel="0004429D">
                <w:rPr>
                  <w:rFonts w:ascii="Cambria Math" w:eastAsia="Times New Roman" w:hAnsi="Cambria Math" w:cs="Arial"/>
                  <w:spacing w:val="-4"/>
                  <w:lang w:val="en-GB"/>
                </w:rPr>
                <w:delText>the written confirmation authorizing the signatory of the Tender including National ID</w:delText>
              </w:r>
              <w:r w:rsidRPr="00B31D57" w:rsidDel="0004429D">
                <w:rPr>
                  <w:rFonts w:ascii="Cambria Math" w:hAnsi="Cambria Math" w:cs="Arial"/>
                </w:rPr>
                <w:delText xml:space="preserve"> </w:delText>
              </w:r>
              <w:r w:rsidRPr="00B31D57" w:rsidDel="0004429D">
                <w:rPr>
                  <w:rFonts w:ascii="Cambria Math" w:eastAsia="Times New Roman" w:hAnsi="Cambria Math" w:cs="Arial"/>
                  <w:spacing w:val="-4"/>
                  <w:lang w:val="en-GB"/>
                </w:rPr>
                <w:delText>to commit the Tenderer if applicable, as stated under ITT Clause 36;</w:delText>
              </w:r>
              <w:bookmarkEnd w:id="630"/>
              <w:bookmarkEnd w:id="631"/>
            </w:del>
          </w:p>
          <w:p w14:paraId="7E80B8A5" w14:textId="70ABBBEF" w:rsidR="000F602D" w:rsidRPr="00B31D57" w:rsidDel="0004429D" w:rsidRDefault="000F602D">
            <w:pPr>
              <w:keepLines/>
              <w:numPr>
                <w:ilvl w:val="0"/>
                <w:numId w:val="8"/>
              </w:numPr>
              <w:tabs>
                <w:tab w:val="num" w:pos="1220"/>
              </w:tabs>
              <w:spacing w:beforeLines="40" w:before="96" w:afterLines="20" w:after="48"/>
              <w:ind w:left="0"/>
              <w:jc w:val="both"/>
              <w:rPr>
                <w:del w:id="633" w:author="IdeaPad" w:date="2025-12-17T11:18:00Z"/>
                <w:rFonts w:ascii="Cambria Math" w:eastAsia="Times New Roman" w:hAnsi="Cambria Math" w:cs="Arial"/>
                <w:spacing w:val="-4"/>
                <w:lang w:val="en-GB"/>
              </w:rPr>
              <w:pPrChange w:id="634" w:author="IdeaPad" w:date="2025-12-17T11:18:00Z">
                <w:pPr>
                  <w:keepLines/>
                  <w:numPr>
                    <w:numId w:val="8"/>
                  </w:numPr>
                  <w:tabs>
                    <w:tab w:val="num" w:pos="990"/>
                    <w:tab w:val="num" w:pos="1220"/>
                  </w:tabs>
                  <w:spacing w:beforeLines="40" w:before="96" w:afterLines="20" w:after="48"/>
                  <w:ind w:left="990" w:hanging="360"/>
                  <w:jc w:val="both"/>
                </w:pPr>
              </w:pPrChange>
            </w:pPr>
            <w:del w:id="635" w:author="IdeaPad" w:date="2025-12-17T11:18:00Z">
              <w:r w:rsidRPr="00B31D57" w:rsidDel="0004429D">
                <w:rPr>
                  <w:rFonts w:ascii="Cambria Math" w:eastAsia="Times New Roman" w:hAnsi="Cambria Math" w:cs="Arial"/>
                  <w:spacing w:val="-4"/>
                  <w:lang w:val="en-GB"/>
                </w:rPr>
                <w:delText>the Valid Trade license;</w:delText>
              </w:r>
            </w:del>
          </w:p>
          <w:p w14:paraId="2B389A9D" w14:textId="74E3A4B6" w:rsidR="000F602D" w:rsidRPr="00B31D57" w:rsidDel="0004429D" w:rsidRDefault="000F602D">
            <w:pPr>
              <w:pStyle w:val="ListParagraph"/>
              <w:numPr>
                <w:ilvl w:val="0"/>
                <w:numId w:val="8"/>
              </w:numPr>
              <w:tabs>
                <w:tab w:val="right" w:pos="7254"/>
              </w:tabs>
              <w:ind w:left="0"/>
              <w:jc w:val="both"/>
              <w:rPr>
                <w:del w:id="636" w:author="IdeaPad" w:date="2025-12-17T11:18:00Z"/>
                <w:rFonts w:ascii="Cambria Math" w:eastAsia="Times New Roman" w:hAnsi="Cambria Math" w:cs="Arial"/>
                <w:color w:val="000000"/>
                <w:sz w:val="21"/>
                <w:szCs w:val="21"/>
                <w:lang w:val="en-GB"/>
              </w:rPr>
              <w:pPrChange w:id="637" w:author="IdeaPad" w:date="2025-12-17T11:18:00Z">
                <w:pPr>
                  <w:pStyle w:val="ListParagraph"/>
                  <w:numPr>
                    <w:numId w:val="8"/>
                  </w:numPr>
                  <w:tabs>
                    <w:tab w:val="num" w:pos="990"/>
                    <w:tab w:val="right" w:pos="7254"/>
                  </w:tabs>
                  <w:ind w:left="990" w:hanging="360"/>
                  <w:jc w:val="both"/>
                </w:pPr>
              </w:pPrChange>
            </w:pPr>
            <w:del w:id="638" w:author="IdeaPad" w:date="2025-12-17T11:18:00Z">
              <w:r w:rsidRPr="00B31D57" w:rsidDel="0004429D">
                <w:rPr>
                  <w:rFonts w:ascii="Cambria Math" w:eastAsia="Times New Roman" w:hAnsi="Cambria Math" w:cs="Arial"/>
                  <w:color w:val="000000"/>
                  <w:sz w:val="21"/>
                  <w:szCs w:val="21"/>
                  <w:lang w:val="en-GB"/>
                </w:rPr>
                <w:delText xml:space="preserve">The Tenderer shall submit with its Tender the following documents as a proof of fulfilling taxation obligations </w:delText>
              </w:r>
              <w:r w:rsidRPr="00B31D57" w:rsidDel="0004429D">
                <w:rPr>
                  <w:rFonts w:ascii="Cambria Math" w:eastAsia="Times New Roman" w:hAnsi="Cambria Math" w:cs="Arial"/>
                  <w:bCs/>
                  <w:spacing w:val="-4"/>
                  <w:lang w:val="en-GB"/>
                </w:rPr>
                <w:delText>in accordance with ITT Sub Clause 5.5;</w:delText>
              </w:r>
            </w:del>
          </w:p>
          <w:p w14:paraId="35903880" w14:textId="5C32D705" w:rsidR="000F602D" w:rsidRPr="00B31D57" w:rsidDel="0004429D" w:rsidRDefault="000F602D">
            <w:pPr>
              <w:pStyle w:val="ListParagraph"/>
              <w:tabs>
                <w:tab w:val="right" w:pos="7254"/>
              </w:tabs>
              <w:ind w:left="0"/>
              <w:jc w:val="both"/>
              <w:rPr>
                <w:del w:id="639" w:author="IdeaPad" w:date="2025-12-17T11:18:00Z"/>
                <w:rFonts w:ascii="Cambria Math" w:eastAsia="Times New Roman" w:hAnsi="Cambria Math" w:cs="Arial"/>
                <w:color w:val="000000"/>
                <w:sz w:val="21"/>
                <w:szCs w:val="21"/>
                <w:lang w:val="en-GB"/>
              </w:rPr>
              <w:pPrChange w:id="640" w:author="IdeaPad" w:date="2025-12-17T11:18:00Z">
                <w:pPr>
                  <w:pStyle w:val="ListParagraph"/>
                  <w:tabs>
                    <w:tab w:val="right" w:pos="7254"/>
                  </w:tabs>
                  <w:ind w:left="990"/>
                  <w:jc w:val="both"/>
                </w:pPr>
              </w:pPrChange>
            </w:pPr>
          </w:p>
          <w:p w14:paraId="78D45A91" w14:textId="047A302D" w:rsidR="000F602D" w:rsidRPr="00B31D57" w:rsidDel="0004429D" w:rsidRDefault="000F602D">
            <w:pPr>
              <w:pStyle w:val="ListParagraph"/>
              <w:numPr>
                <w:ilvl w:val="2"/>
                <w:numId w:val="8"/>
              </w:numPr>
              <w:ind w:left="0"/>
              <w:contextualSpacing w:val="0"/>
              <w:jc w:val="both"/>
              <w:rPr>
                <w:del w:id="641" w:author="IdeaPad" w:date="2025-12-17T11:18:00Z"/>
                <w:rFonts w:ascii="Cambria Math" w:eastAsia="Times New Roman" w:hAnsi="Cambria Math" w:cs="Arial"/>
                <w:color w:val="000000"/>
                <w:sz w:val="21"/>
                <w:szCs w:val="21"/>
                <w:lang w:val="en-GB"/>
              </w:rPr>
              <w:pPrChange w:id="642" w:author="IdeaPad" w:date="2025-12-17T11:18:00Z">
                <w:pPr>
                  <w:pStyle w:val="ListParagraph"/>
                  <w:numPr>
                    <w:ilvl w:val="2"/>
                    <w:numId w:val="8"/>
                  </w:numPr>
                  <w:tabs>
                    <w:tab w:val="num" w:pos="1800"/>
                  </w:tabs>
                  <w:ind w:left="1800" w:hanging="180"/>
                  <w:contextualSpacing w:val="0"/>
                  <w:jc w:val="both"/>
                </w:pPr>
              </w:pPrChange>
            </w:pPr>
            <w:del w:id="643" w:author="IdeaPad" w:date="2025-12-17T11:18:00Z">
              <w:r w:rsidRPr="00B31D57" w:rsidDel="0004429D">
                <w:rPr>
                  <w:rFonts w:ascii="Cambria Math" w:eastAsia="Times New Roman" w:hAnsi="Cambria Math" w:cs="Arial"/>
                  <w:color w:val="000000"/>
                  <w:sz w:val="21"/>
                  <w:szCs w:val="21"/>
                  <w:lang w:val="en-GB"/>
                </w:rPr>
                <w:delText>TIN certificate;</w:delText>
              </w:r>
            </w:del>
          </w:p>
          <w:p w14:paraId="05A3653D" w14:textId="2C3DAF36" w:rsidR="000F602D" w:rsidRPr="00B31D57" w:rsidDel="0004429D" w:rsidRDefault="000F602D">
            <w:pPr>
              <w:pStyle w:val="ListParagraph"/>
              <w:numPr>
                <w:ilvl w:val="2"/>
                <w:numId w:val="8"/>
              </w:numPr>
              <w:ind w:left="0"/>
              <w:contextualSpacing w:val="0"/>
              <w:jc w:val="both"/>
              <w:rPr>
                <w:del w:id="644" w:author="IdeaPad" w:date="2025-12-17T11:18:00Z"/>
                <w:rFonts w:ascii="Cambria Math" w:eastAsia="Times New Roman" w:hAnsi="Cambria Math" w:cs="Arial"/>
                <w:color w:val="000000"/>
                <w:sz w:val="21"/>
                <w:szCs w:val="21"/>
                <w:lang w:val="en-GB"/>
              </w:rPr>
              <w:pPrChange w:id="645" w:author="IdeaPad" w:date="2025-12-17T11:18:00Z">
                <w:pPr>
                  <w:pStyle w:val="ListParagraph"/>
                  <w:numPr>
                    <w:ilvl w:val="2"/>
                    <w:numId w:val="8"/>
                  </w:numPr>
                  <w:tabs>
                    <w:tab w:val="num" w:pos="1800"/>
                  </w:tabs>
                  <w:ind w:left="1800" w:hanging="180"/>
                  <w:contextualSpacing w:val="0"/>
                  <w:jc w:val="both"/>
                </w:pPr>
              </w:pPrChange>
            </w:pPr>
            <w:bookmarkStart w:id="646" w:name="_Hlk210302505"/>
            <w:del w:id="647" w:author="IdeaPad" w:date="2025-12-17T11:18:00Z">
              <w:r w:rsidRPr="00B31D57" w:rsidDel="0004429D">
                <w:rPr>
                  <w:rFonts w:ascii="Cambria Math" w:eastAsia="Times New Roman" w:hAnsi="Cambria Math" w:cs="Arial"/>
                  <w:color w:val="000000"/>
                  <w:sz w:val="21"/>
                  <w:szCs w:val="21"/>
                  <w:lang w:val="en-GB"/>
                </w:rPr>
                <w:delText xml:space="preserve">Acknowledgement slip issued by the competent income tax authority as a proof of submission of income tax return for the Assessment Year as mentioned in the </w:delText>
              </w:r>
              <w:r w:rsidRPr="00B31D57" w:rsidDel="0004429D">
                <w:rPr>
                  <w:rFonts w:ascii="Cambria Math" w:eastAsia="Times New Roman" w:hAnsi="Cambria Math" w:cs="Arial"/>
                  <w:b/>
                  <w:color w:val="000000"/>
                  <w:sz w:val="21"/>
                  <w:szCs w:val="21"/>
                  <w:lang w:val="en-GB"/>
                </w:rPr>
                <w:delText>TDS;</w:delText>
              </w:r>
              <w:r w:rsidDel="0004429D">
                <w:rPr>
                  <w:rFonts w:ascii="Cambria Math" w:eastAsia="Times New Roman" w:hAnsi="Cambria Math" w:cs="Arial"/>
                  <w:b/>
                  <w:color w:val="000000"/>
                  <w:sz w:val="21"/>
                  <w:szCs w:val="21"/>
                  <w:lang w:val="en-GB"/>
                </w:rPr>
                <w:delText xml:space="preserve"> </w:delText>
              </w:r>
              <w:r w:rsidRPr="00B31D57" w:rsidDel="0004429D">
                <w:rPr>
                  <w:rFonts w:ascii="Cambria Math" w:eastAsia="Times New Roman" w:hAnsi="Cambria Math" w:cs="Arial"/>
                  <w:color w:val="000000"/>
                  <w:sz w:val="21"/>
                  <w:szCs w:val="21"/>
                  <w:lang w:val="en-GB"/>
                </w:rPr>
                <w:delText xml:space="preserve"> </w:delText>
              </w:r>
              <w:bookmarkEnd w:id="646"/>
              <w:r w:rsidRPr="00B31D57" w:rsidDel="0004429D">
                <w:rPr>
                  <w:rFonts w:ascii="Cambria Math" w:eastAsia="Times New Roman" w:hAnsi="Cambria Math" w:cs="Arial"/>
                  <w:color w:val="000000"/>
                  <w:sz w:val="21"/>
                  <w:szCs w:val="21"/>
                  <w:lang w:val="en-GB"/>
                </w:rPr>
                <w:delText>and</w:delText>
              </w:r>
            </w:del>
          </w:p>
          <w:p w14:paraId="686F92AD" w14:textId="65916921" w:rsidR="000F602D" w:rsidRPr="00B31D57" w:rsidDel="0004429D" w:rsidRDefault="000F602D">
            <w:pPr>
              <w:pStyle w:val="ListParagraph"/>
              <w:numPr>
                <w:ilvl w:val="2"/>
                <w:numId w:val="8"/>
              </w:numPr>
              <w:ind w:left="0"/>
              <w:contextualSpacing w:val="0"/>
              <w:jc w:val="both"/>
              <w:rPr>
                <w:del w:id="648" w:author="IdeaPad" w:date="2025-12-17T11:18:00Z"/>
                <w:rFonts w:ascii="Cambria Math" w:eastAsia="Times New Roman" w:hAnsi="Cambria Math" w:cs="Arial"/>
                <w:color w:val="000000"/>
                <w:sz w:val="21"/>
                <w:szCs w:val="21"/>
                <w:lang w:val="en-GB"/>
              </w:rPr>
              <w:pPrChange w:id="649" w:author="IdeaPad" w:date="2025-12-17T11:18:00Z">
                <w:pPr>
                  <w:pStyle w:val="ListParagraph"/>
                  <w:numPr>
                    <w:ilvl w:val="2"/>
                    <w:numId w:val="8"/>
                  </w:numPr>
                  <w:tabs>
                    <w:tab w:val="num" w:pos="1800"/>
                  </w:tabs>
                  <w:ind w:left="1800" w:hanging="180"/>
                  <w:contextualSpacing w:val="0"/>
                  <w:jc w:val="both"/>
                </w:pPr>
              </w:pPrChange>
            </w:pPr>
            <w:del w:id="650" w:author="IdeaPad" w:date="2025-12-17T11:18:00Z">
              <w:r w:rsidRPr="00B31D57" w:rsidDel="0004429D">
                <w:rPr>
                  <w:rFonts w:ascii="Cambria Math" w:eastAsia="Times New Roman" w:hAnsi="Cambria Math" w:cs="Arial"/>
                  <w:color w:val="000000"/>
                  <w:sz w:val="21"/>
                  <w:szCs w:val="21"/>
                  <w:lang w:val="en-GB"/>
                </w:rPr>
                <w:delText>Value Added Tax registration certificate/ Business Identification Number.</w:delText>
              </w:r>
            </w:del>
          </w:p>
          <w:p w14:paraId="1B5AD58F" w14:textId="4D56A511" w:rsidR="000F602D" w:rsidRPr="00B31D57" w:rsidDel="0004429D" w:rsidRDefault="000F602D">
            <w:pPr>
              <w:keepLines/>
              <w:numPr>
                <w:ilvl w:val="0"/>
                <w:numId w:val="8"/>
              </w:numPr>
              <w:tabs>
                <w:tab w:val="num" w:pos="1220"/>
              </w:tabs>
              <w:spacing w:beforeLines="40" w:before="96" w:afterLines="20" w:after="48"/>
              <w:ind w:left="0"/>
              <w:jc w:val="both"/>
              <w:rPr>
                <w:del w:id="651" w:author="IdeaPad" w:date="2025-12-17T11:18:00Z"/>
                <w:rFonts w:ascii="Cambria Math" w:eastAsia="Times New Roman" w:hAnsi="Cambria Math" w:cs="Arial"/>
                <w:spacing w:val="-4"/>
                <w:lang w:val="en-GB"/>
              </w:rPr>
              <w:pPrChange w:id="652" w:author="IdeaPad" w:date="2025-12-17T11:18:00Z">
                <w:pPr>
                  <w:keepLines/>
                  <w:numPr>
                    <w:numId w:val="8"/>
                  </w:numPr>
                  <w:tabs>
                    <w:tab w:val="num" w:pos="990"/>
                    <w:tab w:val="num" w:pos="1220"/>
                  </w:tabs>
                  <w:spacing w:beforeLines="40" w:before="96" w:afterLines="20" w:after="48"/>
                  <w:ind w:left="990" w:hanging="360"/>
                  <w:jc w:val="both"/>
                </w:pPr>
              </w:pPrChange>
            </w:pPr>
            <w:del w:id="653" w:author="IdeaPad" w:date="2025-12-17T11:18:00Z">
              <w:r w:rsidRPr="00B31D57" w:rsidDel="0004429D">
                <w:rPr>
                  <w:rFonts w:ascii="Cambria Math" w:eastAsia="Times New Roman" w:hAnsi="Cambria Math" w:cs="Arial"/>
                  <w:spacing w:val="-4"/>
                  <w:lang w:val="en-GB"/>
                </w:rPr>
                <w:delText xml:space="preserve">documentary evidence as stated under </w:delText>
              </w:r>
              <w:smartTag w:uri="urn:schemas-microsoft-com:office:smarttags" w:element="stockticker">
                <w:r w:rsidRPr="00B31D57" w:rsidDel="0004429D">
                  <w:rPr>
                    <w:rFonts w:ascii="Cambria Math" w:eastAsia="Times New Roman" w:hAnsi="Cambria Math" w:cs="Arial"/>
                    <w:spacing w:val="-4"/>
                    <w:lang w:val="en-GB"/>
                  </w:rPr>
                  <w:delText>ITT</w:delText>
                </w:r>
              </w:smartTag>
              <w:r w:rsidRPr="00B31D57" w:rsidDel="0004429D">
                <w:rPr>
                  <w:rFonts w:ascii="Cambria Math" w:eastAsia="Times New Roman" w:hAnsi="Cambria Math" w:cs="Arial"/>
                  <w:spacing w:val="-4"/>
                  <w:lang w:val="en-GB"/>
                </w:rPr>
                <w:delText xml:space="preserve"> Clause 25, 26 and 27 establishing </w:delText>
              </w:r>
              <w:r w:rsidRPr="00B31D57" w:rsidDel="0004429D">
                <w:rPr>
                  <w:rFonts w:ascii="Cambria Math" w:hAnsi="Cambria Math" w:cs="Arial"/>
                  <w:lang w:val="en-GB"/>
                </w:rPr>
                <w:delText xml:space="preserve">the Tenderer’s eligibility, eligibility and conformity of the Goods and the minimum qualifications of the Tenderers required to be met for due performance of the Goods under the Contract; </w:delText>
              </w:r>
            </w:del>
          </w:p>
          <w:p w14:paraId="06BF9935" w14:textId="68C9A356" w:rsidR="000F602D" w:rsidRPr="00B31D57" w:rsidDel="0004429D" w:rsidRDefault="000F602D">
            <w:pPr>
              <w:keepLines/>
              <w:numPr>
                <w:ilvl w:val="0"/>
                <w:numId w:val="8"/>
              </w:numPr>
              <w:tabs>
                <w:tab w:val="num" w:pos="1220"/>
              </w:tabs>
              <w:spacing w:beforeLines="40" w:before="96" w:afterLines="20" w:after="48"/>
              <w:ind w:left="0"/>
              <w:jc w:val="both"/>
              <w:rPr>
                <w:del w:id="654" w:author="IdeaPad" w:date="2025-12-17T11:18:00Z"/>
                <w:rFonts w:ascii="Cambria Math" w:eastAsia="Times New Roman" w:hAnsi="Cambria Math" w:cs="Arial"/>
                <w:spacing w:val="-4"/>
                <w:lang w:val="en-GB"/>
              </w:rPr>
              <w:pPrChange w:id="655" w:author="IdeaPad" w:date="2025-12-17T11:18:00Z">
                <w:pPr>
                  <w:keepLines/>
                  <w:numPr>
                    <w:numId w:val="8"/>
                  </w:numPr>
                  <w:tabs>
                    <w:tab w:val="num" w:pos="990"/>
                    <w:tab w:val="num" w:pos="1220"/>
                  </w:tabs>
                  <w:spacing w:beforeLines="40" w:before="96" w:afterLines="20" w:after="48"/>
                  <w:ind w:left="990" w:hanging="360"/>
                  <w:jc w:val="both"/>
                </w:pPr>
              </w:pPrChange>
            </w:pPr>
            <w:del w:id="656" w:author="IdeaPad" w:date="2025-12-17T11:18:00Z">
              <w:r w:rsidRPr="00B31D57" w:rsidDel="0004429D">
                <w:rPr>
                  <w:rFonts w:ascii="Cambria Math" w:eastAsia="Times New Roman" w:hAnsi="Cambria Math" w:cs="Arial"/>
                  <w:spacing w:val="-4"/>
                  <w:lang w:val="en-GB"/>
                </w:rPr>
                <w:delText xml:space="preserve">document establishing legal and financial autonomy and compliance with commercial law, as stated under ITT Sub Clause 5.10 in case of government owned entity; </w:delText>
              </w:r>
            </w:del>
          </w:p>
          <w:p w14:paraId="7F6539F3" w14:textId="1FE33E0F" w:rsidR="000F602D" w:rsidRPr="00B31D57" w:rsidDel="0004429D" w:rsidRDefault="000F602D">
            <w:pPr>
              <w:pStyle w:val="Sub-ClauseText"/>
              <w:numPr>
                <w:ilvl w:val="0"/>
                <w:numId w:val="8"/>
              </w:numPr>
              <w:spacing w:beforeLines="40" w:before="96" w:after="0"/>
              <w:ind w:left="0"/>
              <w:rPr>
                <w:del w:id="657" w:author="IdeaPad" w:date="2025-12-17T11:18:00Z"/>
                <w:rFonts w:ascii="Arial" w:hAnsi="Arial" w:cs="Arial"/>
                <w:color w:val="000000"/>
                <w:sz w:val="22"/>
                <w:szCs w:val="22"/>
                <w:lang w:val="en-GB"/>
              </w:rPr>
              <w:pPrChange w:id="658" w:author="IdeaPad" w:date="2025-12-17T11:18:00Z">
                <w:pPr>
                  <w:pStyle w:val="Sub-ClauseText"/>
                  <w:numPr>
                    <w:numId w:val="8"/>
                  </w:numPr>
                  <w:tabs>
                    <w:tab w:val="num" w:pos="990"/>
                  </w:tabs>
                  <w:spacing w:beforeLines="40" w:before="96" w:after="0"/>
                  <w:ind w:left="990" w:hanging="360"/>
                </w:pPr>
              </w:pPrChange>
            </w:pPr>
            <w:del w:id="659" w:author="IdeaPad" w:date="2025-12-17T11:18:00Z">
              <w:r w:rsidRPr="00B31D57" w:rsidDel="0004429D">
                <w:rPr>
                  <w:rFonts w:ascii="Cambria Math" w:hAnsi="Cambria Math" w:cs="Arial"/>
                  <w:sz w:val="22"/>
                  <w:szCs w:val="22"/>
                </w:rPr>
                <w:delText xml:space="preserve"> any other document as specified in the </w:delText>
              </w:r>
              <w:r w:rsidRPr="00B31D57" w:rsidDel="0004429D">
                <w:rPr>
                  <w:rFonts w:ascii="Cambria Math" w:hAnsi="Cambria Math" w:cs="Arial"/>
                  <w:b/>
                  <w:sz w:val="22"/>
                  <w:szCs w:val="22"/>
                </w:rPr>
                <w:delText>TDS</w:delText>
              </w:r>
              <w:r w:rsidRPr="00B31D57" w:rsidDel="0004429D">
                <w:rPr>
                  <w:rFonts w:ascii="Cambria Math" w:hAnsi="Cambria Math" w:cs="Arial"/>
                  <w:sz w:val="22"/>
                  <w:szCs w:val="22"/>
                </w:rPr>
                <w:delText>.</w:delText>
              </w:r>
            </w:del>
          </w:p>
          <w:p w14:paraId="696D2C37" w14:textId="77777777" w:rsidR="000F602D" w:rsidRPr="00B31D57" w:rsidRDefault="000F602D">
            <w:pPr>
              <w:pStyle w:val="Sub-ClauseText"/>
              <w:spacing w:beforeLines="40" w:before="96" w:after="0"/>
              <w:rPr>
                <w:rFonts w:ascii="Arial" w:hAnsi="Arial" w:cs="Arial"/>
                <w:color w:val="000000"/>
                <w:sz w:val="22"/>
                <w:szCs w:val="22"/>
                <w:lang w:val="en-GB"/>
              </w:rPr>
              <w:pPrChange w:id="660" w:author="IdeaPad" w:date="2025-12-17T11:18:00Z">
                <w:pPr>
                  <w:pStyle w:val="Sub-ClauseText"/>
                  <w:spacing w:beforeLines="40" w:before="96" w:after="0"/>
                  <w:ind w:left="990"/>
                </w:pPr>
              </w:pPrChange>
            </w:pPr>
          </w:p>
        </w:tc>
      </w:tr>
      <w:tr w:rsidR="000F602D" w:rsidRPr="00241574" w14:paraId="5E1AD67B" w14:textId="77777777" w:rsidTr="00965953">
        <w:trPr>
          <w:ins w:id="661" w:author="IdeaPad" w:date="2025-12-17T11:18:00Z"/>
        </w:trPr>
        <w:tc>
          <w:tcPr>
            <w:tcW w:w="1679" w:type="dxa"/>
            <w:vMerge/>
            <w:tcPrChange w:id="662" w:author="IdeaPad" w:date="2025-12-18T10:10:00Z">
              <w:tcPr>
                <w:tcW w:w="1528" w:type="dxa"/>
                <w:gridSpan w:val="2"/>
                <w:vMerge/>
              </w:tcPr>
            </w:tcPrChange>
          </w:tcPr>
          <w:p w14:paraId="0122A511" w14:textId="77777777" w:rsidR="000F602D" w:rsidRPr="00241574" w:rsidDel="0004429D" w:rsidRDefault="000F602D" w:rsidP="00965953">
            <w:pPr>
              <w:rPr>
                <w:ins w:id="663" w:author="IdeaPad" w:date="2025-12-17T11:18:00Z"/>
                <w:rFonts w:ascii="Cambria Math" w:hAnsi="Cambria Math"/>
                <w:b/>
                <w:sz w:val="24"/>
                <w:szCs w:val="24"/>
              </w:rPr>
            </w:pPr>
          </w:p>
        </w:tc>
        <w:tc>
          <w:tcPr>
            <w:tcW w:w="746" w:type="dxa"/>
            <w:tcPrChange w:id="664" w:author="IdeaPad" w:date="2025-12-18T10:10:00Z">
              <w:tcPr>
                <w:tcW w:w="1038" w:type="dxa"/>
                <w:gridSpan w:val="3"/>
              </w:tcPr>
            </w:tcPrChange>
          </w:tcPr>
          <w:p w14:paraId="292334C6" w14:textId="05FBBA98" w:rsidR="000F602D" w:rsidRPr="00B31D57" w:rsidRDefault="000F602D" w:rsidP="00965953">
            <w:pPr>
              <w:rPr>
                <w:ins w:id="665" w:author="IdeaPad" w:date="2025-12-17T11:18:00Z"/>
                <w:rFonts w:ascii="Cambria Math" w:hAnsi="Cambria Math"/>
              </w:rPr>
            </w:pPr>
            <w:ins w:id="666" w:author="IdeaPad" w:date="2025-12-17T11:18:00Z">
              <w:r>
                <w:rPr>
                  <w:rFonts w:ascii="Cambria Math" w:hAnsi="Cambria Math"/>
                </w:rPr>
                <w:t>23.2</w:t>
              </w:r>
            </w:ins>
          </w:p>
        </w:tc>
        <w:tc>
          <w:tcPr>
            <w:tcW w:w="6882" w:type="dxa"/>
            <w:tcPrChange w:id="667" w:author="IdeaPad" w:date="2025-12-18T10:10:00Z">
              <w:tcPr>
                <w:tcW w:w="6784" w:type="dxa"/>
                <w:gridSpan w:val="3"/>
              </w:tcPr>
            </w:tcPrChange>
          </w:tcPr>
          <w:p w14:paraId="632BD3ED" w14:textId="77777777" w:rsidR="000F602D" w:rsidRPr="00400219" w:rsidRDefault="000F602D" w:rsidP="00965953">
            <w:pPr>
              <w:keepLines/>
              <w:tabs>
                <w:tab w:val="num" w:pos="1220"/>
              </w:tabs>
              <w:spacing w:beforeLines="40" w:before="96" w:afterLines="20" w:after="48" w:line="259" w:lineRule="auto"/>
              <w:contextualSpacing/>
              <w:jc w:val="both"/>
              <w:rPr>
                <w:ins w:id="668" w:author="IdeaPad" w:date="2025-12-17T11:19:00Z"/>
                <w:rFonts w:ascii="Cambria Math" w:hAnsi="Cambria Math" w:cs="Arial"/>
                <w:lang w:val="en-GB"/>
              </w:rPr>
            </w:pPr>
            <w:ins w:id="669" w:author="IdeaPad" w:date="2025-12-17T11:19:00Z">
              <w:r w:rsidRPr="00400219">
                <w:rPr>
                  <w:rFonts w:ascii="Cambria Math" w:hAnsi="Cambria Math" w:cs="Arial"/>
                  <w:lang w:val="en-GB"/>
                </w:rPr>
                <w:t>The Technical Offer (Envelope-01) prepared by the Tenderers will comprise the following:</w:t>
              </w:r>
            </w:ins>
          </w:p>
          <w:p w14:paraId="236E1041" w14:textId="369848EB" w:rsidR="000F602D" w:rsidRPr="00400219" w:rsidRDefault="000F602D" w:rsidP="00965953">
            <w:pPr>
              <w:keepLines/>
              <w:numPr>
                <w:ilvl w:val="0"/>
                <w:numId w:val="8"/>
              </w:numPr>
              <w:tabs>
                <w:tab w:val="num" w:pos="1220"/>
              </w:tabs>
              <w:spacing w:beforeLines="40" w:before="96" w:afterLines="20" w:after="48" w:line="259" w:lineRule="auto"/>
              <w:contextualSpacing/>
              <w:jc w:val="both"/>
              <w:rPr>
                <w:ins w:id="670" w:author="IdeaPad" w:date="2025-12-17T11:19:00Z"/>
                <w:rFonts w:ascii="Cambria Math" w:eastAsia="Times New Roman" w:hAnsi="Cambria Math" w:cs="Arial"/>
                <w:spacing w:val="-4"/>
                <w:lang w:val="en-GB"/>
              </w:rPr>
            </w:pPr>
            <w:ins w:id="671" w:author="IdeaPad" w:date="2025-12-17T11:19:00Z">
              <w:r w:rsidRPr="00400219">
                <w:rPr>
                  <w:rFonts w:ascii="Cambria Math" w:eastAsia="Times New Roman" w:hAnsi="Cambria Math" w:cs="Arial"/>
                  <w:spacing w:val="-4"/>
                  <w:lang w:val="en-GB"/>
                </w:rPr>
                <w:t>the Tender Submission Letter</w:t>
              </w:r>
              <w:r w:rsidRPr="00400219" w:rsidDel="00510051">
                <w:rPr>
                  <w:rFonts w:ascii="Cambria Math" w:eastAsia="Times New Roman" w:hAnsi="Cambria Math" w:cs="Arial"/>
                  <w:spacing w:val="-4"/>
                  <w:lang w:val="en-GB"/>
                </w:rPr>
                <w:t>s</w:t>
              </w:r>
              <w:r w:rsidRPr="00400219">
                <w:rPr>
                  <w:rFonts w:ascii="Cambria Math" w:eastAsia="Times New Roman" w:hAnsi="Cambria Math" w:cs="Arial"/>
                  <w:spacing w:val="-4"/>
                  <w:lang w:val="en-GB"/>
                </w:rPr>
                <w:t xml:space="preserve"> (</w:t>
              </w:r>
              <w:r w:rsidRPr="00400219">
                <w:rPr>
                  <w:rFonts w:ascii="Cambria Math" w:eastAsia="Times New Roman" w:hAnsi="Cambria Math" w:cs="Arial"/>
                  <w:b/>
                  <w:spacing w:val="-4"/>
                  <w:lang w:val="en-GB"/>
                </w:rPr>
                <w:t>Form P</w:t>
              </w:r>
              <w:r>
                <w:rPr>
                  <w:rFonts w:ascii="Cambria Math" w:eastAsia="Times New Roman" w:hAnsi="Cambria Math" w:cs="Arial"/>
                  <w:b/>
                  <w:spacing w:val="-4"/>
                  <w:lang w:val="en-GB"/>
                </w:rPr>
                <w:t>G5</w:t>
              </w:r>
              <w:r w:rsidRPr="00400219">
                <w:rPr>
                  <w:rFonts w:ascii="Cambria Math" w:eastAsia="Times New Roman" w:hAnsi="Cambria Math" w:cs="Arial"/>
                  <w:b/>
                  <w:spacing w:val="-4"/>
                  <w:lang w:val="en-GB"/>
                </w:rPr>
                <w:t>A-1</w:t>
              </w:r>
            </w:ins>
            <w:ins w:id="672" w:author="IdeaPad" w:date="2025-12-17T11:28:00Z">
              <w:r>
                <w:rPr>
                  <w:rFonts w:ascii="Cambria Math" w:eastAsia="Times New Roman" w:hAnsi="Cambria Math" w:cs="Arial"/>
                  <w:b/>
                  <w:spacing w:val="-4"/>
                  <w:lang w:val="en-GB"/>
                </w:rPr>
                <w:t>a</w:t>
              </w:r>
            </w:ins>
            <w:ins w:id="673" w:author="IdeaPad" w:date="2025-12-17T11:19:00Z">
              <w:r w:rsidRPr="00400219">
                <w:rPr>
                  <w:rFonts w:ascii="Cambria Math" w:eastAsia="Times New Roman" w:hAnsi="Cambria Math" w:cs="Arial"/>
                  <w:b/>
                  <w:spacing w:val="-4"/>
                  <w:lang w:val="en-GB"/>
                </w:rPr>
                <w:t>)</w:t>
              </w:r>
              <w:r w:rsidRPr="00400219">
                <w:rPr>
                  <w:rFonts w:ascii="Cambria Math" w:eastAsia="Times New Roman" w:hAnsi="Cambria Math" w:cs="Arial"/>
                  <w:spacing w:val="-4"/>
                  <w:lang w:val="en-GB"/>
                </w:rPr>
                <w:t xml:space="preserve">, as stated under </w:t>
              </w:r>
              <w:r w:rsidRPr="00400219">
                <w:rPr>
                  <w:rFonts w:ascii="Cambria Math" w:eastAsia="Times New Roman" w:hAnsi="Cambria Math" w:cs="Arial"/>
                  <w:b/>
                  <w:bCs/>
                  <w:spacing w:val="-4"/>
                  <w:lang w:val="en-GB"/>
                  <w:rPrChange w:id="674" w:author="Shahidul Islam Shahariar" w:date="2025-10-16T17:10:00Z">
                    <w:rPr>
                      <w:rFonts w:ascii="Cambria Math" w:eastAsia="Times New Roman" w:hAnsi="Cambria Math" w:cs="Arial"/>
                      <w:spacing w:val="-4"/>
                      <w:lang w:val="en-GB"/>
                    </w:rPr>
                  </w:rPrChange>
                </w:rPr>
                <w:t>ITT Sub Clause 24.1</w:t>
              </w:r>
              <w:r w:rsidRPr="00400219">
                <w:rPr>
                  <w:rFonts w:ascii="Cambria Math" w:eastAsia="Times New Roman" w:hAnsi="Cambria Math" w:cs="Arial"/>
                  <w:spacing w:val="-4"/>
                  <w:lang w:val="en-GB"/>
                </w:rPr>
                <w:t>;</w:t>
              </w:r>
            </w:ins>
          </w:p>
          <w:p w14:paraId="50724955" w14:textId="7CD1E41F" w:rsidR="000F602D" w:rsidRPr="00400219" w:rsidRDefault="000F602D" w:rsidP="00965953">
            <w:pPr>
              <w:keepLines/>
              <w:numPr>
                <w:ilvl w:val="0"/>
                <w:numId w:val="8"/>
              </w:numPr>
              <w:tabs>
                <w:tab w:val="num" w:pos="1220"/>
              </w:tabs>
              <w:spacing w:beforeLines="40" w:before="96" w:afterLines="20" w:after="48" w:line="259" w:lineRule="auto"/>
              <w:contextualSpacing/>
              <w:jc w:val="both"/>
              <w:rPr>
                <w:ins w:id="675" w:author="IdeaPad" w:date="2025-12-17T11:19:00Z"/>
                <w:rFonts w:ascii="Cambria Math" w:eastAsia="Times New Roman" w:hAnsi="Cambria Math" w:cs="Arial"/>
                <w:spacing w:val="-4"/>
                <w:lang w:val="en-GB"/>
              </w:rPr>
            </w:pPr>
            <w:ins w:id="676" w:author="IdeaPad" w:date="2025-12-17T11:19:00Z">
              <w:r w:rsidRPr="00400219">
                <w:rPr>
                  <w:rFonts w:ascii="Cambria Math" w:eastAsia="Times New Roman" w:hAnsi="Cambria Math" w:cs="Arial"/>
                  <w:spacing w:val="-4"/>
                  <w:lang w:val="en-GB"/>
                </w:rPr>
                <w:t>the Tenderer Information as stated under ITT Clauses 5, 28 and 31 (</w:t>
              </w:r>
              <w:r w:rsidRPr="00400219">
                <w:rPr>
                  <w:rFonts w:ascii="Cambria Math" w:eastAsia="Times New Roman" w:hAnsi="Cambria Math" w:cs="Arial"/>
                  <w:b/>
                  <w:spacing w:val="-4"/>
                  <w:lang w:val="en-GB"/>
                </w:rPr>
                <w:t xml:space="preserve">Form </w:t>
              </w:r>
              <w:r>
                <w:rPr>
                  <w:rFonts w:ascii="Cambria Math" w:eastAsia="Times New Roman" w:hAnsi="Cambria Math" w:cs="Arial"/>
                  <w:b/>
                  <w:spacing w:val="-4"/>
                  <w:lang w:val="en-GB"/>
                </w:rPr>
                <w:t>PG5A</w:t>
              </w:r>
              <w:r w:rsidRPr="00400219">
                <w:rPr>
                  <w:rFonts w:ascii="Cambria Math" w:eastAsia="Times New Roman" w:hAnsi="Cambria Math" w:cs="Arial"/>
                  <w:b/>
                  <w:spacing w:val="-4"/>
                  <w:lang w:val="en-GB"/>
                </w:rPr>
                <w:t>-2</w:t>
              </w:r>
            </w:ins>
            <w:ins w:id="677" w:author="IdeaPad" w:date="2025-12-21T17:57:00Z">
              <w:r w:rsidR="000468F6">
                <w:rPr>
                  <w:rFonts w:ascii="Cambria Math" w:eastAsia="Times New Roman" w:hAnsi="Cambria Math" w:cs="Arial"/>
                  <w:b/>
                  <w:spacing w:val="-4"/>
                  <w:lang w:val="en-GB"/>
                </w:rPr>
                <w:t>a</w:t>
              </w:r>
            </w:ins>
            <w:ins w:id="678" w:author="IdeaPad" w:date="2025-12-17T11:19:00Z">
              <w:r w:rsidRPr="00400219">
                <w:rPr>
                  <w:rFonts w:ascii="Cambria Math" w:eastAsia="Times New Roman" w:hAnsi="Cambria Math" w:cs="Arial"/>
                  <w:spacing w:val="-4"/>
                  <w:lang w:val="en-GB"/>
                </w:rPr>
                <w:t>);</w:t>
              </w:r>
            </w:ins>
          </w:p>
          <w:p w14:paraId="4B7412CD" w14:textId="1275D0C3" w:rsidR="000F602D" w:rsidRDefault="000F602D" w:rsidP="00965953">
            <w:pPr>
              <w:keepLines/>
              <w:numPr>
                <w:ilvl w:val="0"/>
                <w:numId w:val="8"/>
              </w:numPr>
              <w:tabs>
                <w:tab w:val="num" w:pos="1220"/>
              </w:tabs>
              <w:spacing w:beforeLines="40" w:before="96" w:afterLines="20" w:after="48" w:line="259" w:lineRule="auto"/>
              <w:contextualSpacing/>
              <w:jc w:val="both"/>
              <w:rPr>
                <w:ins w:id="679" w:author="IdeaPad" w:date="2025-12-17T11:29:00Z"/>
                <w:rFonts w:ascii="Cambria Math" w:eastAsia="Times New Roman" w:hAnsi="Cambria Math" w:cs="Arial"/>
                <w:spacing w:val="-4"/>
                <w:lang w:val="en-GB"/>
              </w:rPr>
            </w:pPr>
            <w:ins w:id="680" w:author="IdeaPad" w:date="2025-12-17T11:19:00Z">
              <w:r w:rsidRPr="00400219">
                <w:rPr>
                  <w:rFonts w:ascii="Cambria Math" w:eastAsia="Times New Roman" w:hAnsi="Cambria Math" w:cs="Arial"/>
                  <w:spacing w:val="-4"/>
                  <w:lang w:val="en-GB"/>
                </w:rPr>
                <w:t xml:space="preserve">the Tender Security as stated under </w:t>
              </w:r>
              <w:smartTag w:uri="urn:schemas-microsoft-com:office:smarttags" w:element="stockticker">
                <w:r w:rsidRPr="00400219">
                  <w:rPr>
                    <w:rFonts w:ascii="Cambria Math" w:eastAsia="Times New Roman" w:hAnsi="Cambria Math" w:cs="Arial"/>
                    <w:spacing w:val="-4"/>
                    <w:lang w:val="en-GB"/>
                  </w:rPr>
                  <w:t>ITT</w:t>
                </w:r>
              </w:smartTag>
              <w:r w:rsidRPr="00400219">
                <w:rPr>
                  <w:rFonts w:ascii="Cambria Math" w:eastAsia="Times New Roman" w:hAnsi="Cambria Math" w:cs="Arial"/>
                  <w:spacing w:val="-4"/>
                  <w:lang w:val="en-GB"/>
                </w:rPr>
                <w:t xml:space="preserve"> Clauses 3</w:t>
              </w:r>
            </w:ins>
            <w:ins w:id="681" w:author="IdeaPad" w:date="2025-12-21T16:24:00Z">
              <w:r w:rsidR="00D947BB">
                <w:rPr>
                  <w:rFonts w:ascii="Cambria Math" w:eastAsia="Times New Roman" w:hAnsi="Cambria Math" w:cs="Arial"/>
                  <w:spacing w:val="-4"/>
                  <w:lang w:val="en-GB"/>
                </w:rPr>
                <w:t>4</w:t>
              </w:r>
            </w:ins>
            <w:ins w:id="682" w:author="IdeaPad" w:date="2025-12-17T11:19:00Z">
              <w:r w:rsidRPr="00400219">
                <w:rPr>
                  <w:rFonts w:ascii="Cambria Math" w:eastAsia="Times New Roman" w:hAnsi="Cambria Math" w:cs="Arial"/>
                  <w:spacing w:val="-4"/>
                  <w:lang w:val="en-GB"/>
                </w:rPr>
                <w:t>, 3</w:t>
              </w:r>
            </w:ins>
            <w:ins w:id="683" w:author="IdeaPad" w:date="2025-12-21T16:24:00Z">
              <w:r w:rsidR="00D947BB">
                <w:rPr>
                  <w:rFonts w:ascii="Cambria Math" w:eastAsia="Times New Roman" w:hAnsi="Cambria Math" w:cs="Arial"/>
                  <w:spacing w:val="-4"/>
                  <w:lang w:val="en-GB"/>
                </w:rPr>
                <w:t>5</w:t>
              </w:r>
            </w:ins>
            <w:ins w:id="684" w:author="IdeaPad" w:date="2025-12-17T11:19:00Z">
              <w:r w:rsidRPr="00400219">
                <w:rPr>
                  <w:rFonts w:ascii="Cambria Math" w:eastAsia="Times New Roman" w:hAnsi="Cambria Math" w:cs="Arial"/>
                  <w:spacing w:val="-4"/>
                  <w:lang w:val="en-GB"/>
                </w:rPr>
                <w:t xml:space="preserve"> and 3</w:t>
              </w:r>
            </w:ins>
            <w:ins w:id="685" w:author="IdeaPad" w:date="2025-12-21T16:24:00Z">
              <w:r w:rsidR="00D947BB">
                <w:rPr>
                  <w:rFonts w:ascii="Cambria Math" w:eastAsia="Times New Roman" w:hAnsi="Cambria Math" w:cs="Arial"/>
                  <w:spacing w:val="-4"/>
                  <w:lang w:val="en-GB"/>
                </w:rPr>
                <w:t>6</w:t>
              </w:r>
            </w:ins>
            <w:ins w:id="686" w:author="IdeaPad" w:date="2025-12-17T11:19:00Z">
              <w:r w:rsidRPr="00400219">
                <w:rPr>
                  <w:rFonts w:ascii="Cambria Math" w:eastAsia="Times New Roman" w:hAnsi="Cambria Math" w:cs="Arial"/>
                  <w:spacing w:val="-4"/>
                  <w:lang w:val="en-GB"/>
                </w:rPr>
                <w:t>.</w:t>
              </w:r>
            </w:ins>
          </w:p>
          <w:p w14:paraId="3F0222E8" w14:textId="5E4BC9D9" w:rsidR="000F602D" w:rsidRPr="00400219" w:rsidRDefault="000F602D" w:rsidP="00965953">
            <w:pPr>
              <w:keepLines/>
              <w:numPr>
                <w:ilvl w:val="0"/>
                <w:numId w:val="8"/>
              </w:numPr>
              <w:tabs>
                <w:tab w:val="num" w:pos="1220"/>
              </w:tabs>
              <w:spacing w:beforeLines="40" w:before="96" w:afterLines="20" w:after="48" w:line="259" w:lineRule="auto"/>
              <w:contextualSpacing/>
              <w:jc w:val="both"/>
              <w:rPr>
                <w:ins w:id="687" w:author="IdeaPad" w:date="2025-12-17T11:19:00Z"/>
                <w:rFonts w:ascii="Cambria Math" w:eastAsia="Times New Roman" w:hAnsi="Cambria Math" w:cs="Arial"/>
                <w:spacing w:val="-4"/>
                <w:lang w:val="en-GB"/>
              </w:rPr>
            </w:pPr>
            <w:ins w:id="688" w:author="IdeaPad" w:date="2025-12-17T11:31:00Z">
              <w:r>
                <w:rPr>
                  <w:rFonts w:ascii="Cambria Math" w:eastAsia="Times New Roman" w:hAnsi="Cambria Math" w:cs="Arial"/>
                  <w:spacing w:val="-4"/>
                  <w:lang w:val="en-GB"/>
                </w:rPr>
                <w:t>t</w:t>
              </w:r>
            </w:ins>
            <w:ins w:id="689" w:author="IdeaPad" w:date="2025-12-17T11:19:00Z">
              <w:r w:rsidRPr="00400219">
                <w:rPr>
                  <w:rFonts w:ascii="Cambria Math" w:eastAsia="Times New Roman" w:hAnsi="Cambria Math" w:cs="Arial"/>
                  <w:spacing w:val="-4"/>
                  <w:lang w:val="en-GB"/>
                </w:rPr>
                <w:t xml:space="preserve">he alternatives, if permissible, as stated under </w:t>
              </w:r>
              <w:smartTag w:uri="urn:schemas-microsoft-com:office:smarttags" w:element="stockticker">
                <w:r w:rsidRPr="00400219">
                  <w:rPr>
                    <w:rFonts w:ascii="Cambria Math" w:eastAsia="Times New Roman" w:hAnsi="Cambria Math" w:cs="Arial"/>
                    <w:spacing w:val="-4"/>
                    <w:lang w:val="en-GB"/>
                  </w:rPr>
                  <w:t>ITT</w:t>
                </w:r>
              </w:smartTag>
              <w:r w:rsidRPr="00400219">
                <w:rPr>
                  <w:rFonts w:ascii="Cambria Math" w:eastAsia="Times New Roman" w:hAnsi="Cambria Math" w:cs="Arial"/>
                  <w:spacing w:val="-4"/>
                  <w:lang w:val="en-GB"/>
                </w:rPr>
                <w:t xml:space="preserve"> Clause 25;</w:t>
              </w:r>
            </w:ins>
          </w:p>
          <w:p w14:paraId="5001EF5A" w14:textId="77777777" w:rsidR="000F602D" w:rsidRPr="00400219" w:rsidRDefault="000F602D" w:rsidP="00965953">
            <w:pPr>
              <w:keepLines/>
              <w:numPr>
                <w:ilvl w:val="0"/>
                <w:numId w:val="8"/>
              </w:numPr>
              <w:tabs>
                <w:tab w:val="num" w:pos="1220"/>
              </w:tabs>
              <w:spacing w:beforeLines="40" w:before="96" w:afterLines="20" w:after="48" w:line="259" w:lineRule="auto"/>
              <w:contextualSpacing/>
              <w:jc w:val="both"/>
              <w:rPr>
                <w:ins w:id="690" w:author="IdeaPad" w:date="2025-12-17T11:19:00Z"/>
                <w:rFonts w:ascii="Cambria Math" w:eastAsia="Times New Roman" w:hAnsi="Cambria Math" w:cs="Arial"/>
                <w:spacing w:val="-4"/>
                <w:lang w:val="en-GB"/>
              </w:rPr>
            </w:pPr>
            <w:ins w:id="691" w:author="IdeaPad" w:date="2025-12-17T11:19:00Z">
              <w:r w:rsidRPr="00400219">
                <w:rPr>
                  <w:rFonts w:ascii="Cambria Math" w:eastAsia="Times New Roman" w:hAnsi="Cambria Math" w:cs="Arial"/>
                  <w:spacing w:val="-4"/>
                  <w:lang w:val="en-GB"/>
                </w:rPr>
                <w:t>the written confirmation authorizing the signatory of the Tender including National ID</w:t>
              </w:r>
              <w:r w:rsidRPr="00400219">
                <w:rPr>
                  <w:rFonts w:ascii="Cambria Math" w:hAnsi="Cambria Math" w:cs="Arial"/>
                </w:rPr>
                <w:t xml:space="preserve"> </w:t>
              </w:r>
              <w:r w:rsidRPr="00400219">
                <w:rPr>
                  <w:rFonts w:ascii="Cambria Math" w:eastAsia="Times New Roman" w:hAnsi="Cambria Math" w:cs="Arial"/>
                  <w:spacing w:val="-4"/>
                  <w:lang w:val="en-GB"/>
                </w:rPr>
                <w:t xml:space="preserve">to commit the Tenderer if applicable, as stated under </w:t>
              </w:r>
              <w:r w:rsidRPr="00400219">
                <w:rPr>
                  <w:rFonts w:ascii="Cambria Math" w:eastAsia="Times New Roman" w:hAnsi="Cambria Math" w:cs="Arial"/>
                  <w:b/>
                  <w:bCs/>
                  <w:spacing w:val="-4"/>
                  <w:lang w:val="en-GB"/>
                  <w:rPrChange w:id="692" w:author="Shahidul Islam Shahariar" w:date="2025-10-16T17:16:00Z">
                    <w:rPr>
                      <w:rFonts w:ascii="Cambria Math" w:eastAsia="Times New Roman" w:hAnsi="Cambria Math" w:cs="Arial"/>
                      <w:spacing w:val="-4"/>
                      <w:lang w:val="en-GB"/>
                    </w:rPr>
                  </w:rPrChange>
                </w:rPr>
                <w:t>ITT Sub Clause 39.</w:t>
              </w:r>
              <w:r w:rsidRPr="00400219">
                <w:rPr>
                  <w:rFonts w:ascii="Cambria Math" w:eastAsia="Times New Roman" w:hAnsi="Cambria Math" w:cs="Arial"/>
                  <w:b/>
                  <w:bCs/>
                  <w:spacing w:val="-4"/>
                  <w:lang w:val="en-GB"/>
                </w:rPr>
                <w:t>4</w:t>
              </w:r>
              <w:r w:rsidRPr="00400219">
                <w:rPr>
                  <w:rFonts w:ascii="Cambria Math" w:eastAsia="Times New Roman" w:hAnsi="Cambria Math" w:cs="Arial"/>
                  <w:spacing w:val="-4"/>
                  <w:lang w:val="en-GB"/>
                </w:rPr>
                <w:t>;</w:t>
              </w:r>
            </w:ins>
          </w:p>
          <w:p w14:paraId="75483E10" w14:textId="77777777" w:rsidR="000F602D" w:rsidRPr="00400219" w:rsidRDefault="000F602D" w:rsidP="00965953">
            <w:pPr>
              <w:keepLines/>
              <w:numPr>
                <w:ilvl w:val="0"/>
                <w:numId w:val="8"/>
              </w:numPr>
              <w:tabs>
                <w:tab w:val="num" w:pos="1220"/>
              </w:tabs>
              <w:spacing w:beforeLines="40" w:before="96" w:afterLines="20" w:after="48" w:line="259" w:lineRule="auto"/>
              <w:contextualSpacing/>
              <w:jc w:val="both"/>
              <w:rPr>
                <w:ins w:id="693" w:author="IdeaPad" w:date="2025-12-17T11:19:00Z"/>
                <w:rFonts w:ascii="Cambria Math" w:eastAsia="Times New Roman" w:hAnsi="Cambria Math" w:cs="Arial"/>
                <w:spacing w:val="-4"/>
                <w:lang w:val="en-GB"/>
              </w:rPr>
            </w:pPr>
            <w:ins w:id="694" w:author="IdeaPad" w:date="2025-12-17T11:19:00Z">
              <w:r w:rsidRPr="00400219">
                <w:rPr>
                  <w:rFonts w:ascii="Cambria Math" w:eastAsia="Times New Roman" w:hAnsi="Cambria Math" w:cs="Arial"/>
                  <w:spacing w:val="-4"/>
                  <w:lang w:val="en-GB"/>
                </w:rPr>
                <w:t>the Valid Trade license;</w:t>
              </w:r>
            </w:ins>
          </w:p>
          <w:p w14:paraId="6F81DB01" w14:textId="77777777" w:rsidR="000F602D" w:rsidRPr="00400219" w:rsidRDefault="000F602D" w:rsidP="00965953">
            <w:pPr>
              <w:pStyle w:val="ListParagraph"/>
              <w:numPr>
                <w:ilvl w:val="0"/>
                <w:numId w:val="8"/>
              </w:numPr>
              <w:tabs>
                <w:tab w:val="right" w:pos="7254"/>
              </w:tabs>
              <w:spacing w:after="160" w:line="259" w:lineRule="auto"/>
              <w:jc w:val="both"/>
              <w:rPr>
                <w:ins w:id="695" w:author="IdeaPad" w:date="2025-12-17T11:19:00Z"/>
                <w:rFonts w:ascii="Cambria Math" w:eastAsia="Times New Roman" w:hAnsi="Cambria Math" w:cs="Arial"/>
                <w:color w:val="000000"/>
                <w:lang w:val="en-GB"/>
              </w:rPr>
            </w:pPr>
            <w:ins w:id="696" w:author="IdeaPad" w:date="2025-12-17T11:19:00Z">
              <w:r w:rsidRPr="00400219">
                <w:rPr>
                  <w:rFonts w:ascii="Cambria Math" w:eastAsia="Times New Roman" w:hAnsi="Cambria Math" w:cs="Arial"/>
                  <w:color w:val="000000"/>
                  <w:lang w:val="en-GB"/>
                </w:rPr>
                <w:t xml:space="preserve">The Tenderer shall submit with its Tender the following documents as a proof of fulfilling taxation obligations </w:t>
              </w:r>
              <w:r w:rsidRPr="00400219">
                <w:rPr>
                  <w:rFonts w:ascii="Cambria Math" w:eastAsia="Times New Roman" w:hAnsi="Cambria Math" w:cs="Arial"/>
                  <w:bCs/>
                  <w:spacing w:val="-4"/>
                  <w:lang w:val="en-GB"/>
                </w:rPr>
                <w:t xml:space="preserve">in accordance with </w:t>
              </w:r>
              <w:r w:rsidRPr="00400219">
                <w:rPr>
                  <w:rFonts w:ascii="Cambria Math" w:eastAsia="Times New Roman" w:hAnsi="Cambria Math" w:cs="Arial"/>
                  <w:b/>
                  <w:spacing w:val="-4"/>
                  <w:lang w:val="en-GB"/>
                  <w:rPrChange w:id="697" w:author="Shahidul Islam Shahariar" w:date="2025-10-16T17:18:00Z">
                    <w:rPr>
                      <w:rFonts w:ascii="Cambria Math" w:eastAsia="Times New Roman" w:hAnsi="Cambria Math" w:cs="Arial"/>
                      <w:bCs/>
                      <w:spacing w:val="-4"/>
                      <w:lang w:val="en-GB"/>
                    </w:rPr>
                  </w:rPrChange>
                </w:rPr>
                <w:t>ITT Sub Clause 5.5</w:t>
              </w:r>
              <w:r w:rsidRPr="00400219">
                <w:rPr>
                  <w:rFonts w:ascii="Cambria Math" w:eastAsia="Times New Roman" w:hAnsi="Cambria Math" w:cs="Arial"/>
                  <w:bCs/>
                  <w:spacing w:val="-4"/>
                  <w:lang w:val="en-GB"/>
                </w:rPr>
                <w:t>;</w:t>
              </w:r>
            </w:ins>
          </w:p>
          <w:p w14:paraId="63BBA47B" w14:textId="77777777" w:rsidR="000F602D" w:rsidRPr="00400219" w:rsidRDefault="000F602D" w:rsidP="00965953">
            <w:pPr>
              <w:pStyle w:val="ListParagraph"/>
              <w:tabs>
                <w:tab w:val="right" w:pos="7254"/>
              </w:tabs>
              <w:ind w:left="990"/>
              <w:jc w:val="both"/>
              <w:rPr>
                <w:ins w:id="698" w:author="IdeaPad" w:date="2025-12-17T11:19:00Z"/>
                <w:rFonts w:ascii="Cambria Math" w:eastAsia="Times New Roman" w:hAnsi="Cambria Math" w:cs="Arial"/>
                <w:color w:val="000000"/>
                <w:lang w:val="en-GB"/>
              </w:rPr>
            </w:pPr>
          </w:p>
          <w:p w14:paraId="30A1EAE9" w14:textId="77777777" w:rsidR="000F602D" w:rsidRPr="00400219" w:rsidRDefault="000F602D" w:rsidP="00965953">
            <w:pPr>
              <w:pStyle w:val="ListParagraph"/>
              <w:numPr>
                <w:ilvl w:val="2"/>
                <w:numId w:val="8"/>
              </w:numPr>
              <w:spacing w:after="160" w:line="259" w:lineRule="auto"/>
              <w:contextualSpacing w:val="0"/>
              <w:jc w:val="both"/>
              <w:rPr>
                <w:ins w:id="699" w:author="IdeaPad" w:date="2025-12-17T11:19:00Z"/>
                <w:rFonts w:ascii="Cambria Math" w:eastAsia="Times New Roman" w:hAnsi="Cambria Math" w:cs="Arial"/>
                <w:color w:val="000000"/>
                <w:lang w:val="en-GB"/>
              </w:rPr>
            </w:pPr>
            <w:ins w:id="700" w:author="IdeaPad" w:date="2025-12-17T11:19:00Z">
              <w:r w:rsidRPr="00400219">
                <w:rPr>
                  <w:rFonts w:ascii="Cambria Math" w:eastAsia="Times New Roman" w:hAnsi="Cambria Math" w:cs="Arial"/>
                  <w:color w:val="000000"/>
                  <w:lang w:val="en-GB"/>
                </w:rPr>
                <w:t>TIN certificate;</w:t>
              </w:r>
            </w:ins>
          </w:p>
          <w:p w14:paraId="4EBDB985" w14:textId="77777777" w:rsidR="000F602D" w:rsidRPr="00400219" w:rsidRDefault="000F602D" w:rsidP="00965953">
            <w:pPr>
              <w:pStyle w:val="ListParagraph"/>
              <w:numPr>
                <w:ilvl w:val="2"/>
                <w:numId w:val="8"/>
              </w:numPr>
              <w:spacing w:after="160" w:line="259" w:lineRule="auto"/>
              <w:contextualSpacing w:val="0"/>
              <w:jc w:val="both"/>
              <w:rPr>
                <w:ins w:id="701" w:author="IdeaPad" w:date="2025-12-17T11:19:00Z"/>
                <w:rFonts w:ascii="Cambria Math" w:eastAsia="Times New Roman" w:hAnsi="Cambria Math" w:cs="Arial"/>
                <w:color w:val="000000"/>
                <w:lang w:val="en-GB"/>
              </w:rPr>
            </w:pPr>
            <w:ins w:id="702" w:author="IdeaPad" w:date="2025-12-17T11:19:00Z">
              <w:r w:rsidRPr="00400219">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r w:rsidRPr="00400219">
                <w:rPr>
                  <w:rFonts w:ascii="Cambria Math" w:eastAsia="Times New Roman" w:hAnsi="Cambria Math" w:cs="Arial"/>
                  <w:b/>
                  <w:color w:val="000000"/>
                  <w:lang w:val="en-GB"/>
                </w:rPr>
                <w:t>TDS;</w:t>
              </w:r>
              <w:r w:rsidRPr="00400219">
                <w:rPr>
                  <w:rFonts w:ascii="Cambria Math" w:eastAsia="Times New Roman" w:hAnsi="Cambria Math" w:cs="Arial"/>
                  <w:color w:val="000000"/>
                  <w:lang w:val="en-GB"/>
                </w:rPr>
                <w:t xml:space="preserve"> and</w:t>
              </w:r>
            </w:ins>
          </w:p>
          <w:p w14:paraId="5F830B17" w14:textId="77777777" w:rsidR="000F602D" w:rsidRPr="00400219" w:rsidRDefault="000F602D">
            <w:pPr>
              <w:pStyle w:val="ListParagraph"/>
              <w:numPr>
                <w:ilvl w:val="2"/>
                <w:numId w:val="8"/>
              </w:numPr>
              <w:spacing w:after="160" w:line="259" w:lineRule="auto"/>
              <w:contextualSpacing w:val="0"/>
              <w:jc w:val="both"/>
              <w:rPr>
                <w:ins w:id="703" w:author="IdeaPad" w:date="2025-12-17T11:19:00Z"/>
                <w:rFonts w:ascii="Cambria Math" w:eastAsia="Times New Roman" w:hAnsi="Cambria Math" w:cs="Arial"/>
                <w:color w:val="000000"/>
                <w:lang w:val="en-GB"/>
              </w:rPr>
              <w:pPrChange w:id="704" w:author="IdeaPad" w:date="2025-12-17T11:27:00Z">
                <w:pPr>
                  <w:pStyle w:val="ListParagraph"/>
                  <w:numPr>
                    <w:ilvl w:val="2"/>
                    <w:numId w:val="31"/>
                  </w:numPr>
                  <w:spacing w:after="160" w:line="259" w:lineRule="auto"/>
                  <w:ind w:left="1423" w:hanging="270"/>
                  <w:contextualSpacing w:val="0"/>
                  <w:jc w:val="both"/>
                </w:pPr>
              </w:pPrChange>
            </w:pPr>
            <w:ins w:id="705" w:author="IdeaPad" w:date="2025-12-17T11:19:00Z">
              <w:r w:rsidRPr="00400219">
                <w:rPr>
                  <w:rFonts w:ascii="Cambria Math" w:eastAsia="Times New Roman" w:hAnsi="Cambria Math" w:cs="Arial"/>
                  <w:color w:val="000000"/>
                  <w:lang w:val="en-GB"/>
                </w:rPr>
                <w:t>Value Added Tax registration certificate/ Business Identification Number.</w:t>
              </w:r>
            </w:ins>
          </w:p>
          <w:p w14:paraId="4902D42A" w14:textId="0EF417DD" w:rsidR="000F602D" w:rsidRPr="0004149B" w:rsidRDefault="000F602D" w:rsidP="00965953">
            <w:pPr>
              <w:keepLines/>
              <w:numPr>
                <w:ilvl w:val="0"/>
                <w:numId w:val="8"/>
              </w:numPr>
              <w:tabs>
                <w:tab w:val="num" w:pos="1220"/>
              </w:tabs>
              <w:spacing w:beforeLines="40" w:before="96" w:afterLines="20" w:after="48" w:line="259" w:lineRule="auto"/>
              <w:contextualSpacing/>
              <w:jc w:val="both"/>
              <w:rPr>
                <w:ins w:id="706" w:author="IdeaPad" w:date="2025-12-17T11:19:00Z"/>
                <w:rFonts w:ascii="Cambria Math" w:eastAsia="Times New Roman" w:hAnsi="Cambria Math" w:cs="Arial"/>
                <w:spacing w:val="-4"/>
                <w:lang w:val="en-GB"/>
              </w:rPr>
            </w:pPr>
            <w:ins w:id="707" w:author="IdeaPad" w:date="2025-12-17T11:19:00Z">
              <w:r w:rsidRPr="00400219">
                <w:rPr>
                  <w:rFonts w:ascii="Cambria Math" w:eastAsia="Times New Roman" w:hAnsi="Cambria Math" w:cs="Arial"/>
                  <w:spacing w:val="-4"/>
                  <w:lang w:val="en-GB"/>
                </w:rPr>
                <w:t xml:space="preserve">the Technical Proposal describing work plan &amp; method, personnel, equipment and schedules as stated under </w:t>
              </w:r>
              <w:smartTag w:uri="urn:schemas-microsoft-com:office:smarttags" w:element="stockticker">
                <w:r w:rsidRPr="00400219">
                  <w:rPr>
                    <w:rFonts w:ascii="Cambria Math" w:eastAsia="Times New Roman" w:hAnsi="Cambria Math" w:cs="Arial"/>
                    <w:spacing w:val="-4"/>
                    <w:lang w:val="en-GB"/>
                  </w:rPr>
                  <w:t>ITT</w:t>
                </w:r>
              </w:smartTag>
              <w:r w:rsidRPr="00400219">
                <w:rPr>
                  <w:rFonts w:ascii="Cambria Math" w:eastAsia="Times New Roman" w:hAnsi="Cambria Math" w:cs="Arial"/>
                  <w:spacing w:val="-4"/>
                  <w:lang w:val="en-GB"/>
                </w:rPr>
                <w:t xml:space="preserve"> Clause 30; </w:t>
              </w:r>
            </w:ins>
          </w:p>
          <w:p w14:paraId="5094C8F1" w14:textId="45443CCC" w:rsidR="000F602D" w:rsidRPr="0004149B" w:rsidRDefault="000F602D" w:rsidP="00965953">
            <w:pPr>
              <w:keepLines/>
              <w:numPr>
                <w:ilvl w:val="0"/>
                <w:numId w:val="8"/>
              </w:numPr>
              <w:tabs>
                <w:tab w:val="num" w:pos="1220"/>
              </w:tabs>
              <w:spacing w:beforeLines="40" w:before="96" w:afterLines="20" w:after="48" w:line="259" w:lineRule="auto"/>
              <w:contextualSpacing/>
              <w:jc w:val="both"/>
              <w:rPr>
                <w:ins w:id="708" w:author="IdeaPad" w:date="2025-12-17T11:39:00Z"/>
                <w:rFonts w:ascii="Cambria Math" w:eastAsia="Times New Roman" w:hAnsi="Cambria Math" w:cs="Arial"/>
                <w:spacing w:val="-4"/>
                <w:lang w:val="en-GB"/>
                <w:rPrChange w:id="709" w:author="IdeaPad" w:date="2025-12-17T11:39:00Z">
                  <w:rPr>
                    <w:ins w:id="710" w:author="IdeaPad" w:date="2025-12-17T11:39:00Z"/>
                    <w:rFonts w:ascii="Cambria Math" w:hAnsi="Cambria Math" w:cs="Arial"/>
                    <w:lang w:val="en-GB"/>
                  </w:rPr>
                </w:rPrChange>
              </w:rPr>
            </w:pPr>
            <w:ins w:id="711" w:author="IdeaPad" w:date="2025-12-17T11:19:00Z">
              <w:r w:rsidRPr="00400219">
                <w:rPr>
                  <w:rFonts w:ascii="Cambria Math" w:eastAsia="Times New Roman" w:hAnsi="Cambria Math" w:cs="Arial"/>
                  <w:spacing w:val="-4"/>
                  <w:lang w:val="en-GB"/>
                </w:rPr>
                <w:t xml:space="preserve">documentary evidence as stated under </w:t>
              </w:r>
              <w:smartTag w:uri="urn:schemas-microsoft-com:office:smarttags" w:element="stockticker">
                <w:r w:rsidRPr="00400219">
                  <w:rPr>
                    <w:rFonts w:ascii="Cambria Math" w:eastAsia="Times New Roman" w:hAnsi="Cambria Math" w:cs="Arial"/>
                    <w:spacing w:val="-4"/>
                    <w:lang w:val="en-GB"/>
                  </w:rPr>
                  <w:t>ITT</w:t>
                </w:r>
              </w:smartTag>
              <w:r w:rsidRPr="00400219">
                <w:rPr>
                  <w:rFonts w:ascii="Cambria Math" w:eastAsia="Times New Roman" w:hAnsi="Cambria Math" w:cs="Arial"/>
                  <w:spacing w:val="-4"/>
                  <w:lang w:val="en-GB"/>
                </w:rPr>
                <w:t xml:space="preserve"> Clause 28 and 31 establishing </w:t>
              </w:r>
              <w:r w:rsidRPr="00400219">
                <w:rPr>
                  <w:rFonts w:ascii="Cambria Math" w:hAnsi="Cambria Math" w:cs="Arial"/>
                  <w:lang w:val="en-GB"/>
                </w:rPr>
                <w:t xml:space="preserve">the Tenderer’s eligibility and the minimum qualifications of the Tenderers required to be met for due performance of the Works under the Contract; </w:t>
              </w:r>
            </w:ins>
          </w:p>
          <w:p w14:paraId="496E6CFD" w14:textId="1DA73E0A" w:rsidR="000F602D" w:rsidRPr="0004149B" w:rsidRDefault="000F602D" w:rsidP="00965953">
            <w:pPr>
              <w:pStyle w:val="ListParagraph"/>
              <w:numPr>
                <w:ilvl w:val="0"/>
                <w:numId w:val="8"/>
              </w:numPr>
              <w:rPr>
                <w:ins w:id="712" w:author="IdeaPad" w:date="2025-12-17T11:39:00Z"/>
                <w:rFonts w:ascii="Cambria Math" w:eastAsia="Times New Roman" w:hAnsi="Cambria Math" w:cs="Arial"/>
                <w:spacing w:val="-4"/>
                <w:lang w:val="en-GB"/>
              </w:rPr>
            </w:pPr>
            <w:ins w:id="713" w:author="IdeaPad" w:date="2025-12-17T11:39:00Z">
              <w:r w:rsidRPr="0004149B">
                <w:rPr>
                  <w:rFonts w:ascii="Cambria Math" w:eastAsia="Times New Roman" w:hAnsi="Cambria Math" w:cs="Arial"/>
                  <w:spacing w:val="-4"/>
                  <w:lang w:val="en-GB"/>
                </w:rPr>
                <w:lastRenderedPageBreak/>
                <w:t xml:space="preserve">An affidavit confirming the legal capacity stating that there are no existing orders of any judicial court that prevents either the Tenderer or employees of a Tenderer entering into or signing a Contract with the </w:t>
              </w:r>
              <w:r>
                <w:rPr>
                  <w:rFonts w:ascii="Cambria Math" w:eastAsia="Times New Roman" w:hAnsi="Cambria Math" w:cs="Arial"/>
                  <w:spacing w:val="-4"/>
                  <w:lang w:val="en-GB"/>
                </w:rPr>
                <w:t>Procuring Entity</w:t>
              </w:r>
              <w:r w:rsidRPr="0004149B">
                <w:rPr>
                  <w:rFonts w:ascii="Cambria Math" w:eastAsia="Times New Roman" w:hAnsi="Cambria Math" w:cs="Arial"/>
                  <w:spacing w:val="-4"/>
                  <w:lang w:val="en-GB"/>
                </w:rPr>
                <w:t xml:space="preserve"> as stated under ITT clause 5;</w:t>
              </w:r>
            </w:ins>
          </w:p>
          <w:p w14:paraId="215B3BFC" w14:textId="77777777" w:rsidR="000F602D" w:rsidRPr="0004149B" w:rsidRDefault="000F602D" w:rsidP="00965953">
            <w:pPr>
              <w:pStyle w:val="ListParagraph"/>
              <w:numPr>
                <w:ilvl w:val="0"/>
                <w:numId w:val="8"/>
              </w:numPr>
              <w:rPr>
                <w:ins w:id="714" w:author="IdeaPad" w:date="2025-12-17T11:40:00Z"/>
                <w:rFonts w:ascii="Cambria Math" w:eastAsia="Times New Roman" w:hAnsi="Cambria Math" w:cs="Arial"/>
                <w:spacing w:val="-4"/>
                <w:lang w:val="en-GB"/>
              </w:rPr>
            </w:pPr>
            <w:ins w:id="715" w:author="IdeaPad" w:date="2025-12-17T11:40:00Z">
              <w:r w:rsidRPr="0004149B">
                <w:rPr>
                  <w:rFonts w:ascii="Cambria Math" w:eastAsia="Times New Roman" w:hAnsi="Cambria Math" w:cs="Arial"/>
                  <w:spacing w:val="-4"/>
                  <w:lang w:val="en-GB"/>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ins>
          </w:p>
          <w:p w14:paraId="40918053" w14:textId="77777777" w:rsidR="000F602D" w:rsidRPr="0004149B" w:rsidRDefault="000F602D" w:rsidP="00965953">
            <w:pPr>
              <w:pStyle w:val="ListParagraph"/>
              <w:numPr>
                <w:ilvl w:val="0"/>
                <w:numId w:val="8"/>
              </w:numPr>
              <w:rPr>
                <w:ins w:id="716" w:author="IdeaPad" w:date="2025-12-17T11:40:00Z"/>
                <w:rFonts w:ascii="Cambria Math" w:eastAsia="Times New Roman" w:hAnsi="Cambria Math" w:cs="Arial"/>
                <w:spacing w:val="-4"/>
                <w:lang w:val="en-GB"/>
              </w:rPr>
            </w:pPr>
            <w:ins w:id="717" w:author="IdeaPad" w:date="2025-12-17T11:40:00Z">
              <w:r w:rsidRPr="0004149B">
                <w:rPr>
                  <w:rFonts w:ascii="Cambria Math" w:eastAsia="Times New Roman" w:hAnsi="Cambria Math" w:cs="Arial"/>
                  <w:spacing w:val="-4"/>
                  <w:lang w:val="en-GB"/>
                </w:rPr>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ins>
          </w:p>
          <w:p w14:paraId="0532D40D" w14:textId="77777777" w:rsidR="000F602D" w:rsidRPr="0004149B" w:rsidRDefault="000F602D" w:rsidP="00965953">
            <w:pPr>
              <w:pStyle w:val="ListParagraph"/>
              <w:numPr>
                <w:ilvl w:val="0"/>
                <w:numId w:val="8"/>
              </w:numPr>
              <w:rPr>
                <w:ins w:id="718" w:author="IdeaPad" w:date="2025-12-17T11:40:00Z"/>
                <w:rFonts w:ascii="Cambria Math" w:eastAsia="Times New Roman" w:hAnsi="Cambria Math" w:cs="Arial"/>
                <w:spacing w:val="-4"/>
                <w:lang w:val="en-GB"/>
              </w:rPr>
            </w:pPr>
            <w:ins w:id="719" w:author="IdeaPad" w:date="2025-12-17T11:40:00Z">
              <w:r w:rsidRPr="0004149B">
                <w:rPr>
                  <w:rFonts w:ascii="Cambria Math" w:eastAsia="Times New Roman" w:hAnsi="Cambria Math" w:cs="Arial"/>
                  <w:spacing w:val="-4"/>
                  <w:lang w:val="en-GB"/>
                </w:rPr>
                <w:t xml:space="preserve"> The country of origin declarations, to establish the eligibility of the Plant and Services as stated under ITT Clause 6, in the Price Schedule for Plant and Services (</w:t>
              </w:r>
              <w:r w:rsidRPr="000468F6">
                <w:rPr>
                  <w:rFonts w:ascii="Cambria Math" w:eastAsia="Times New Roman" w:hAnsi="Cambria Math" w:cs="Arial"/>
                  <w:b/>
                  <w:bCs/>
                  <w:spacing w:val="-4"/>
                  <w:lang w:val="en-GB"/>
                  <w:rPrChange w:id="720" w:author="IdeaPad" w:date="2025-12-21T17:57:00Z">
                    <w:rPr>
                      <w:rFonts w:ascii="Cambria Math" w:eastAsia="Times New Roman" w:hAnsi="Cambria Math" w:cs="Arial"/>
                      <w:spacing w:val="-4"/>
                      <w:lang w:val="en-GB"/>
                    </w:rPr>
                  </w:rPrChange>
                </w:rPr>
                <w:t>Form PG5A-3</w:t>
              </w:r>
              <w:r w:rsidRPr="0004149B">
                <w:rPr>
                  <w:rFonts w:ascii="Cambria Math" w:eastAsia="Times New Roman" w:hAnsi="Cambria Math" w:cs="Arial"/>
                  <w:spacing w:val="-4"/>
                  <w:lang w:val="en-GB"/>
                </w:rPr>
                <w:t>) as, applicable, furnished in Section 5: Tender and Contract Forms;</w:t>
              </w:r>
            </w:ins>
          </w:p>
          <w:p w14:paraId="2C0FCC8A" w14:textId="1D80F15E" w:rsidR="000F602D" w:rsidRPr="0004149B" w:rsidRDefault="000F602D" w:rsidP="00965953">
            <w:pPr>
              <w:pStyle w:val="ListParagraph"/>
              <w:numPr>
                <w:ilvl w:val="0"/>
                <w:numId w:val="8"/>
              </w:numPr>
              <w:rPr>
                <w:ins w:id="721" w:author="IdeaPad" w:date="2025-12-17T11:41:00Z"/>
                <w:rFonts w:ascii="Cambria Math" w:eastAsia="Times New Roman" w:hAnsi="Cambria Math" w:cs="Arial"/>
                <w:spacing w:val="-4"/>
                <w:lang w:val="en-GB"/>
              </w:rPr>
            </w:pPr>
            <w:ins w:id="722" w:author="IdeaPad" w:date="2025-12-17T11:41:00Z">
              <w:r w:rsidRPr="0004149B">
                <w:rPr>
                  <w:rFonts w:ascii="Cambria Math" w:eastAsia="Times New Roman" w:hAnsi="Cambria Math" w:cs="Arial"/>
                  <w:spacing w:val="-4"/>
                  <w:lang w:val="en-GB"/>
                </w:rPr>
                <w:t>Documentary evidence as stated under ITT Clauses 2</w:t>
              </w:r>
            </w:ins>
            <w:ins w:id="723" w:author="IdeaPad" w:date="2025-12-21T16:30:00Z">
              <w:r w:rsidR="00A33BD2">
                <w:rPr>
                  <w:rFonts w:ascii="Cambria Math" w:eastAsia="Times New Roman" w:hAnsi="Cambria Math" w:cs="Arial"/>
                  <w:spacing w:val="-4"/>
                  <w:lang w:val="en-GB"/>
                </w:rPr>
                <w:t>9</w:t>
              </w:r>
            </w:ins>
            <w:ins w:id="724" w:author="IdeaPad" w:date="2025-12-17T11:41:00Z">
              <w:r w:rsidRPr="0004149B">
                <w:rPr>
                  <w:rFonts w:ascii="Cambria Math" w:eastAsia="Times New Roman" w:hAnsi="Cambria Math" w:cs="Arial"/>
                  <w:spacing w:val="-4"/>
                  <w:lang w:val="en-GB"/>
                </w:rPr>
                <w:t>, that the Goods and Related Services conform to the Tender Documents;</w:t>
              </w:r>
            </w:ins>
          </w:p>
          <w:p w14:paraId="65DD2AD5" w14:textId="414FE6F1" w:rsidR="000F602D" w:rsidRPr="0004149B" w:rsidRDefault="000F602D">
            <w:pPr>
              <w:pStyle w:val="ListParagraph"/>
              <w:numPr>
                <w:ilvl w:val="0"/>
                <w:numId w:val="8"/>
              </w:numPr>
              <w:rPr>
                <w:ins w:id="725" w:author="IdeaPad" w:date="2025-12-17T11:19:00Z"/>
                <w:rFonts w:ascii="Cambria Math" w:eastAsia="Times New Roman" w:hAnsi="Cambria Math" w:cs="Arial"/>
                <w:spacing w:val="-4"/>
                <w:lang w:val="en-GB"/>
                <w:rPrChange w:id="726" w:author="IdeaPad" w:date="2025-12-17T11:41:00Z">
                  <w:rPr>
                    <w:ins w:id="727" w:author="IdeaPad" w:date="2025-12-17T11:19:00Z"/>
                    <w:rFonts w:ascii="Cambria Math" w:hAnsi="Cambria Math" w:cs="Arial"/>
                    <w:lang w:val="en-GB"/>
                  </w:rPr>
                </w:rPrChange>
              </w:rPr>
              <w:pPrChange w:id="728" w:author="IdeaPad" w:date="2025-12-17T11:41:00Z">
                <w:pPr>
                  <w:keepLines/>
                  <w:numPr>
                    <w:numId w:val="8"/>
                  </w:numPr>
                  <w:tabs>
                    <w:tab w:val="num" w:pos="990"/>
                    <w:tab w:val="num" w:pos="1220"/>
                  </w:tabs>
                  <w:spacing w:beforeLines="40" w:before="96" w:afterLines="20" w:after="48" w:line="259" w:lineRule="auto"/>
                  <w:ind w:left="990" w:hanging="360"/>
                  <w:contextualSpacing/>
                  <w:jc w:val="both"/>
                </w:pPr>
              </w:pPrChange>
            </w:pPr>
            <w:ins w:id="729" w:author="IdeaPad" w:date="2025-12-17T11:41:00Z">
              <w:r w:rsidRPr="0004149B">
                <w:rPr>
                  <w:rFonts w:ascii="Cambria Math" w:eastAsia="Times New Roman" w:hAnsi="Cambria Math" w:cs="Arial"/>
                  <w:spacing w:val="-4"/>
                  <w:lang w:val="en-GB"/>
                </w:rPr>
                <w:t xml:space="preserve">Documentary evidence as stated under ITT Clause </w:t>
              </w:r>
            </w:ins>
            <w:ins w:id="730" w:author="IdeaPad" w:date="2025-12-21T16:30:00Z">
              <w:r w:rsidR="00A33BD2">
                <w:rPr>
                  <w:rFonts w:ascii="Cambria Math" w:eastAsia="Times New Roman" w:hAnsi="Cambria Math" w:cs="Arial"/>
                  <w:spacing w:val="-4"/>
                  <w:lang w:val="en-GB"/>
                </w:rPr>
                <w:t>31</w:t>
              </w:r>
            </w:ins>
            <w:ins w:id="731" w:author="IdeaPad" w:date="2025-12-17T11:41:00Z">
              <w:r w:rsidRPr="0004149B">
                <w:rPr>
                  <w:rFonts w:ascii="Cambria Math" w:eastAsia="Times New Roman" w:hAnsi="Cambria Math" w:cs="Arial"/>
                  <w:spacing w:val="-4"/>
                  <w:lang w:val="en-GB"/>
                </w:rPr>
                <w:t xml:space="preserve"> that the Tenderer’s qualifications conform to the Tender Documents;</w:t>
              </w:r>
            </w:ins>
          </w:p>
          <w:p w14:paraId="76EDB318" w14:textId="274E69EE" w:rsidR="000F602D" w:rsidRDefault="000F602D" w:rsidP="00965953">
            <w:pPr>
              <w:keepLines/>
              <w:numPr>
                <w:ilvl w:val="0"/>
                <w:numId w:val="8"/>
              </w:numPr>
              <w:tabs>
                <w:tab w:val="num" w:pos="1220"/>
              </w:tabs>
              <w:spacing w:beforeLines="40" w:before="96" w:afterLines="20" w:after="48" w:line="259" w:lineRule="auto"/>
              <w:contextualSpacing/>
              <w:jc w:val="both"/>
              <w:rPr>
                <w:ins w:id="732" w:author="IdeaPad" w:date="2025-12-17T11:42:00Z"/>
                <w:rFonts w:ascii="Cambria Math" w:eastAsia="Times New Roman" w:hAnsi="Cambria Math" w:cs="Arial"/>
                <w:spacing w:val="-4"/>
                <w:lang w:val="en-GB"/>
              </w:rPr>
            </w:pPr>
            <w:ins w:id="733" w:author="IdeaPad" w:date="2025-12-17T11:19:00Z">
              <w:r w:rsidRPr="00400219">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ins>
          </w:p>
          <w:p w14:paraId="5AE0C172" w14:textId="77777777" w:rsidR="000F602D" w:rsidRPr="000F602D" w:rsidRDefault="000F602D" w:rsidP="00965953">
            <w:pPr>
              <w:numPr>
                <w:ilvl w:val="0"/>
                <w:numId w:val="8"/>
              </w:numPr>
              <w:tabs>
                <w:tab w:val="num" w:pos="1134"/>
              </w:tabs>
              <w:spacing w:beforeLines="60" w:before="144" w:afterLines="60" w:after="144"/>
              <w:jc w:val="both"/>
              <w:rPr>
                <w:ins w:id="734" w:author="IdeaPad" w:date="2025-12-17T11:42:00Z"/>
                <w:rFonts w:ascii="Cambria Math" w:hAnsi="Cambria Math" w:cs="Arial"/>
                <w:spacing w:val="-4"/>
                <w:lang w:val="en-GB"/>
                <w:rPrChange w:id="735" w:author="IdeaPad" w:date="2025-12-17T11:42:00Z">
                  <w:rPr>
                    <w:ins w:id="736" w:author="IdeaPad" w:date="2025-12-17T11:42:00Z"/>
                    <w:rFonts w:ascii="Arial" w:hAnsi="Arial" w:cs="Arial"/>
                    <w:spacing w:val="-4"/>
                    <w:lang w:val="en-GB"/>
                  </w:rPr>
                </w:rPrChange>
              </w:rPr>
            </w:pPr>
            <w:ins w:id="737" w:author="IdeaPad" w:date="2025-12-17T11:42:00Z">
              <w:r w:rsidRPr="000F602D">
                <w:rPr>
                  <w:rFonts w:ascii="Cambria Math" w:hAnsi="Cambria Math" w:cs="Arial"/>
                  <w:spacing w:val="-4"/>
                  <w:lang w:val="en-GB"/>
                  <w:rPrChange w:id="738" w:author="IdeaPad" w:date="2025-12-17T11:42:00Z">
                    <w:rPr>
                      <w:rFonts w:ascii="Arial" w:hAnsi="Arial" w:cs="Arial"/>
                      <w:spacing w:val="-4"/>
                      <w:lang w:val="en-GB"/>
                    </w:rPr>
                  </w:rPrChange>
                </w:rPr>
                <w:t xml:space="preserve">In addition to the requirements stated under ITT Sub </w:t>
              </w:r>
              <w:r w:rsidRPr="00A33BD2">
                <w:rPr>
                  <w:rFonts w:ascii="Cambria Math" w:hAnsi="Cambria Math" w:cs="Arial"/>
                  <w:color w:val="FF0000"/>
                  <w:spacing w:val="-4"/>
                  <w:highlight w:val="yellow"/>
                  <w:lang w:val="en-GB"/>
                  <w:rPrChange w:id="739" w:author="IdeaPad" w:date="2025-12-21T16:33:00Z">
                    <w:rPr>
                      <w:rFonts w:ascii="Arial" w:hAnsi="Arial" w:cs="Arial"/>
                      <w:spacing w:val="-4"/>
                      <w:lang w:val="en-GB"/>
                    </w:rPr>
                  </w:rPrChange>
                </w:rPr>
                <w:t>Clause 18.1</w:t>
              </w:r>
              <w:r w:rsidRPr="000F602D">
                <w:rPr>
                  <w:rFonts w:ascii="Cambria Math" w:hAnsi="Cambria Math" w:cs="Arial"/>
                  <w:spacing w:val="-4"/>
                  <w:lang w:val="en-GB"/>
                  <w:rPrChange w:id="740" w:author="IdeaPad" w:date="2025-12-17T11:42:00Z">
                    <w:rPr>
                      <w:rFonts w:ascii="Arial" w:hAnsi="Arial" w:cs="Arial"/>
                      <w:spacing w:val="-4"/>
                      <w:lang w:val="en-GB"/>
                    </w:rPr>
                  </w:rPrChange>
                </w:rPr>
                <w:t>, Tenders submitted by a JVCA or proposing a Subcontractor shall include.</w:t>
              </w:r>
            </w:ins>
          </w:p>
          <w:p w14:paraId="7B6A0761" w14:textId="1A4479C3" w:rsidR="000F602D" w:rsidRPr="000F602D"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ins w:id="741" w:author="IdeaPad" w:date="2025-12-17T11:42:00Z"/>
                <w:rFonts w:ascii="Cambria Math" w:hAnsi="Cambria Math" w:cs="Arial"/>
                <w:sz w:val="22"/>
                <w:szCs w:val="22"/>
                <w:lang w:val="en-GB"/>
                <w:rPrChange w:id="742" w:author="IdeaPad" w:date="2025-12-17T11:42:00Z">
                  <w:rPr>
                    <w:ins w:id="743" w:author="IdeaPad" w:date="2025-12-17T11:42:00Z"/>
                    <w:rFonts w:ascii="Arial" w:hAnsi="Arial" w:cs="Arial"/>
                    <w:sz w:val="22"/>
                    <w:szCs w:val="22"/>
                    <w:lang w:val="en-GB"/>
                  </w:rPr>
                </w:rPrChange>
              </w:rPr>
            </w:pPr>
            <w:ins w:id="744" w:author="IdeaPad" w:date="2025-12-17T11:42:00Z">
              <w:r w:rsidRPr="000F602D">
                <w:rPr>
                  <w:rFonts w:ascii="Cambria Math" w:hAnsi="Cambria Math" w:cs="Arial"/>
                  <w:sz w:val="22"/>
                  <w:szCs w:val="22"/>
                  <w:lang w:val="en-GB"/>
                  <w:rPrChange w:id="745" w:author="IdeaPad" w:date="2025-12-17T11:42:00Z">
                    <w:rPr>
                      <w:rFonts w:ascii="Arial" w:hAnsi="Arial" w:cs="Arial"/>
                      <w:sz w:val="22"/>
                      <w:szCs w:val="22"/>
                      <w:lang w:val="en-GB"/>
                    </w:rPr>
                  </w:rPrChange>
                </w:rPr>
                <w:t>a Joint Venture Agreement entered into by all partners, executed on a non-judicial stamp of value or equivalent as stated under ITT Sub Clause 1</w:t>
              </w:r>
            </w:ins>
            <w:ins w:id="746" w:author="IdeaPad" w:date="2025-12-21T16:31:00Z">
              <w:r w:rsidR="00A33BD2">
                <w:rPr>
                  <w:rFonts w:ascii="Cambria Math" w:hAnsi="Cambria Math" w:cs="Arial"/>
                  <w:sz w:val="22"/>
                  <w:szCs w:val="22"/>
                  <w:lang w:val="en-GB"/>
                </w:rPr>
                <w:t>7</w:t>
              </w:r>
            </w:ins>
            <w:ins w:id="747" w:author="IdeaPad" w:date="2025-12-17T11:42:00Z">
              <w:r w:rsidRPr="000F602D">
                <w:rPr>
                  <w:rFonts w:ascii="Cambria Math" w:hAnsi="Cambria Math" w:cs="Arial"/>
                  <w:sz w:val="22"/>
                  <w:szCs w:val="22"/>
                  <w:lang w:val="en-GB"/>
                  <w:rPrChange w:id="748" w:author="IdeaPad" w:date="2025-12-17T11:42:00Z">
                    <w:rPr>
                      <w:rFonts w:ascii="Arial" w:hAnsi="Arial" w:cs="Arial"/>
                      <w:sz w:val="22"/>
                      <w:szCs w:val="22"/>
                      <w:lang w:val="en-GB"/>
                    </w:rPr>
                  </w:rPrChange>
                </w:rPr>
                <w:t>.1; or</w:t>
              </w:r>
            </w:ins>
          </w:p>
          <w:p w14:paraId="2DAA13B1" w14:textId="40F09E8A" w:rsidR="000F602D" w:rsidRPr="000F602D"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ins w:id="749" w:author="IdeaPad" w:date="2025-12-17T11:42:00Z"/>
                <w:rFonts w:ascii="Cambria Math" w:hAnsi="Cambria Math" w:cs="Arial"/>
                <w:sz w:val="22"/>
                <w:szCs w:val="22"/>
                <w:lang w:val="en-GB"/>
                <w:rPrChange w:id="750" w:author="IdeaPad" w:date="2025-12-17T11:42:00Z">
                  <w:rPr>
                    <w:ins w:id="751" w:author="IdeaPad" w:date="2025-12-17T11:42:00Z"/>
                    <w:rFonts w:ascii="Arial" w:hAnsi="Arial" w:cs="Arial"/>
                    <w:sz w:val="22"/>
                    <w:szCs w:val="22"/>
                    <w:lang w:val="en-GB"/>
                  </w:rPr>
                </w:rPrChange>
              </w:rPr>
            </w:pPr>
            <w:ins w:id="752" w:author="IdeaPad" w:date="2025-12-17T11:42:00Z">
              <w:r w:rsidRPr="000F602D">
                <w:rPr>
                  <w:rFonts w:ascii="Cambria Math" w:hAnsi="Cambria Math" w:cs="Arial"/>
                  <w:sz w:val="22"/>
                  <w:szCs w:val="22"/>
                  <w:lang w:val="en-GB"/>
                  <w:rPrChange w:id="753" w:author="IdeaPad" w:date="2025-12-17T11:42:00Z">
                    <w:rPr>
                      <w:rFonts w:ascii="Arial" w:hAnsi="Arial" w:cs="Arial"/>
                      <w:sz w:val="22"/>
                      <w:szCs w:val="22"/>
                      <w:lang w:val="en-GB"/>
                    </w:rPr>
                  </w:rPrChange>
                </w:rPr>
                <w:t>a Letter of Intent along with the proposed agreement duly signed by all partners of the intended JV with the declaration that it will execute the Joint Venture agreement in the event the Tenderer is successful;</w:t>
              </w:r>
            </w:ins>
          </w:p>
          <w:p w14:paraId="70C24617" w14:textId="1E095FE1" w:rsidR="000F602D" w:rsidRPr="000F602D"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ins w:id="754" w:author="IdeaPad" w:date="2025-12-17T11:42:00Z"/>
                <w:rFonts w:ascii="Cambria Math" w:hAnsi="Cambria Math" w:cs="Arial"/>
                <w:sz w:val="22"/>
                <w:szCs w:val="22"/>
                <w:lang w:val="en-GB"/>
                <w:rPrChange w:id="755" w:author="IdeaPad" w:date="2025-12-17T11:42:00Z">
                  <w:rPr>
                    <w:ins w:id="756" w:author="IdeaPad" w:date="2025-12-17T11:42:00Z"/>
                    <w:rFonts w:ascii="Arial" w:hAnsi="Arial" w:cs="Arial"/>
                    <w:sz w:val="22"/>
                    <w:szCs w:val="22"/>
                    <w:lang w:val="en-GB"/>
                  </w:rPr>
                </w:rPrChange>
              </w:rPr>
            </w:pPr>
            <w:ins w:id="757" w:author="IdeaPad" w:date="2025-12-17T11:42:00Z">
              <w:r w:rsidRPr="000F602D">
                <w:rPr>
                  <w:rFonts w:ascii="Cambria Math" w:hAnsi="Cambria Math" w:cs="Arial"/>
                  <w:sz w:val="22"/>
                  <w:szCs w:val="22"/>
                  <w:lang w:val="en-GB"/>
                  <w:rPrChange w:id="758" w:author="IdeaPad" w:date="2025-12-17T11:42:00Z">
                    <w:rPr>
                      <w:rFonts w:ascii="Arial" w:hAnsi="Arial" w:cs="Arial"/>
                      <w:sz w:val="22"/>
                      <w:szCs w:val="22"/>
                      <w:lang w:val="en-GB"/>
                    </w:rPr>
                  </w:rPrChange>
                </w:rPr>
                <w:t>the JV Partner Information (</w:t>
              </w:r>
              <w:r w:rsidRPr="000F602D">
                <w:rPr>
                  <w:rFonts w:ascii="Cambria Math" w:hAnsi="Cambria Math" w:cs="Arial"/>
                  <w:b/>
                  <w:sz w:val="22"/>
                  <w:szCs w:val="22"/>
                  <w:lang w:val="en-GB"/>
                  <w:rPrChange w:id="759" w:author="IdeaPad" w:date="2025-12-17T11:42:00Z">
                    <w:rPr>
                      <w:rFonts w:ascii="Arial" w:hAnsi="Arial" w:cs="Arial"/>
                      <w:b/>
                      <w:sz w:val="22"/>
                      <w:szCs w:val="22"/>
                      <w:lang w:val="en-GB"/>
                    </w:rPr>
                  </w:rPrChange>
                </w:rPr>
                <w:t>Form PG5A-2b</w:t>
              </w:r>
              <w:r w:rsidRPr="000F602D">
                <w:rPr>
                  <w:rFonts w:ascii="Cambria Math" w:hAnsi="Cambria Math" w:cs="Arial"/>
                  <w:sz w:val="22"/>
                  <w:szCs w:val="22"/>
                  <w:lang w:val="en-GB"/>
                  <w:rPrChange w:id="760" w:author="IdeaPad" w:date="2025-12-17T11:42:00Z">
                    <w:rPr>
                      <w:rFonts w:ascii="Arial" w:hAnsi="Arial" w:cs="Arial"/>
                      <w:sz w:val="22"/>
                      <w:szCs w:val="22"/>
                      <w:lang w:val="en-GB"/>
                    </w:rPr>
                  </w:rPrChange>
                </w:rPr>
                <w:t>);</w:t>
              </w:r>
            </w:ins>
          </w:p>
          <w:p w14:paraId="0642A8B4" w14:textId="4CD241E1" w:rsidR="000F602D" w:rsidRPr="000F602D" w:rsidRDefault="000F602D">
            <w:pPr>
              <w:pStyle w:val="Sub-ClauseText"/>
              <w:keepNext/>
              <w:keepLines/>
              <w:numPr>
                <w:ilvl w:val="2"/>
                <w:numId w:val="8"/>
              </w:numPr>
              <w:tabs>
                <w:tab w:val="left" w:pos="1152"/>
                <w:tab w:val="num" w:pos="1580"/>
                <w:tab w:val="left" w:pos="2502"/>
              </w:tabs>
              <w:spacing w:beforeLines="20" w:before="48" w:afterLines="20" w:after="48"/>
              <w:outlineLvl w:val="6"/>
              <w:rPr>
                <w:ins w:id="761" w:author="IdeaPad" w:date="2025-12-17T11:19:00Z"/>
                <w:rFonts w:ascii="Cambria Math" w:hAnsi="Cambria Math" w:cs="Arial"/>
                <w:lang w:val="en-GB"/>
                <w:rPrChange w:id="762" w:author="IdeaPad" w:date="2025-12-17T11:42:00Z">
                  <w:rPr>
                    <w:ins w:id="763" w:author="IdeaPad" w:date="2025-12-17T11:19:00Z"/>
                    <w:lang w:val="en-GB"/>
                  </w:rPr>
                </w:rPrChange>
              </w:rPr>
              <w:pPrChange w:id="764" w:author="IdeaPad" w:date="2025-12-17T11:42:00Z">
                <w:pPr>
                  <w:keepLines/>
                  <w:numPr>
                    <w:numId w:val="8"/>
                  </w:numPr>
                  <w:tabs>
                    <w:tab w:val="num" w:pos="990"/>
                    <w:tab w:val="num" w:pos="1220"/>
                  </w:tabs>
                  <w:spacing w:beforeLines="40" w:before="96" w:afterLines="20" w:after="48" w:line="259" w:lineRule="auto"/>
                  <w:ind w:left="990" w:hanging="360"/>
                  <w:contextualSpacing/>
                  <w:jc w:val="both"/>
                </w:pPr>
              </w:pPrChange>
            </w:pPr>
            <w:ins w:id="765" w:author="IdeaPad" w:date="2025-12-17T11:42:00Z">
              <w:r w:rsidRPr="000F602D">
                <w:rPr>
                  <w:rFonts w:ascii="Cambria Math" w:hAnsi="Cambria Math" w:cs="Arial"/>
                  <w:sz w:val="22"/>
                  <w:szCs w:val="22"/>
                  <w:lang w:val="en-GB"/>
                  <w:rPrChange w:id="766" w:author="IdeaPad" w:date="2025-12-17T11:42:00Z">
                    <w:rPr>
                      <w:rFonts w:ascii="Arial" w:hAnsi="Arial" w:cs="Arial"/>
                      <w:lang w:val="en-GB"/>
                    </w:rPr>
                  </w:rPrChange>
                </w:rPr>
                <w:t>the Subcontractor Information (</w:t>
              </w:r>
              <w:r w:rsidRPr="000F602D">
                <w:rPr>
                  <w:rFonts w:ascii="Cambria Math" w:hAnsi="Cambria Math" w:cs="Arial"/>
                  <w:b/>
                  <w:sz w:val="22"/>
                  <w:szCs w:val="22"/>
                  <w:lang w:val="en-GB"/>
                  <w:rPrChange w:id="767" w:author="IdeaPad" w:date="2025-12-17T11:42:00Z">
                    <w:rPr>
                      <w:rFonts w:ascii="Arial" w:hAnsi="Arial" w:cs="Arial"/>
                      <w:b/>
                      <w:lang w:val="en-GB"/>
                    </w:rPr>
                  </w:rPrChange>
                </w:rPr>
                <w:t>Form PG5A-2c</w:t>
              </w:r>
              <w:r w:rsidRPr="000F602D">
                <w:rPr>
                  <w:rFonts w:ascii="Cambria Math" w:hAnsi="Cambria Math" w:cs="Arial"/>
                  <w:sz w:val="22"/>
                  <w:szCs w:val="22"/>
                  <w:lang w:val="en-GB"/>
                  <w:rPrChange w:id="768" w:author="IdeaPad" w:date="2025-12-17T11:42:00Z">
                    <w:rPr>
                      <w:rFonts w:ascii="Arial" w:hAnsi="Arial" w:cs="Arial"/>
                      <w:lang w:val="en-GB"/>
                    </w:rPr>
                  </w:rPrChange>
                </w:rPr>
                <w:t>).</w:t>
              </w:r>
            </w:ins>
          </w:p>
          <w:p w14:paraId="3907A007" w14:textId="747215D3" w:rsidR="000F602D" w:rsidRPr="000F602D" w:rsidRDefault="000F602D" w:rsidP="00965953">
            <w:pPr>
              <w:pStyle w:val="ListParagraph"/>
              <w:numPr>
                <w:ilvl w:val="0"/>
                <w:numId w:val="8"/>
              </w:numPr>
              <w:rPr>
                <w:ins w:id="769" w:author="IdeaPad" w:date="2025-12-17T11:44:00Z"/>
                <w:rFonts w:ascii="Cambria Math" w:eastAsia="Times New Roman" w:hAnsi="Cambria Math" w:cs="Arial"/>
                <w:spacing w:val="-4"/>
                <w:lang w:val="en-GB"/>
              </w:rPr>
            </w:pPr>
            <w:ins w:id="770" w:author="IdeaPad" w:date="2025-12-17T11:44:00Z">
              <w:r w:rsidRPr="000F602D">
                <w:rPr>
                  <w:rFonts w:ascii="Cambria Math" w:eastAsia="Times New Roman" w:hAnsi="Cambria Math" w:cs="Arial"/>
                  <w:spacing w:val="-4"/>
                  <w:lang w:val="en-GB"/>
                </w:rPr>
                <w:t>the completed Specifications Submission and Compliance Sheet (</w:t>
              </w:r>
              <w:r w:rsidRPr="000468F6">
                <w:rPr>
                  <w:rFonts w:ascii="Cambria Math" w:eastAsia="Times New Roman" w:hAnsi="Cambria Math" w:cs="Arial"/>
                  <w:b/>
                  <w:bCs/>
                  <w:spacing w:val="-4"/>
                  <w:lang w:val="en-GB"/>
                  <w:rPrChange w:id="771" w:author="IdeaPad" w:date="2025-12-21T17:58:00Z">
                    <w:rPr>
                      <w:rFonts w:ascii="Cambria Math" w:eastAsia="Times New Roman" w:hAnsi="Cambria Math" w:cs="Arial"/>
                      <w:spacing w:val="-4"/>
                      <w:lang w:val="en-GB"/>
                    </w:rPr>
                  </w:rPrChange>
                </w:rPr>
                <w:t>Form PG5A-</w:t>
              </w:r>
            </w:ins>
            <w:ins w:id="772" w:author="IdeaPad" w:date="2025-12-21T17:58:00Z">
              <w:r w:rsidR="000468F6">
                <w:rPr>
                  <w:rFonts w:ascii="Cambria Math" w:eastAsia="Times New Roman" w:hAnsi="Cambria Math" w:cs="Arial"/>
                  <w:b/>
                  <w:bCs/>
                  <w:spacing w:val="-4"/>
                  <w:lang w:val="en-GB"/>
                </w:rPr>
                <w:t>5</w:t>
              </w:r>
            </w:ins>
            <w:ins w:id="773" w:author="IdeaPad" w:date="2025-12-17T11:44:00Z">
              <w:r w:rsidRPr="000F602D">
                <w:rPr>
                  <w:rFonts w:ascii="Cambria Math" w:eastAsia="Times New Roman" w:hAnsi="Cambria Math" w:cs="Arial"/>
                  <w:spacing w:val="-4"/>
                  <w:lang w:val="en-GB"/>
                </w:rPr>
                <w:t>) as stated under ITT clause 2</w:t>
              </w:r>
            </w:ins>
            <w:ins w:id="774" w:author="IdeaPad" w:date="2025-12-21T16:32:00Z">
              <w:r w:rsidR="00A33BD2">
                <w:rPr>
                  <w:rFonts w:ascii="Cambria Math" w:eastAsia="Times New Roman" w:hAnsi="Cambria Math" w:cs="Arial"/>
                  <w:spacing w:val="-4"/>
                  <w:lang w:val="en-GB"/>
                </w:rPr>
                <w:t>9</w:t>
              </w:r>
            </w:ins>
            <w:ins w:id="775" w:author="IdeaPad" w:date="2025-12-17T11:44:00Z">
              <w:r w:rsidRPr="000F602D">
                <w:rPr>
                  <w:rFonts w:ascii="Cambria Math" w:eastAsia="Times New Roman" w:hAnsi="Cambria Math" w:cs="Arial"/>
                  <w:spacing w:val="-4"/>
                  <w:lang w:val="en-GB"/>
                </w:rPr>
                <w:t>.1;</w:t>
              </w:r>
            </w:ins>
          </w:p>
          <w:p w14:paraId="46AC613A" w14:textId="4B8FC5C0" w:rsidR="000F602D" w:rsidRPr="0004429D" w:rsidRDefault="000F602D">
            <w:pPr>
              <w:pStyle w:val="ListParagraph"/>
              <w:keepLines/>
              <w:numPr>
                <w:ilvl w:val="0"/>
                <w:numId w:val="8"/>
              </w:numPr>
              <w:spacing w:beforeLines="40" w:before="96" w:afterLines="20" w:after="48"/>
              <w:jc w:val="both"/>
              <w:rPr>
                <w:ins w:id="776" w:author="IdeaPad" w:date="2025-12-17T11:18:00Z"/>
                <w:rFonts w:ascii="Cambria Math" w:hAnsi="Cambria Math" w:cs="Arial"/>
                <w:rPrChange w:id="777" w:author="IdeaPad" w:date="2025-12-17T11:21:00Z">
                  <w:rPr>
                    <w:ins w:id="778" w:author="IdeaPad" w:date="2025-12-17T11:18:00Z"/>
                    <w:lang w:val="en-GB"/>
                  </w:rPr>
                </w:rPrChange>
              </w:rPr>
              <w:pPrChange w:id="779" w:author="IdeaPad" w:date="2025-12-17T11:21:00Z">
                <w:pPr>
                  <w:pStyle w:val="Sub-ClauseText"/>
                  <w:spacing w:beforeLines="40" w:before="96" w:after="0"/>
                </w:pPr>
              </w:pPrChange>
            </w:pPr>
            <w:ins w:id="780" w:author="IdeaPad" w:date="2025-12-17T11:44:00Z">
              <w:r>
                <w:rPr>
                  <w:rFonts w:ascii="Cambria Math" w:hAnsi="Cambria Math" w:cs="Arial"/>
                </w:rPr>
                <w:t>A</w:t>
              </w:r>
            </w:ins>
            <w:ins w:id="781" w:author="IdeaPad" w:date="2025-12-17T11:19:00Z">
              <w:r w:rsidRPr="0004429D">
                <w:rPr>
                  <w:rFonts w:ascii="Cambria Math" w:hAnsi="Cambria Math" w:cs="Arial"/>
                  <w:rPrChange w:id="782" w:author="IdeaPad" w:date="2025-12-17T11:21:00Z">
                    <w:rPr/>
                  </w:rPrChange>
                </w:rPr>
                <w:t xml:space="preserve">ny other document as specified in the </w:t>
              </w:r>
              <w:r w:rsidRPr="0004429D">
                <w:rPr>
                  <w:rFonts w:ascii="Cambria Math" w:hAnsi="Cambria Math" w:cs="Arial"/>
                  <w:b/>
                  <w:rPrChange w:id="783" w:author="IdeaPad" w:date="2025-12-17T11:21:00Z">
                    <w:rPr>
                      <w:b/>
                    </w:rPr>
                  </w:rPrChange>
                </w:rPr>
                <w:t>TDS</w:t>
              </w:r>
              <w:r w:rsidRPr="0004429D">
                <w:rPr>
                  <w:rFonts w:ascii="Cambria Math" w:hAnsi="Cambria Math" w:cs="Arial"/>
                  <w:rPrChange w:id="784" w:author="IdeaPad" w:date="2025-12-17T11:21:00Z">
                    <w:rPr/>
                  </w:rPrChange>
                </w:rPr>
                <w:t>.</w:t>
              </w:r>
            </w:ins>
          </w:p>
        </w:tc>
      </w:tr>
      <w:tr w:rsidR="000F602D" w:rsidRPr="00241574" w14:paraId="5AB02418" w14:textId="77777777" w:rsidTr="00965953">
        <w:trPr>
          <w:ins w:id="785" w:author="IdeaPad" w:date="2025-12-17T11:22:00Z"/>
        </w:trPr>
        <w:tc>
          <w:tcPr>
            <w:tcW w:w="1679" w:type="dxa"/>
            <w:vMerge/>
            <w:tcPrChange w:id="786" w:author="IdeaPad" w:date="2025-12-18T10:10:00Z">
              <w:tcPr>
                <w:tcW w:w="1528" w:type="dxa"/>
                <w:gridSpan w:val="2"/>
                <w:vMerge/>
              </w:tcPr>
            </w:tcPrChange>
          </w:tcPr>
          <w:p w14:paraId="3EC6A6E2" w14:textId="77777777" w:rsidR="000F602D" w:rsidRPr="00241574" w:rsidDel="0004429D" w:rsidRDefault="000F602D" w:rsidP="00965953">
            <w:pPr>
              <w:rPr>
                <w:ins w:id="787" w:author="IdeaPad" w:date="2025-12-17T11:22:00Z"/>
                <w:rFonts w:ascii="Cambria Math" w:hAnsi="Cambria Math"/>
                <w:b/>
                <w:sz w:val="24"/>
                <w:szCs w:val="24"/>
              </w:rPr>
            </w:pPr>
          </w:p>
        </w:tc>
        <w:tc>
          <w:tcPr>
            <w:tcW w:w="746" w:type="dxa"/>
            <w:tcPrChange w:id="788" w:author="IdeaPad" w:date="2025-12-18T10:10:00Z">
              <w:tcPr>
                <w:tcW w:w="1038" w:type="dxa"/>
                <w:gridSpan w:val="3"/>
              </w:tcPr>
            </w:tcPrChange>
          </w:tcPr>
          <w:p w14:paraId="65FD05F0" w14:textId="3EC8C0C6" w:rsidR="000F602D" w:rsidRDefault="000F602D" w:rsidP="00965953">
            <w:pPr>
              <w:rPr>
                <w:ins w:id="789" w:author="IdeaPad" w:date="2025-12-17T11:22:00Z"/>
                <w:rFonts w:ascii="Cambria Math" w:hAnsi="Cambria Math"/>
              </w:rPr>
            </w:pPr>
            <w:ins w:id="790" w:author="IdeaPad" w:date="2025-12-17T11:27:00Z">
              <w:r>
                <w:rPr>
                  <w:rFonts w:ascii="Cambria Math" w:hAnsi="Cambria Math"/>
                </w:rPr>
                <w:t>23.3</w:t>
              </w:r>
            </w:ins>
          </w:p>
        </w:tc>
        <w:tc>
          <w:tcPr>
            <w:tcW w:w="6882" w:type="dxa"/>
            <w:tcPrChange w:id="791" w:author="IdeaPad" w:date="2025-12-18T10:10:00Z">
              <w:tcPr>
                <w:tcW w:w="6784" w:type="dxa"/>
                <w:gridSpan w:val="3"/>
              </w:tcPr>
            </w:tcPrChange>
          </w:tcPr>
          <w:p w14:paraId="3265A14F" w14:textId="4B0642F7" w:rsidR="000F602D" w:rsidRPr="00400219" w:rsidRDefault="000F602D" w:rsidP="00965953">
            <w:pPr>
              <w:keepLines/>
              <w:tabs>
                <w:tab w:val="num" w:pos="1220"/>
              </w:tabs>
              <w:spacing w:beforeLines="40" w:before="96" w:afterLines="20" w:after="48"/>
              <w:contextualSpacing/>
              <w:jc w:val="both"/>
              <w:rPr>
                <w:ins w:id="792" w:author="IdeaPad" w:date="2025-12-17T11:22:00Z"/>
                <w:rFonts w:ascii="Cambria Math" w:hAnsi="Cambria Math" w:cs="Arial"/>
                <w:lang w:val="en-GB"/>
              </w:rPr>
            </w:pPr>
            <w:ins w:id="793" w:author="IdeaPad" w:date="2025-12-17T11:22:00Z">
              <w:r w:rsidRPr="00400219">
                <w:rPr>
                  <w:rFonts w:ascii="Cambria Math" w:hAnsi="Cambria Math" w:cs="Arial"/>
                  <w:lang w:val="en-GB"/>
                </w:rPr>
                <w:t>The Financial Offer (</w:t>
              </w:r>
              <w:r w:rsidRPr="00400219">
                <w:rPr>
                  <w:rFonts w:ascii="Cambria Math" w:hAnsi="Cambria Math" w:cs="Arial"/>
                  <w:b/>
                  <w:bCs/>
                  <w:lang w:val="en-GB"/>
                  <w:rPrChange w:id="794" w:author="Shahidul Islam Shahariar" w:date="2025-10-16T15:49:00Z">
                    <w:rPr>
                      <w:rFonts w:ascii="Cambria Math" w:hAnsi="Cambria Math" w:cs="Arial"/>
                      <w:lang w:val="en-GB"/>
                    </w:rPr>
                  </w:rPrChange>
                </w:rPr>
                <w:t>Financial Envelope-02</w:t>
              </w:r>
              <w:r w:rsidRPr="00400219">
                <w:rPr>
                  <w:rFonts w:ascii="Cambria Math" w:hAnsi="Cambria Math" w:cs="Arial"/>
                  <w:lang w:val="en-GB"/>
                </w:rPr>
                <w:t>) prepared by the Tenderers will comprise the following:</w:t>
              </w:r>
            </w:ins>
          </w:p>
          <w:p w14:paraId="7FEA1F73" w14:textId="77777777" w:rsidR="000F602D" w:rsidRPr="00400219" w:rsidRDefault="000F602D" w:rsidP="00965953">
            <w:pPr>
              <w:keepLines/>
              <w:tabs>
                <w:tab w:val="num" w:pos="1220"/>
              </w:tabs>
              <w:spacing w:beforeLines="40" w:before="96" w:afterLines="20" w:after="48"/>
              <w:contextualSpacing/>
              <w:jc w:val="both"/>
              <w:rPr>
                <w:ins w:id="795" w:author="IdeaPad" w:date="2025-12-17T11:22:00Z"/>
                <w:rFonts w:ascii="Cambria Math" w:hAnsi="Cambria Math" w:cs="Arial"/>
                <w:lang w:val="en-GB"/>
              </w:rPr>
            </w:pPr>
          </w:p>
          <w:p w14:paraId="53C5711E" w14:textId="008DFBD6" w:rsidR="000F602D" w:rsidRPr="00400219" w:rsidRDefault="000F602D">
            <w:pPr>
              <w:keepLines/>
              <w:tabs>
                <w:tab w:val="num" w:pos="1220"/>
              </w:tabs>
              <w:spacing w:beforeLines="40" w:before="96" w:afterLines="20" w:after="48"/>
              <w:ind w:left="1044" w:hanging="360"/>
              <w:contextualSpacing/>
              <w:jc w:val="both"/>
              <w:rPr>
                <w:ins w:id="796" w:author="IdeaPad" w:date="2025-12-17T11:22:00Z"/>
                <w:rFonts w:ascii="Cambria Math" w:hAnsi="Cambria Math" w:cs="Arial"/>
                <w:lang w:val="en-GB"/>
              </w:rPr>
              <w:pPrChange w:id="797" w:author="IdeaPad" w:date="2025-12-17T11:25:00Z">
                <w:pPr>
                  <w:keepLines/>
                  <w:tabs>
                    <w:tab w:val="num" w:pos="1220"/>
                  </w:tabs>
                  <w:spacing w:beforeLines="40" w:before="96" w:afterLines="20" w:after="48"/>
                  <w:contextualSpacing/>
                  <w:jc w:val="both"/>
                </w:pPr>
              </w:pPrChange>
            </w:pPr>
            <w:ins w:id="798" w:author="IdeaPad" w:date="2025-12-17T11:22:00Z">
              <w:r w:rsidRPr="00400219">
                <w:rPr>
                  <w:rFonts w:ascii="Cambria Math" w:hAnsi="Cambria Math" w:cs="Arial"/>
                  <w:lang w:val="en-GB"/>
                </w:rPr>
                <w:t>(a) the Financial Offer Submission Letter (</w:t>
              </w:r>
              <w:r w:rsidRPr="00400219">
                <w:rPr>
                  <w:rFonts w:ascii="Cambria Math" w:hAnsi="Cambria Math" w:cs="Arial"/>
                  <w:b/>
                  <w:bCs/>
                  <w:lang w:val="en-GB"/>
                  <w:rPrChange w:id="799" w:author="Shahidul Islam Shahariar" w:date="2025-10-16T15:49:00Z">
                    <w:rPr>
                      <w:rFonts w:ascii="Cambria Math" w:hAnsi="Cambria Math" w:cs="Arial"/>
                      <w:lang w:val="en-GB"/>
                    </w:rPr>
                  </w:rPrChange>
                </w:rPr>
                <w:t>Form P</w:t>
              </w:r>
              <w:r>
                <w:rPr>
                  <w:rFonts w:ascii="Cambria Math" w:hAnsi="Cambria Math" w:cs="Arial"/>
                  <w:b/>
                  <w:bCs/>
                  <w:lang w:val="en-GB"/>
                </w:rPr>
                <w:t>G5</w:t>
              </w:r>
              <w:r w:rsidRPr="00400219">
                <w:rPr>
                  <w:rFonts w:ascii="Cambria Math" w:hAnsi="Cambria Math" w:cs="Arial"/>
                  <w:b/>
                  <w:bCs/>
                  <w:lang w:val="en-GB"/>
                  <w:rPrChange w:id="800" w:author="Shahidul Islam Shahariar" w:date="2025-10-16T15:49:00Z">
                    <w:rPr>
                      <w:rFonts w:ascii="Cambria Math" w:hAnsi="Cambria Math" w:cs="Arial"/>
                      <w:lang w:val="en-GB"/>
                    </w:rPr>
                  </w:rPrChange>
                </w:rPr>
                <w:t>A-1b</w:t>
              </w:r>
              <w:r w:rsidRPr="00400219">
                <w:rPr>
                  <w:rFonts w:ascii="Cambria Math" w:hAnsi="Cambria Math" w:cs="Arial"/>
                  <w:lang w:val="en-GB"/>
                </w:rPr>
                <w:t xml:space="preserve">), as stated under </w:t>
              </w:r>
              <w:r w:rsidRPr="00400219">
                <w:rPr>
                  <w:rFonts w:ascii="Cambria Math" w:hAnsi="Cambria Math" w:cs="Arial"/>
                  <w:b/>
                  <w:bCs/>
                  <w:lang w:val="en-GB"/>
                  <w:rPrChange w:id="801" w:author="Shahidul Islam Shahariar" w:date="2025-10-16T17:20:00Z">
                    <w:rPr>
                      <w:rFonts w:ascii="Cambria Math" w:hAnsi="Cambria Math" w:cs="Arial"/>
                      <w:lang w:val="en-GB"/>
                    </w:rPr>
                  </w:rPrChange>
                </w:rPr>
                <w:t>ITT Sub Clause 2</w:t>
              </w:r>
            </w:ins>
            <w:ins w:id="802" w:author="IdeaPad" w:date="2025-12-21T16:42:00Z">
              <w:r w:rsidR="00C14C2F">
                <w:rPr>
                  <w:rFonts w:ascii="Cambria Math" w:hAnsi="Cambria Math" w:cs="Arial"/>
                  <w:b/>
                  <w:bCs/>
                  <w:lang w:val="en-GB"/>
                </w:rPr>
                <w:t>3</w:t>
              </w:r>
            </w:ins>
            <w:ins w:id="803" w:author="IdeaPad" w:date="2025-12-17T11:22:00Z">
              <w:r w:rsidRPr="00400219">
                <w:rPr>
                  <w:rFonts w:ascii="Cambria Math" w:hAnsi="Cambria Math" w:cs="Arial"/>
                  <w:b/>
                  <w:bCs/>
                  <w:lang w:val="en-GB"/>
                  <w:rPrChange w:id="804" w:author="Shahidul Islam Shahariar" w:date="2025-10-16T17:20:00Z">
                    <w:rPr>
                      <w:rFonts w:ascii="Cambria Math" w:hAnsi="Cambria Math" w:cs="Arial"/>
                      <w:lang w:val="en-GB"/>
                    </w:rPr>
                  </w:rPrChange>
                </w:rPr>
                <w:t>.</w:t>
              </w:r>
            </w:ins>
            <w:ins w:id="805" w:author="IdeaPad" w:date="2025-12-21T16:42:00Z">
              <w:r w:rsidR="00C14C2F">
                <w:rPr>
                  <w:rFonts w:ascii="Cambria Math" w:hAnsi="Cambria Math" w:cs="Arial"/>
                  <w:b/>
                  <w:bCs/>
                  <w:lang w:val="en-GB"/>
                </w:rPr>
                <w:t>3</w:t>
              </w:r>
            </w:ins>
            <w:ins w:id="806" w:author="IdeaPad" w:date="2025-12-17T11:22:00Z">
              <w:r w:rsidRPr="00400219">
                <w:rPr>
                  <w:rFonts w:ascii="Cambria Math" w:hAnsi="Cambria Math" w:cs="Arial"/>
                  <w:lang w:val="en-GB"/>
                </w:rPr>
                <w:t>;</w:t>
              </w:r>
            </w:ins>
          </w:p>
          <w:p w14:paraId="58916CEE" w14:textId="35337E64" w:rsidR="000F602D" w:rsidRPr="00400219" w:rsidRDefault="000F602D">
            <w:pPr>
              <w:keepLines/>
              <w:tabs>
                <w:tab w:val="num" w:pos="1220"/>
              </w:tabs>
              <w:spacing w:beforeLines="40" w:before="96" w:afterLines="20" w:after="48"/>
              <w:ind w:left="1044" w:hanging="360"/>
              <w:contextualSpacing/>
              <w:jc w:val="both"/>
              <w:rPr>
                <w:ins w:id="807" w:author="IdeaPad" w:date="2025-12-17T11:22:00Z"/>
                <w:rFonts w:ascii="Cambria Math" w:hAnsi="Cambria Math" w:cs="Arial"/>
                <w:lang w:val="en-GB"/>
              </w:rPr>
              <w:pPrChange w:id="808" w:author="IdeaPad" w:date="2025-12-17T11:26:00Z">
                <w:pPr>
                  <w:keepLines/>
                  <w:tabs>
                    <w:tab w:val="num" w:pos="1220"/>
                  </w:tabs>
                  <w:spacing w:beforeLines="40" w:before="96" w:afterLines="20" w:after="48"/>
                  <w:contextualSpacing/>
                  <w:jc w:val="both"/>
                </w:pPr>
              </w:pPrChange>
            </w:pPr>
            <w:ins w:id="809" w:author="IdeaPad" w:date="2025-12-17T11:22:00Z">
              <w:r w:rsidRPr="00400219">
                <w:rPr>
                  <w:rFonts w:ascii="Cambria Math" w:hAnsi="Cambria Math" w:cs="Arial"/>
                  <w:lang w:val="en-GB"/>
                </w:rPr>
                <w:t>(</w:t>
              </w:r>
            </w:ins>
            <w:ins w:id="810" w:author="IdeaPad" w:date="2025-12-17T11:26:00Z">
              <w:r>
                <w:rPr>
                  <w:rFonts w:ascii="Cambria Math" w:hAnsi="Cambria Math" w:cs="Arial"/>
                  <w:lang w:val="en-GB"/>
                </w:rPr>
                <w:t>b</w:t>
              </w:r>
            </w:ins>
            <w:ins w:id="811" w:author="IdeaPad" w:date="2025-12-17T11:22:00Z">
              <w:r w:rsidRPr="00400219">
                <w:rPr>
                  <w:rFonts w:ascii="Cambria Math" w:hAnsi="Cambria Math" w:cs="Arial"/>
                  <w:lang w:val="en-GB"/>
                </w:rPr>
                <w:t xml:space="preserve">) the </w:t>
              </w:r>
            </w:ins>
            <w:ins w:id="812" w:author="IdeaPad" w:date="2025-12-17T11:35:00Z">
              <w:r>
                <w:rPr>
                  <w:rFonts w:ascii="Cambria Math" w:hAnsi="Cambria Math" w:cs="Arial"/>
                  <w:lang w:val="en-GB"/>
                </w:rPr>
                <w:t>c</w:t>
              </w:r>
            </w:ins>
            <w:ins w:id="813" w:author="IdeaPad" w:date="2025-12-17T11:36:00Z">
              <w:r>
                <w:rPr>
                  <w:rFonts w:ascii="Cambria Math" w:hAnsi="Cambria Math" w:cs="Arial"/>
                  <w:lang w:val="en-GB"/>
                </w:rPr>
                <w:t xml:space="preserve">ompleted Price Schedule for Plant and Services </w:t>
              </w:r>
            </w:ins>
            <w:ins w:id="814" w:author="IdeaPad" w:date="2025-12-17T11:22:00Z">
              <w:r w:rsidRPr="00400219">
                <w:rPr>
                  <w:rFonts w:ascii="Cambria Math" w:hAnsi="Cambria Math" w:cs="Arial"/>
                  <w:lang w:val="en-GB"/>
                </w:rPr>
                <w:t xml:space="preserve">for each lot in accordance with </w:t>
              </w:r>
              <w:r w:rsidRPr="00400219">
                <w:rPr>
                  <w:rFonts w:ascii="Cambria Math" w:hAnsi="Cambria Math" w:cs="Arial"/>
                  <w:b/>
                  <w:bCs/>
                  <w:lang w:val="en-GB"/>
                  <w:rPrChange w:id="815" w:author="Shahidul Islam Shahariar" w:date="2025-10-16T15:49:00Z">
                    <w:rPr>
                      <w:rFonts w:ascii="Cambria Math" w:hAnsi="Cambria Math" w:cs="Arial"/>
                      <w:lang w:val="en-GB"/>
                    </w:rPr>
                  </w:rPrChange>
                </w:rPr>
                <w:t>ITT Clauses 24, 26 and 27;</w:t>
              </w:r>
            </w:ins>
          </w:p>
          <w:p w14:paraId="5E0CC8EA" w14:textId="77777777" w:rsidR="000F602D" w:rsidRPr="00400219" w:rsidRDefault="000F602D">
            <w:pPr>
              <w:keepLines/>
              <w:tabs>
                <w:tab w:val="num" w:pos="1220"/>
              </w:tabs>
              <w:spacing w:beforeLines="40" w:before="96" w:afterLines="20" w:after="48"/>
              <w:ind w:left="1044" w:hanging="360"/>
              <w:contextualSpacing/>
              <w:jc w:val="both"/>
              <w:rPr>
                <w:ins w:id="816" w:author="IdeaPad" w:date="2025-12-17T11:22:00Z"/>
                <w:rFonts w:ascii="Cambria Math" w:hAnsi="Cambria Math" w:cs="Arial"/>
                <w:lang w:val="en-GB"/>
              </w:rPr>
              <w:pPrChange w:id="817" w:author="IdeaPad" w:date="2025-12-17T11:26:00Z">
                <w:pPr>
                  <w:keepLines/>
                  <w:tabs>
                    <w:tab w:val="num" w:pos="1220"/>
                  </w:tabs>
                  <w:spacing w:beforeLines="40" w:before="96" w:afterLines="20" w:after="48"/>
                  <w:contextualSpacing/>
                  <w:jc w:val="both"/>
                </w:pPr>
              </w:pPrChange>
            </w:pPr>
            <w:ins w:id="818" w:author="IdeaPad" w:date="2025-12-17T11:22:00Z">
              <w:r w:rsidRPr="00400219">
                <w:rPr>
                  <w:rFonts w:ascii="Cambria Math" w:hAnsi="Cambria Math" w:cs="Arial"/>
                  <w:lang w:val="en-GB"/>
                </w:rPr>
                <w:t xml:space="preserve">(c) the written confirmation authorizing the signatory of the Tender to commit the Tenderer, as stated under </w:t>
              </w:r>
              <w:r w:rsidRPr="00400219">
                <w:rPr>
                  <w:rFonts w:ascii="Cambria Math" w:hAnsi="Cambria Math" w:cs="Arial"/>
                  <w:b/>
                  <w:bCs/>
                  <w:lang w:val="en-GB"/>
                  <w:rPrChange w:id="819" w:author="Shahidul Islam Shahariar" w:date="2025-10-16T15:49:00Z">
                    <w:rPr>
                      <w:rFonts w:ascii="Cambria Math" w:hAnsi="Cambria Math" w:cs="Arial"/>
                      <w:lang w:val="en-GB"/>
                    </w:rPr>
                  </w:rPrChange>
                </w:rPr>
                <w:t>ITT Sub Clause 39.</w:t>
              </w:r>
              <w:r w:rsidRPr="00400219">
                <w:rPr>
                  <w:rFonts w:ascii="Cambria Math" w:hAnsi="Cambria Math" w:cs="Arial"/>
                  <w:b/>
                  <w:bCs/>
                  <w:lang w:val="en-GB"/>
                </w:rPr>
                <w:t>4</w:t>
              </w:r>
              <w:r w:rsidRPr="00400219">
                <w:rPr>
                  <w:rFonts w:ascii="Cambria Math" w:hAnsi="Cambria Math" w:cs="Arial"/>
                  <w:b/>
                  <w:bCs/>
                  <w:lang w:val="en-GB"/>
                  <w:rPrChange w:id="820" w:author="Shahidul Islam Shahariar" w:date="2025-10-16T15:49:00Z">
                    <w:rPr>
                      <w:rFonts w:ascii="Cambria Math" w:hAnsi="Cambria Math" w:cs="Arial"/>
                      <w:lang w:val="en-GB"/>
                    </w:rPr>
                  </w:rPrChange>
                </w:rPr>
                <w:t>;</w:t>
              </w:r>
            </w:ins>
          </w:p>
          <w:p w14:paraId="36D9C039" w14:textId="2B84ACC6" w:rsidR="000F602D" w:rsidRPr="00400219" w:rsidRDefault="000F602D">
            <w:pPr>
              <w:keepLines/>
              <w:tabs>
                <w:tab w:val="num" w:pos="1134"/>
              </w:tabs>
              <w:spacing w:beforeLines="40" w:before="96" w:afterLines="20" w:after="48"/>
              <w:ind w:left="1134" w:hanging="450"/>
              <w:contextualSpacing/>
              <w:jc w:val="both"/>
              <w:rPr>
                <w:ins w:id="821" w:author="IdeaPad" w:date="2025-12-17T11:22:00Z"/>
                <w:rFonts w:ascii="Cambria Math" w:hAnsi="Cambria Math" w:cs="Arial"/>
                <w:lang w:val="en-GB"/>
              </w:rPr>
              <w:pPrChange w:id="822" w:author="IdeaPad" w:date="2025-12-17T11:26:00Z">
                <w:pPr>
                  <w:keepLines/>
                  <w:tabs>
                    <w:tab w:val="num" w:pos="1220"/>
                  </w:tabs>
                  <w:spacing w:beforeLines="40" w:before="96" w:afterLines="20" w:after="48"/>
                  <w:contextualSpacing/>
                  <w:jc w:val="both"/>
                </w:pPr>
              </w:pPrChange>
            </w:pPr>
            <w:ins w:id="823" w:author="IdeaPad" w:date="2025-12-17T11:22:00Z">
              <w:r w:rsidRPr="00400219">
                <w:rPr>
                  <w:rFonts w:ascii="Cambria Math" w:hAnsi="Cambria Math" w:cs="Arial"/>
                  <w:lang w:val="en-GB"/>
                </w:rPr>
                <w:t>(d) any other document as specified in the TDS.</w:t>
              </w:r>
            </w:ins>
          </w:p>
        </w:tc>
      </w:tr>
      <w:tr w:rsidR="0004429D" w:rsidRPr="00241574" w14:paraId="4D25205C" w14:textId="77777777" w:rsidTr="00965953">
        <w:tc>
          <w:tcPr>
            <w:tcW w:w="1679" w:type="dxa"/>
            <w:vMerge w:val="restart"/>
            <w:tcPrChange w:id="824" w:author="IdeaPad" w:date="2025-12-18T10:10:00Z">
              <w:tcPr>
                <w:tcW w:w="2311" w:type="dxa"/>
                <w:vMerge w:val="restart"/>
              </w:tcPr>
            </w:tcPrChange>
          </w:tcPr>
          <w:p w14:paraId="4B4A44BB" w14:textId="0E4183E2" w:rsidR="0004429D" w:rsidRPr="00241574" w:rsidRDefault="0004429D" w:rsidP="00965953">
            <w:pPr>
              <w:pStyle w:val="Heading3"/>
              <w:outlineLvl w:val="2"/>
              <w:rPr>
                <w:rFonts w:ascii="Cambria Math" w:hAnsi="Cambria Math"/>
                <w:b/>
              </w:rPr>
            </w:pPr>
            <w:bookmarkStart w:id="825" w:name="_Toc217382778"/>
            <w:bookmarkStart w:id="826" w:name="_Toc132720654"/>
            <w:r w:rsidRPr="00241574">
              <w:rPr>
                <w:rFonts w:ascii="Cambria Math" w:hAnsi="Cambria Math"/>
                <w:b/>
              </w:rPr>
              <w:lastRenderedPageBreak/>
              <w:t>2</w:t>
            </w:r>
            <w:ins w:id="827" w:author="IdeaPad" w:date="2025-12-18T16:37:00Z">
              <w:r w:rsidR="00961332">
                <w:rPr>
                  <w:rFonts w:ascii="Cambria Math" w:hAnsi="Cambria Math"/>
                  <w:b/>
                </w:rPr>
                <w:t>4</w:t>
              </w:r>
            </w:ins>
            <w:del w:id="828" w:author="IdeaPad" w:date="2025-12-18T16:37:00Z">
              <w:r w:rsidDel="00961332">
                <w:rPr>
                  <w:rFonts w:ascii="Cambria Math" w:hAnsi="Cambria Math"/>
                  <w:b/>
                </w:rPr>
                <w:delText>1</w:delText>
              </w:r>
            </w:del>
            <w:r w:rsidRPr="00241574">
              <w:rPr>
                <w:rFonts w:ascii="Cambria Math" w:hAnsi="Cambria Math"/>
                <w:b/>
              </w:rPr>
              <w:t xml:space="preserve">. Tender Submission Letter and </w:t>
            </w:r>
            <w:r>
              <w:rPr>
                <w:rFonts w:ascii="Cambria Math" w:hAnsi="Cambria Math"/>
                <w:b/>
              </w:rPr>
              <w:t>Price Schedule</w:t>
            </w:r>
            <w:bookmarkEnd w:id="825"/>
          </w:p>
          <w:bookmarkEnd w:id="826"/>
          <w:p w14:paraId="7B3B9D5C" w14:textId="77777777" w:rsidR="0004429D" w:rsidRPr="00241574" w:rsidRDefault="0004429D" w:rsidP="00965953">
            <w:pPr>
              <w:rPr>
                <w:rFonts w:ascii="Cambria Math" w:hAnsi="Cambria Math"/>
                <w:b/>
                <w:sz w:val="24"/>
                <w:szCs w:val="24"/>
              </w:rPr>
            </w:pPr>
            <w:r w:rsidRPr="00241574">
              <w:br w:type="page"/>
            </w:r>
          </w:p>
        </w:tc>
        <w:tc>
          <w:tcPr>
            <w:tcW w:w="746" w:type="dxa"/>
            <w:tcPrChange w:id="829" w:author="IdeaPad" w:date="2025-12-18T10:10:00Z">
              <w:tcPr>
                <w:tcW w:w="1038" w:type="dxa"/>
                <w:gridSpan w:val="3"/>
              </w:tcPr>
            </w:tcPrChange>
          </w:tcPr>
          <w:p w14:paraId="3910D40C" w14:textId="026D1F24" w:rsidR="0004429D" w:rsidRPr="00241574" w:rsidRDefault="0004429D" w:rsidP="00965953">
            <w:pPr>
              <w:rPr>
                <w:rFonts w:ascii="Cambria Math" w:hAnsi="Cambria Math"/>
              </w:rPr>
            </w:pPr>
            <w:r w:rsidRPr="00241574">
              <w:rPr>
                <w:rFonts w:ascii="Cambria Math" w:hAnsi="Cambria Math"/>
              </w:rPr>
              <w:t>2</w:t>
            </w:r>
            <w:ins w:id="830" w:author="IdeaPad" w:date="2025-12-18T16:37:00Z">
              <w:r w:rsidR="00961332">
                <w:rPr>
                  <w:rFonts w:ascii="Cambria Math" w:hAnsi="Cambria Math"/>
                </w:rPr>
                <w:t>4</w:t>
              </w:r>
            </w:ins>
            <w:del w:id="831" w:author="IdeaPad" w:date="2025-12-18T16:37:00Z">
              <w:r w:rsidDel="00961332">
                <w:rPr>
                  <w:rFonts w:ascii="Cambria Math" w:hAnsi="Cambria Math"/>
                </w:rPr>
                <w:delText>1</w:delText>
              </w:r>
            </w:del>
            <w:r w:rsidRPr="00241574">
              <w:rPr>
                <w:rFonts w:ascii="Cambria Math" w:hAnsi="Cambria Math"/>
              </w:rPr>
              <w:t>.1</w:t>
            </w:r>
          </w:p>
        </w:tc>
        <w:tc>
          <w:tcPr>
            <w:tcW w:w="6882" w:type="dxa"/>
            <w:tcPrChange w:id="832" w:author="IdeaPad" w:date="2025-12-18T10:10:00Z">
              <w:tcPr>
                <w:tcW w:w="6001" w:type="dxa"/>
                <w:gridSpan w:val="4"/>
              </w:tcPr>
            </w:tcPrChange>
          </w:tcPr>
          <w:p w14:paraId="55A3B37D" w14:textId="4918D757" w:rsidR="0004429D" w:rsidRPr="00241574" w:rsidDel="003C0916" w:rsidRDefault="0004429D" w:rsidP="00965953">
            <w:pPr>
              <w:pStyle w:val="Sub-ClauseText"/>
              <w:keepLines/>
              <w:spacing w:before="0" w:after="0"/>
              <w:rPr>
                <w:del w:id="833" w:author="IdeaPad" w:date="2025-12-21T16:06:00Z"/>
                <w:rFonts w:ascii="Arial" w:hAnsi="Arial" w:cs="Arial"/>
                <w:color w:val="000000"/>
                <w:sz w:val="22"/>
                <w:szCs w:val="22"/>
                <w:lang w:val="en-GB"/>
              </w:rPr>
            </w:pPr>
            <w:r w:rsidRPr="00241574">
              <w:rPr>
                <w:rFonts w:ascii="Cambria Math" w:hAnsi="Cambria Math" w:cs="Arial"/>
                <w:color w:val="000000"/>
                <w:sz w:val="22"/>
                <w:szCs w:val="22"/>
                <w:lang w:val="en-GB"/>
              </w:rPr>
              <w:t xml:space="preserve">Tenderers shall submit the </w:t>
            </w:r>
            <w:del w:id="834" w:author="IdeaPad" w:date="2025-12-17T11:47:00Z">
              <w:r w:rsidRPr="00241574" w:rsidDel="000F602D">
                <w:rPr>
                  <w:rFonts w:ascii="Cambria Math" w:hAnsi="Cambria Math" w:cs="Arial"/>
                  <w:color w:val="000000"/>
                  <w:sz w:val="22"/>
                  <w:szCs w:val="22"/>
                  <w:lang w:val="en-GB"/>
                </w:rPr>
                <w:delText xml:space="preserve">Tender </w:delText>
              </w:r>
            </w:del>
            <w:ins w:id="835" w:author="IdeaPad" w:date="2025-12-17T11:47:00Z">
              <w:r w:rsidR="000F602D">
                <w:rPr>
                  <w:rFonts w:ascii="Cambria Math" w:hAnsi="Cambria Math" w:cs="Arial"/>
                  <w:color w:val="000000"/>
                  <w:sz w:val="22"/>
                  <w:szCs w:val="22"/>
                  <w:lang w:val="en-GB"/>
                </w:rPr>
                <w:t xml:space="preserve">Technical Offer </w:t>
              </w:r>
            </w:ins>
            <w:r w:rsidRPr="00241574">
              <w:rPr>
                <w:rFonts w:ascii="Cambria Math" w:hAnsi="Cambria Math" w:cs="Arial"/>
                <w:color w:val="000000"/>
                <w:sz w:val="22"/>
                <w:szCs w:val="22"/>
                <w:lang w:val="en-GB"/>
              </w:rPr>
              <w:t>Submission Letter (</w:t>
            </w:r>
            <w:r w:rsidRPr="00241574">
              <w:rPr>
                <w:rFonts w:ascii="Cambria Math" w:hAnsi="Cambria Math" w:cs="Arial"/>
                <w:b/>
                <w:color w:val="000000"/>
                <w:sz w:val="22"/>
                <w:szCs w:val="22"/>
                <w:lang w:val="en-GB"/>
              </w:rPr>
              <w:t xml:space="preserve">Form </w:t>
            </w:r>
            <w:del w:id="836" w:author="IdeaPad" w:date="2025-12-17T11:47:00Z">
              <w:r w:rsidRPr="00241574" w:rsidDel="000F602D">
                <w:rPr>
                  <w:rFonts w:ascii="Cambria Math" w:hAnsi="Cambria Math" w:cs="Arial"/>
                  <w:b/>
                  <w:color w:val="000000"/>
                  <w:sz w:val="22"/>
                  <w:szCs w:val="22"/>
                  <w:lang w:val="en-GB"/>
                </w:rPr>
                <w:delText>P</w:delText>
              </w:r>
              <w:r w:rsidDel="000F602D">
                <w:rPr>
                  <w:rFonts w:ascii="Cambria Math" w:hAnsi="Cambria Math" w:cs="Arial"/>
                  <w:b/>
                  <w:color w:val="000000"/>
                  <w:sz w:val="22"/>
                  <w:szCs w:val="22"/>
                  <w:lang w:val="en-GB"/>
                </w:rPr>
                <w:delText>G</w:delText>
              </w:r>
              <w:r w:rsidRPr="00241574" w:rsidDel="000F602D">
                <w:rPr>
                  <w:rFonts w:ascii="Cambria Math" w:hAnsi="Cambria Math" w:cs="Arial"/>
                  <w:b/>
                  <w:color w:val="000000"/>
                  <w:sz w:val="22"/>
                  <w:szCs w:val="22"/>
                  <w:lang w:val="en-GB"/>
                </w:rPr>
                <w:delText>3</w:delText>
              </w:r>
            </w:del>
            <w:ins w:id="837" w:author="IdeaPad" w:date="2025-12-17T11:47:00Z">
              <w:r w:rsidR="000F602D" w:rsidRPr="00241574">
                <w:rPr>
                  <w:rFonts w:ascii="Cambria Math" w:hAnsi="Cambria Math" w:cs="Arial"/>
                  <w:b/>
                  <w:color w:val="000000"/>
                  <w:sz w:val="22"/>
                  <w:szCs w:val="22"/>
                  <w:lang w:val="en-GB"/>
                </w:rPr>
                <w:t>P</w:t>
              </w:r>
              <w:r w:rsidR="000F602D">
                <w:rPr>
                  <w:rFonts w:ascii="Cambria Math" w:hAnsi="Cambria Math" w:cs="Arial"/>
                  <w:b/>
                  <w:color w:val="000000"/>
                  <w:sz w:val="22"/>
                  <w:szCs w:val="22"/>
                  <w:lang w:val="en-GB"/>
                </w:rPr>
                <w:t>G5A</w:t>
              </w:r>
            </w:ins>
            <w:r w:rsidRPr="00241574">
              <w:rPr>
                <w:rFonts w:ascii="Cambria Math" w:hAnsi="Cambria Math" w:cs="Arial"/>
                <w:b/>
                <w:color w:val="000000"/>
                <w:sz w:val="22"/>
                <w:szCs w:val="22"/>
                <w:lang w:val="en-GB"/>
              </w:rPr>
              <w:t>-1</w:t>
            </w:r>
            <w:ins w:id="838" w:author="IdeaPad" w:date="2025-12-17T11:47:00Z">
              <w:r w:rsidR="000F602D">
                <w:rPr>
                  <w:rFonts w:ascii="Cambria Math" w:hAnsi="Cambria Math" w:cs="Arial"/>
                  <w:b/>
                  <w:color w:val="000000"/>
                  <w:sz w:val="22"/>
                  <w:szCs w:val="22"/>
                  <w:lang w:val="en-GB"/>
                </w:rPr>
                <w:t>a</w:t>
              </w:r>
            </w:ins>
            <w:r w:rsidRPr="00241574">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r w:rsidRPr="00241574">
              <w:rPr>
                <w:rFonts w:ascii="Arial" w:hAnsi="Arial" w:cs="Arial"/>
                <w:color w:val="000000"/>
                <w:sz w:val="22"/>
                <w:szCs w:val="22"/>
                <w:lang w:val="en-GB"/>
              </w:rPr>
              <w:t>.</w:t>
            </w:r>
          </w:p>
          <w:p w14:paraId="0429A82B" w14:textId="77777777" w:rsidR="0004429D" w:rsidRPr="00241574" w:rsidRDefault="0004429D" w:rsidP="00965953">
            <w:pPr>
              <w:pStyle w:val="Sub-ClauseText"/>
              <w:keepLines/>
              <w:spacing w:before="0" w:after="0"/>
              <w:rPr>
                <w:rFonts w:ascii="Cambria Math" w:hAnsi="Cambria Math" w:cs="Arial"/>
                <w:sz w:val="22"/>
                <w:szCs w:val="22"/>
                <w:lang w:val="en-GB"/>
              </w:rPr>
            </w:pPr>
          </w:p>
        </w:tc>
      </w:tr>
      <w:tr w:rsidR="0004429D" w:rsidRPr="00241574" w14:paraId="01FAA30F" w14:textId="77777777" w:rsidTr="00965953">
        <w:tc>
          <w:tcPr>
            <w:tcW w:w="1679" w:type="dxa"/>
            <w:vMerge/>
            <w:tcPrChange w:id="839" w:author="IdeaPad" w:date="2025-12-18T10:10:00Z">
              <w:tcPr>
                <w:tcW w:w="2311" w:type="dxa"/>
                <w:vMerge/>
              </w:tcPr>
            </w:tcPrChange>
          </w:tcPr>
          <w:p w14:paraId="24573FBE" w14:textId="77777777" w:rsidR="0004429D" w:rsidRPr="00241574" w:rsidRDefault="0004429D" w:rsidP="00965953">
            <w:pPr>
              <w:rPr>
                <w:rFonts w:ascii="Cambria Math" w:hAnsi="Cambria Math"/>
                <w:b/>
              </w:rPr>
            </w:pPr>
          </w:p>
        </w:tc>
        <w:tc>
          <w:tcPr>
            <w:tcW w:w="746" w:type="dxa"/>
            <w:tcPrChange w:id="840" w:author="IdeaPad" w:date="2025-12-18T10:10:00Z">
              <w:tcPr>
                <w:tcW w:w="1038" w:type="dxa"/>
                <w:gridSpan w:val="3"/>
              </w:tcPr>
            </w:tcPrChange>
          </w:tcPr>
          <w:p w14:paraId="42351917" w14:textId="2F5057BC" w:rsidR="0004429D" w:rsidRPr="00241574" w:rsidRDefault="0004429D" w:rsidP="00965953">
            <w:pPr>
              <w:rPr>
                <w:rFonts w:ascii="Cambria Math" w:hAnsi="Cambria Math"/>
              </w:rPr>
            </w:pPr>
            <w:r w:rsidRPr="00241574">
              <w:rPr>
                <w:rFonts w:ascii="Cambria Math" w:hAnsi="Cambria Math"/>
              </w:rPr>
              <w:t>2</w:t>
            </w:r>
            <w:ins w:id="841" w:author="IdeaPad" w:date="2025-12-18T16:37:00Z">
              <w:r w:rsidR="00961332">
                <w:rPr>
                  <w:rFonts w:ascii="Cambria Math" w:hAnsi="Cambria Math"/>
                </w:rPr>
                <w:t>4</w:t>
              </w:r>
            </w:ins>
            <w:del w:id="842" w:author="IdeaPad" w:date="2025-12-18T16:37:00Z">
              <w:r w:rsidDel="00961332">
                <w:rPr>
                  <w:rFonts w:ascii="Cambria Math" w:hAnsi="Cambria Math"/>
                </w:rPr>
                <w:delText>1</w:delText>
              </w:r>
            </w:del>
            <w:r w:rsidRPr="00241574">
              <w:rPr>
                <w:rFonts w:ascii="Cambria Math" w:hAnsi="Cambria Math"/>
              </w:rPr>
              <w:t>.2</w:t>
            </w:r>
          </w:p>
        </w:tc>
        <w:tc>
          <w:tcPr>
            <w:tcW w:w="6882" w:type="dxa"/>
            <w:tcPrChange w:id="843" w:author="IdeaPad" w:date="2025-12-18T10:10:00Z">
              <w:tcPr>
                <w:tcW w:w="6001" w:type="dxa"/>
                <w:gridSpan w:val="4"/>
              </w:tcPr>
            </w:tcPrChange>
          </w:tcPr>
          <w:p w14:paraId="0A10629F" w14:textId="0A66D9A0" w:rsidR="0004429D" w:rsidRPr="00241574" w:rsidDel="00961332" w:rsidRDefault="00823EBD" w:rsidP="00965953">
            <w:pPr>
              <w:pStyle w:val="Sub-ClauseText"/>
              <w:keepLines/>
              <w:spacing w:before="0" w:after="0"/>
              <w:rPr>
                <w:del w:id="844" w:author="IdeaPad" w:date="2025-12-18T16:37:00Z"/>
                <w:rFonts w:ascii="Cambria Math" w:hAnsi="Cambria Math" w:cs="Arial"/>
                <w:b/>
                <w:color w:val="000000"/>
                <w:sz w:val="22"/>
                <w:szCs w:val="22"/>
                <w:lang w:val="en-GB"/>
              </w:rPr>
            </w:pPr>
            <w:ins w:id="845" w:author="IdeaPad" w:date="2025-12-17T11:48:00Z">
              <w:r w:rsidRPr="00823EBD">
                <w:rPr>
                  <w:rFonts w:ascii="Cambria Math" w:hAnsi="Cambria Math" w:cs="Arial"/>
                  <w:color w:val="000000"/>
                  <w:sz w:val="22"/>
                  <w:szCs w:val="22"/>
                  <w:lang w:val="en-GB"/>
                </w:rPr>
                <w:t>Tenderers shall submit the Financial Offer submission letter (</w:t>
              </w:r>
              <w:r w:rsidRPr="000468F6">
                <w:rPr>
                  <w:rFonts w:ascii="Cambria Math" w:hAnsi="Cambria Math" w:cs="Arial"/>
                  <w:b/>
                  <w:bCs/>
                  <w:color w:val="000000"/>
                  <w:lang w:val="en-GB"/>
                  <w:rPrChange w:id="846" w:author="IdeaPad" w:date="2025-12-21T17:59:00Z">
                    <w:rPr>
                      <w:rFonts w:ascii="Cambria Math" w:hAnsi="Cambria Math" w:cs="Arial"/>
                      <w:color w:val="000000"/>
                      <w:lang w:val="en-GB"/>
                    </w:rPr>
                  </w:rPrChange>
                </w:rPr>
                <w:t>Form P</w:t>
              </w:r>
            </w:ins>
            <w:ins w:id="847" w:author="IdeaPad" w:date="2025-12-21T17:59:00Z">
              <w:r w:rsidR="000468F6">
                <w:rPr>
                  <w:rFonts w:ascii="Cambria Math" w:hAnsi="Cambria Math" w:cs="Arial"/>
                  <w:b/>
                  <w:bCs/>
                  <w:color w:val="000000"/>
                  <w:sz w:val="22"/>
                  <w:szCs w:val="22"/>
                  <w:lang w:val="en-GB"/>
                </w:rPr>
                <w:t>G5</w:t>
              </w:r>
            </w:ins>
            <w:ins w:id="848" w:author="IdeaPad" w:date="2025-12-17T11:48:00Z">
              <w:r w:rsidRPr="000468F6">
                <w:rPr>
                  <w:rFonts w:ascii="Cambria Math" w:hAnsi="Cambria Math" w:cs="Arial"/>
                  <w:b/>
                  <w:bCs/>
                  <w:color w:val="000000"/>
                  <w:lang w:val="en-GB"/>
                  <w:rPrChange w:id="849" w:author="IdeaPad" w:date="2025-12-21T17:59:00Z">
                    <w:rPr>
                      <w:rFonts w:ascii="Cambria Math" w:hAnsi="Cambria Math" w:cs="Arial"/>
                      <w:color w:val="000000"/>
                      <w:lang w:val="en-GB"/>
                    </w:rPr>
                  </w:rPrChange>
                </w:rPr>
                <w:t>A-1b</w:t>
              </w:r>
              <w:r w:rsidRPr="00823EBD">
                <w:rPr>
                  <w:rFonts w:ascii="Cambria Math" w:hAnsi="Cambria Math" w:cs="Arial"/>
                  <w:color w:val="000000"/>
                  <w:sz w:val="22"/>
                  <w:szCs w:val="22"/>
                  <w:lang w:val="en-GB"/>
                </w:rPr>
                <w:t xml:space="preserve">) along with priced </w:t>
              </w:r>
              <w:r>
                <w:rPr>
                  <w:rFonts w:ascii="Cambria Math" w:hAnsi="Cambria Math" w:cs="Arial"/>
                  <w:color w:val="000000"/>
                  <w:sz w:val="22"/>
                  <w:szCs w:val="22"/>
                  <w:lang w:val="en-GB"/>
                </w:rPr>
                <w:t>Schedule</w:t>
              </w:r>
              <w:r w:rsidRPr="00823EBD" w:rsidDel="00823EBD">
                <w:rPr>
                  <w:rFonts w:ascii="Cambria Math" w:hAnsi="Cambria Math" w:cs="Arial"/>
                  <w:color w:val="000000"/>
                  <w:sz w:val="22"/>
                  <w:szCs w:val="22"/>
                  <w:lang w:val="en-GB"/>
                </w:rPr>
                <w:t xml:space="preserve"> </w:t>
              </w:r>
            </w:ins>
            <w:del w:id="850" w:author="IdeaPad" w:date="2025-12-17T11:48:00Z">
              <w:r w:rsidR="0004429D" w:rsidRPr="00241574" w:rsidDel="00823EBD">
                <w:rPr>
                  <w:rFonts w:ascii="Cambria Math" w:hAnsi="Cambria Math" w:cs="Arial"/>
                  <w:color w:val="000000"/>
                  <w:sz w:val="22"/>
                  <w:szCs w:val="22"/>
                  <w:lang w:val="en-GB"/>
                </w:rPr>
                <w:delText xml:space="preserve">Tenderers shall submit the priced BOQ </w:delText>
              </w:r>
            </w:del>
            <w:r w:rsidR="0004429D" w:rsidRPr="00241574">
              <w:rPr>
                <w:rFonts w:ascii="Cambria Math" w:hAnsi="Cambria Math" w:cs="Arial"/>
                <w:color w:val="000000"/>
                <w:sz w:val="22"/>
                <w:szCs w:val="22"/>
                <w:lang w:val="en-GB"/>
              </w:rPr>
              <w:t xml:space="preserve">using the form(s) furnished in </w:t>
            </w:r>
            <w:r w:rsidR="0004429D" w:rsidRPr="00241574">
              <w:rPr>
                <w:rFonts w:ascii="Cambria Math" w:hAnsi="Cambria Math" w:cs="Arial"/>
                <w:b/>
                <w:color w:val="000000"/>
                <w:sz w:val="22"/>
                <w:szCs w:val="22"/>
                <w:lang w:val="en-GB"/>
              </w:rPr>
              <w:t xml:space="preserve">Section </w:t>
            </w:r>
            <w:r w:rsidR="0004429D">
              <w:rPr>
                <w:rFonts w:ascii="Cambria Math" w:hAnsi="Cambria Math" w:cs="Arial"/>
                <w:b/>
                <w:color w:val="000000"/>
                <w:sz w:val="22"/>
                <w:szCs w:val="22"/>
                <w:lang w:val="en-GB"/>
              </w:rPr>
              <w:t>5</w:t>
            </w:r>
            <w:r w:rsidR="0004429D" w:rsidRPr="00241574">
              <w:rPr>
                <w:rFonts w:ascii="Cambria Math" w:hAnsi="Cambria Math" w:cs="Arial"/>
                <w:b/>
                <w:color w:val="000000"/>
                <w:sz w:val="22"/>
                <w:szCs w:val="22"/>
                <w:lang w:val="en-GB"/>
              </w:rPr>
              <w:t xml:space="preserve">: </w:t>
            </w:r>
            <w:r w:rsidR="0004429D">
              <w:rPr>
                <w:rFonts w:ascii="Cambria Math" w:hAnsi="Cambria Math" w:cs="Arial"/>
                <w:b/>
                <w:color w:val="000000"/>
                <w:sz w:val="22"/>
                <w:szCs w:val="22"/>
                <w:lang w:val="en-GB"/>
              </w:rPr>
              <w:t>Form PG</w:t>
            </w:r>
            <w:ins w:id="851" w:author="IdeaPad" w:date="2025-12-21T17:59:00Z">
              <w:r w:rsidR="000468F6">
                <w:rPr>
                  <w:rFonts w:ascii="Cambria Math" w:hAnsi="Cambria Math" w:cs="Arial"/>
                  <w:b/>
                  <w:color w:val="000000"/>
                  <w:sz w:val="22"/>
                  <w:szCs w:val="22"/>
                  <w:lang w:val="en-GB"/>
                </w:rPr>
                <w:t>5A</w:t>
              </w:r>
            </w:ins>
            <w:del w:id="852" w:author="IdeaPad" w:date="2025-12-21T17:59:00Z">
              <w:r w:rsidR="0004429D" w:rsidDel="000468F6">
                <w:rPr>
                  <w:rFonts w:ascii="Cambria Math" w:hAnsi="Cambria Math" w:cs="Arial"/>
                  <w:b/>
                  <w:color w:val="000000"/>
                  <w:sz w:val="22"/>
                  <w:szCs w:val="22"/>
                  <w:lang w:val="en-GB"/>
                </w:rPr>
                <w:delText>3</w:delText>
              </w:r>
            </w:del>
            <w:r w:rsidR="0004429D">
              <w:rPr>
                <w:rFonts w:ascii="Cambria Math" w:hAnsi="Cambria Math" w:cs="Arial"/>
                <w:b/>
                <w:color w:val="000000"/>
                <w:sz w:val="22"/>
                <w:szCs w:val="22"/>
                <w:lang w:val="en-GB"/>
              </w:rPr>
              <w:t>-</w:t>
            </w:r>
            <w:ins w:id="853" w:author="IdeaPad" w:date="2025-12-21T17:59:00Z">
              <w:r w:rsidR="000468F6">
                <w:rPr>
                  <w:rFonts w:ascii="Cambria Math" w:hAnsi="Cambria Math" w:cs="Arial"/>
                  <w:b/>
                  <w:color w:val="000000"/>
                  <w:sz w:val="22"/>
                  <w:szCs w:val="22"/>
                  <w:lang w:val="en-GB"/>
                </w:rPr>
                <w:t>3</w:t>
              </w:r>
            </w:ins>
            <w:del w:id="854" w:author="IdeaPad" w:date="2025-12-21T17:59:00Z">
              <w:r w:rsidR="0004429D" w:rsidDel="000468F6">
                <w:rPr>
                  <w:rFonts w:ascii="Cambria Math" w:hAnsi="Cambria Math" w:cs="Arial"/>
                  <w:b/>
                  <w:color w:val="000000"/>
                  <w:sz w:val="22"/>
                  <w:szCs w:val="22"/>
                  <w:lang w:val="en-GB"/>
                </w:rPr>
                <w:delText>4</w:delText>
              </w:r>
            </w:del>
            <w:r w:rsidR="0004429D">
              <w:rPr>
                <w:rFonts w:ascii="Cambria Math" w:hAnsi="Cambria Math" w:cs="Arial"/>
                <w:b/>
                <w:color w:val="000000"/>
                <w:sz w:val="22"/>
                <w:szCs w:val="22"/>
                <w:lang w:val="en-GB"/>
              </w:rPr>
              <w:t xml:space="preserve"> (Price Schedule)</w:t>
            </w:r>
          </w:p>
          <w:p w14:paraId="31A42A61"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p>
        </w:tc>
      </w:tr>
      <w:tr w:rsidR="0004429D" w:rsidRPr="00241574" w14:paraId="1917854B" w14:textId="77777777" w:rsidTr="00965953">
        <w:tc>
          <w:tcPr>
            <w:tcW w:w="1679" w:type="dxa"/>
            <w:vMerge/>
            <w:tcPrChange w:id="855" w:author="IdeaPad" w:date="2025-12-18T10:10:00Z">
              <w:tcPr>
                <w:tcW w:w="2311" w:type="dxa"/>
                <w:vMerge/>
              </w:tcPr>
            </w:tcPrChange>
          </w:tcPr>
          <w:p w14:paraId="074E256F" w14:textId="77777777" w:rsidR="0004429D" w:rsidRPr="00241574" w:rsidRDefault="0004429D" w:rsidP="00965953">
            <w:pPr>
              <w:rPr>
                <w:rFonts w:ascii="Cambria Math" w:hAnsi="Cambria Math"/>
                <w:b/>
              </w:rPr>
            </w:pPr>
          </w:p>
        </w:tc>
        <w:tc>
          <w:tcPr>
            <w:tcW w:w="746" w:type="dxa"/>
            <w:tcPrChange w:id="856" w:author="IdeaPad" w:date="2025-12-18T10:10:00Z">
              <w:tcPr>
                <w:tcW w:w="1038" w:type="dxa"/>
                <w:gridSpan w:val="3"/>
              </w:tcPr>
            </w:tcPrChange>
          </w:tcPr>
          <w:p w14:paraId="5BFEC288" w14:textId="0AF9D304" w:rsidR="0004429D" w:rsidRPr="00241574" w:rsidRDefault="0004429D" w:rsidP="00965953">
            <w:pPr>
              <w:rPr>
                <w:rFonts w:ascii="Cambria Math" w:hAnsi="Cambria Math"/>
              </w:rPr>
            </w:pPr>
            <w:del w:id="857" w:author="IdeaPad" w:date="2025-12-18T16:37:00Z">
              <w:r w:rsidRPr="00241574" w:rsidDel="00961332">
                <w:rPr>
                  <w:rFonts w:ascii="Cambria Math" w:hAnsi="Cambria Math"/>
                </w:rPr>
                <w:delText>2</w:delText>
              </w:r>
              <w:r w:rsidDel="00961332">
                <w:rPr>
                  <w:rFonts w:ascii="Cambria Math" w:hAnsi="Cambria Math"/>
                </w:rPr>
                <w:delText>1</w:delText>
              </w:r>
            </w:del>
            <w:ins w:id="858" w:author="IdeaPad" w:date="2025-12-18T16:37:00Z">
              <w:r w:rsidR="00961332" w:rsidRPr="00241574">
                <w:rPr>
                  <w:rFonts w:ascii="Cambria Math" w:hAnsi="Cambria Math"/>
                </w:rPr>
                <w:t>2</w:t>
              </w:r>
              <w:r w:rsidR="00961332">
                <w:rPr>
                  <w:rFonts w:ascii="Cambria Math" w:hAnsi="Cambria Math"/>
                </w:rPr>
                <w:t>4</w:t>
              </w:r>
            </w:ins>
            <w:r w:rsidRPr="00241574">
              <w:rPr>
                <w:rFonts w:ascii="Cambria Math" w:hAnsi="Cambria Math"/>
              </w:rPr>
              <w:t>.3</w:t>
            </w:r>
          </w:p>
        </w:tc>
        <w:tc>
          <w:tcPr>
            <w:tcW w:w="6882" w:type="dxa"/>
            <w:tcPrChange w:id="859" w:author="IdeaPad" w:date="2025-12-18T10:10:00Z">
              <w:tcPr>
                <w:tcW w:w="6001" w:type="dxa"/>
                <w:gridSpan w:val="4"/>
              </w:tcPr>
            </w:tcPrChange>
          </w:tcPr>
          <w:p w14:paraId="5779B682"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735B8558"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p>
        </w:tc>
      </w:tr>
      <w:tr w:rsidR="0004429D" w:rsidRPr="00241574" w14:paraId="6E1CE954" w14:textId="77777777" w:rsidTr="00965953">
        <w:tc>
          <w:tcPr>
            <w:tcW w:w="1679" w:type="dxa"/>
            <w:vMerge w:val="restart"/>
            <w:tcPrChange w:id="860" w:author="IdeaPad" w:date="2025-12-18T10:10:00Z">
              <w:tcPr>
                <w:tcW w:w="2311" w:type="dxa"/>
                <w:vMerge w:val="restart"/>
              </w:tcPr>
            </w:tcPrChange>
          </w:tcPr>
          <w:p w14:paraId="36615FB2" w14:textId="2620B317" w:rsidR="0004429D" w:rsidRPr="00241574" w:rsidRDefault="0004429D" w:rsidP="00965953">
            <w:pPr>
              <w:pStyle w:val="Heading3"/>
              <w:outlineLvl w:val="2"/>
              <w:rPr>
                <w:rFonts w:ascii="Cambria Math" w:hAnsi="Cambria Math"/>
                <w:b/>
              </w:rPr>
            </w:pPr>
            <w:bookmarkStart w:id="861" w:name="_Toc132720655"/>
            <w:del w:id="862" w:author="IdeaPad" w:date="2025-12-18T16:37:00Z">
              <w:r w:rsidRPr="00241574" w:rsidDel="00961332">
                <w:rPr>
                  <w:rFonts w:ascii="Cambria Math" w:hAnsi="Cambria Math"/>
                  <w:b/>
                </w:rPr>
                <w:delText>2</w:delText>
              </w:r>
              <w:r w:rsidDel="00961332">
                <w:rPr>
                  <w:rFonts w:ascii="Cambria Math" w:hAnsi="Cambria Math"/>
                  <w:b/>
                </w:rPr>
                <w:delText>2</w:delText>
              </w:r>
            </w:del>
            <w:bookmarkStart w:id="863" w:name="_Toc217382779"/>
            <w:ins w:id="864" w:author="IdeaPad" w:date="2025-12-18T16:37:00Z">
              <w:r w:rsidR="00961332" w:rsidRPr="00241574">
                <w:rPr>
                  <w:rFonts w:ascii="Cambria Math" w:hAnsi="Cambria Math"/>
                  <w:b/>
                </w:rPr>
                <w:t>2</w:t>
              </w:r>
              <w:r w:rsidR="00961332">
                <w:rPr>
                  <w:rFonts w:ascii="Cambria Math" w:hAnsi="Cambria Math"/>
                  <w:b/>
                </w:rPr>
                <w:t>5</w:t>
              </w:r>
            </w:ins>
            <w:r w:rsidRPr="00241574">
              <w:rPr>
                <w:rFonts w:ascii="Cambria Math" w:hAnsi="Cambria Math"/>
                <w:b/>
              </w:rPr>
              <w:t>. Alternatives</w:t>
            </w:r>
            <w:bookmarkEnd w:id="861"/>
            <w:bookmarkEnd w:id="863"/>
          </w:p>
        </w:tc>
        <w:tc>
          <w:tcPr>
            <w:tcW w:w="746" w:type="dxa"/>
            <w:tcPrChange w:id="865" w:author="IdeaPad" w:date="2025-12-18T10:10:00Z">
              <w:tcPr>
                <w:tcW w:w="1038" w:type="dxa"/>
                <w:gridSpan w:val="3"/>
              </w:tcPr>
            </w:tcPrChange>
          </w:tcPr>
          <w:p w14:paraId="50A0F426" w14:textId="75D3B9A2" w:rsidR="0004429D" w:rsidRPr="00241574" w:rsidRDefault="0004429D" w:rsidP="00965953">
            <w:pPr>
              <w:rPr>
                <w:rFonts w:ascii="Cambria Math" w:hAnsi="Cambria Math"/>
              </w:rPr>
            </w:pPr>
            <w:del w:id="866" w:author="IdeaPad" w:date="2025-12-18T16:37:00Z">
              <w:r w:rsidRPr="00241574" w:rsidDel="00961332">
                <w:rPr>
                  <w:rFonts w:ascii="Cambria Math" w:hAnsi="Cambria Math"/>
                </w:rPr>
                <w:delText>2</w:delText>
              </w:r>
              <w:r w:rsidDel="00961332">
                <w:rPr>
                  <w:rFonts w:ascii="Cambria Math" w:hAnsi="Cambria Math"/>
                </w:rPr>
                <w:delText>2</w:delText>
              </w:r>
            </w:del>
            <w:ins w:id="867" w:author="IdeaPad" w:date="2025-12-18T16:37:00Z">
              <w:r w:rsidR="00961332" w:rsidRPr="00241574">
                <w:rPr>
                  <w:rFonts w:ascii="Cambria Math" w:hAnsi="Cambria Math"/>
                </w:rPr>
                <w:t>2</w:t>
              </w:r>
              <w:r w:rsidR="00961332">
                <w:rPr>
                  <w:rFonts w:ascii="Cambria Math" w:hAnsi="Cambria Math"/>
                </w:rPr>
                <w:t>5</w:t>
              </w:r>
            </w:ins>
            <w:r w:rsidRPr="00241574">
              <w:rPr>
                <w:rFonts w:ascii="Cambria Math" w:hAnsi="Cambria Math"/>
              </w:rPr>
              <w:t>.1</w:t>
            </w:r>
          </w:p>
        </w:tc>
        <w:tc>
          <w:tcPr>
            <w:tcW w:w="6882" w:type="dxa"/>
            <w:tcPrChange w:id="868" w:author="IdeaPad" w:date="2025-12-18T10:10:00Z">
              <w:tcPr>
                <w:tcW w:w="6001" w:type="dxa"/>
                <w:gridSpan w:val="4"/>
              </w:tcPr>
            </w:tcPrChange>
          </w:tcPr>
          <w:p w14:paraId="49C33065"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Unless otherwise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w:t>
            </w:r>
            <w:r>
              <w:rPr>
                <w:rFonts w:ascii="Cambria Math" w:hAnsi="Cambria Math" w:cs="Arial"/>
                <w:color w:val="000000"/>
                <w:sz w:val="22"/>
                <w:szCs w:val="22"/>
                <w:lang w:val="en-GB"/>
              </w:rPr>
              <w:t>T</w:t>
            </w:r>
            <w:r w:rsidRPr="00241574">
              <w:rPr>
                <w:rFonts w:ascii="Cambria Math" w:hAnsi="Cambria Math" w:cs="Arial"/>
                <w:color w:val="000000"/>
                <w:sz w:val="22"/>
                <w:szCs w:val="22"/>
                <w:lang w:val="en-GB"/>
              </w:rPr>
              <w:t>echnical alternative</w:t>
            </w:r>
            <w:r>
              <w:rPr>
                <w:rFonts w:ascii="Cambria Math" w:hAnsi="Cambria Math" w:cs="Arial"/>
                <w:color w:val="000000"/>
                <w:sz w:val="22"/>
                <w:szCs w:val="22"/>
                <w:lang w:val="en-GB"/>
              </w:rPr>
              <w:t>s</w:t>
            </w:r>
            <w:r w:rsidRPr="00241574">
              <w:rPr>
                <w:rFonts w:ascii="Cambria Math" w:hAnsi="Cambria Math" w:cs="Arial"/>
                <w:color w:val="000000"/>
                <w:sz w:val="22"/>
                <w:szCs w:val="22"/>
                <w:lang w:val="en-GB"/>
              </w:rPr>
              <w:t xml:space="preserve"> shall not be considered.</w:t>
            </w:r>
          </w:p>
          <w:p w14:paraId="60245D51"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p>
        </w:tc>
      </w:tr>
      <w:tr w:rsidR="00823EBD" w:rsidRPr="00241574" w14:paraId="3A133BBD" w14:textId="77777777" w:rsidTr="00965953">
        <w:trPr>
          <w:ins w:id="869" w:author="IdeaPad" w:date="2025-12-17T11:49:00Z"/>
        </w:trPr>
        <w:tc>
          <w:tcPr>
            <w:tcW w:w="1679" w:type="dxa"/>
            <w:vMerge/>
            <w:tcPrChange w:id="870" w:author="IdeaPad" w:date="2025-12-18T10:10:00Z">
              <w:tcPr>
                <w:tcW w:w="1528" w:type="dxa"/>
                <w:gridSpan w:val="2"/>
                <w:vMerge/>
              </w:tcPr>
            </w:tcPrChange>
          </w:tcPr>
          <w:p w14:paraId="7BA72D99" w14:textId="77777777" w:rsidR="00823EBD" w:rsidRPr="00241574" w:rsidRDefault="00823EBD" w:rsidP="00965953">
            <w:pPr>
              <w:rPr>
                <w:ins w:id="871" w:author="IdeaPad" w:date="2025-12-17T11:49:00Z"/>
                <w:rFonts w:ascii="Cambria Math" w:hAnsi="Cambria Math"/>
                <w:b/>
              </w:rPr>
            </w:pPr>
          </w:p>
        </w:tc>
        <w:tc>
          <w:tcPr>
            <w:tcW w:w="746" w:type="dxa"/>
            <w:tcPrChange w:id="872" w:author="IdeaPad" w:date="2025-12-18T10:10:00Z">
              <w:tcPr>
                <w:tcW w:w="1038" w:type="dxa"/>
                <w:gridSpan w:val="3"/>
              </w:tcPr>
            </w:tcPrChange>
          </w:tcPr>
          <w:p w14:paraId="578D321A" w14:textId="55E465A6" w:rsidR="00823EBD" w:rsidRPr="00241574" w:rsidRDefault="00823EBD" w:rsidP="00965953">
            <w:pPr>
              <w:rPr>
                <w:ins w:id="873" w:author="IdeaPad" w:date="2025-12-17T11:49:00Z"/>
                <w:rFonts w:ascii="Cambria Math" w:hAnsi="Cambria Math"/>
              </w:rPr>
            </w:pPr>
            <w:ins w:id="874" w:author="IdeaPad" w:date="2025-12-17T11:49:00Z">
              <w:r w:rsidRPr="00241574">
                <w:rPr>
                  <w:rFonts w:ascii="Cambria Math" w:hAnsi="Cambria Math"/>
                </w:rPr>
                <w:t>2</w:t>
              </w:r>
            </w:ins>
            <w:ins w:id="875" w:author="IdeaPad" w:date="2025-12-18T16:37:00Z">
              <w:r w:rsidR="00961332">
                <w:rPr>
                  <w:rFonts w:ascii="Cambria Math" w:hAnsi="Cambria Math"/>
                </w:rPr>
                <w:t>5</w:t>
              </w:r>
            </w:ins>
            <w:ins w:id="876" w:author="IdeaPad" w:date="2025-12-17T11:49:00Z">
              <w:r w:rsidRPr="00241574">
                <w:rPr>
                  <w:rFonts w:ascii="Cambria Math" w:hAnsi="Cambria Math"/>
                </w:rPr>
                <w:t>.</w:t>
              </w:r>
              <w:r>
                <w:rPr>
                  <w:rFonts w:ascii="Cambria Math" w:hAnsi="Cambria Math"/>
                </w:rPr>
                <w:t>2</w:t>
              </w:r>
            </w:ins>
          </w:p>
        </w:tc>
        <w:tc>
          <w:tcPr>
            <w:tcW w:w="6882" w:type="dxa"/>
            <w:tcPrChange w:id="877" w:author="IdeaPad" w:date="2025-12-18T10:10:00Z">
              <w:tcPr>
                <w:tcW w:w="6784" w:type="dxa"/>
                <w:gridSpan w:val="3"/>
              </w:tcPr>
            </w:tcPrChange>
          </w:tcPr>
          <w:p w14:paraId="5EC80275" w14:textId="435210E2" w:rsidR="00823EBD" w:rsidRPr="00823EBD" w:rsidRDefault="00823EBD" w:rsidP="00965953">
            <w:pPr>
              <w:pStyle w:val="Sub-ClauseText"/>
              <w:keepLines/>
              <w:spacing w:before="0" w:after="0"/>
              <w:rPr>
                <w:ins w:id="878" w:author="IdeaPad" w:date="2025-12-17T11:49:00Z"/>
                <w:rFonts w:ascii="Cambria Math" w:hAnsi="Cambria Math" w:cs="Arial"/>
                <w:b/>
                <w:color w:val="000000"/>
                <w:sz w:val="22"/>
                <w:szCs w:val="22"/>
                <w:lang w:val="en-GB"/>
                <w:rPrChange w:id="879" w:author="IdeaPad" w:date="2025-12-17T11:50:00Z">
                  <w:rPr>
                    <w:ins w:id="880" w:author="IdeaPad" w:date="2025-12-17T11:49:00Z"/>
                    <w:rFonts w:ascii="Cambria Math" w:hAnsi="Cambria Math" w:cs="Arial"/>
                    <w:color w:val="000000"/>
                    <w:sz w:val="22"/>
                    <w:szCs w:val="22"/>
                    <w:lang w:val="en-GB"/>
                  </w:rPr>
                </w:rPrChange>
              </w:rPr>
            </w:pPr>
            <w:ins w:id="881" w:author="IdeaPad" w:date="2025-12-17T11:49:00Z">
              <w:r w:rsidRPr="00400219">
                <w:rPr>
                  <w:rFonts w:ascii="Cambria Math" w:hAnsi="Cambria Math" w:cs="Arial"/>
                  <w:color w:val="000000"/>
                  <w:sz w:val="22"/>
                  <w:szCs w:val="22"/>
                  <w:lang w:val="en-GB"/>
                </w:rPr>
                <w:t xml:space="preserve">When specified in </w:t>
              </w:r>
              <w:r w:rsidRPr="00400219">
                <w:rPr>
                  <w:rFonts w:ascii="Cambria Math" w:hAnsi="Cambria Math" w:cs="Arial"/>
                  <w:b/>
                  <w:bCs/>
                  <w:color w:val="000000"/>
                  <w:sz w:val="22"/>
                  <w:szCs w:val="22"/>
                  <w:lang w:val="en-GB"/>
                  <w:rPrChange w:id="882" w:author="Shahidul Islam Shahariar" w:date="2025-10-16T17:22:00Z">
                    <w:rPr>
                      <w:rFonts w:ascii="Cambria Math" w:hAnsi="Cambria Math" w:cs="Arial"/>
                      <w:color w:val="000000"/>
                      <w:sz w:val="22"/>
                      <w:szCs w:val="22"/>
                      <w:lang w:val="en-GB"/>
                    </w:rPr>
                  </w:rPrChange>
                </w:rPr>
                <w:t>ITT clause 25.1</w:t>
              </w:r>
              <w:r w:rsidRPr="00400219">
                <w:rPr>
                  <w:rFonts w:ascii="Cambria Math" w:hAnsi="Cambria Math" w:cs="Arial"/>
                  <w:color w:val="000000"/>
                  <w:sz w:val="22"/>
                  <w:szCs w:val="22"/>
                  <w:lang w:val="en-GB"/>
                </w:rPr>
                <w:t xml:space="preserve">, Tenderers are permitted to submit alternative technical solutions for specified parts of the Works, and such parts will be identified in the </w:t>
              </w:r>
              <w:r w:rsidRPr="00400219">
                <w:rPr>
                  <w:rFonts w:ascii="Cambria Math" w:hAnsi="Cambria Math" w:cs="Arial"/>
                  <w:b/>
                  <w:color w:val="000000"/>
                  <w:sz w:val="22"/>
                  <w:szCs w:val="22"/>
                  <w:lang w:val="en-GB"/>
                </w:rPr>
                <w:t>TDS.</w:t>
              </w:r>
            </w:ins>
          </w:p>
        </w:tc>
      </w:tr>
      <w:tr w:rsidR="0004429D" w:rsidRPr="00241574" w14:paraId="575C6294" w14:textId="77777777" w:rsidTr="00965953">
        <w:tc>
          <w:tcPr>
            <w:tcW w:w="1679" w:type="dxa"/>
            <w:vMerge/>
            <w:tcPrChange w:id="883" w:author="IdeaPad" w:date="2025-12-18T10:10:00Z">
              <w:tcPr>
                <w:tcW w:w="2311" w:type="dxa"/>
                <w:vMerge/>
              </w:tcPr>
            </w:tcPrChange>
          </w:tcPr>
          <w:p w14:paraId="663033D9" w14:textId="77777777" w:rsidR="0004429D" w:rsidRPr="00241574" w:rsidRDefault="0004429D" w:rsidP="00965953">
            <w:pPr>
              <w:rPr>
                <w:rFonts w:ascii="Cambria Math" w:hAnsi="Cambria Math"/>
                <w:b/>
              </w:rPr>
            </w:pPr>
          </w:p>
        </w:tc>
        <w:tc>
          <w:tcPr>
            <w:tcW w:w="746" w:type="dxa"/>
            <w:tcPrChange w:id="884" w:author="IdeaPad" w:date="2025-12-18T10:10:00Z">
              <w:tcPr>
                <w:tcW w:w="1038" w:type="dxa"/>
                <w:gridSpan w:val="3"/>
              </w:tcPr>
            </w:tcPrChange>
          </w:tcPr>
          <w:p w14:paraId="6242013E" w14:textId="7B9A985C" w:rsidR="0004429D" w:rsidRPr="00241574" w:rsidRDefault="00823EBD" w:rsidP="00965953">
            <w:pPr>
              <w:rPr>
                <w:rFonts w:ascii="Cambria Math" w:hAnsi="Cambria Math"/>
              </w:rPr>
            </w:pPr>
            <w:ins w:id="885" w:author="IdeaPad" w:date="2025-12-17T11:49:00Z">
              <w:r>
                <w:rPr>
                  <w:rFonts w:ascii="Cambria Math" w:hAnsi="Cambria Math"/>
                </w:rPr>
                <w:t>2</w:t>
              </w:r>
            </w:ins>
            <w:ins w:id="886" w:author="IdeaPad" w:date="2025-12-18T16:37:00Z">
              <w:r w:rsidR="00961332">
                <w:rPr>
                  <w:rFonts w:ascii="Cambria Math" w:hAnsi="Cambria Math"/>
                </w:rPr>
                <w:t>5</w:t>
              </w:r>
            </w:ins>
            <w:ins w:id="887" w:author="IdeaPad" w:date="2025-12-17T11:49:00Z">
              <w:r>
                <w:rPr>
                  <w:rFonts w:ascii="Cambria Math" w:hAnsi="Cambria Math"/>
                </w:rPr>
                <w:t>.3</w:t>
              </w:r>
            </w:ins>
            <w:del w:id="888" w:author="IdeaPad" w:date="2025-12-17T11:49:00Z">
              <w:r w:rsidR="0004429D" w:rsidRPr="00241574" w:rsidDel="00823EBD">
                <w:rPr>
                  <w:rFonts w:ascii="Cambria Math" w:hAnsi="Cambria Math"/>
                </w:rPr>
                <w:delText>2</w:delText>
              </w:r>
              <w:r w:rsidR="0004429D" w:rsidDel="00823EBD">
                <w:rPr>
                  <w:rFonts w:ascii="Cambria Math" w:hAnsi="Cambria Math"/>
                </w:rPr>
                <w:delText>2</w:delText>
              </w:r>
              <w:r w:rsidR="0004429D" w:rsidRPr="00241574" w:rsidDel="00823EBD">
                <w:rPr>
                  <w:rFonts w:ascii="Cambria Math" w:hAnsi="Cambria Math"/>
                </w:rPr>
                <w:delText>.</w:delText>
              </w:r>
              <w:r w:rsidR="0004429D" w:rsidDel="00823EBD">
                <w:rPr>
                  <w:rFonts w:ascii="Cambria Math" w:hAnsi="Cambria Math"/>
                </w:rPr>
                <w:delText>2</w:delText>
              </w:r>
            </w:del>
          </w:p>
        </w:tc>
        <w:tc>
          <w:tcPr>
            <w:tcW w:w="6882" w:type="dxa"/>
            <w:tcPrChange w:id="889" w:author="IdeaPad" w:date="2025-12-18T10:10:00Z">
              <w:tcPr>
                <w:tcW w:w="6001" w:type="dxa"/>
                <w:gridSpan w:val="4"/>
              </w:tcPr>
            </w:tcPrChange>
          </w:tcPr>
          <w:p w14:paraId="19369991" w14:textId="77777777" w:rsidR="0004429D" w:rsidDel="00823EBD" w:rsidRDefault="0004429D" w:rsidP="00965953">
            <w:pPr>
              <w:pStyle w:val="Sub-ClauseText"/>
              <w:keepLines/>
              <w:spacing w:before="0" w:after="0"/>
              <w:rPr>
                <w:del w:id="890" w:author="IdeaPad" w:date="2025-12-17T11:50:00Z"/>
                <w:rFonts w:ascii="Cambria Math" w:hAnsi="Cambria Math" w:cs="Arial"/>
                <w:color w:val="000000"/>
                <w:sz w:val="22"/>
                <w:szCs w:val="22"/>
                <w:lang w:val="en-GB"/>
              </w:rPr>
            </w:pPr>
            <w:r w:rsidRPr="00241574">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p w14:paraId="5EAE14AF"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p>
        </w:tc>
      </w:tr>
      <w:tr w:rsidR="00AC16FF" w:rsidRPr="00241574" w14:paraId="07C0AC39" w14:textId="77777777" w:rsidTr="00965953">
        <w:trPr>
          <w:trHeight w:val="908"/>
          <w:trPrChange w:id="891" w:author="IdeaPad" w:date="2025-12-18T10:10:00Z">
            <w:trPr>
              <w:trHeight w:val="908"/>
            </w:trPr>
          </w:trPrChange>
        </w:trPr>
        <w:tc>
          <w:tcPr>
            <w:tcW w:w="1679" w:type="dxa"/>
            <w:vMerge w:val="restart"/>
            <w:tcPrChange w:id="892" w:author="IdeaPad" w:date="2025-12-18T10:10:00Z">
              <w:tcPr>
                <w:tcW w:w="1528" w:type="dxa"/>
                <w:gridSpan w:val="2"/>
                <w:vMerge w:val="restart"/>
              </w:tcPr>
            </w:tcPrChange>
          </w:tcPr>
          <w:p w14:paraId="0E3E9BEA" w14:textId="172B2EF5" w:rsidR="00AC16FF" w:rsidRPr="006E74DB" w:rsidRDefault="00AC16FF" w:rsidP="00965953">
            <w:pPr>
              <w:pStyle w:val="Heading3"/>
              <w:outlineLvl w:val="2"/>
              <w:rPr>
                <w:rFonts w:ascii="Cambria Math" w:hAnsi="Cambria Math"/>
                <w:b/>
              </w:rPr>
            </w:pPr>
            <w:bookmarkStart w:id="893" w:name="_Toc132720656"/>
            <w:del w:id="894" w:author="IdeaPad" w:date="2025-12-18T16:37:00Z">
              <w:r w:rsidRPr="006E74DB" w:rsidDel="00961332">
                <w:rPr>
                  <w:rFonts w:ascii="Cambria Math" w:hAnsi="Cambria Math"/>
                  <w:b/>
                </w:rPr>
                <w:delText>23</w:delText>
              </w:r>
            </w:del>
            <w:bookmarkStart w:id="895" w:name="_Toc217382780"/>
            <w:ins w:id="896" w:author="IdeaPad" w:date="2025-12-18T16:37:00Z">
              <w:r w:rsidR="00961332" w:rsidRPr="006E74DB">
                <w:rPr>
                  <w:rFonts w:ascii="Cambria Math" w:hAnsi="Cambria Math"/>
                  <w:b/>
                </w:rPr>
                <w:t>2</w:t>
              </w:r>
              <w:r w:rsidR="00961332">
                <w:rPr>
                  <w:rFonts w:ascii="Cambria Math" w:hAnsi="Cambria Math"/>
                  <w:b/>
                </w:rPr>
                <w:t>6</w:t>
              </w:r>
            </w:ins>
            <w:r w:rsidRPr="006E74DB">
              <w:rPr>
                <w:rFonts w:ascii="Cambria Math" w:hAnsi="Cambria Math"/>
                <w:b/>
              </w:rPr>
              <w:t xml:space="preserve">. Tender Prices, Discounts </w:t>
            </w:r>
            <w:bookmarkEnd w:id="893"/>
            <w:ins w:id="897" w:author="IdeaPad" w:date="2025-12-18T12:01:00Z">
              <w:r w:rsidR="00D83883">
                <w:rPr>
                  <w:rFonts w:ascii="Cambria Math" w:hAnsi="Cambria Math"/>
                  <w:b/>
                </w:rPr>
                <w:t>and Price Adjustment</w:t>
              </w:r>
            </w:ins>
            <w:bookmarkEnd w:id="895"/>
          </w:p>
        </w:tc>
        <w:tc>
          <w:tcPr>
            <w:tcW w:w="746" w:type="dxa"/>
            <w:tcPrChange w:id="898" w:author="IdeaPad" w:date="2025-12-18T10:10:00Z">
              <w:tcPr>
                <w:tcW w:w="1038" w:type="dxa"/>
                <w:gridSpan w:val="3"/>
              </w:tcPr>
            </w:tcPrChange>
          </w:tcPr>
          <w:p w14:paraId="12F012D0" w14:textId="62956F9E" w:rsidR="00AC16FF" w:rsidRPr="006E74DB" w:rsidRDefault="00AC16FF" w:rsidP="00965953">
            <w:pPr>
              <w:rPr>
                <w:rFonts w:ascii="Cambria Math" w:hAnsi="Cambria Math"/>
              </w:rPr>
            </w:pPr>
            <w:del w:id="899" w:author="IdeaPad" w:date="2025-12-18T16:37:00Z">
              <w:r w:rsidRPr="006E74DB" w:rsidDel="00961332">
                <w:rPr>
                  <w:rFonts w:ascii="Cambria Math" w:hAnsi="Cambria Math"/>
                </w:rPr>
                <w:delText>23</w:delText>
              </w:r>
            </w:del>
            <w:ins w:id="900" w:author="IdeaPad" w:date="2025-12-18T16:37:00Z">
              <w:r w:rsidR="00961332" w:rsidRPr="006E74DB">
                <w:rPr>
                  <w:rFonts w:ascii="Cambria Math" w:hAnsi="Cambria Math"/>
                </w:rPr>
                <w:t>2</w:t>
              </w:r>
              <w:r w:rsidR="00961332">
                <w:rPr>
                  <w:rFonts w:ascii="Cambria Math" w:hAnsi="Cambria Math"/>
                </w:rPr>
                <w:t>6</w:t>
              </w:r>
            </w:ins>
            <w:r w:rsidRPr="006E74DB">
              <w:rPr>
                <w:rFonts w:ascii="Cambria Math" w:hAnsi="Cambria Math"/>
              </w:rPr>
              <w:t>.1</w:t>
            </w:r>
          </w:p>
        </w:tc>
        <w:tc>
          <w:tcPr>
            <w:tcW w:w="6882" w:type="dxa"/>
            <w:tcPrChange w:id="901" w:author="IdeaPad" w:date="2025-12-18T10:10:00Z">
              <w:tcPr>
                <w:tcW w:w="6784" w:type="dxa"/>
                <w:gridSpan w:val="3"/>
              </w:tcPr>
            </w:tcPrChange>
          </w:tcPr>
          <w:p w14:paraId="1F0E6EE3" w14:textId="16EE02E9" w:rsidR="00AC16FF" w:rsidRPr="006E74DB" w:rsidRDefault="00AC16FF" w:rsidP="00965953">
            <w:pPr>
              <w:pStyle w:val="Sub-ClauseText"/>
              <w:keepLines/>
              <w:spacing w:before="0" w:after="0"/>
              <w:rPr>
                <w:rFonts w:ascii="Cambria Math" w:hAnsi="Cambria Math" w:cs="Arial"/>
                <w:color w:val="000000"/>
                <w:sz w:val="22"/>
                <w:szCs w:val="22"/>
                <w:lang w:val="en-GB"/>
              </w:rPr>
            </w:pPr>
            <w:r w:rsidRPr="006E74DB">
              <w:rPr>
                <w:rFonts w:ascii="Cambria Math" w:hAnsi="Cambria Math" w:cs="Arial"/>
                <w:color w:val="000000"/>
                <w:sz w:val="22"/>
                <w:szCs w:val="22"/>
                <w:lang w:val="en-GB"/>
              </w:rPr>
              <w:t>The prices and discounts quoted by the Tenderers in the Tender Submission Letter (</w:t>
            </w:r>
            <w:r w:rsidRPr="006E74DB">
              <w:rPr>
                <w:rFonts w:ascii="Cambria Math" w:hAnsi="Cambria Math" w:cs="Arial"/>
                <w:b/>
                <w:color w:val="000000"/>
                <w:sz w:val="22"/>
                <w:szCs w:val="22"/>
                <w:lang w:val="en-GB"/>
              </w:rPr>
              <w:t xml:space="preserve">Form </w:t>
            </w:r>
            <w:del w:id="902" w:author="IdeaPad" w:date="2025-12-21T17:59:00Z">
              <w:r w:rsidRPr="006E74DB" w:rsidDel="000468F6">
                <w:rPr>
                  <w:rFonts w:ascii="Cambria Math" w:hAnsi="Cambria Math" w:cs="Arial"/>
                  <w:b/>
                  <w:color w:val="000000"/>
                  <w:sz w:val="22"/>
                  <w:szCs w:val="22"/>
                  <w:lang w:val="en-GB"/>
                </w:rPr>
                <w:delText>PG3</w:delText>
              </w:r>
            </w:del>
            <w:ins w:id="903" w:author="IdeaPad" w:date="2025-12-21T17:59:00Z">
              <w:r w:rsidR="000468F6" w:rsidRPr="006E74DB">
                <w:rPr>
                  <w:rFonts w:ascii="Cambria Math" w:hAnsi="Cambria Math" w:cs="Arial"/>
                  <w:b/>
                  <w:color w:val="000000"/>
                  <w:sz w:val="22"/>
                  <w:szCs w:val="22"/>
                  <w:lang w:val="en-GB"/>
                </w:rPr>
                <w:t>PG</w:t>
              </w:r>
              <w:r w:rsidR="000468F6">
                <w:rPr>
                  <w:rFonts w:ascii="Cambria Math" w:hAnsi="Cambria Math" w:cs="Arial"/>
                  <w:b/>
                  <w:color w:val="000000"/>
                  <w:sz w:val="22"/>
                  <w:szCs w:val="22"/>
                  <w:lang w:val="en-GB"/>
                </w:rPr>
                <w:t>5A</w:t>
              </w:r>
            </w:ins>
            <w:r w:rsidRPr="006E74DB">
              <w:rPr>
                <w:rFonts w:ascii="Cambria Math" w:hAnsi="Cambria Math" w:cs="Arial"/>
                <w:b/>
                <w:color w:val="000000"/>
                <w:sz w:val="22"/>
                <w:szCs w:val="22"/>
                <w:lang w:val="en-GB"/>
              </w:rPr>
              <w:t>-1</w:t>
            </w:r>
            <w:ins w:id="904" w:author="IdeaPad" w:date="2025-12-21T17:59:00Z">
              <w:r w:rsidR="000468F6">
                <w:rPr>
                  <w:rFonts w:ascii="Cambria Math" w:hAnsi="Cambria Math" w:cs="Arial"/>
                  <w:b/>
                  <w:color w:val="000000"/>
                  <w:sz w:val="22"/>
                  <w:szCs w:val="22"/>
                  <w:lang w:val="en-GB"/>
                </w:rPr>
                <w:t>a and PG5A-1</w:t>
              </w:r>
            </w:ins>
            <w:ins w:id="905" w:author="IdeaPad" w:date="2025-12-21T18:00:00Z">
              <w:r w:rsidR="000468F6">
                <w:rPr>
                  <w:rFonts w:ascii="Cambria Math" w:hAnsi="Cambria Math" w:cs="Arial"/>
                  <w:b/>
                  <w:color w:val="000000"/>
                  <w:sz w:val="22"/>
                  <w:szCs w:val="22"/>
                  <w:lang w:val="en-GB"/>
                </w:rPr>
                <w:t>b</w:t>
              </w:r>
            </w:ins>
            <w:r w:rsidRPr="006E74DB">
              <w:rPr>
                <w:rFonts w:ascii="Cambria Math" w:hAnsi="Cambria Math" w:cs="Arial"/>
                <w:color w:val="000000"/>
                <w:sz w:val="22"/>
                <w:szCs w:val="22"/>
                <w:lang w:val="en-GB"/>
              </w:rPr>
              <w:t xml:space="preserve">) and </w:t>
            </w:r>
            <w:r w:rsidRPr="006E74DB">
              <w:rPr>
                <w:rFonts w:ascii="Cambria Math" w:hAnsi="Cambria Math" w:cs="Arial"/>
                <w:sz w:val="22"/>
                <w:szCs w:val="22"/>
                <w:lang w:val="en-GB"/>
              </w:rPr>
              <w:t xml:space="preserve">Price Schedule </w:t>
            </w:r>
            <w:r w:rsidRPr="006E74DB">
              <w:rPr>
                <w:rFonts w:ascii="Cambria Math" w:hAnsi="Cambria Math" w:cs="Arial"/>
                <w:b/>
                <w:sz w:val="22"/>
                <w:szCs w:val="22"/>
                <w:lang w:val="en-GB"/>
              </w:rPr>
              <w:t xml:space="preserve">(Form </w:t>
            </w:r>
            <w:del w:id="906" w:author="IdeaPad" w:date="2025-12-21T18:00:00Z">
              <w:r w:rsidRPr="006E74DB" w:rsidDel="000468F6">
                <w:rPr>
                  <w:rFonts w:ascii="Cambria Math" w:hAnsi="Cambria Math" w:cs="Arial"/>
                  <w:b/>
                  <w:sz w:val="22"/>
                  <w:szCs w:val="22"/>
                  <w:lang w:val="en-GB"/>
                </w:rPr>
                <w:delText>PG3</w:delText>
              </w:r>
            </w:del>
            <w:ins w:id="907" w:author="IdeaPad" w:date="2025-12-21T18:00:00Z">
              <w:r w:rsidR="000468F6" w:rsidRPr="006E74DB">
                <w:rPr>
                  <w:rFonts w:ascii="Cambria Math" w:hAnsi="Cambria Math" w:cs="Arial"/>
                  <w:b/>
                  <w:sz w:val="22"/>
                  <w:szCs w:val="22"/>
                  <w:lang w:val="en-GB"/>
                </w:rPr>
                <w:t>PG</w:t>
              </w:r>
              <w:r w:rsidR="000468F6">
                <w:rPr>
                  <w:rFonts w:ascii="Cambria Math" w:hAnsi="Cambria Math" w:cs="Arial"/>
                  <w:b/>
                  <w:sz w:val="22"/>
                  <w:szCs w:val="22"/>
                  <w:lang w:val="en-GB"/>
                </w:rPr>
                <w:t>5A</w:t>
              </w:r>
            </w:ins>
            <w:r w:rsidRPr="006E74DB">
              <w:rPr>
                <w:rFonts w:ascii="Cambria Math" w:hAnsi="Cambria Math" w:cs="Arial"/>
                <w:b/>
                <w:sz w:val="22"/>
                <w:szCs w:val="22"/>
                <w:lang w:val="en-GB"/>
              </w:rPr>
              <w:t>-</w:t>
            </w:r>
            <w:del w:id="908" w:author="IdeaPad" w:date="2025-12-21T18:00:00Z">
              <w:r w:rsidRPr="006E74DB" w:rsidDel="000468F6">
                <w:rPr>
                  <w:rFonts w:ascii="Cambria Math" w:hAnsi="Cambria Math" w:cs="Arial"/>
                  <w:b/>
                  <w:sz w:val="22"/>
                  <w:szCs w:val="22"/>
                  <w:lang w:val="en-GB"/>
                </w:rPr>
                <w:delText>4A</w:delText>
              </w:r>
            </w:del>
            <w:ins w:id="909" w:author="IdeaPad" w:date="2025-12-21T18:00:00Z">
              <w:r w:rsidR="000468F6">
                <w:rPr>
                  <w:rFonts w:ascii="Cambria Math" w:hAnsi="Cambria Math" w:cs="Arial"/>
                  <w:b/>
                  <w:sz w:val="22"/>
                  <w:szCs w:val="22"/>
                  <w:lang w:val="en-GB"/>
                </w:rPr>
                <w:t>3</w:t>
              </w:r>
            </w:ins>
            <w:del w:id="910" w:author="IdeaPad" w:date="2025-12-21T18:00:00Z">
              <w:r w:rsidRPr="006E74DB" w:rsidDel="000468F6">
                <w:rPr>
                  <w:rFonts w:ascii="Cambria Math" w:hAnsi="Cambria Math" w:cs="Arial"/>
                  <w:b/>
                  <w:sz w:val="22"/>
                  <w:szCs w:val="22"/>
                  <w:lang w:val="en-GB"/>
                </w:rPr>
                <w:delText xml:space="preserve"> and PG3-4B</w:delText>
              </w:r>
            </w:del>
            <w:r w:rsidRPr="006E74DB">
              <w:rPr>
                <w:rFonts w:ascii="Cambria Math" w:hAnsi="Cambria Math" w:cs="Arial"/>
                <w:b/>
                <w:sz w:val="22"/>
                <w:szCs w:val="22"/>
                <w:lang w:val="en-GB"/>
              </w:rPr>
              <w:t>)</w:t>
            </w:r>
            <w:r w:rsidRPr="006E74DB">
              <w:rPr>
                <w:rFonts w:ascii="Cambria Math" w:hAnsi="Cambria Math" w:cs="Arial"/>
                <w:color w:val="000000"/>
                <w:sz w:val="22"/>
                <w:szCs w:val="22"/>
                <w:lang w:val="en-GB"/>
              </w:rPr>
              <w:t xml:space="preserve"> shall conform to the requirements specified below.</w:t>
            </w:r>
          </w:p>
        </w:tc>
      </w:tr>
      <w:tr w:rsidR="00AC16FF" w:rsidRPr="00241574" w14:paraId="30CAEDF7" w14:textId="77777777" w:rsidTr="00965953">
        <w:trPr>
          <w:trHeight w:val="890"/>
          <w:trPrChange w:id="911" w:author="IdeaPad" w:date="2025-12-18T10:10:00Z">
            <w:trPr>
              <w:trHeight w:val="890"/>
            </w:trPr>
          </w:trPrChange>
        </w:trPr>
        <w:tc>
          <w:tcPr>
            <w:tcW w:w="1679" w:type="dxa"/>
            <w:vMerge/>
            <w:tcPrChange w:id="912" w:author="IdeaPad" w:date="2025-12-18T10:10:00Z">
              <w:tcPr>
                <w:tcW w:w="1528" w:type="dxa"/>
                <w:gridSpan w:val="2"/>
                <w:vMerge/>
              </w:tcPr>
            </w:tcPrChange>
          </w:tcPr>
          <w:p w14:paraId="059BAB33" w14:textId="77777777" w:rsidR="00AC16FF" w:rsidRPr="006E74DB" w:rsidRDefault="00AC16FF" w:rsidP="00965953">
            <w:pPr>
              <w:rPr>
                <w:rFonts w:ascii="Cambria Math" w:hAnsi="Cambria Math"/>
                <w:b/>
              </w:rPr>
            </w:pPr>
          </w:p>
        </w:tc>
        <w:tc>
          <w:tcPr>
            <w:tcW w:w="746" w:type="dxa"/>
            <w:tcPrChange w:id="913" w:author="IdeaPad" w:date="2025-12-18T10:10:00Z">
              <w:tcPr>
                <w:tcW w:w="1038" w:type="dxa"/>
                <w:gridSpan w:val="3"/>
              </w:tcPr>
            </w:tcPrChange>
          </w:tcPr>
          <w:p w14:paraId="4003889D" w14:textId="4449E8C5" w:rsidR="00AC16FF" w:rsidRPr="006E74DB" w:rsidRDefault="00AC16FF" w:rsidP="00965953">
            <w:pPr>
              <w:rPr>
                <w:rFonts w:ascii="Cambria Math" w:hAnsi="Cambria Math"/>
              </w:rPr>
            </w:pPr>
            <w:del w:id="914" w:author="IdeaPad" w:date="2025-12-18T16:37:00Z">
              <w:r w:rsidRPr="006E74DB" w:rsidDel="00961332">
                <w:rPr>
                  <w:rFonts w:ascii="Cambria Math" w:hAnsi="Cambria Math"/>
                </w:rPr>
                <w:delText>23</w:delText>
              </w:r>
            </w:del>
            <w:ins w:id="915" w:author="IdeaPad" w:date="2025-12-18T16:37:00Z">
              <w:r w:rsidR="00961332" w:rsidRPr="006E74DB">
                <w:rPr>
                  <w:rFonts w:ascii="Cambria Math" w:hAnsi="Cambria Math"/>
                </w:rPr>
                <w:t>2</w:t>
              </w:r>
              <w:r w:rsidR="00961332">
                <w:rPr>
                  <w:rFonts w:ascii="Cambria Math" w:hAnsi="Cambria Math"/>
                </w:rPr>
                <w:t>6</w:t>
              </w:r>
            </w:ins>
            <w:r w:rsidRPr="006E74DB">
              <w:rPr>
                <w:rFonts w:ascii="Cambria Math" w:hAnsi="Cambria Math"/>
              </w:rPr>
              <w:t>.2</w:t>
            </w:r>
          </w:p>
        </w:tc>
        <w:tc>
          <w:tcPr>
            <w:tcW w:w="6882" w:type="dxa"/>
            <w:tcPrChange w:id="916" w:author="IdeaPad" w:date="2025-12-18T10:10:00Z">
              <w:tcPr>
                <w:tcW w:w="6784" w:type="dxa"/>
                <w:gridSpan w:val="3"/>
              </w:tcPr>
            </w:tcPrChange>
          </w:tcPr>
          <w:p w14:paraId="629CB4A4" w14:textId="77777777" w:rsidR="00AC16FF" w:rsidRPr="006E74DB" w:rsidRDefault="00AC16FF" w:rsidP="00965953">
            <w:pPr>
              <w:pStyle w:val="Sub-ClauseText"/>
              <w:keepLines/>
              <w:spacing w:before="0" w:after="0"/>
              <w:rPr>
                <w:rFonts w:ascii="Cambria Math" w:hAnsi="Cambria Math" w:cs="Arial"/>
                <w:color w:val="000000"/>
                <w:sz w:val="22"/>
                <w:szCs w:val="22"/>
                <w:lang w:val="en-GB"/>
              </w:rPr>
            </w:pPr>
            <w:r w:rsidRPr="006E74DB">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AC16FF" w:rsidRPr="00241574" w14:paraId="4F27DC7F" w14:textId="77777777" w:rsidTr="00965953">
        <w:trPr>
          <w:trHeight w:val="890"/>
          <w:ins w:id="917" w:author="IdeaPad" w:date="2025-12-17T11:59:00Z"/>
          <w:trPrChange w:id="918" w:author="IdeaPad" w:date="2025-12-18T10:10:00Z">
            <w:trPr>
              <w:trHeight w:val="890"/>
            </w:trPr>
          </w:trPrChange>
        </w:trPr>
        <w:tc>
          <w:tcPr>
            <w:tcW w:w="1679" w:type="dxa"/>
            <w:vMerge/>
            <w:tcPrChange w:id="919" w:author="IdeaPad" w:date="2025-12-18T10:10:00Z">
              <w:tcPr>
                <w:tcW w:w="1528" w:type="dxa"/>
                <w:gridSpan w:val="2"/>
                <w:vMerge/>
              </w:tcPr>
            </w:tcPrChange>
          </w:tcPr>
          <w:p w14:paraId="5E09A1F5" w14:textId="77777777" w:rsidR="00AC16FF" w:rsidRPr="006E74DB" w:rsidRDefault="00AC16FF" w:rsidP="00965953">
            <w:pPr>
              <w:rPr>
                <w:ins w:id="920" w:author="IdeaPad" w:date="2025-12-17T11:59:00Z"/>
                <w:rFonts w:ascii="Cambria Math" w:hAnsi="Cambria Math"/>
                <w:b/>
              </w:rPr>
            </w:pPr>
          </w:p>
        </w:tc>
        <w:tc>
          <w:tcPr>
            <w:tcW w:w="746" w:type="dxa"/>
            <w:tcPrChange w:id="921" w:author="IdeaPad" w:date="2025-12-18T10:10:00Z">
              <w:tcPr>
                <w:tcW w:w="1038" w:type="dxa"/>
                <w:gridSpan w:val="3"/>
              </w:tcPr>
            </w:tcPrChange>
          </w:tcPr>
          <w:p w14:paraId="32970A66" w14:textId="0B9C1EEE" w:rsidR="00AC16FF" w:rsidRPr="006E74DB" w:rsidRDefault="00AC16FF" w:rsidP="00965953">
            <w:pPr>
              <w:rPr>
                <w:ins w:id="922" w:author="IdeaPad" w:date="2025-12-17T11:59:00Z"/>
                <w:rFonts w:ascii="Cambria Math" w:hAnsi="Cambria Math"/>
              </w:rPr>
            </w:pPr>
            <w:ins w:id="923" w:author="IdeaPad" w:date="2025-12-17T11:59:00Z">
              <w:r>
                <w:rPr>
                  <w:rFonts w:ascii="Cambria Math" w:hAnsi="Cambria Math"/>
                </w:rPr>
                <w:t>2</w:t>
              </w:r>
            </w:ins>
            <w:ins w:id="924" w:author="IdeaPad" w:date="2025-12-18T16:37:00Z">
              <w:r w:rsidR="00961332">
                <w:rPr>
                  <w:rFonts w:ascii="Cambria Math" w:hAnsi="Cambria Math"/>
                </w:rPr>
                <w:t>6</w:t>
              </w:r>
            </w:ins>
            <w:ins w:id="925" w:author="IdeaPad" w:date="2025-12-17T11:59:00Z">
              <w:r>
                <w:rPr>
                  <w:rFonts w:ascii="Cambria Math" w:hAnsi="Cambria Math"/>
                </w:rPr>
                <w:t>.3</w:t>
              </w:r>
            </w:ins>
          </w:p>
        </w:tc>
        <w:tc>
          <w:tcPr>
            <w:tcW w:w="6882" w:type="dxa"/>
            <w:tcPrChange w:id="926" w:author="IdeaPad" w:date="2025-12-18T10:10:00Z">
              <w:tcPr>
                <w:tcW w:w="6784" w:type="dxa"/>
                <w:gridSpan w:val="3"/>
              </w:tcPr>
            </w:tcPrChange>
          </w:tcPr>
          <w:p w14:paraId="6776AF16" w14:textId="1443DA51" w:rsidR="00AC16FF" w:rsidRPr="006E74DB" w:rsidRDefault="00AC16FF" w:rsidP="00965953">
            <w:pPr>
              <w:pStyle w:val="Sub-ClauseText"/>
              <w:keepLines/>
              <w:spacing w:before="0" w:after="0"/>
              <w:rPr>
                <w:ins w:id="927" w:author="IdeaPad" w:date="2025-12-17T11:59:00Z"/>
                <w:rFonts w:ascii="Cambria Math" w:hAnsi="Cambria Math" w:cs="Arial"/>
                <w:color w:val="000000"/>
                <w:sz w:val="22"/>
                <w:szCs w:val="22"/>
                <w:lang w:val="en-GB"/>
              </w:rPr>
            </w:pPr>
            <w:ins w:id="928" w:author="IdeaPad" w:date="2025-12-17T11:59:00Z">
              <w:r w:rsidRPr="00542962">
                <w:rPr>
                  <w:rFonts w:ascii="Cambria Math" w:hAnsi="Cambria Math" w:cs="Arial"/>
                  <w:color w:val="000000"/>
                  <w:sz w:val="22"/>
                  <w:szCs w:val="22"/>
                  <w:lang w:val="en-GB"/>
                </w:rPr>
                <w:t xml:space="preserve">Unless otherwise specified in the </w:t>
              </w:r>
              <w:r w:rsidRPr="00542962">
                <w:rPr>
                  <w:rFonts w:ascii="Cambria Math" w:hAnsi="Cambria Math" w:cs="Arial"/>
                  <w:b/>
                  <w:bCs/>
                  <w:color w:val="000000"/>
                  <w:sz w:val="22"/>
                  <w:szCs w:val="22"/>
                  <w:lang w:val="en-GB"/>
                  <w:rPrChange w:id="929" w:author="IdeaPad" w:date="2025-12-17T11:59:00Z">
                    <w:rPr>
                      <w:rFonts w:ascii="Cambria Math" w:hAnsi="Cambria Math" w:cs="Arial"/>
                      <w:color w:val="000000"/>
                      <w:sz w:val="22"/>
                      <w:szCs w:val="22"/>
                      <w:lang w:val="en-GB"/>
                    </w:rPr>
                  </w:rPrChange>
                </w:rPr>
                <w:t>TDS</w:t>
              </w:r>
              <w:r w:rsidRPr="00542962">
                <w:rPr>
                  <w:rFonts w:ascii="Cambria Math" w:hAnsi="Cambria Math" w:cs="Arial"/>
                  <w:color w:val="000000"/>
                  <w:sz w:val="22"/>
                  <w:szCs w:val="22"/>
                  <w:lang w:val="en-GB"/>
                </w:rPr>
                <w:t>, tenderers shall quote for the entire Plant and Installation Services on a “single responsibility” basis such that the total tender price covers all the Contractor’s obligations mentioned in or to be reasonably inferred from the tender document in respect of the design, manufacture, including procurement and subcontracting (if any), delivery, construction, installation and completion of the plant.  This includes all requirements under the Contractor’s responsibilities for testing, pre-commissioning and commissioning of the plant and, where so required by the tender document, the acquisition of all permits, approvals and licenses, etc.; the operation, maintenance and training services and such other items and services as may be specified in the Tender Document, all in accordance with the requirements of the General Conditions of Contract. Items against which no price is entered by the Tenderer will not be paid for by the Purchaser when executed and shall be deemed to be covered by the prices for other items.</w:t>
              </w:r>
            </w:ins>
          </w:p>
        </w:tc>
      </w:tr>
      <w:tr w:rsidR="00AC16FF" w:rsidRPr="00241574" w14:paraId="5563E6F2" w14:textId="77777777" w:rsidTr="00965953">
        <w:trPr>
          <w:trHeight w:val="557"/>
          <w:ins w:id="930" w:author="IdeaPad" w:date="2025-12-17T11:59:00Z"/>
          <w:trPrChange w:id="931" w:author="IdeaPad" w:date="2025-12-18T10:10:00Z">
            <w:trPr>
              <w:trHeight w:val="557"/>
            </w:trPr>
          </w:trPrChange>
        </w:trPr>
        <w:tc>
          <w:tcPr>
            <w:tcW w:w="1679" w:type="dxa"/>
            <w:vMerge/>
            <w:tcPrChange w:id="932" w:author="IdeaPad" w:date="2025-12-18T10:10:00Z">
              <w:tcPr>
                <w:tcW w:w="1528" w:type="dxa"/>
                <w:gridSpan w:val="2"/>
                <w:vMerge/>
              </w:tcPr>
            </w:tcPrChange>
          </w:tcPr>
          <w:p w14:paraId="6D4D3B33" w14:textId="77777777" w:rsidR="00AC16FF" w:rsidRPr="006E74DB" w:rsidRDefault="00AC16FF" w:rsidP="00965953">
            <w:pPr>
              <w:rPr>
                <w:ins w:id="933" w:author="IdeaPad" w:date="2025-12-17T11:59:00Z"/>
                <w:rFonts w:ascii="Cambria Math" w:hAnsi="Cambria Math"/>
                <w:b/>
              </w:rPr>
            </w:pPr>
          </w:p>
        </w:tc>
        <w:tc>
          <w:tcPr>
            <w:tcW w:w="746" w:type="dxa"/>
            <w:tcPrChange w:id="934" w:author="IdeaPad" w:date="2025-12-18T10:10:00Z">
              <w:tcPr>
                <w:tcW w:w="1038" w:type="dxa"/>
                <w:gridSpan w:val="3"/>
              </w:tcPr>
            </w:tcPrChange>
          </w:tcPr>
          <w:p w14:paraId="46E51587" w14:textId="69F40F3F" w:rsidR="00AC16FF" w:rsidRDefault="00AC16FF" w:rsidP="00965953">
            <w:pPr>
              <w:rPr>
                <w:ins w:id="935" w:author="IdeaPad" w:date="2025-12-17T11:59:00Z"/>
                <w:rFonts w:ascii="Cambria Math" w:hAnsi="Cambria Math"/>
              </w:rPr>
            </w:pPr>
            <w:ins w:id="936" w:author="IdeaPad" w:date="2025-12-17T12:46:00Z">
              <w:r>
                <w:rPr>
                  <w:rFonts w:ascii="Cambria Math" w:hAnsi="Cambria Math"/>
                </w:rPr>
                <w:t>2</w:t>
              </w:r>
            </w:ins>
            <w:ins w:id="937" w:author="IdeaPad" w:date="2025-12-18T16:37:00Z">
              <w:r w:rsidR="00961332">
                <w:rPr>
                  <w:rFonts w:ascii="Cambria Math" w:hAnsi="Cambria Math"/>
                </w:rPr>
                <w:t>6</w:t>
              </w:r>
            </w:ins>
            <w:ins w:id="938" w:author="IdeaPad" w:date="2025-12-17T12:46:00Z">
              <w:r>
                <w:rPr>
                  <w:rFonts w:ascii="Cambria Math" w:hAnsi="Cambria Math"/>
                </w:rPr>
                <w:t>.4</w:t>
              </w:r>
            </w:ins>
          </w:p>
        </w:tc>
        <w:tc>
          <w:tcPr>
            <w:tcW w:w="6882" w:type="dxa"/>
            <w:tcPrChange w:id="939" w:author="IdeaPad" w:date="2025-12-18T10:10:00Z">
              <w:tcPr>
                <w:tcW w:w="6784" w:type="dxa"/>
                <w:gridSpan w:val="3"/>
              </w:tcPr>
            </w:tcPrChange>
          </w:tcPr>
          <w:p w14:paraId="5D77BB93" w14:textId="07083379" w:rsidR="00AC16FF" w:rsidRPr="00542962" w:rsidRDefault="00AC16FF" w:rsidP="00965953">
            <w:pPr>
              <w:pStyle w:val="Sub-ClauseText"/>
              <w:keepLines/>
              <w:spacing w:before="0" w:after="0"/>
              <w:rPr>
                <w:ins w:id="940" w:author="IdeaPad" w:date="2025-12-17T11:59:00Z"/>
                <w:rFonts w:ascii="Cambria Math" w:hAnsi="Cambria Math" w:cs="Arial"/>
                <w:color w:val="000000"/>
                <w:sz w:val="22"/>
                <w:szCs w:val="22"/>
                <w:lang w:val="en-GB"/>
              </w:rPr>
            </w:pPr>
            <w:ins w:id="941" w:author="IdeaPad" w:date="2025-12-17T12:02:00Z">
              <w:r w:rsidRPr="00542962">
                <w:rPr>
                  <w:rFonts w:ascii="Cambria Math" w:hAnsi="Cambria Math" w:cs="Arial"/>
                  <w:color w:val="000000"/>
                  <w:sz w:val="22"/>
                  <w:szCs w:val="22"/>
                  <w:lang w:val="en-GB"/>
                </w:rPr>
                <w:t>Tenderers are required to quote the price for the commercial, contractual and technical obligations outlined in the tender document</w:t>
              </w:r>
              <w:r>
                <w:rPr>
                  <w:rFonts w:ascii="Cambria Math" w:hAnsi="Cambria Math" w:cs="Arial"/>
                  <w:color w:val="000000"/>
                  <w:sz w:val="22"/>
                  <w:szCs w:val="22"/>
                  <w:lang w:val="en-GB"/>
                </w:rPr>
                <w:t>.</w:t>
              </w:r>
            </w:ins>
          </w:p>
        </w:tc>
      </w:tr>
      <w:tr w:rsidR="00AC16FF" w:rsidRPr="00241574" w14:paraId="431C13A1" w14:textId="77777777" w:rsidTr="00965953">
        <w:trPr>
          <w:trHeight w:val="890"/>
          <w:ins w:id="942" w:author="IdeaPad" w:date="2025-12-17T12:02:00Z"/>
          <w:trPrChange w:id="943" w:author="IdeaPad" w:date="2025-12-18T10:10:00Z">
            <w:trPr>
              <w:trHeight w:val="890"/>
            </w:trPr>
          </w:trPrChange>
        </w:trPr>
        <w:tc>
          <w:tcPr>
            <w:tcW w:w="1679" w:type="dxa"/>
            <w:vMerge/>
            <w:tcPrChange w:id="944" w:author="IdeaPad" w:date="2025-12-18T10:10:00Z">
              <w:tcPr>
                <w:tcW w:w="1528" w:type="dxa"/>
                <w:gridSpan w:val="2"/>
                <w:vMerge/>
              </w:tcPr>
            </w:tcPrChange>
          </w:tcPr>
          <w:p w14:paraId="33DF6CBD" w14:textId="77777777" w:rsidR="00AC16FF" w:rsidRPr="006E74DB" w:rsidRDefault="00AC16FF" w:rsidP="00965953">
            <w:pPr>
              <w:rPr>
                <w:ins w:id="945" w:author="IdeaPad" w:date="2025-12-17T12:02:00Z"/>
                <w:rFonts w:ascii="Cambria Math" w:hAnsi="Cambria Math"/>
                <w:b/>
              </w:rPr>
            </w:pPr>
          </w:p>
        </w:tc>
        <w:tc>
          <w:tcPr>
            <w:tcW w:w="746" w:type="dxa"/>
            <w:tcPrChange w:id="946" w:author="IdeaPad" w:date="2025-12-18T10:10:00Z">
              <w:tcPr>
                <w:tcW w:w="1038" w:type="dxa"/>
                <w:gridSpan w:val="3"/>
              </w:tcPr>
            </w:tcPrChange>
          </w:tcPr>
          <w:p w14:paraId="1D5B5266" w14:textId="5662A707" w:rsidR="00AC16FF" w:rsidRDefault="00AC16FF" w:rsidP="00965953">
            <w:pPr>
              <w:rPr>
                <w:ins w:id="947" w:author="IdeaPad" w:date="2025-12-17T12:02:00Z"/>
                <w:rFonts w:ascii="Cambria Math" w:hAnsi="Cambria Math"/>
              </w:rPr>
            </w:pPr>
            <w:ins w:id="948" w:author="IdeaPad" w:date="2025-12-17T12:46:00Z">
              <w:r>
                <w:rPr>
                  <w:rFonts w:ascii="Cambria Math" w:hAnsi="Cambria Math"/>
                </w:rPr>
                <w:t>2</w:t>
              </w:r>
            </w:ins>
            <w:ins w:id="949" w:author="IdeaPad" w:date="2025-12-18T16:37:00Z">
              <w:r w:rsidR="00961332">
                <w:rPr>
                  <w:rFonts w:ascii="Cambria Math" w:hAnsi="Cambria Math"/>
                </w:rPr>
                <w:t>6</w:t>
              </w:r>
            </w:ins>
            <w:ins w:id="950" w:author="IdeaPad" w:date="2025-12-17T12:46:00Z">
              <w:r>
                <w:rPr>
                  <w:rFonts w:ascii="Cambria Math" w:hAnsi="Cambria Math"/>
                </w:rPr>
                <w:t>.5</w:t>
              </w:r>
            </w:ins>
          </w:p>
        </w:tc>
        <w:tc>
          <w:tcPr>
            <w:tcW w:w="6882" w:type="dxa"/>
            <w:tcPrChange w:id="951" w:author="IdeaPad" w:date="2025-12-18T10:10:00Z">
              <w:tcPr>
                <w:tcW w:w="6784" w:type="dxa"/>
                <w:gridSpan w:val="3"/>
              </w:tcPr>
            </w:tcPrChange>
          </w:tcPr>
          <w:p w14:paraId="5374CE52" w14:textId="63D21182" w:rsidR="00AC16FF" w:rsidRPr="00542962" w:rsidRDefault="00AC16FF" w:rsidP="00965953">
            <w:pPr>
              <w:pStyle w:val="Sub-ClauseText"/>
              <w:keepLines/>
              <w:spacing w:before="0" w:after="0"/>
              <w:rPr>
                <w:ins w:id="952" w:author="IdeaPad" w:date="2025-12-17T12:02:00Z"/>
                <w:rFonts w:ascii="Cambria Math" w:hAnsi="Cambria Math" w:cs="Arial"/>
                <w:color w:val="000000"/>
                <w:sz w:val="22"/>
                <w:szCs w:val="22"/>
                <w:lang w:val="en-GB"/>
              </w:rPr>
            </w:pPr>
            <w:ins w:id="953" w:author="IdeaPad" w:date="2025-12-17T12:09:00Z">
              <w:r w:rsidRPr="009E4626">
                <w:rPr>
                  <w:rFonts w:ascii="Cambria Math" w:hAnsi="Cambria Math" w:cs="Arial"/>
                  <w:color w:val="000000"/>
                  <w:sz w:val="22"/>
                  <w:szCs w:val="22"/>
                  <w:lang w:val="en-GB"/>
                </w:rPr>
                <w:t>Tenderers shall give a breakdown of the prices in the manner and detail called for in the Price Schedules included in Section 5, Tender and Contract Forms.</w:t>
              </w:r>
            </w:ins>
          </w:p>
        </w:tc>
      </w:tr>
      <w:tr w:rsidR="00AC16FF" w:rsidRPr="00241574" w14:paraId="531DF6DB" w14:textId="77777777" w:rsidTr="00965953">
        <w:trPr>
          <w:trHeight w:val="890"/>
          <w:ins w:id="954" w:author="IdeaPad" w:date="2025-12-17T12:09:00Z"/>
          <w:trPrChange w:id="955" w:author="IdeaPad" w:date="2025-12-18T10:10:00Z">
            <w:trPr>
              <w:trHeight w:val="890"/>
            </w:trPr>
          </w:trPrChange>
        </w:trPr>
        <w:tc>
          <w:tcPr>
            <w:tcW w:w="1679" w:type="dxa"/>
            <w:vMerge/>
            <w:tcPrChange w:id="956" w:author="IdeaPad" w:date="2025-12-18T10:10:00Z">
              <w:tcPr>
                <w:tcW w:w="1528" w:type="dxa"/>
                <w:gridSpan w:val="2"/>
                <w:vMerge/>
              </w:tcPr>
            </w:tcPrChange>
          </w:tcPr>
          <w:p w14:paraId="1B550C5A" w14:textId="77777777" w:rsidR="00AC16FF" w:rsidRPr="006E74DB" w:rsidRDefault="00AC16FF" w:rsidP="00965953">
            <w:pPr>
              <w:rPr>
                <w:ins w:id="957" w:author="IdeaPad" w:date="2025-12-17T12:09:00Z"/>
                <w:rFonts w:ascii="Cambria Math" w:hAnsi="Cambria Math"/>
                <w:b/>
              </w:rPr>
            </w:pPr>
          </w:p>
        </w:tc>
        <w:tc>
          <w:tcPr>
            <w:tcW w:w="746" w:type="dxa"/>
            <w:tcPrChange w:id="958" w:author="IdeaPad" w:date="2025-12-18T10:10:00Z">
              <w:tcPr>
                <w:tcW w:w="1038" w:type="dxa"/>
                <w:gridSpan w:val="3"/>
              </w:tcPr>
            </w:tcPrChange>
          </w:tcPr>
          <w:p w14:paraId="28C78714" w14:textId="43A15087" w:rsidR="00AC16FF" w:rsidRDefault="00AC16FF" w:rsidP="00965953">
            <w:pPr>
              <w:rPr>
                <w:ins w:id="959" w:author="IdeaPad" w:date="2025-12-17T12:09:00Z"/>
                <w:rFonts w:ascii="Cambria Math" w:hAnsi="Cambria Math"/>
              </w:rPr>
            </w:pPr>
            <w:ins w:id="960" w:author="IdeaPad" w:date="2025-12-17T12:46:00Z">
              <w:r>
                <w:rPr>
                  <w:rFonts w:ascii="Cambria Math" w:hAnsi="Cambria Math"/>
                </w:rPr>
                <w:t>2</w:t>
              </w:r>
            </w:ins>
            <w:ins w:id="961" w:author="IdeaPad" w:date="2025-12-18T16:37:00Z">
              <w:r w:rsidR="00961332">
                <w:rPr>
                  <w:rFonts w:ascii="Cambria Math" w:hAnsi="Cambria Math"/>
                </w:rPr>
                <w:t>6</w:t>
              </w:r>
            </w:ins>
            <w:ins w:id="962" w:author="IdeaPad" w:date="2025-12-17T12:46:00Z">
              <w:r>
                <w:rPr>
                  <w:rFonts w:ascii="Cambria Math" w:hAnsi="Cambria Math"/>
                </w:rPr>
                <w:t>.6</w:t>
              </w:r>
            </w:ins>
          </w:p>
        </w:tc>
        <w:tc>
          <w:tcPr>
            <w:tcW w:w="6882" w:type="dxa"/>
            <w:tcPrChange w:id="963" w:author="IdeaPad" w:date="2025-12-18T10:10:00Z">
              <w:tcPr>
                <w:tcW w:w="6784" w:type="dxa"/>
                <w:gridSpan w:val="3"/>
              </w:tcPr>
            </w:tcPrChange>
          </w:tcPr>
          <w:p w14:paraId="2DC81F82" w14:textId="619E2BBB" w:rsidR="00AC16FF" w:rsidRDefault="00AC16FF" w:rsidP="00965953">
            <w:pPr>
              <w:pStyle w:val="S1-subpara"/>
              <w:numPr>
                <w:ilvl w:val="0"/>
                <w:numId w:val="0"/>
              </w:numPr>
              <w:spacing w:before="60" w:after="0"/>
              <w:ind w:left="28" w:hanging="28"/>
              <w:rPr>
                <w:ins w:id="964" w:author="IdeaPad" w:date="2025-12-18T16:37:00Z"/>
                <w:rFonts w:ascii="Cambria Math" w:hAnsi="Cambria Math" w:cs="Arial"/>
                <w:sz w:val="22"/>
                <w:szCs w:val="22"/>
              </w:rPr>
            </w:pPr>
            <w:ins w:id="965" w:author="IdeaPad" w:date="2025-12-17T12:10:00Z">
              <w:r w:rsidRPr="009E4626">
                <w:rPr>
                  <w:rFonts w:ascii="Cambria Math" w:hAnsi="Cambria Math" w:cs="Arial"/>
                  <w:sz w:val="22"/>
                  <w:szCs w:val="22"/>
                  <w:rPrChange w:id="966" w:author="IdeaPad" w:date="2025-12-17T12:11:00Z">
                    <w:rPr>
                      <w:rFonts w:ascii="Arial" w:hAnsi="Arial" w:cs="Arial"/>
                      <w:sz w:val="22"/>
                      <w:szCs w:val="22"/>
                    </w:rPr>
                  </w:rPrChange>
                </w:rPr>
                <w:t>Depending on the scope of the Contract, the Price Schedules may comprise up to the s</w:t>
              </w:r>
            </w:ins>
            <w:ins w:id="967" w:author="IdeaPad" w:date="2025-12-21T18:05:00Z">
              <w:r w:rsidR="00CF27AF">
                <w:rPr>
                  <w:rFonts w:ascii="Cambria Math" w:hAnsi="Cambria Math" w:cs="Arial"/>
                  <w:sz w:val="22"/>
                  <w:szCs w:val="22"/>
                </w:rPr>
                <w:t>even</w:t>
              </w:r>
            </w:ins>
            <w:ins w:id="968" w:author="IdeaPad" w:date="2025-12-17T12:10:00Z">
              <w:r w:rsidRPr="009E4626">
                <w:rPr>
                  <w:rFonts w:ascii="Cambria Math" w:hAnsi="Cambria Math" w:cs="Arial"/>
                  <w:sz w:val="22"/>
                  <w:szCs w:val="22"/>
                  <w:rPrChange w:id="969" w:author="IdeaPad" w:date="2025-12-17T12:11:00Z">
                    <w:rPr>
                      <w:rFonts w:ascii="Arial" w:hAnsi="Arial" w:cs="Arial"/>
                      <w:sz w:val="22"/>
                      <w:szCs w:val="22"/>
                    </w:rPr>
                  </w:rPrChange>
                </w:rPr>
                <w:t xml:space="preserve"> (</w:t>
              </w:r>
            </w:ins>
            <w:ins w:id="970" w:author="IdeaPad" w:date="2025-12-21T18:05:00Z">
              <w:r w:rsidR="00CF27AF">
                <w:rPr>
                  <w:rFonts w:ascii="Cambria Math" w:hAnsi="Cambria Math" w:cs="Arial"/>
                  <w:sz w:val="22"/>
                  <w:szCs w:val="22"/>
                </w:rPr>
                <w:t>7</w:t>
              </w:r>
            </w:ins>
            <w:ins w:id="971" w:author="IdeaPad" w:date="2025-12-17T12:10:00Z">
              <w:r w:rsidRPr="009E4626">
                <w:rPr>
                  <w:rFonts w:ascii="Cambria Math" w:hAnsi="Cambria Math" w:cs="Arial"/>
                  <w:sz w:val="22"/>
                  <w:szCs w:val="22"/>
                  <w:rPrChange w:id="972" w:author="IdeaPad" w:date="2025-12-17T12:11:00Z">
                    <w:rPr>
                      <w:rFonts w:ascii="Arial" w:hAnsi="Arial" w:cs="Arial"/>
                      <w:sz w:val="22"/>
                      <w:szCs w:val="22"/>
                    </w:rPr>
                  </w:rPrChange>
                </w:rPr>
                <w:t xml:space="preserve">) schedules listed below. Separate numbered Schedules included in Section </w:t>
              </w:r>
            </w:ins>
            <w:ins w:id="973" w:author="IdeaPad" w:date="2025-12-21T18:08:00Z">
              <w:r w:rsidR="00220BD2">
                <w:rPr>
                  <w:rFonts w:ascii="Cambria Math" w:hAnsi="Cambria Math" w:cs="Arial"/>
                  <w:sz w:val="22"/>
                  <w:szCs w:val="22"/>
                </w:rPr>
                <w:t>5</w:t>
              </w:r>
            </w:ins>
            <w:ins w:id="974" w:author="IdeaPad" w:date="2025-12-17T12:10:00Z">
              <w:r w:rsidRPr="009E4626">
                <w:rPr>
                  <w:rFonts w:ascii="Cambria Math" w:hAnsi="Cambria Math" w:cs="Arial"/>
                  <w:sz w:val="22"/>
                  <w:szCs w:val="22"/>
                  <w:rPrChange w:id="975" w:author="IdeaPad" w:date="2025-12-17T12:11:00Z">
                    <w:rPr>
                      <w:rFonts w:ascii="Arial" w:hAnsi="Arial" w:cs="Arial"/>
                      <w:sz w:val="22"/>
                      <w:szCs w:val="22"/>
                    </w:rPr>
                  </w:rPrChange>
                </w:rPr>
                <w:t xml:space="preserve">, Tender Forms, from those numbered 1-4 below, shall be used for each of the elements of the Plant and Installation Services. The total amount from each Schedule corresponding to an element of the Plant and Installation Services shall be summarized in the schedule titled Grand Summary, (Schedule </w:t>
              </w:r>
            </w:ins>
            <w:ins w:id="976" w:author="IdeaPad" w:date="2025-12-21T18:03:00Z">
              <w:r w:rsidR="00CF27AF">
                <w:rPr>
                  <w:rFonts w:ascii="Cambria Math" w:hAnsi="Cambria Math" w:cs="Arial"/>
                  <w:sz w:val="22"/>
                  <w:szCs w:val="22"/>
                </w:rPr>
                <w:t>6</w:t>
              </w:r>
            </w:ins>
            <w:ins w:id="977" w:author="IdeaPad" w:date="2025-12-17T12:10:00Z">
              <w:r w:rsidRPr="009E4626">
                <w:rPr>
                  <w:rFonts w:ascii="Cambria Math" w:hAnsi="Cambria Math" w:cs="Arial"/>
                  <w:sz w:val="22"/>
                  <w:szCs w:val="22"/>
                  <w:rPrChange w:id="978" w:author="IdeaPad" w:date="2025-12-17T12:11:00Z">
                    <w:rPr>
                      <w:rFonts w:ascii="Arial" w:hAnsi="Arial" w:cs="Arial"/>
                      <w:sz w:val="22"/>
                      <w:szCs w:val="22"/>
                    </w:rPr>
                  </w:rPrChange>
                </w:rPr>
                <w:t>), giving the total tender price(s) to be entered in the Letter of Tender.</w:t>
              </w:r>
            </w:ins>
          </w:p>
          <w:p w14:paraId="4280B127" w14:textId="5E18EC93" w:rsidR="00961332" w:rsidRDefault="00961332" w:rsidP="00965953">
            <w:pPr>
              <w:pStyle w:val="S1-subpara"/>
              <w:numPr>
                <w:ilvl w:val="0"/>
                <w:numId w:val="0"/>
              </w:numPr>
              <w:spacing w:before="60" w:after="0"/>
              <w:ind w:left="28" w:hanging="28"/>
              <w:rPr>
                <w:ins w:id="979" w:author="IdeaPad" w:date="2025-12-18T16:37:00Z"/>
                <w:rFonts w:ascii="Cambria Math" w:hAnsi="Cambria Math" w:cs="Arial"/>
                <w:sz w:val="22"/>
                <w:szCs w:val="22"/>
              </w:rPr>
            </w:pPr>
          </w:p>
          <w:p w14:paraId="7D38A136" w14:textId="77777777" w:rsidR="00961332" w:rsidRPr="009E4626" w:rsidRDefault="00961332">
            <w:pPr>
              <w:pStyle w:val="S1-subpara"/>
              <w:numPr>
                <w:ilvl w:val="0"/>
                <w:numId w:val="0"/>
              </w:numPr>
              <w:spacing w:before="60" w:after="0"/>
              <w:ind w:left="28" w:hanging="28"/>
              <w:rPr>
                <w:ins w:id="980" w:author="IdeaPad" w:date="2025-12-17T12:10:00Z"/>
                <w:rFonts w:ascii="Cambria Math" w:hAnsi="Cambria Math" w:cs="Arial"/>
                <w:sz w:val="22"/>
                <w:szCs w:val="22"/>
                <w:rPrChange w:id="981" w:author="IdeaPad" w:date="2025-12-17T12:11:00Z">
                  <w:rPr>
                    <w:ins w:id="982" w:author="IdeaPad" w:date="2025-12-17T12:10:00Z"/>
                    <w:rFonts w:ascii="Arial" w:hAnsi="Arial" w:cs="Arial"/>
                    <w:sz w:val="22"/>
                    <w:szCs w:val="22"/>
                  </w:rPr>
                </w:rPrChange>
              </w:rPr>
              <w:pPrChange w:id="983" w:author="IdeaPad" w:date="2025-12-17T12:11:00Z">
                <w:pPr>
                  <w:pStyle w:val="S1-subpara"/>
                  <w:numPr>
                    <w:numId w:val="49"/>
                  </w:numPr>
                  <w:tabs>
                    <w:tab w:val="clear" w:pos="576"/>
                  </w:tabs>
                  <w:spacing w:before="60" w:after="0"/>
                  <w:ind w:left="612" w:hanging="612"/>
                </w:pPr>
              </w:pPrChange>
            </w:pPr>
          </w:p>
          <w:p w14:paraId="716D8C13" w14:textId="77777777" w:rsidR="00AC16FF" w:rsidRPr="009E4626" w:rsidRDefault="00AC16FF" w:rsidP="00965953">
            <w:pPr>
              <w:spacing w:before="60"/>
              <w:ind w:left="2232" w:right="-72" w:hanging="1620"/>
              <w:jc w:val="both"/>
              <w:rPr>
                <w:ins w:id="984" w:author="IdeaPad" w:date="2025-12-17T12:10:00Z"/>
                <w:rFonts w:ascii="Cambria Math" w:hAnsi="Cambria Math" w:cs="Arial"/>
                <w:rPrChange w:id="985" w:author="IdeaPad" w:date="2025-12-17T12:11:00Z">
                  <w:rPr>
                    <w:ins w:id="986" w:author="IdeaPad" w:date="2025-12-17T12:10:00Z"/>
                    <w:rFonts w:ascii="Arial" w:hAnsi="Arial" w:cs="Arial"/>
                  </w:rPr>
                </w:rPrChange>
              </w:rPr>
            </w:pPr>
            <w:ins w:id="987" w:author="IdeaPad" w:date="2025-12-17T12:10:00Z">
              <w:r w:rsidRPr="009E4626">
                <w:rPr>
                  <w:rFonts w:ascii="Cambria Math" w:hAnsi="Cambria Math" w:cs="Arial"/>
                  <w:rPrChange w:id="988" w:author="IdeaPad" w:date="2025-12-17T12:11:00Z">
                    <w:rPr>
                      <w:rFonts w:ascii="Arial" w:hAnsi="Arial" w:cs="Arial"/>
                    </w:rPr>
                  </w:rPrChange>
                </w:rPr>
                <w:t>Schedule No. 1</w:t>
              </w:r>
              <w:r w:rsidRPr="009E4626">
                <w:rPr>
                  <w:rFonts w:ascii="Cambria Math" w:hAnsi="Cambria Math" w:cs="Arial"/>
                  <w:rPrChange w:id="989" w:author="IdeaPad" w:date="2025-12-17T12:11:00Z">
                    <w:rPr>
                      <w:rFonts w:ascii="Arial" w:hAnsi="Arial" w:cs="Arial"/>
                    </w:rPr>
                  </w:rPrChange>
                </w:rPr>
                <w:tab/>
                <w:t>Plant (including Mandatory Spare Parts) Supplied from Abroad</w:t>
              </w:r>
            </w:ins>
          </w:p>
          <w:p w14:paraId="12A3AA8B" w14:textId="77777777" w:rsidR="00AC16FF" w:rsidRPr="009E4626" w:rsidRDefault="00AC16FF" w:rsidP="00965953">
            <w:pPr>
              <w:spacing w:before="60"/>
              <w:ind w:left="2232" w:right="-72" w:hanging="1620"/>
              <w:jc w:val="both"/>
              <w:rPr>
                <w:ins w:id="990" w:author="IdeaPad" w:date="2025-12-17T12:10:00Z"/>
                <w:rFonts w:ascii="Cambria Math" w:hAnsi="Cambria Math" w:cs="Arial"/>
                <w:rPrChange w:id="991" w:author="IdeaPad" w:date="2025-12-17T12:11:00Z">
                  <w:rPr>
                    <w:ins w:id="992" w:author="IdeaPad" w:date="2025-12-17T12:10:00Z"/>
                    <w:rFonts w:ascii="Arial" w:hAnsi="Arial" w:cs="Arial"/>
                  </w:rPr>
                </w:rPrChange>
              </w:rPr>
            </w:pPr>
            <w:ins w:id="993" w:author="IdeaPad" w:date="2025-12-17T12:10:00Z">
              <w:r w:rsidRPr="009E4626">
                <w:rPr>
                  <w:rFonts w:ascii="Cambria Math" w:hAnsi="Cambria Math" w:cs="Arial"/>
                  <w:rPrChange w:id="994" w:author="IdeaPad" w:date="2025-12-17T12:11:00Z">
                    <w:rPr>
                      <w:rFonts w:ascii="Arial" w:hAnsi="Arial" w:cs="Arial"/>
                    </w:rPr>
                  </w:rPrChange>
                </w:rPr>
                <w:t>Schedule No. 2</w:t>
              </w:r>
              <w:r w:rsidRPr="009E4626">
                <w:rPr>
                  <w:rFonts w:ascii="Cambria Math" w:hAnsi="Cambria Math" w:cs="Arial"/>
                  <w:rPrChange w:id="995" w:author="IdeaPad" w:date="2025-12-17T12:11:00Z">
                    <w:rPr>
                      <w:rFonts w:ascii="Arial" w:hAnsi="Arial" w:cs="Arial"/>
                    </w:rPr>
                  </w:rPrChange>
                </w:rPr>
                <w:tab/>
                <w:t>Plant (including Mandatory Spare Parts) Supplied from within the Purchaser’s Country</w:t>
              </w:r>
            </w:ins>
          </w:p>
          <w:p w14:paraId="2BD250DE" w14:textId="77777777" w:rsidR="00AC16FF" w:rsidRPr="009E4626" w:rsidRDefault="00AC16FF" w:rsidP="00965953">
            <w:pPr>
              <w:spacing w:before="60"/>
              <w:ind w:left="2232" w:right="-72" w:hanging="1620"/>
              <w:jc w:val="both"/>
              <w:rPr>
                <w:ins w:id="996" w:author="IdeaPad" w:date="2025-12-17T12:10:00Z"/>
                <w:rFonts w:ascii="Cambria Math" w:hAnsi="Cambria Math" w:cs="Arial"/>
                <w:rPrChange w:id="997" w:author="IdeaPad" w:date="2025-12-17T12:11:00Z">
                  <w:rPr>
                    <w:ins w:id="998" w:author="IdeaPad" w:date="2025-12-17T12:10:00Z"/>
                    <w:rFonts w:ascii="Arial" w:hAnsi="Arial" w:cs="Arial"/>
                  </w:rPr>
                </w:rPrChange>
              </w:rPr>
            </w:pPr>
            <w:ins w:id="999" w:author="IdeaPad" w:date="2025-12-17T12:10:00Z">
              <w:r w:rsidRPr="009E4626">
                <w:rPr>
                  <w:rFonts w:ascii="Cambria Math" w:hAnsi="Cambria Math" w:cs="Arial"/>
                  <w:rPrChange w:id="1000" w:author="IdeaPad" w:date="2025-12-17T12:11:00Z">
                    <w:rPr>
                      <w:rFonts w:ascii="Arial" w:hAnsi="Arial" w:cs="Arial"/>
                    </w:rPr>
                  </w:rPrChange>
                </w:rPr>
                <w:t>Schedule No. 3</w:t>
              </w:r>
              <w:r w:rsidRPr="009E4626">
                <w:rPr>
                  <w:rFonts w:ascii="Cambria Math" w:hAnsi="Cambria Math" w:cs="Arial"/>
                  <w:rPrChange w:id="1001" w:author="IdeaPad" w:date="2025-12-17T12:11:00Z">
                    <w:rPr>
                      <w:rFonts w:ascii="Arial" w:hAnsi="Arial" w:cs="Arial"/>
                    </w:rPr>
                  </w:rPrChange>
                </w:rPr>
                <w:tab/>
                <w:t>Design Services</w:t>
              </w:r>
            </w:ins>
          </w:p>
          <w:p w14:paraId="3E751B3B" w14:textId="77777777" w:rsidR="00AC16FF" w:rsidRPr="009E4626" w:rsidRDefault="00AC16FF" w:rsidP="00965953">
            <w:pPr>
              <w:spacing w:before="60"/>
              <w:ind w:left="2232" w:right="-72" w:hanging="1620"/>
              <w:jc w:val="both"/>
              <w:rPr>
                <w:ins w:id="1002" w:author="IdeaPad" w:date="2025-12-17T12:10:00Z"/>
                <w:rFonts w:ascii="Cambria Math" w:hAnsi="Cambria Math" w:cs="Arial"/>
                <w:rPrChange w:id="1003" w:author="IdeaPad" w:date="2025-12-17T12:11:00Z">
                  <w:rPr>
                    <w:ins w:id="1004" w:author="IdeaPad" w:date="2025-12-17T12:10:00Z"/>
                    <w:rFonts w:ascii="Arial" w:hAnsi="Arial" w:cs="Arial"/>
                  </w:rPr>
                </w:rPrChange>
              </w:rPr>
            </w:pPr>
            <w:ins w:id="1005" w:author="IdeaPad" w:date="2025-12-17T12:10:00Z">
              <w:r w:rsidRPr="009E4626">
                <w:rPr>
                  <w:rFonts w:ascii="Cambria Math" w:hAnsi="Cambria Math" w:cs="Arial"/>
                  <w:rPrChange w:id="1006" w:author="IdeaPad" w:date="2025-12-17T12:11:00Z">
                    <w:rPr>
                      <w:rFonts w:ascii="Arial" w:hAnsi="Arial" w:cs="Arial"/>
                    </w:rPr>
                  </w:rPrChange>
                </w:rPr>
                <w:t>Schedule No. 4</w:t>
              </w:r>
              <w:r w:rsidRPr="009E4626">
                <w:rPr>
                  <w:rFonts w:ascii="Cambria Math" w:hAnsi="Cambria Math" w:cs="Arial"/>
                  <w:rPrChange w:id="1007" w:author="IdeaPad" w:date="2025-12-17T12:11:00Z">
                    <w:rPr>
                      <w:rFonts w:ascii="Arial" w:hAnsi="Arial" w:cs="Arial"/>
                    </w:rPr>
                  </w:rPrChange>
                </w:rPr>
                <w:tab/>
              </w:r>
              <w:r w:rsidRPr="009E4626">
                <w:rPr>
                  <w:rFonts w:ascii="Cambria Math" w:hAnsi="Cambria Math" w:cs="Arial"/>
                  <w:rPrChange w:id="1008" w:author="IdeaPad" w:date="2025-12-17T12:11:00Z">
                    <w:rPr>
                      <w:rFonts w:ascii="Arial" w:hAnsi="Arial" w:cs="Arial"/>
                      <w:sz w:val="20"/>
                    </w:rPr>
                  </w:rPrChange>
                </w:rPr>
                <w:t>Civil works part</w:t>
              </w:r>
              <w:r w:rsidRPr="009E4626">
                <w:rPr>
                  <w:rFonts w:ascii="Cambria Math" w:hAnsi="Cambria Math" w:cs="Arial"/>
                  <w:rPrChange w:id="1009" w:author="IdeaPad" w:date="2025-12-17T12:11:00Z">
                    <w:rPr>
                      <w:rFonts w:ascii="Arial" w:hAnsi="Arial" w:cs="Arial"/>
                    </w:rPr>
                  </w:rPrChange>
                </w:rPr>
                <w:t xml:space="preserve"> </w:t>
              </w:r>
            </w:ins>
          </w:p>
          <w:p w14:paraId="2DA28452" w14:textId="19C21F1D" w:rsidR="00AC16FF" w:rsidRPr="009E4626" w:rsidRDefault="00AC16FF" w:rsidP="00965953">
            <w:pPr>
              <w:spacing w:before="60"/>
              <w:ind w:left="2232" w:right="-72" w:hanging="1620"/>
              <w:jc w:val="both"/>
              <w:rPr>
                <w:ins w:id="1010" w:author="IdeaPad" w:date="2025-12-17T12:10:00Z"/>
                <w:rFonts w:ascii="Cambria Math" w:hAnsi="Cambria Math" w:cs="Arial"/>
                <w:rPrChange w:id="1011" w:author="IdeaPad" w:date="2025-12-17T12:11:00Z">
                  <w:rPr>
                    <w:ins w:id="1012" w:author="IdeaPad" w:date="2025-12-17T12:10:00Z"/>
                    <w:rFonts w:ascii="Arial" w:hAnsi="Arial" w:cs="Arial"/>
                  </w:rPr>
                </w:rPrChange>
              </w:rPr>
            </w:pPr>
            <w:ins w:id="1013" w:author="IdeaPad" w:date="2025-12-17T12:10:00Z">
              <w:r w:rsidRPr="009E4626">
                <w:rPr>
                  <w:rFonts w:ascii="Cambria Math" w:hAnsi="Cambria Math" w:cs="Arial"/>
                  <w:rPrChange w:id="1014" w:author="IdeaPad" w:date="2025-12-17T12:11:00Z">
                    <w:rPr>
                      <w:rFonts w:ascii="Arial" w:hAnsi="Arial" w:cs="Arial"/>
                    </w:rPr>
                  </w:rPrChange>
                </w:rPr>
                <w:t>Schedule No. 5</w:t>
              </w:r>
              <w:r w:rsidRPr="009E4626">
                <w:rPr>
                  <w:rFonts w:ascii="Cambria Math" w:hAnsi="Cambria Math" w:cs="Arial"/>
                  <w:rPrChange w:id="1015" w:author="IdeaPad" w:date="2025-12-17T12:11:00Z">
                    <w:rPr>
                      <w:rFonts w:ascii="Arial" w:hAnsi="Arial" w:cs="Arial"/>
                    </w:rPr>
                  </w:rPrChange>
                </w:rPr>
                <w:tab/>
                <w:t xml:space="preserve">Installation </w:t>
              </w:r>
            </w:ins>
            <w:ins w:id="1016" w:author="IdeaPad" w:date="2025-12-21T18:03:00Z">
              <w:r w:rsidR="00CF27AF">
                <w:rPr>
                  <w:rFonts w:ascii="Cambria Math" w:hAnsi="Cambria Math" w:cs="Arial"/>
                </w:rPr>
                <w:t xml:space="preserve">and other </w:t>
              </w:r>
            </w:ins>
            <w:ins w:id="1017" w:author="IdeaPad" w:date="2025-12-17T12:10:00Z">
              <w:r w:rsidRPr="009E4626">
                <w:rPr>
                  <w:rFonts w:ascii="Cambria Math" w:hAnsi="Cambria Math" w:cs="Arial"/>
                  <w:rPrChange w:id="1018" w:author="IdeaPad" w:date="2025-12-17T12:11:00Z">
                    <w:rPr>
                      <w:rFonts w:ascii="Arial" w:hAnsi="Arial" w:cs="Arial"/>
                    </w:rPr>
                  </w:rPrChange>
                </w:rPr>
                <w:t>Services</w:t>
              </w:r>
            </w:ins>
          </w:p>
          <w:p w14:paraId="4EBB081E" w14:textId="77777777" w:rsidR="00AC16FF" w:rsidRPr="009E4626" w:rsidRDefault="00AC16FF" w:rsidP="00965953">
            <w:pPr>
              <w:spacing w:before="60"/>
              <w:ind w:left="2232" w:right="-72" w:hanging="1620"/>
              <w:jc w:val="both"/>
              <w:rPr>
                <w:ins w:id="1019" w:author="IdeaPad" w:date="2025-12-17T12:10:00Z"/>
                <w:rFonts w:ascii="Cambria Math" w:hAnsi="Cambria Math" w:cs="Arial"/>
                <w:rPrChange w:id="1020" w:author="IdeaPad" w:date="2025-12-17T12:11:00Z">
                  <w:rPr>
                    <w:ins w:id="1021" w:author="IdeaPad" w:date="2025-12-17T12:10:00Z"/>
                    <w:rFonts w:ascii="Arial" w:hAnsi="Arial" w:cs="Arial"/>
                  </w:rPr>
                </w:rPrChange>
              </w:rPr>
            </w:pPr>
            <w:ins w:id="1022" w:author="IdeaPad" w:date="2025-12-17T12:10:00Z">
              <w:r w:rsidRPr="009E4626">
                <w:rPr>
                  <w:rFonts w:ascii="Cambria Math" w:hAnsi="Cambria Math" w:cs="Arial"/>
                  <w:rPrChange w:id="1023" w:author="IdeaPad" w:date="2025-12-17T12:11:00Z">
                    <w:rPr>
                      <w:rFonts w:ascii="Arial" w:hAnsi="Arial" w:cs="Arial"/>
                    </w:rPr>
                  </w:rPrChange>
                </w:rPr>
                <w:t>Schedule No. 6</w:t>
              </w:r>
              <w:r w:rsidRPr="009E4626">
                <w:rPr>
                  <w:rFonts w:ascii="Cambria Math" w:hAnsi="Cambria Math" w:cs="Arial"/>
                  <w:rPrChange w:id="1024" w:author="IdeaPad" w:date="2025-12-17T12:11:00Z">
                    <w:rPr>
                      <w:rFonts w:ascii="Arial" w:hAnsi="Arial" w:cs="Arial"/>
                    </w:rPr>
                  </w:rPrChange>
                </w:rPr>
                <w:tab/>
                <w:t>Grand Summary (Schedule Nos. 1 to 4)</w:t>
              </w:r>
            </w:ins>
          </w:p>
          <w:p w14:paraId="783347ED" w14:textId="008D7E58" w:rsidR="00AC16FF" w:rsidRDefault="00AC16FF" w:rsidP="00965953">
            <w:pPr>
              <w:spacing w:before="60"/>
              <w:ind w:left="2232" w:right="-72" w:hanging="1620"/>
              <w:jc w:val="both"/>
              <w:rPr>
                <w:ins w:id="1025" w:author="IdeaPad" w:date="2025-12-18T16:37:00Z"/>
                <w:rFonts w:ascii="Cambria Math" w:hAnsi="Cambria Math" w:cs="Arial"/>
              </w:rPr>
            </w:pPr>
            <w:ins w:id="1026" w:author="IdeaPad" w:date="2025-12-17T12:10:00Z">
              <w:r w:rsidRPr="009E4626">
                <w:rPr>
                  <w:rFonts w:ascii="Cambria Math" w:hAnsi="Cambria Math" w:cs="Arial"/>
                  <w:rPrChange w:id="1027" w:author="IdeaPad" w:date="2025-12-17T12:11:00Z">
                    <w:rPr>
                      <w:rFonts w:ascii="Arial" w:hAnsi="Arial" w:cs="Arial"/>
                    </w:rPr>
                  </w:rPrChange>
                </w:rPr>
                <w:t>Schedule No. 7</w:t>
              </w:r>
              <w:r w:rsidRPr="009E4626">
                <w:rPr>
                  <w:rFonts w:ascii="Cambria Math" w:hAnsi="Cambria Math" w:cs="Arial"/>
                  <w:rPrChange w:id="1028" w:author="IdeaPad" w:date="2025-12-17T12:11:00Z">
                    <w:rPr>
                      <w:rFonts w:ascii="Arial" w:hAnsi="Arial" w:cs="Arial"/>
                    </w:rPr>
                  </w:rPrChange>
                </w:rPr>
                <w:tab/>
                <w:t>Recommended Spare Parts</w:t>
              </w:r>
            </w:ins>
          </w:p>
          <w:p w14:paraId="4F34B4D5" w14:textId="77777777" w:rsidR="00961332" w:rsidRPr="009E4626" w:rsidRDefault="00961332" w:rsidP="00965953">
            <w:pPr>
              <w:spacing w:before="60"/>
              <w:ind w:left="2232" w:right="-72" w:hanging="1620"/>
              <w:jc w:val="both"/>
              <w:rPr>
                <w:ins w:id="1029" w:author="IdeaPad" w:date="2025-12-17T12:10:00Z"/>
                <w:rFonts w:ascii="Cambria Math" w:hAnsi="Cambria Math" w:cs="Arial"/>
                <w:rPrChange w:id="1030" w:author="IdeaPad" w:date="2025-12-17T12:11:00Z">
                  <w:rPr>
                    <w:ins w:id="1031" w:author="IdeaPad" w:date="2025-12-17T12:10:00Z"/>
                    <w:rFonts w:ascii="Arial" w:hAnsi="Arial" w:cs="Arial"/>
                  </w:rPr>
                </w:rPrChange>
              </w:rPr>
            </w:pPr>
          </w:p>
          <w:p w14:paraId="0995CE74" w14:textId="491B2F39" w:rsidR="00AC16FF" w:rsidRPr="009E4626" w:rsidRDefault="00AC16FF" w:rsidP="00965953">
            <w:pPr>
              <w:pStyle w:val="Sub-ClauseText"/>
              <w:keepLines/>
              <w:spacing w:before="0" w:after="0"/>
              <w:rPr>
                <w:ins w:id="1032" w:author="IdeaPad" w:date="2025-12-17T12:09:00Z"/>
                <w:rFonts w:ascii="Cambria Math" w:hAnsi="Cambria Math" w:cs="Arial"/>
                <w:color w:val="000000"/>
                <w:sz w:val="22"/>
                <w:szCs w:val="22"/>
                <w:lang w:val="en-GB"/>
              </w:rPr>
            </w:pPr>
            <w:ins w:id="1033" w:author="IdeaPad" w:date="2025-12-17T12:10:00Z">
              <w:r w:rsidRPr="009E4626">
                <w:rPr>
                  <w:rFonts w:ascii="Cambria Math" w:hAnsi="Cambria Math" w:cs="Arial"/>
                  <w:sz w:val="22"/>
                  <w:szCs w:val="22"/>
                  <w:rPrChange w:id="1034" w:author="IdeaPad" w:date="2025-12-17T12:11:00Z">
                    <w:rPr>
                      <w:rFonts w:ascii="Arial" w:hAnsi="Arial" w:cs="Arial"/>
                      <w:sz w:val="22"/>
                      <w:szCs w:val="22"/>
                    </w:rPr>
                  </w:rPrChange>
                </w:rPr>
                <w:t xml:space="preserve">Tenderers shall note that the plant and equipment included in Schedule Nos. 1 and 2 above </w:t>
              </w:r>
              <w:r w:rsidRPr="009E4626">
                <w:rPr>
                  <w:rFonts w:ascii="Cambria Math" w:hAnsi="Cambria Math" w:cs="Arial"/>
                  <w:b/>
                  <w:sz w:val="22"/>
                  <w:szCs w:val="22"/>
                  <w:rPrChange w:id="1035" w:author="IdeaPad" w:date="2025-12-17T12:11:00Z">
                    <w:rPr>
                      <w:rFonts w:ascii="Arial" w:hAnsi="Arial" w:cs="Arial"/>
                      <w:b/>
                      <w:sz w:val="22"/>
                      <w:szCs w:val="22"/>
                    </w:rPr>
                  </w:rPrChange>
                </w:rPr>
                <w:t>exclude</w:t>
              </w:r>
              <w:r w:rsidRPr="009E4626">
                <w:rPr>
                  <w:rFonts w:ascii="Cambria Math" w:hAnsi="Cambria Math" w:cs="Arial"/>
                  <w:sz w:val="22"/>
                  <w:szCs w:val="22"/>
                  <w:rPrChange w:id="1036" w:author="IdeaPad" w:date="2025-12-17T12:11:00Z">
                    <w:rPr>
                      <w:rFonts w:ascii="Arial" w:hAnsi="Arial" w:cs="Arial"/>
                      <w:sz w:val="22"/>
                      <w:szCs w:val="22"/>
                    </w:rPr>
                  </w:rPrChange>
                </w:rPr>
                <w:t xml:space="preserve"> materials used for civil, building and other construction works.  All such materials shall be included and priced under Schedule No. 4, Installation Services</w:t>
              </w:r>
            </w:ins>
            <w:ins w:id="1037" w:author="IdeaPad" w:date="2025-12-17T12:45:00Z">
              <w:r>
                <w:rPr>
                  <w:rFonts w:ascii="Cambria Math" w:hAnsi="Cambria Math" w:cs="Arial"/>
                  <w:sz w:val="22"/>
                  <w:szCs w:val="22"/>
                </w:rPr>
                <w:t>.</w:t>
              </w:r>
            </w:ins>
          </w:p>
        </w:tc>
      </w:tr>
      <w:tr w:rsidR="00AC16FF" w:rsidRPr="00241574" w14:paraId="1267D340" w14:textId="77777777" w:rsidTr="00965953">
        <w:trPr>
          <w:trHeight w:val="890"/>
          <w:ins w:id="1038" w:author="IdeaPad" w:date="2025-12-17T12:45:00Z"/>
          <w:trPrChange w:id="1039" w:author="IdeaPad" w:date="2025-12-18T10:10:00Z">
            <w:trPr>
              <w:trHeight w:val="890"/>
            </w:trPr>
          </w:trPrChange>
        </w:trPr>
        <w:tc>
          <w:tcPr>
            <w:tcW w:w="1679" w:type="dxa"/>
            <w:vMerge/>
            <w:tcPrChange w:id="1040" w:author="IdeaPad" w:date="2025-12-18T10:10:00Z">
              <w:tcPr>
                <w:tcW w:w="1528" w:type="dxa"/>
                <w:gridSpan w:val="2"/>
                <w:vMerge/>
              </w:tcPr>
            </w:tcPrChange>
          </w:tcPr>
          <w:p w14:paraId="33A7A522" w14:textId="77777777" w:rsidR="00AC16FF" w:rsidRPr="006E74DB" w:rsidRDefault="00AC16FF" w:rsidP="00965953">
            <w:pPr>
              <w:rPr>
                <w:ins w:id="1041" w:author="IdeaPad" w:date="2025-12-17T12:45:00Z"/>
                <w:rFonts w:ascii="Cambria Math" w:hAnsi="Cambria Math"/>
                <w:b/>
              </w:rPr>
            </w:pPr>
          </w:p>
        </w:tc>
        <w:tc>
          <w:tcPr>
            <w:tcW w:w="746" w:type="dxa"/>
            <w:tcPrChange w:id="1042" w:author="IdeaPad" w:date="2025-12-18T10:10:00Z">
              <w:tcPr>
                <w:tcW w:w="1038" w:type="dxa"/>
                <w:gridSpan w:val="3"/>
              </w:tcPr>
            </w:tcPrChange>
          </w:tcPr>
          <w:p w14:paraId="4176D58E" w14:textId="0723AC3B" w:rsidR="00AC16FF" w:rsidRDefault="00AC16FF" w:rsidP="00965953">
            <w:pPr>
              <w:rPr>
                <w:ins w:id="1043" w:author="IdeaPad" w:date="2025-12-17T12:45:00Z"/>
                <w:rFonts w:ascii="Cambria Math" w:hAnsi="Cambria Math"/>
              </w:rPr>
            </w:pPr>
            <w:ins w:id="1044" w:author="IdeaPad" w:date="2025-12-17T12:46:00Z">
              <w:r>
                <w:rPr>
                  <w:rFonts w:ascii="Cambria Math" w:hAnsi="Cambria Math"/>
                </w:rPr>
                <w:t>2</w:t>
              </w:r>
            </w:ins>
            <w:ins w:id="1045" w:author="IdeaPad" w:date="2025-12-18T16:38:00Z">
              <w:r w:rsidR="00961332">
                <w:rPr>
                  <w:rFonts w:ascii="Cambria Math" w:hAnsi="Cambria Math"/>
                </w:rPr>
                <w:t>6</w:t>
              </w:r>
            </w:ins>
            <w:ins w:id="1046" w:author="IdeaPad" w:date="2025-12-17T12:46:00Z">
              <w:r>
                <w:rPr>
                  <w:rFonts w:ascii="Cambria Math" w:hAnsi="Cambria Math"/>
                </w:rPr>
                <w:t>.7</w:t>
              </w:r>
            </w:ins>
          </w:p>
        </w:tc>
        <w:tc>
          <w:tcPr>
            <w:tcW w:w="6882" w:type="dxa"/>
            <w:tcPrChange w:id="1047" w:author="IdeaPad" w:date="2025-12-18T10:10:00Z">
              <w:tcPr>
                <w:tcW w:w="6784" w:type="dxa"/>
                <w:gridSpan w:val="3"/>
              </w:tcPr>
            </w:tcPrChange>
          </w:tcPr>
          <w:p w14:paraId="74B01C61" w14:textId="77777777" w:rsidR="00AC16FF" w:rsidRPr="001B7488" w:rsidRDefault="00AC16FF">
            <w:pPr>
              <w:pStyle w:val="S1-subpara"/>
              <w:numPr>
                <w:ilvl w:val="0"/>
                <w:numId w:val="0"/>
              </w:numPr>
              <w:spacing w:before="60" w:after="0"/>
              <w:ind w:left="576" w:hanging="576"/>
              <w:rPr>
                <w:ins w:id="1048" w:author="IdeaPad" w:date="2025-12-17T12:45:00Z"/>
                <w:rFonts w:ascii="Cambria Math" w:hAnsi="Cambria Math" w:cs="Arial"/>
                <w:sz w:val="22"/>
                <w:szCs w:val="22"/>
                <w:rPrChange w:id="1049" w:author="IdeaPad" w:date="2025-12-17T12:46:00Z">
                  <w:rPr>
                    <w:ins w:id="1050" w:author="IdeaPad" w:date="2025-12-17T12:45:00Z"/>
                    <w:rFonts w:ascii="Arial" w:hAnsi="Arial" w:cs="Arial"/>
                    <w:sz w:val="22"/>
                    <w:szCs w:val="22"/>
                  </w:rPr>
                </w:rPrChange>
              </w:rPr>
              <w:pPrChange w:id="1051" w:author="IdeaPad" w:date="2025-12-17T12:45:00Z">
                <w:pPr>
                  <w:pStyle w:val="S1-subpara"/>
                  <w:numPr>
                    <w:numId w:val="49"/>
                  </w:numPr>
                  <w:tabs>
                    <w:tab w:val="clear" w:pos="576"/>
                  </w:tabs>
                  <w:spacing w:before="60" w:after="0"/>
                  <w:ind w:left="612" w:hanging="612"/>
                </w:pPr>
              </w:pPrChange>
            </w:pPr>
            <w:ins w:id="1052" w:author="IdeaPad" w:date="2025-12-17T12:45:00Z">
              <w:r w:rsidRPr="001B7488">
                <w:rPr>
                  <w:rFonts w:ascii="Cambria Math" w:hAnsi="Cambria Math" w:cs="Arial"/>
                  <w:sz w:val="22"/>
                  <w:szCs w:val="22"/>
                  <w:rPrChange w:id="1053" w:author="IdeaPad" w:date="2025-12-17T12:46:00Z">
                    <w:rPr>
                      <w:rFonts w:ascii="Arial" w:hAnsi="Arial" w:cs="Arial"/>
                      <w:sz w:val="22"/>
                      <w:szCs w:val="22"/>
                    </w:rPr>
                  </w:rPrChange>
                </w:rPr>
                <w:t>In the Schedules, tenderers shall give the required details and a breakdown of their prices as follows:</w:t>
              </w:r>
            </w:ins>
          </w:p>
          <w:p w14:paraId="233DA5C8" w14:textId="77777777" w:rsidR="00AC16FF" w:rsidRPr="001B7488" w:rsidRDefault="00AC16FF" w:rsidP="00965953">
            <w:pPr>
              <w:spacing w:before="60"/>
              <w:ind w:left="1210" w:right="-72" w:hanging="576"/>
              <w:jc w:val="both"/>
              <w:rPr>
                <w:ins w:id="1054" w:author="IdeaPad" w:date="2025-12-17T12:45:00Z"/>
                <w:rFonts w:ascii="Cambria Math" w:hAnsi="Cambria Math" w:cs="Arial"/>
                <w:rPrChange w:id="1055" w:author="IdeaPad" w:date="2025-12-17T12:46:00Z">
                  <w:rPr>
                    <w:ins w:id="1056" w:author="IdeaPad" w:date="2025-12-17T12:45:00Z"/>
                    <w:rFonts w:ascii="Arial" w:hAnsi="Arial" w:cs="Arial"/>
                  </w:rPr>
                </w:rPrChange>
              </w:rPr>
            </w:pPr>
            <w:ins w:id="1057" w:author="IdeaPad" w:date="2025-12-17T12:45:00Z">
              <w:r w:rsidRPr="001B7488">
                <w:rPr>
                  <w:rFonts w:ascii="Cambria Math" w:hAnsi="Cambria Math" w:cs="Arial"/>
                  <w:rPrChange w:id="1058" w:author="IdeaPad" w:date="2025-12-17T12:46:00Z">
                    <w:rPr>
                      <w:rFonts w:ascii="Arial" w:hAnsi="Arial" w:cs="Arial"/>
                    </w:rPr>
                  </w:rPrChange>
                </w:rPr>
                <w:t>a)</w:t>
              </w:r>
              <w:r w:rsidRPr="001B7488">
                <w:rPr>
                  <w:rFonts w:ascii="Cambria Math" w:hAnsi="Cambria Math" w:cs="Arial"/>
                  <w:rPrChange w:id="1059" w:author="IdeaPad" w:date="2025-12-17T12:46:00Z">
                    <w:rPr>
                      <w:rFonts w:ascii="Arial" w:hAnsi="Arial" w:cs="Arial"/>
                    </w:rPr>
                  </w:rPrChange>
                </w:rPr>
                <w:tab/>
                <w:t>Plant to be supplied from abroad (Schedule No. 1):</w:t>
              </w:r>
            </w:ins>
          </w:p>
          <w:p w14:paraId="0F0DBCE8" w14:textId="77777777" w:rsidR="00AC16FF" w:rsidRPr="001B7488" w:rsidRDefault="00AC16FF" w:rsidP="00965953">
            <w:pPr>
              <w:spacing w:before="60"/>
              <w:ind w:left="1242" w:right="-72"/>
              <w:jc w:val="both"/>
              <w:rPr>
                <w:ins w:id="1060" w:author="IdeaPad" w:date="2025-12-17T12:45:00Z"/>
                <w:rFonts w:ascii="Cambria Math" w:hAnsi="Cambria Math" w:cs="Arial"/>
                <w:rPrChange w:id="1061" w:author="IdeaPad" w:date="2025-12-17T12:46:00Z">
                  <w:rPr>
                    <w:ins w:id="1062" w:author="IdeaPad" w:date="2025-12-17T12:45:00Z"/>
                    <w:rFonts w:ascii="Arial" w:hAnsi="Arial" w:cs="Arial"/>
                  </w:rPr>
                </w:rPrChange>
              </w:rPr>
            </w:pPr>
            <w:ins w:id="1063" w:author="IdeaPad" w:date="2025-12-17T12:45:00Z">
              <w:r w:rsidRPr="001B7488">
                <w:rPr>
                  <w:rFonts w:ascii="Cambria Math" w:hAnsi="Cambria Math" w:cs="Arial"/>
                  <w:rPrChange w:id="1064" w:author="IdeaPad" w:date="2025-12-17T12:46:00Z">
                    <w:rPr>
                      <w:rFonts w:ascii="Arial" w:hAnsi="Arial" w:cs="Arial"/>
                    </w:rPr>
                  </w:rPrChange>
                </w:rPr>
                <w:t xml:space="preserve">The price of the plant shall be quoted on CIP-named place of destination/CIF basis as </w:t>
              </w:r>
              <w:r w:rsidRPr="001B7488">
                <w:rPr>
                  <w:rFonts w:ascii="Cambria Math" w:hAnsi="Cambria Math" w:cs="Arial"/>
                  <w:b/>
                  <w:rPrChange w:id="1065" w:author="IdeaPad" w:date="2025-12-17T12:46:00Z">
                    <w:rPr>
                      <w:rFonts w:ascii="Arial" w:hAnsi="Arial" w:cs="Arial"/>
                      <w:b/>
                    </w:rPr>
                  </w:rPrChange>
                </w:rPr>
                <w:t xml:space="preserve">specified in the TDS </w:t>
              </w:r>
              <w:r w:rsidRPr="001B7488">
                <w:rPr>
                  <w:rFonts w:ascii="Cambria Math" w:hAnsi="Cambria Math" w:cs="Arial"/>
                  <w:rPrChange w:id="1066" w:author="IdeaPad" w:date="2025-12-17T12:46:00Z">
                    <w:rPr>
                      <w:rFonts w:ascii="Arial" w:hAnsi="Arial" w:cs="Arial"/>
                    </w:rPr>
                  </w:rPrChange>
                </w:rPr>
                <w:t>and as applicable.</w:t>
              </w:r>
            </w:ins>
          </w:p>
          <w:p w14:paraId="1D14BC31" w14:textId="77777777" w:rsidR="00AC16FF" w:rsidRPr="001B7488" w:rsidRDefault="00AC16FF" w:rsidP="00965953">
            <w:pPr>
              <w:pStyle w:val="ListParagraph"/>
              <w:numPr>
                <w:ilvl w:val="0"/>
                <w:numId w:val="50"/>
              </w:numPr>
              <w:spacing w:before="60"/>
              <w:ind w:left="1220" w:right="-72" w:hanging="590"/>
              <w:contextualSpacing w:val="0"/>
              <w:jc w:val="both"/>
              <w:rPr>
                <w:ins w:id="1067" w:author="IdeaPad" w:date="2025-12-17T12:45:00Z"/>
                <w:rFonts w:ascii="Cambria Math" w:hAnsi="Cambria Math" w:cs="Arial"/>
                <w:rPrChange w:id="1068" w:author="IdeaPad" w:date="2025-12-17T12:46:00Z">
                  <w:rPr>
                    <w:ins w:id="1069" w:author="IdeaPad" w:date="2025-12-17T12:45:00Z"/>
                    <w:rFonts w:ascii="Arial" w:hAnsi="Arial" w:cs="Arial"/>
                  </w:rPr>
                </w:rPrChange>
              </w:rPr>
            </w:pPr>
            <w:ins w:id="1070" w:author="IdeaPad" w:date="2025-12-17T12:45:00Z">
              <w:r w:rsidRPr="001B7488">
                <w:rPr>
                  <w:rFonts w:ascii="Cambria Math" w:hAnsi="Cambria Math" w:cs="Arial"/>
                  <w:rPrChange w:id="1071" w:author="IdeaPad" w:date="2025-12-17T12:46:00Z">
                    <w:rPr>
                      <w:rFonts w:ascii="Arial" w:hAnsi="Arial" w:cs="Arial"/>
                    </w:rPr>
                  </w:rPrChange>
                </w:rPr>
                <w:t>Plant manufactured within the Purchaser’s country (Schedule No. 2):</w:t>
              </w:r>
            </w:ins>
          </w:p>
          <w:p w14:paraId="3F846836" w14:textId="77777777" w:rsidR="00AC16FF" w:rsidRPr="001B7488" w:rsidRDefault="00AC16FF" w:rsidP="00965953">
            <w:pPr>
              <w:keepNext/>
              <w:tabs>
                <w:tab w:val="left" w:pos="1152"/>
                <w:tab w:val="left" w:pos="2502"/>
              </w:tabs>
              <w:autoSpaceDE w:val="0"/>
              <w:autoSpaceDN w:val="0"/>
              <w:adjustRightInd w:val="0"/>
              <w:spacing w:before="60"/>
              <w:ind w:left="1598" w:hanging="360"/>
              <w:jc w:val="both"/>
              <w:outlineLvl w:val="6"/>
              <w:rPr>
                <w:ins w:id="1072" w:author="IdeaPad" w:date="2025-12-17T12:45:00Z"/>
                <w:rFonts w:ascii="Cambria Math" w:hAnsi="Cambria Math" w:cs="Arial"/>
                <w:rPrChange w:id="1073" w:author="IdeaPad" w:date="2025-12-17T12:46:00Z">
                  <w:rPr>
                    <w:ins w:id="1074" w:author="IdeaPad" w:date="2025-12-17T12:45:00Z"/>
                    <w:rFonts w:ascii="Arial" w:hAnsi="Arial" w:cs="Arial"/>
                  </w:rPr>
                </w:rPrChange>
              </w:rPr>
            </w:pPr>
            <w:proofErr w:type="spellStart"/>
            <w:ins w:id="1075" w:author="IdeaPad" w:date="2025-12-17T12:45:00Z">
              <w:r w:rsidRPr="001B7488">
                <w:rPr>
                  <w:rFonts w:ascii="Cambria Math" w:hAnsi="Cambria Math" w:cs="Arial"/>
                  <w:rPrChange w:id="1076" w:author="IdeaPad" w:date="2025-12-17T12:46:00Z">
                    <w:rPr>
                      <w:rFonts w:ascii="Arial" w:hAnsi="Arial" w:cs="Arial"/>
                    </w:rPr>
                  </w:rPrChange>
                </w:rPr>
                <w:t>i</w:t>
              </w:r>
              <w:proofErr w:type="spellEnd"/>
              <w:r w:rsidRPr="001B7488">
                <w:rPr>
                  <w:rFonts w:ascii="Cambria Math" w:hAnsi="Cambria Math" w:cs="Arial"/>
                  <w:rPrChange w:id="1077" w:author="IdeaPad" w:date="2025-12-17T12:46:00Z">
                    <w:rPr>
                      <w:rFonts w:ascii="Arial" w:hAnsi="Arial" w:cs="Arial"/>
                    </w:rPr>
                  </w:rPrChange>
                </w:rPr>
                <w:t xml:space="preserve">) </w:t>
              </w:r>
              <w:r w:rsidRPr="001B7488">
                <w:rPr>
                  <w:rFonts w:ascii="Cambria Math" w:hAnsi="Cambria Math" w:cs="Arial"/>
                  <w:rPrChange w:id="1078" w:author="IdeaPad" w:date="2025-12-17T12:46:00Z">
                    <w:rPr>
                      <w:rFonts w:ascii="Arial" w:hAnsi="Arial" w:cs="Arial"/>
                    </w:rPr>
                  </w:rPrChange>
                </w:rPr>
                <w:tab/>
                <w:t>The price of the plant shall be quoted on an EXW INCOTERM basis (such as “ex-works,” “ex-factory,” “ex-warehouse” or “off-the-shelf,” as applicable),</w:t>
              </w:r>
            </w:ins>
          </w:p>
          <w:p w14:paraId="559EB33C" w14:textId="44168E58" w:rsidR="00AC16FF" w:rsidRPr="001B7488" w:rsidRDefault="00AC16FF" w:rsidP="00965953">
            <w:pPr>
              <w:keepNext/>
              <w:tabs>
                <w:tab w:val="left" w:pos="1152"/>
                <w:tab w:val="left" w:pos="2502"/>
              </w:tabs>
              <w:autoSpaceDE w:val="0"/>
              <w:autoSpaceDN w:val="0"/>
              <w:adjustRightInd w:val="0"/>
              <w:spacing w:before="60"/>
              <w:ind w:left="1598" w:hanging="360"/>
              <w:jc w:val="both"/>
              <w:outlineLvl w:val="6"/>
              <w:rPr>
                <w:ins w:id="1079" w:author="IdeaPad" w:date="2025-12-17T12:45:00Z"/>
                <w:rFonts w:ascii="Cambria Math" w:hAnsi="Cambria Math" w:cs="Arial"/>
                <w:rPrChange w:id="1080" w:author="IdeaPad" w:date="2025-12-17T12:46:00Z">
                  <w:rPr>
                    <w:ins w:id="1081" w:author="IdeaPad" w:date="2025-12-17T12:45:00Z"/>
                    <w:rFonts w:ascii="Arial" w:hAnsi="Arial" w:cs="Arial"/>
                  </w:rPr>
                </w:rPrChange>
              </w:rPr>
            </w:pPr>
            <w:ins w:id="1082" w:author="IdeaPad" w:date="2025-12-17T12:45:00Z">
              <w:r w:rsidRPr="001B7488">
                <w:rPr>
                  <w:rFonts w:ascii="Cambria Math" w:hAnsi="Cambria Math" w:cs="Arial"/>
                  <w:rPrChange w:id="1083" w:author="IdeaPad" w:date="2025-12-17T12:46:00Z">
                    <w:rPr>
                      <w:rFonts w:ascii="Arial" w:hAnsi="Arial" w:cs="Arial"/>
                    </w:rPr>
                  </w:rPrChange>
                </w:rPr>
                <w:t>(ii)</w:t>
              </w:r>
              <w:r w:rsidRPr="001B7488">
                <w:rPr>
                  <w:rFonts w:ascii="Cambria Math" w:hAnsi="Cambria Math" w:cs="Arial"/>
                  <w:rPrChange w:id="1084" w:author="IdeaPad" w:date="2025-12-17T12:46:00Z">
                    <w:rPr>
                      <w:rFonts w:ascii="Arial" w:hAnsi="Arial" w:cs="Arial"/>
                    </w:rPr>
                  </w:rPrChange>
                </w:rPr>
                <w:tab/>
                <w:t xml:space="preserve">Sales tax and all other taxes payable in the </w:t>
              </w:r>
            </w:ins>
            <w:ins w:id="1085" w:author="IdeaPad" w:date="2025-12-18T16:25:00Z">
              <w:r w:rsidR="00234813" w:rsidRPr="00234813">
                <w:rPr>
                  <w:rFonts w:ascii="Cambria Math" w:hAnsi="Cambria Math" w:cs="Arial"/>
                </w:rPr>
                <w:t>Procuring Entity</w:t>
              </w:r>
            </w:ins>
            <w:ins w:id="1086" w:author="IdeaPad" w:date="2025-12-17T12:45:00Z">
              <w:r w:rsidRPr="001B7488">
                <w:rPr>
                  <w:rFonts w:ascii="Cambria Math" w:hAnsi="Cambria Math" w:cs="Arial"/>
                  <w:rPrChange w:id="1087" w:author="IdeaPad" w:date="2025-12-17T12:46:00Z">
                    <w:rPr>
                      <w:rFonts w:ascii="Arial" w:hAnsi="Arial" w:cs="Arial"/>
                    </w:rPr>
                  </w:rPrChange>
                </w:rPr>
                <w:t>’s country on the plant if the contract is awarded to the Tenderer, and</w:t>
              </w:r>
            </w:ins>
          </w:p>
          <w:p w14:paraId="444EF9E9" w14:textId="77777777" w:rsidR="00AC16FF" w:rsidRPr="001B7488" w:rsidRDefault="00AC16FF" w:rsidP="00965953">
            <w:pPr>
              <w:spacing w:before="60"/>
              <w:ind w:left="1642" w:right="-72" w:hanging="432"/>
              <w:jc w:val="both"/>
              <w:rPr>
                <w:ins w:id="1088" w:author="IdeaPad" w:date="2025-12-17T12:45:00Z"/>
                <w:rFonts w:ascii="Cambria Math" w:hAnsi="Cambria Math" w:cs="Arial"/>
                <w:rPrChange w:id="1089" w:author="IdeaPad" w:date="2025-12-17T12:46:00Z">
                  <w:rPr>
                    <w:ins w:id="1090" w:author="IdeaPad" w:date="2025-12-17T12:45:00Z"/>
                    <w:rFonts w:ascii="Arial" w:hAnsi="Arial" w:cs="Arial"/>
                  </w:rPr>
                </w:rPrChange>
              </w:rPr>
            </w:pPr>
            <w:ins w:id="1091" w:author="IdeaPad" w:date="2025-12-17T12:45:00Z">
              <w:r w:rsidRPr="001B7488">
                <w:rPr>
                  <w:rFonts w:ascii="Cambria Math" w:hAnsi="Cambria Math" w:cs="Arial"/>
                  <w:rPrChange w:id="1092" w:author="IdeaPad" w:date="2025-12-17T12:46:00Z">
                    <w:rPr>
                      <w:rFonts w:ascii="Arial" w:hAnsi="Arial" w:cs="Arial"/>
                    </w:rPr>
                  </w:rPrChange>
                </w:rPr>
                <w:t xml:space="preserve">(iii) </w:t>
              </w:r>
              <w:r w:rsidRPr="001B7488">
                <w:rPr>
                  <w:rFonts w:ascii="Cambria Math" w:hAnsi="Cambria Math" w:cs="Arial"/>
                  <w:rPrChange w:id="1093" w:author="IdeaPad" w:date="2025-12-17T12:46:00Z">
                    <w:rPr>
                      <w:rFonts w:ascii="Arial" w:hAnsi="Arial" w:cs="Arial"/>
                    </w:rPr>
                  </w:rPrChange>
                </w:rPr>
                <w:tab/>
                <w:t>The total price for the item.</w:t>
              </w:r>
            </w:ins>
          </w:p>
          <w:p w14:paraId="24D635D0" w14:textId="77777777" w:rsidR="00AC16FF" w:rsidRPr="001B7488" w:rsidRDefault="00AC16FF" w:rsidP="00965953">
            <w:pPr>
              <w:pStyle w:val="ListParagraph"/>
              <w:numPr>
                <w:ilvl w:val="0"/>
                <w:numId w:val="50"/>
              </w:numPr>
              <w:spacing w:before="60"/>
              <w:ind w:left="1220" w:right="-72" w:hanging="590"/>
              <w:contextualSpacing w:val="0"/>
              <w:jc w:val="both"/>
              <w:rPr>
                <w:ins w:id="1094" w:author="IdeaPad" w:date="2025-12-17T12:45:00Z"/>
                <w:rFonts w:ascii="Cambria Math" w:hAnsi="Cambria Math" w:cs="Arial"/>
                <w:rPrChange w:id="1095" w:author="IdeaPad" w:date="2025-12-17T12:46:00Z">
                  <w:rPr>
                    <w:ins w:id="1096" w:author="IdeaPad" w:date="2025-12-17T12:45:00Z"/>
                    <w:rFonts w:ascii="Arial" w:hAnsi="Arial" w:cs="Arial"/>
                  </w:rPr>
                </w:rPrChange>
              </w:rPr>
            </w:pPr>
            <w:ins w:id="1097" w:author="IdeaPad" w:date="2025-12-17T12:45:00Z">
              <w:r w:rsidRPr="001B7488">
                <w:rPr>
                  <w:rFonts w:ascii="Cambria Math" w:hAnsi="Cambria Math" w:cs="Arial"/>
                  <w:rPrChange w:id="1098" w:author="IdeaPad" w:date="2025-12-17T12:46:00Z">
                    <w:rPr>
                      <w:rFonts w:ascii="Arial" w:hAnsi="Arial" w:cs="Arial"/>
                    </w:rPr>
                  </w:rPrChange>
                </w:rPr>
                <w:t>Design Services (Schedule No. 3).</w:t>
              </w:r>
            </w:ins>
          </w:p>
          <w:p w14:paraId="48DB420E" w14:textId="1FC8F860" w:rsidR="00AC16FF" w:rsidRPr="001B7488" w:rsidRDefault="00AC16FF" w:rsidP="00965953">
            <w:pPr>
              <w:pStyle w:val="ListParagraph"/>
              <w:numPr>
                <w:ilvl w:val="0"/>
                <w:numId w:val="50"/>
              </w:numPr>
              <w:spacing w:before="60"/>
              <w:ind w:left="1220" w:right="-72" w:hanging="590"/>
              <w:contextualSpacing w:val="0"/>
              <w:jc w:val="both"/>
              <w:rPr>
                <w:ins w:id="1099" w:author="IdeaPad" w:date="2025-12-17T12:45:00Z"/>
                <w:rFonts w:ascii="Cambria Math" w:hAnsi="Cambria Math" w:cs="Arial"/>
                <w:rPrChange w:id="1100" w:author="IdeaPad" w:date="2025-12-17T12:46:00Z">
                  <w:rPr>
                    <w:ins w:id="1101" w:author="IdeaPad" w:date="2025-12-17T12:45:00Z"/>
                    <w:rFonts w:ascii="Arial" w:hAnsi="Arial" w:cs="Arial"/>
                  </w:rPr>
                </w:rPrChange>
              </w:rPr>
            </w:pPr>
            <w:ins w:id="1102" w:author="IdeaPad" w:date="2025-12-17T12:45:00Z">
              <w:r w:rsidRPr="001B7488">
                <w:rPr>
                  <w:rFonts w:ascii="Cambria Math" w:hAnsi="Cambria Math" w:cs="Arial"/>
                  <w:rPrChange w:id="1103" w:author="IdeaPad" w:date="2025-12-17T12:46:00Z">
                    <w:rPr>
                      <w:rFonts w:ascii="Arial" w:hAnsi="Arial" w:cs="Arial"/>
                    </w:rPr>
                  </w:rPrChange>
                </w:rPr>
                <w:lastRenderedPageBreak/>
                <w:t xml:space="preserve">Installation Services shall be quoted separately (Schedule No. 4) and shall include rates or prices for local transportation to named place of final destination as </w:t>
              </w:r>
              <w:r w:rsidRPr="001B7488">
                <w:rPr>
                  <w:rFonts w:ascii="Cambria Math" w:hAnsi="Cambria Math" w:cs="Arial"/>
                  <w:b/>
                  <w:rPrChange w:id="1104" w:author="IdeaPad" w:date="2025-12-17T12:46:00Z">
                    <w:rPr>
                      <w:rFonts w:ascii="Arial" w:hAnsi="Arial" w:cs="Arial"/>
                      <w:b/>
                    </w:rPr>
                  </w:rPrChange>
                </w:rPr>
                <w:t>specified in the TDS,</w:t>
              </w:r>
              <w:r w:rsidRPr="001B7488">
                <w:rPr>
                  <w:rFonts w:ascii="Cambria Math" w:hAnsi="Cambria Math" w:cs="Arial"/>
                  <w:rPrChange w:id="1105" w:author="IdeaPad" w:date="2025-12-17T12:46:00Z">
                    <w:rPr>
                      <w:rFonts w:ascii="Arial" w:hAnsi="Arial" w:cs="Arial"/>
                    </w:rPr>
                  </w:rPrChange>
                </w:rPr>
                <w:t xml:space="preserve"> insurance and other services incidental to delivery of the plant, all labor, contractor’s equipment, temporary works, materials, consumables and all matters and things of whatsoever nature, including operations and maintenance services, the provision of operations and maintenance manuals, training, etc., where identified in the Tender Document, as necessary for the proper execution of the installation and other services, including all taxes, duties, levies and charges payable in the </w:t>
              </w:r>
            </w:ins>
            <w:ins w:id="1106" w:author="IdeaPad" w:date="2025-12-18T16:26:00Z">
              <w:r w:rsidR="00234813" w:rsidRPr="00234813">
                <w:rPr>
                  <w:rFonts w:ascii="Cambria Math" w:hAnsi="Cambria Math" w:cs="Arial"/>
                </w:rPr>
                <w:t>Procuring Entity</w:t>
              </w:r>
            </w:ins>
            <w:ins w:id="1107" w:author="IdeaPad" w:date="2025-12-17T12:45:00Z">
              <w:r w:rsidRPr="001B7488">
                <w:rPr>
                  <w:rFonts w:ascii="Cambria Math" w:hAnsi="Cambria Math" w:cs="Arial"/>
                  <w:rPrChange w:id="1108" w:author="IdeaPad" w:date="2025-12-17T12:46:00Z">
                    <w:rPr>
                      <w:rFonts w:ascii="Arial" w:hAnsi="Arial" w:cs="Arial"/>
                    </w:rPr>
                  </w:rPrChange>
                </w:rPr>
                <w:t>’s country as of twenty-eight (28) days prior to the deadline for submission of tenders.</w:t>
              </w:r>
            </w:ins>
          </w:p>
          <w:p w14:paraId="1E81F698" w14:textId="77777777" w:rsidR="00AC16FF" w:rsidRPr="001B7488" w:rsidRDefault="00AC16FF" w:rsidP="00965953">
            <w:pPr>
              <w:pStyle w:val="ListParagraph"/>
              <w:numPr>
                <w:ilvl w:val="0"/>
                <w:numId w:val="50"/>
              </w:numPr>
              <w:spacing w:before="60"/>
              <w:ind w:left="1220" w:right="-72" w:hanging="590"/>
              <w:contextualSpacing w:val="0"/>
              <w:jc w:val="both"/>
              <w:rPr>
                <w:ins w:id="1109" w:author="IdeaPad" w:date="2025-12-17T12:45:00Z"/>
                <w:rFonts w:ascii="Cambria Math" w:hAnsi="Cambria Math" w:cs="Arial"/>
                <w:rPrChange w:id="1110" w:author="IdeaPad" w:date="2025-12-17T12:46:00Z">
                  <w:rPr>
                    <w:ins w:id="1111" w:author="IdeaPad" w:date="2025-12-17T12:45:00Z"/>
                    <w:rFonts w:ascii="Arial" w:hAnsi="Arial" w:cs="Arial"/>
                  </w:rPr>
                </w:rPrChange>
              </w:rPr>
            </w:pPr>
            <w:ins w:id="1112" w:author="IdeaPad" w:date="2025-12-17T12:45:00Z">
              <w:r w:rsidRPr="001B7488">
                <w:rPr>
                  <w:rFonts w:ascii="Cambria Math" w:hAnsi="Cambria Math" w:cs="Arial"/>
                  <w:rPrChange w:id="1113" w:author="IdeaPad" w:date="2025-12-17T12:46:00Z">
                    <w:rPr>
                      <w:rFonts w:ascii="Arial" w:hAnsi="Arial" w:cs="Arial"/>
                    </w:rPr>
                  </w:rPrChange>
                </w:rPr>
                <w:t>Recommended spare parts shall be quoted separately (Schedule 6) as specified in either subparagraph (a) or (b) above in accordance with the origin of the spare parts</w:t>
              </w:r>
            </w:ins>
          </w:p>
          <w:p w14:paraId="06EB7804" w14:textId="77777777" w:rsidR="00AC16FF" w:rsidRPr="001B7488" w:rsidRDefault="00AC16FF">
            <w:pPr>
              <w:pStyle w:val="S1-subpara"/>
              <w:numPr>
                <w:ilvl w:val="0"/>
                <w:numId w:val="0"/>
              </w:numPr>
              <w:spacing w:before="60" w:after="0"/>
              <w:rPr>
                <w:ins w:id="1114" w:author="IdeaPad" w:date="2025-12-17T12:45:00Z"/>
                <w:rFonts w:ascii="Cambria Math" w:hAnsi="Cambria Math" w:cs="Arial"/>
                <w:sz w:val="22"/>
                <w:szCs w:val="22"/>
              </w:rPr>
              <w:pPrChange w:id="1115" w:author="IdeaPad" w:date="2025-12-17T12:46:00Z">
                <w:pPr>
                  <w:pStyle w:val="S1-subpara"/>
                  <w:numPr>
                    <w:ilvl w:val="0"/>
                    <w:numId w:val="0"/>
                  </w:numPr>
                  <w:tabs>
                    <w:tab w:val="clear" w:pos="576"/>
                  </w:tabs>
                  <w:spacing w:before="60" w:after="0"/>
                  <w:ind w:left="28" w:hanging="28"/>
                </w:pPr>
              </w:pPrChange>
            </w:pPr>
          </w:p>
        </w:tc>
      </w:tr>
      <w:tr w:rsidR="00AC16FF" w:rsidRPr="00241574" w14:paraId="00FDB799" w14:textId="77777777" w:rsidTr="00965953">
        <w:trPr>
          <w:trHeight w:val="674"/>
          <w:ins w:id="1116" w:author="IdeaPad" w:date="2025-12-17T12:46:00Z"/>
          <w:trPrChange w:id="1117" w:author="IdeaPad" w:date="2025-12-18T10:10:00Z">
            <w:trPr>
              <w:trHeight w:val="674"/>
            </w:trPr>
          </w:trPrChange>
        </w:trPr>
        <w:tc>
          <w:tcPr>
            <w:tcW w:w="1679" w:type="dxa"/>
            <w:vMerge/>
            <w:tcPrChange w:id="1118" w:author="IdeaPad" w:date="2025-12-18T10:10:00Z">
              <w:tcPr>
                <w:tcW w:w="1528" w:type="dxa"/>
                <w:gridSpan w:val="2"/>
                <w:vMerge/>
              </w:tcPr>
            </w:tcPrChange>
          </w:tcPr>
          <w:p w14:paraId="2CC98F2D" w14:textId="77777777" w:rsidR="00AC16FF" w:rsidRPr="006E74DB" w:rsidRDefault="00AC16FF" w:rsidP="00965953">
            <w:pPr>
              <w:rPr>
                <w:ins w:id="1119" w:author="IdeaPad" w:date="2025-12-17T12:46:00Z"/>
                <w:rFonts w:ascii="Cambria Math" w:hAnsi="Cambria Math"/>
                <w:b/>
              </w:rPr>
            </w:pPr>
          </w:p>
        </w:tc>
        <w:tc>
          <w:tcPr>
            <w:tcW w:w="746" w:type="dxa"/>
            <w:tcPrChange w:id="1120" w:author="IdeaPad" w:date="2025-12-18T10:10:00Z">
              <w:tcPr>
                <w:tcW w:w="1038" w:type="dxa"/>
                <w:gridSpan w:val="3"/>
              </w:tcPr>
            </w:tcPrChange>
          </w:tcPr>
          <w:p w14:paraId="4B868C89" w14:textId="6954AC20" w:rsidR="00AC16FF" w:rsidRDefault="00AC16FF" w:rsidP="00965953">
            <w:pPr>
              <w:rPr>
                <w:ins w:id="1121" w:author="IdeaPad" w:date="2025-12-17T12:46:00Z"/>
                <w:rFonts w:ascii="Cambria Math" w:hAnsi="Cambria Math"/>
              </w:rPr>
            </w:pPr>
            <w:ins w:id="1122" w:author="IdeaPad" w:date="2025-12-17T12:47:00Z">
              <w:r>
                <w:rPr>
                  <w:rFonts w:ascii="Cambria Math" w:hAnsi="Cambria Math"/>
                </w:rPr>
                <w:t>2</w:t>
              </w:r>
            </w:ins>
            <w:ins w:id="1123" w:author="IdeaPad" w:date="2025-12-18T16:38:00Z">
              <w:r w:rsidR="00961332">
                <w:rPr>
                  <w:rFonts w:ascii="Cambria Math" w:hAnsi="Cambria Math"/>
                </w:rPr>
                <w:t>6</w:t>
              </w:r>
            </w:ins>
            <w:ins w:id="1124" w:author="IdeaPad" w:date="2025-12-17T12:47:00Z">
              <w:r>
                <w:rPr>
                  <w:rFonts w:ascii="Cambria Math" w:hAnsi="Cambria Math"/>
                </w:rPr>
                <w:t>.8</w:t>
              </w:r>
            </w:ins>
          </w:p>
        </w:tc>
        <w:tc>
          <w:tcPr>
            <w:tcW w:w="6882" w:type="dxa"/>
            <w:tcPrChange w:id="1125" w:author="IdeaPad" w:date="2025-12-18T10:10:00Z">
              <w:tcPr>
                <w:tcW w:w="6784" w:type="dxa"/>
                <w:gridSpan w:val="3"/>
              </w:tcPr>
            </w:tcPrChange>
          </w:tcPr>
          <w:p w14:paraId="03CA3FC9" w14:textId="52A30F81" w:rsidR="00AC16FF" w:rsidRPr="001B7488" w:rsidRDefault="00AC16FF" w:rsidP="00965953">
            <w:pPr>
              <w:pStyle w:val="S1-subpara"/>
              <w:numPr>
                <w:ilvl w:val="0"/>
                <w:numId w:val="0"/>
              </w:numPr>
              <w:spacing w:before="60" w:after="0"/>
              <w:rPr>
                <w:ins w:id="1126" w:author="IdeaPad" w:date="2025-12-17T12:46:00Z"/>
                <w:rFonts w:ascii="Cambria Math" w:hAnsi="Cambria Math" w:cs="Arial"/>
                <w:sz w:val="22"/>
                <w:szCs w:val="22"/>
              </w:rPr>
            </w:pPr>
            <w:ins w:id="1127" w:author="IdeaPad" w:date="2025-12-17T12:47:00Z">
              <w:r w:rsidRPr="001B7488">
                <w:rPr>
                  <w:rFonts w:ascii="Cambria Math" w:hAnsi="Cambria Math" w:cs="Arial"/>
                  <w:sz w:val="22"/>
                  <w:szCs w:val="22"/>
                </w:rPr>
                <w:t>The current edition of INCOTERMS, published by the International Chamber of Commerce shall govern.</w:t>
              </w:r>
            </w:ins>
          </w:p>
        </w:tc>
      </w:tr>
      <w:tr w:rsidR="00AC16FF" w:rsidRPr="00241574" w14:paraId="01475DA2" w14:textId="77777777" w:rsidTr="00965953">
        <w:trPr>
          <w:trHeight w:val="494"/>
          <w:ins w:id="1128" w:author="IdeaPad" w:date="2025-12-17T12:47:00Z"/>
          <w:trPrChange w:id="1129" w:author="IdeaPad" w:date="2025-12-18T10:10:00Z">
            <w:trPr>
              <w:trHeight w:val="494"/>
            </w:trPr>
          </w:trPrChange>
        </w:trPr>
        <w:tc>
          <w:tcPr>
            <w:tcW w:w="1679" w:type="dxa"/>
            <w:vMerge/>
            <w:tcPrChange w:id="1130" w:author="IdeaPad" w:date="2025-12-18T10:10:00Z">
              <w:tcPr>
                <w:tcW w:w="1528" w:type="dxa"/>
                <w:gridSpan w:val="2"/>
                <w:vMerge/>
              </w:tcPr>
            </w:tcPrChange>
          </w:tcPr>
          <w:p w14:paraId="4C447AC2" w14:textId="77777777" w:rsidR="00AC16FF" w:rsidRPr="006E74DB" w:rsidRDefault="00AC16FF" w:rsidP="00965953">
            <w:pPr>
              <w:rPr>
                <w:ins w:id="1131" w:author="IdeaPad" w:date="2025-12-17T12:47:00Z"/>
                <w:rFonts w:ascii="Cambria Math" w:hAnsi="Cambria Math"/>
                <w:b/>
              </w:rPr>
            </w:pPr>
          </w:p>
        </w:tc>
        <w:tc>
          <w:tcPr>
            <w:tcW w:w="746" w:type="dxa"/>
            <w:tcPrChange w:id="1132" w:author="IdeaPad" w:date="2025-12-18T10:10:00Z">
              <w:tcPr>
                <w:tcW w:w="1038" w:type="dxa"/>
                <w:gridSpan w:val="3"/>
              </w:tcPr>
            </w:tcPrChange>
          </w:tcPr>
          <w:p w14:paraId="7A26467B" w14:textId="1C510351" w:rsidR="00AC16FF" w:rsidRDefault="00AC16FF" w:rsidP="00965953">
            <w:pPr>
              <w:rPr>
                <w:ins w:id="1133" w:author="IdeaPad" w:date="2025-12-17T12:47:00Z"/>
                <w:rFonts w:ascii="Cambria Math" w:hAnsi="Cambria Math"/>
              </w:rPr>
            </w:pPr>
            <w:ins w:id="1134" w:author="IdeaPad" w:date="2025-12-17T12:47:00Z">
              <w:r>
                <w:rPr>
                  <w:rFonts w:ascii="Cambria Math" w:hAnsi="Cambria Math"/>
                </w:rPr>
                <w:t>2</w:t>
              </w:r>
            </w:ins>
            <w:ins w:id="1135" w:author="IdeaPad" w:date="2025-12-18T16:38:00Z">
              <w:r w:rsidR="00961332">
                <w:rPr>
                  <w:rFonts w:ascii="Cambria Math" w:hAnsi="Cambria Math"/>
                </w:rPr>
                <w:t>6</w:t>
              </w:r>
            </w:ins>
            <w:ins w:id="1136" w:author="IdeaPad" w:date="2025-12-17T12:47:00Z">
              <w:r>
                <w:rPr>
                  <w:rFonts w:ascii="Cambria Math" w:hAnsi="Cambria Math"/>
                </w:rPr>
                <w:t>.9</w:t>
              </w:r>
            </w:ins>
          </w:p>
        </w:tc>
        <w:tc>
          <w:tcPr>
            <w:tcW w:w="6882" w:type="dxa"/>
            <w:tcPrChange w:id="1137" w:author="IdeaPad" w:date="2025-12-18T10:10:00Z">
              <w:tcPr>
                <w:tcW w:w="6784" w:type="dxa"/>
                <w:gridSpan w:val="3"/>
              </w:tcPr>
            </w:tcPrChange>
          </w:tcPr>
          <w:p w14:paraId="296ACD01" w14:textId="595A7E9D" w:rsidR="00AC16FF" w:rsidRPr="001B7488" w:rsidRDefault="00AC16FF" w:rsidP="00965953">
            <w:pPr>
              <w:pStyle w:val="S1-subpara"/>
              <w:numPr>
                <w:ilvl w:val="0"/>
                <w:numId w:val="0"/>
              </w:numPr>
              <w:spacing w:before="60" w:after="0"/>
              <w:rPr>
                <w:ins w:id="1138" w:author="IdeaPad" w:date="2025-12-17T12:47:00Z"/>
                <w:rFonts w:ascii="Cambria Math" w:hAnsi="Cambria Math" w:cs="Arial"/>
                <w:sz w:val="22"/>
                <w:szCs w:val="22"/>
              </w:rPr>
            </w:pPr>
            <w:ins w:id="1139" w:author="IdeaPad" w:date="2025-12-17T12:47:00Z">
              <w:r w:rsidRPr="001B7488">
                <w:rPr>
                  <w:rFonts w:ascii="Cambria Math" w:hAnsi="Cambria Math" w:cs="Arial"/>
                  <w:sz w:val="22"/>
                  <w:szCs w:val="22"/>
                </w:rPr>
                <w:t xml:space="preserve">The prices shall be either fixed or adjustable as specified in the </w:t>
              </w:r>
              <w:r w:rsidRPr="001B7488">
                <w:rPr>
                  <w:rFonts w:ascii="Cambria Math" w:hAnsi="Cambria Math" w:cs="Arial"/>
                  <w:b/>
                  <w:bCs/>
                  <w:sz w:val="22"/>
                  <w:szCs w:val="22"/>
                  <w:rPrChange w:id="1140" w:author="IdeaPad" w:date="2025-12-17T12:48:00Z">
                    <w:rPr>
                      <w:rFonts w:ascii="Cambria Math" w:hAnsi="Cambria Math" w:cs="Arial"/>
                      <w:sz w:val="22"/>
                      <w:szCs w:val="22"/>
                    </w:rPr>
                  </w:rPrChange>
                </w:rPr>
                <w:t>TDS</w:t>
              </w:r>
              <w:r w:rsidRPr="001B7488">
                <w:rPr>
                  <w:rFonts w:ascii="Cambria Math" w:hAnsi="Cambria Math" w:cs="Arial"/>
                  <w:sz w:val="22"/>
                  <w:szCs w:val="22"/>
                </w:rPr>
                <w:t>.</w:t>
              </w:r>
            </w:ins>
          </w:p>
        </w:tc>
      </w:tr>
      <w:tr w:rsidR="00AC16FF" w:rsidRPr="00241574" w14:paraId="711EAC14" w14:textId="77777777" w:rsidTr="00965953">
        <w:trPr>
          <w:trHeight w:val="494"/>
          <w:ins w:id="1141" w:author="IdeaPad" w:date="2025-12-17T12:48:00Z"/>
          <w:trPrChange w:id="1142" w:author="IdeaPad" w:date="2025-12-18T10:10:00Z">
            <w:trPr>
              <w:trHeight w:val="494"/>
            </w:trPr>
          </w:trPrChange>
        </w:trPr>
        <w:tc>
          <w:tcPr>
            <w:tcW w:w="1679" w:type="dxa"/>
            <w:vMerge/>
            <w:tcPrChange w:id="1143" w:author="IdeaPad" w:date="2025-12-18T10:10:00Z">
              <w:tcPr>
                <w:tcW w:w="1528" w:type="dxa"/>
                <w:gridSpan w:val="2"/>
                <w:vMerge/>
              </w:tcPr>
            </w:tcPrChange>
          </w:tcPr>
          <w:p w14:paraId="5919914D" w14:textId="77777777" w:rsidR="00AC16FF" w:rsidRPr="006E74DB" w:rsidRDefault="00AC16FF" w:rsidP="00965953">
            <w:pPr>
              <w:rPr>
                <w:ins w:id="1144" w:author="IdeaPad" w:date="2025-12-17T12:48:00Z"/>
                <w:rFonts w:ascii="Cambria Math" w:hAnsi="Cambria Math"/>
                <w:b/>
              </w:rPr>
            </w:pPr>
          </w:p>
        </w:tc>
        <w:tc>
          <w:tcPr>
            <w:tcW w:w="746" w:type="dxa"/>
            <w:tcPrChange w:id="1145" w:author="IdeaPad" w:date="2025-12-18T10:10:00Z">
              <w:tcPr>
                <w:tcW w:w="1038" w:type="dxa"/>
                <w:gridSpan w:val="3"/>
              </w:tcPr>
            </w:tcPrChange>
          </w:tcPr>
          <w:p w14:paraId="44E81A7A" w14:textId="6A588DC3" w:rsidR="00AC16FF" w:rsidRDefault="00AC16FF" w:rsidP="00965953">
            <w:pPr>
              <w:rPr>
                <w:ins w:id="1146" w:author="IdeaPad" w:date="2025-12-17T12:48:00Z"/>
                <w:rFonts w:ascii="Cambria Math" w:hAnsi="Cambria Math"/>
              </w:rPr>
            </w:pPr>
            <w:ins w:id="1147" w:author="IdeaPad" w:date="2025-12-17T12:49:00Z">
              <w:r>
                <w:rPr>
                  <w:rFonts w:ascii="Cambria Math" w:hAnsi="Cambria Math"/>
                </w:rPr>
                <w:t>2</w:t>
              </w:r>
            </w:ins>
            <w:ins w:id="1148" w:author="IdeaPad" w:date="2025-12-18T16:38:00Z">
              <w:r w:rsidR="00961332">
                <w:rPr>
                  <w:rFonts w:ascii="Cambria Math" w:hAnsi="Cambria Math"/>
                </w:rPr>
                <w:t>6</w:t>
              </w:r>
            </w:ins>
            <w:ins w:id="1149" w:author="IdeaPad" w:date="2025-12-17T12:49:00Z">
              <w:r>
                <w:rPr>
                  <w:rFonts w:ascii="Cambria Math" w:hAnsi="Cambria Math"/>
                </w:rPr>
                <w:t>.10</w:t>
              </w:r>
            </w:ins>
          </w:p>
        </w:tc>
        <w:tc>
          <w:tcPr>
            <w:tcW w:w="6882" w:type="dxa"/>
            <w:tcPrChange w:id="1150" w:author="IdeaPad" w:date="2025-12-18T10:10:00Z">
              <w:tcPr>
                <w:tcW w:w="6784" w:type="dxa"/>
                <w:gridSpan w:val="3"/>
              </w:tcPr>
            </w:tcPrChange>
          </w:tcPr>
          <w:p w14:paraId="174C9C8E" w14:textId="710ADF2F" w:rsidR="00AC16FF" w:rsidRPr="001B7488" w:rsidRDefault="00AC16FF" w:rsidP="00965953">
            <w:pPr>
              <w:pStyle w:val="S1-subpara"/>
              <w:numPr>
                <w:ilvl w:val="0"/>
                <w:numId w:val="0"/>
              </w:numPr>
              <w:spacing w:before="60" w:after="0"/>
              <w:rPr>
                <w:ins w:id="1151" w:author="IdeaPad" w:date="2025-12-17T12:48:00Z"/>
                <w:rFonts w:ascii="Cambria Math" w:hAnsi="Cambria Math" w:cs="Arial"/>
                <w:sz w:val="22"/>
                <w:szCs w:val="22"/>
              </w:rPr>
            </w:pPr>
            <w:ins w:id="1152" w:author="IdeaPad" w:date="2025-12-17T12:48:00Z">
              <w:r w:rsidRPr="001B7488">
                <w:rPr>
                  <w:rFonts w:ascii="Cambria Math" w:hAnsi="Cambria Math" w:cs="Arial"/>
                  <w:sz w:val="22"/>
                  <w:szCs w:val="22"/>
                </w:rPr>
                <w:t xml:space="preserve">In the case of </w:t>
              </w:r>
              <w:r w:rsidRPr="001B7488">
                <w:rPr>
                  <w:rFonts w:ascii="Cambria Math" w:hAnsi="Cambria Math" w:cs="Arial"/>
                  <w:b/>
                  <w:bCs/>
                  <w:sz w:val="22"/>
                  <w:szCs w:val="22"/>
                  <w:rPrChange w:id="1153" w:author="IdeaPad" w:date="2025-12-17T12:48:00Z">
                    <w:rPr>
                      <w:rFonts w:ascii="Cambria Math" w:hAnsi="Cambria Math" w:cs="Arial"/>
                      <w:sz w:val="22"/>
                      <w:szCs w:val="22"/>
                    </w:rPr>
                  </w:rPrChange>
                </w:rPr>
                <w:t>Fixed Price</w:t>
              </w:r>
              <w:r w:rsidRPr="001B7488">
                <w:rPr>
                  <w:rFonts w:ascii="Cambria Math" w:hAnsi="Cambria Math" w:cs="Arial"/>
                  <w:sz w:val="22"/>
                  <w:szCs w:val="22"/>
                </w:rPr>
                <w:t>, prices quoted by the Tenderer shall be fixed during the Tenderer’s performance of the contract and not subject to variation on any account.  A tender submitted with an adjustable price quotation will be treated as non-responsive and rejected.</w:t>
              </w:r>
            </w:ins>
          </w:p>
        </w:tc>
      </w:tr>
      <w:tr w:rsidR="00AC16FF" w:rsidRPr="00241574" w14:paraId="733D684A" w14:textId="77777777" w:rsidTr="00965953">
        <w:trPr>
          <w:trHeight w:val="494"/>
          <w:ins w:id="1154" w:author="IdeaPad" w:date="2025-12-17T12:49:00Z"/>
          <w:trPrChange w:id="1155" w:author="IdeaPad" w:date="2025-12-18T10:10:00Z">
            <w:trPr>
              <w:trHeight w:val="494"/>
            </w:trPr>
          </w:trPrChange>
        </w:trPr>
        <w:tc>
          <w:tcPr>
            <w:tcW w:w="1679" w:type="dxa"/>
            <w:vMerge/>
            <w:tcPrChange w:id="1156" w:author="IdeaPad" w:date="2025-12-18T10:10:00Z">
              <w:tcPr>
                <w:tcW w:w="1528" w:type="dxa"/>
                <w:gridSpan w:val="2"/>
                <w:vMerge/>
              </w:tcPr>
            </w:tcPrChange>
          </w:tcPr>
          <w:p w14:paraId="23E3B1C5" w14:textId="77777777" w:rsidR="00AC16FF" w:rsidRPr="006E74DB" w:rsidRDefault="00AC16FF" w:rsidP="00965953">
            <w:pPr>
              <w:rPr>
                <w:ins w:id="1157" w:author="IdeaPad" w:date="2025-12-17T12:49:00Z"/>
                <w:rFonts w:ascii="Cambria Math" w:hAnsi="Cambria Math"/>
                <w:b/>
              </w:rPr>
            </w:pPr>
          </w:p>
        </w:tc>
        <w:tc>
          <w:tcPr>
            <w:tcW w:w="746" w:type="dxa"/>
            <w:tcPrChange w:id="1158" w:author="IdeaPad" w:date="2025-12-18T10:10:00Z">
              <w:tcPr>
                <w:tcW w:w="1038" w:type="dxa"/>
                <w:gridSpan w:val="3"/>
              </w:tcPr>
            </w:tcPrChange>
          </w:tcPr>
          <w:p w14:paraId="712792A1" w14:textId="4C6490BE" w:rsidR="00AC16FF" w:rsidRDefault="00AC16FF" w:rsidP="00965953">
            <w:pPr>
              <w:rPr>
                <w:ins w:id="1159" w:author="IdeaPad" w:date="2025-12-17T12:49:00Z"/>
                <w:rFonts w:ascii="Cambria Math" w:hAnsi="Cambria Math"/>
              </w:rPr>
            </w:pPr>
            <w:ins w:id="1160" w:author="IdeaPad" w:date="2025-12-17T12:49:00Z">
              <w:r>
                <w:rPr>
                  <w:rFonts w:ascii="Cambria Math" w:hAnsi="Cambria Math"/>
                </w:rPr>
                <w:t>2</w:t>
              </w:r>
            </w:ins>
            <w:ins w:id="1161" w:author="IdeaPad" w:date="2025-12-18T16:38:00Z">
              <w:r w:rsidR="00961332">
                <w:rPr>
                  <w:rFonts w:ascii="Cambria Math" w:hAnsi="Cambria Math"/>
                </w:rPr>
                <w:t>6</w:t>
              </w:r>
            </w:ins>
            <w:ins w:id="1162" w:author="IdeaPad" w:date="2025-12-17T12:49:00Z">
              <w:r>
                <w:rPr>
                  <w:rFonts w:ascii="Cambria Math" w:hAnsi="Cambria Math"/>
                </w:rPr>
                <w:t>.11</w:t>
              </w:r>
            </w:ins>
          </w:p>
        </w:tc>
        <w:tc>
          <w:tcPr>
            <w:tcW w:w="6882" w:type="dxa"/>
            <w:tcPrChange w:id="1163" w:author="IdeaPad" w:date="2025-12-18T10:10:00Z">
              <w:tcPr>
                <w:tcW w:w="6784" w:type="dxa"/>
                <w:gridSpan w:val="3"/>
              </w:tcPr>
            </w:tcPrChange>
          </w:tcPr>
          <w:p w14:paraId="16310FF2" w14:textId="4E317C7B" w:rsidR="00AC16FF" w:rsidRPr="001B7488" w:rsidRDefault="00AC16FF" w:rsidP="00965953">
            <w:pPr>
              <w:pStyle w:val="S1-subpara"/>
              <w:numPr>
                <w:ilvl w:val="0"/>
                <w:numId w:val="0"/>
              </w:numPr>
              <w:spacing w:before="60" w:after="0"/>
              <w:rPr>
                <w:ins w:id="1164" w:author="IdeaPad" w:date="2025-12-17T12:49:00Z"/>
                <w:rFonts w:ascii="Cambria Math" w:hAnsi="Cambria Math" w:cs="Arial"/>
                <w:sz w:val="22"/>
                <w:szCs w:val="22"/>
              </w:rPr>
            </w:pPr>
            <w:ins w:id="1165" w:author="IdeaPad" w:date="2025-12-17T12:49:00Z">
              <w:r w:rsidRPr="001B7488">
                <w:rPr>
                  <w:rFonts w:ascii="Cambria Math" w:hAnsi="Cambria Math" w:cs="Arial"/>
                  <w:sz w:val="22"/>
                  <w:szCs w:val="22"/>
                </w:rPr>
                <w:t xml:space="preserve">In the case of </w:t>
              </w:r>
              <w:r w:rsidRPr="001B7488">
                <w:rPr>
                  <w:rFonts w:ascii="Cambria Math" w:hAnsi="Cambria Math" w:cs="Arial"/>
                  <w:b/>
                  <w:bCs/>
                  <w:sz w:val="22"/>
                  <w:szCs w:val="22"/>
                  <w:rPrChange w:id="1166" w:author="IdeaPad" w:date="2025-12-17T12:49:00Z">
                    <w:rPr>
                      <w:rFonts w:ascii="Cambria Math" w:hAnsi="Cambria Math" w:cs="Arial"/>
                      <w:sz w:val="22"/>
                      <w:szCs w:val="22"/>
                    </w:rPr>
                  </w:rPrChange>
                </w:rPr>
                <w:t>Adjustable Price</w:t>
              </w:r>
              <w:r w:rsidRPr="001B7488">
                <w:rPr>
                  <w:rFonts w:ascii="Cambria Math" w:hAnsi="Cambria Math" w:cs="Arial"/>
                  <w:sz w:val="22"/>
                  <w:szCs w:val="22"/>
                </w:rPr>
                <w:t>, prices quoted by the Tenderer shall be subject to adjustment during performance of the contract to reflect changes in the cost elements such as labor, material, transport and contractor’s equipment in accordance with the procedures specified in the corresponding Appendix to the Contract Agreement.  A tender submitted with a fixed price quotation will not be rejected, but the price adjustment will be treated as zero.  Tenderers are required to indicate the source of labor and material indices in the corresponding Form in Section 5, Tender and Contract Forms</w:t>
              </w:r>
              <w:r>
                <w:rPr>
                  <w:rFonts w:ascii="Cambria Math" w:hAnsi="Cambria Math" w:cs="Arial"/>
                  <w:sz w:val="22"/>
                  <w:szCs w:val="22"/>
                </w:rPr>
                <w:t>.</w:t>
              </w:r>
            </w:ins>
          </w:p>
        </w:tc>
      </w:tr>
      <w:tr w:rsidR="00AC16FF" w:rsidRPr="00241574" w14:paraId="1DE3FB6E" w14:textId="77777777" w:rsidTr="00965953">
        <w:trPr>
          <w:trHeight w:val="494"/>
          <w:ins w:id="1167" w:author="IdeaPad" w:date="2025-12-17T12:49:00Z"/>
          <w:trPrChange w:id="1168" w:author="IdeaPad" w:date="2025-12-18T10:10:00Z">
            <w:trPr>
              <w:trHeight w:val="494"/>
            </w:trPr>
          </w:trPrChange>
        </w:trPr>
        <w:tc>
          <w:tcPr>
            <w:tcW w:w="1679" w:type="dxa"/>
            <w:vMerge/>
            <w:tcPrChange w:id="1169" w:author="IdeaPad" w:date="2025-12-18T10:10:00Z">
              <w:tcPr>
                <w:tcW w:w="1528" w:type="dxa"/>
                <w:gridSpan w:val="2"/>
                <w:vMerge/>
              </w:tcPr>
            </w:tcPrChange>
          </w:tcPr>
          <w:p w14:paraId="1DA9D0DD" w14:textId="77777777" w:rsidR="00AC16FF" w:rsidRPr="006E74DB" w:rsidRDefault="00AC16FF" w:rsidP="00965953">
            <w:pPr>
              <w:rPr>
                <w:ins w:id="1170" w:author="IdeaPad" w:date="2025-12-17T12:49:00Z"/>
                <w:rFonts w:ascii="Cambria Math" w:hAnsi="Cambria Math"/>
                <w:b/>
              </w:rPr>
            </w:pPr>
          </w:p>
        </w:tc>
        <w:tc>
          <w:tcPr>
            <w:tcW w:w="746" w:type="dxa"/>
            <w:tcPrChange w:id="1171" w:author="IdeaPad" w:date="2025-12-18T10:10:00Z">
              <w:tcPr>
                <w:tcW w:w="1038" w:type="dxa"/>
                <w:gridSpan w:val="3"/>
              </w:tcPr>
            </w:tcPrChange>
          </w:tcPr>
          <w:p w14:paraId="16BE7971" w14:textId="45260402" w:rsidR="00AC16FF" w:rsidRDefault="00AC16FF" w:rsidP="00965953">
            <w:pPr>
              <w:rPr>
                <w:ins w:id="1172" w:author="IdeaPad" w:date="2025-12-17T12:49:00Z"/>
                <w:rFonts w:ascii="Cambria Math" w:hAnsi="Cambria Math"/>
              </w:rPr>
            </w:pPr>
            <w:ins w:id="1173" w:author="IdeaPad" w:date="2025-12-17T12:55:00Z">
              <w:r>
                <w:rPr>
                  <w:rFonts w:ascii="Cambria Math" w:hAnsi="Cambria Math"/>
                </w:rPr>
                <w:t>2</w:t>
              </w:r>
            </w:ins>
            <w:ins w:id="1174" w:author="IdeaPad" w:date="2025-12-18T16:38:00Z">
              <w:r w:rsidR="00961332">
                <w:rPr>
                  <w:rFonts w:ascii="Cambria Math" w:hAnsi="Cambria Math"/>
                </w:rPr>
                <w:t>6</w:t>
              </w:r>
            </w:ins>
            <w:ins w:id="1175" w:author="IdeaPad" w:date="2025-12-17T12:55:00Z">
              <w:r>
                <w:rPr>
                  <w:rFonts w:ascii="Cambria Math" w:hAnsi="Cambria Math"/>
                </w:rPr>
                <w:t>.12</w:t>
              </w:r>
            </w:ins>
          </w:p>
        </w:tc>
        <w:tc>
          <w:tcPr>
            <w:tcW w:w="6882" w:type="dxa"/>
            <w:tcPrChange w:id="1176" w:author="IdeaPad" w:date="2025-12-18T10:10:00Z">
              <w:tcPr>
                <w:tcW w:w="6784" w:type="dxa"/>
                <w:gridSpan w:val="3"/>
              </w:tcPr>
            </w:tcPrChange>
          </w:tcPr>
          <w:p w14:paraId="24459EA6" w14:textId="46EDE60B" w:rsidR="00AC16FF" w:rsidRPr="001B7488" w:rsidRDefault="00AC16FF" w:rsidP="00965953">
            <w:pPr>
              <w:pStyle w:val="S1-subpara"/>
              <w:numPr>
                <w:ilvl w:val="0"/>
                <w:numId w:val="0"/>
              </w:numPr>
              <w:spacing w:before="60" w:after="0"/>
              <w:rPr>
                <w:ins w:id="1177" w:author="IdeaPad" w:date="2025-12-17T12:49:00Z"/>
                <w:rFonts w:ascii="Cambria Math" w:hAnsi="Cambria Math" w:cs="Arial"/>
                <w:sz w:val="22"/>
                <w:szCs w:val="22"/>
              </w:rPr>
            </w:pPr>
            <w:ins w:id="1178" w:author="IdeaPad" w:date="2025-12-17T12:50:00Z">
              <w:r w:rsidRPr="001B7488">
                <w:rPr>
                  <w:rFonts w:ascii="Cambria Math" w:hAnsi="Cambria Math" w:cs="Arial"/>
                  <w:sz w:val="22"/>
                  <w:szCs w:val="22"/>
                </w:rPr>
                <w:t xml:space="preserve">If </w:t>
              </w:r>
            </w:ins>
            <w:ins w:id="1179" w:author="IdeaPad" w:date="2025-12-18T16:38:00Z">
              <w:r w:rsidR="00961332" w:rsidRPr="001B7488">
                <w:rPr>
                  <w:rFonts w:ascii="Cambria Math" w:hAnsi="Cambria Math" w:cs="Arial"/>
                  <w:sz w:val="22"/>
                  <w:szCs w:val="22"/>
                </w:rPr>
                <w:t>so,</w:t>
              </w:r>
            </w:ins>
            <w:ins w:id="1180" w:author="IdeaPad" w:date="2025-12-17T12:50:00Z">
              <w:r w:rsidRPr="001B7488">
                <w:rPr>
                  <w:rFonts w:ascii="Cambria Math" w:hAnsi="Cambria Math" w:cs="Arial"/>
                  <w:sz w:val="22"/>
                  <w:szCs w:val="22"/>
                </w:rPr>
                <w:t xml:space="preserve"> indicated </w:t>
              </w:r>
              <w:r w:rsidRPr="00267A76">
                <w:rPr>
                  <w:rFonts w:ascii="Cambria Math" w:hAnsi="Cambria Math" w:cs="Arial"/>
                  <w:sz w:val="22"/>
                  <w:szCs w:val="22"/>
                  <w:highlight w:val="yellow"/>
                  <w:rPrChange w:id="1181" w:author="IdeaPad" w:date="2025-12-21T16:54:00Z">
                    <w:rPr>
                      <w:rFonts w:ascii="Cambria Math" w:hAnsi="Cambria Math" w:cs="Arial"/>
                      <w:sz w:val="22"/>
                      <w:szCs w:val="22"/>
                    </w:rPr>
                  </w:rPrChange>
                </w:rPr>
                <w:t>in ITT 1</w:t>
              </w:r>
            </w:ins>
            <w:ins w:id="1182" w:author="IdeaPad" w:date="2025-12-21T16:54:00Z">
              <w:r w:rsidR="00267A76" w:rsidRPr="00267A76">
                <w:rPr>
                  <w:rFonts w:ascii="Cambria Math" w:hAnsi="Cambria Math" w:cs="Arial"/>
                  <w:sz w:val="22"/>
                  <w:szCs w:val="22"/>
                  <w:highlight w:val="yellow"/>
                  <w:rPrChange w:id="1183" w:author="IdeaPad" w:date="2025-12-21T16:54:00Z">
                    <w:rPr>
                      <w:rFonts w:ascii="Cambria Math" w:hAnsi="Cambria Math" w:cs="Arial"/>
                      <w:sz w:val="22"/>
                      <w:szCs w:val="22"/>
                    </w:rPr>
                  </w:rPrChange>
                </w:rPr>
                <w:t>9</w:t>
              </w:r>
            </w:ins>
            <w:ins w:id="1184" w:author="IdeaPad" w:date="2025-12-17T12:50:00Z">
              <w:r w:rsidRPr="00267A76">
                <w:rPr>
                  <w:rFonts w:ascii="Cambria Math" w:hAnsi="Cambria Math" w:cs="Arial"/>
                  <w:sz w:val="22"/>
                  <w:szCs w:val="22"/>
                  <w:highlight w:val="yellow"/>
                  <w:rPrChange w:id="1185" w:author="IdeaPad" w:date="2025-12-21T16:54:00Z">
                    <w:rPr>
                      <w:rFonts w:ascii="Cambria Math" w:hAnsi="Cambria Math" w:cs="Arial"/>
                      <w:sz w:val="22"/>
                      <w:szCs w:val="22"/>
                    </w:rPr>
                  </w:rPrChange>
                </w:rPr>
                <w:t>.</w:t>
              </w:r>
            </w:ins>
            <w:ins w:id="1186" w:author="IdeaPad" w:date="2025-12-21T16:54:00Z">
              <w:r w:rsidR="00267A76" w:rsidRPr="00267A76">
                <w:rPr>
                  <w:rFonts w:ascii="Cambria Math" w:hAnsi="Cambria Math" w:cs="Arial"/>
                  <w:sz w:val="22"/>
                  <w:szCs w:val="22"/>
                  <w:highlight w:val="yellow"/>
                  <w:rPrChange w:id="1187" w:author="IdeaPad" w:date="2025-12-21T16:54:00Z">
                    <w:rPr>
                      <w:rFonts w:ascii="Cambria Math" w:hAnsi="Cambria Math" w:cs="Arial"/>
                      <w:sz w:val="22"/>
                      <w:szCs w:val="22"/>
                    </w:rPr>
                  </w:rPrChange>
                </w:rPr>
                <w:t>1</w:t>
              </w:r>
            </w:ins>
            <w:ins w:id="1188" w:author="IdeaPad" w:date="2025-12-17T12:50:00Z">
              <w:r w:rsidRPr="00267A76">
                <w:rPr>
                  <w:rFonts w:ascii="Cambria Math" w:hAnsi="Cambria Math" w:cs="Arial"/>
                  <w:sz w:val="22"/>
                  <w:szCs w:val="22"/>
                  <w:highlight w:val="yellow"/>
                  <w:rPrChange w:id="1189" w:author="IdeaPad" w:date="2025-12-21T16:54:00Z">
                    <w:rPr>
                      <w:rFonts w:ascii="Cambria Math" w:hAnsi="Cambria Math" w:cs="Arial"/>
                      <w:sz w:val="22"/>
                      <w:szCs w:val="22"/>
                    </w:rPr>
                  </w:rPrChange>
                </w:rPr>
                <w:t>,</w:t>
              </w:r>
              <w:r w:rsidRPr="001B7488">
                <w:rPr>
                  <w:rFonts w:ascii="Cambria Math" w:hAnsi="Cambria Math" w:cs="Arial"/>
                  <w:sz w:val="22"/>
                  <w:szCs w:val="22"/>
                </w:rPr>
                <w:t xml:space="preserve"> tenders are to be invited for individual lots or for any combination of lots (packages).  Tenderers wishing to offer any price reduction (discount) for the award of more than one lot shall specify in their Tender Submission Letter the price reductions applicable to each package, or alternatively, to individual Contracts within the package, and the manner in which the price reductions will apply.</w:t>
              </w:r>
            </w:ins>
          </w:p>
        </w:tc>
      </w:tr>
      <w:tr w:rsidR="00AC16FF" w:rsidRPr="00241574" w14:paraId="58719B61" w14:textId="77777777" w:rsidTr="00965953">
        <w:trPr>
          <w:trHeight w:val="890"/>
          <w:trPrChange w:id="1190" w:author="IdeaPad" w:date="2025-12-18T10:10:00Z">
            <w:trPr>
              <w:trHeight w:val="890"/>
            </w:trPr>
          </w:trPrChange>
        </w:trPr>
        <w:tc>
          <w:tcPr>
            <w:tcW w:w="1679" w:type="dxa"/>
            <w:vMerge/>
            <w:tcPrChange w:id="1191" w:author="IdeaPad" w:date="2025-12-18T10:10:00Z">
              <w:tcPr>
                <w:tcW w:w="1528" w:type="dxa"/>
                <w:gridSpan w:val="2"/>
                <w:vMerge/>
              </w:tcPr>
            </w:tcPrChange>
          </w:tcPr>
          <w:p w14:paraId="7417F644" w14:textId="77777777" w:rsidR="00AC16FF" w:rsidRPr="006E74DB" w:rsidRDefault="00AC16FF" w:rsidP="00965953">
            <w:pPr>
              <w:rPr>
                <w:rFonts w:ascii="Cambria Math" w:hAnsi="Cambria Math"/>
                <w:b/>
              </w:rPr>
            </w:pPr>
          </w:p>
        </w:tc>
        <w:tc>
          <w:tcPr>
            <w:tcW w:w="746" w:type="dxa"/>
            <w:tcPrChange w:id="1192" w:author="IdeaPad" w:date="2025-12-18T10:10:00Z">
              <w:tcPr>
                <w:tcW w:w="1038" w:type="dxa"/>
                <w:gridSpan w:val="3"/>
              </w:tcPr>
            </w:tcPrChange>
          </w:tcPr>
          <w:p w14:paraId="564F913A" w14:textId="2875B08C" w:rsidR="00AC16FF" w:rsidRPr="006E74DB" w:rsidRDefault="00AC16FF" w:rsidP="00965953">
            <w:pPr>
              <w:rPr>
                <w:rFonts w:ascii="Cambria Math" w:hAnsi="Cambria Math"/>
              </w:rPr>
            </w:pPr>
            <w:del w:id="1193" w:author="IdeaPad" w:date="2025-12-18T16:38:00Z">
              <w:r w:rsidRPr="006E74DB" w:rsidDel="00961332">
                <w:rPr>
                  <w:rFonts w:ascii="Cambria Math" w:hAnsi="Cambria Math"/>
                </w:rPr>
                <w:delText>23</w:delText>
              </w:r>
            </w:del>
            <w:ins w:id="1194" w:author="IdeaPad" w:date="2025-12-18T16:38:00Z">
              <w:r w:rsidR="00961332" w:rsidRPr="006E74DB">
                <w:rPr>
                  <w:rFonts w:ascii="Cambria Math" w:hAnsi="Cambria Math"/>
                </w:rPr>
                <w:t>2</w:t>
              </w:r>
              <w:r w:rsidR="00961332">
                <w:rPr>
                  <w:rFonts w:ascii="Cambria Math" w:hAnsi="Cambria Math"/>
                </w:rPr>
                <w:t>6</w:t>
              </w:r>
            </w:ins>
            <w:r w:rsidRPr="006E74DB">
              <w:rPr>
                <w:rFonts w:ascii="Cambria Math" w:hAnsi="Cambria Math"/>
              </w:rPr>
              <w:t>.</w:t>
            </w:r>
            <w:ins w:id="1195" w:author="IdeaPad" w:date="2025-12-17T17:50:00Z">
              <w:r>
                <w:rPr>
                  <w:rFonts w:ascii="Cambria Math" w:hAnsi="Cambria Math"/>
                </w:rPr>
                <w:t>1</w:t>
              </w:r>
            </w:ins>
            <w:r w:rsidRPr="006E74DB">
              <w:rPr>
                <w:rFonts w:ascii="Cambria Math" w:hAnsi="Cambria Math"/>
              </w:rPr>
              <w:t>3</w:t>
            </w:r>
          </w:p>
        </w:tc>
        <w:tc>
          <w:tcPr>
            <w:tcW w:w="6882" w:type="dxa"/>
            <w:tcPrChange w:id="1196" w:author="IdeaPad" w:date="2025-12-18T10:10:00Z">
              <w:tcPr>
                <w:tcW w:w="6784" w:type="dxa"/>
                <w:gridSpan w:val="3"/>
              </w:tcPr>
            </w:tcPrChange>
          </w:tcPr>
          <w:p w14:paraId="45834818" w14:textId="12C8BC81" w:rsidR="00AC16FF" w:rsidRPr="006E74DB" w:rsidRDefault="00AC16FF" w:rsidP="00965953">
            <w:pPr>
              <w:pStyle w:val="Sub-ClauseText"/>
              <w:keepLines/>
              <w:spacing w:before="0" w:after="0"/>
              <w:rPr>
                <w:rFonts w:ascii="Cambria Math" w:hAnsi="Cambria Math" w:cs="Arial"/>
                <w:color w:val="000000"/>
                <w:sz w:val="22"/>
                <w:szCs w:val="22"/>
                <w:lang w:val="en-GB"/>
              </w:rPr>
            </w:pPr>
            <w:ins w:id="1197" w:author="IdeaPad" w:date="2025-12-17T17:50:00Z">
              <w:r w:rsidRPr="002C1C61">
                <w:rPr>
                  <w:rFonts w:ascii="Cambria Math" w:hAnsi="Cambria Math" w:cs="Arial"/>
                  <w:sz w:val="22"/>
                  <w:szCs w:val="22"/>
                  <w:lang w:val="en-GB"/>
                </w:rPr>
                <w:t>Tenderers wishing to offer any unconditional discount shall specify in their Letter of Tender the offered discounts and the manner in which price discounts will apply.</w:t>
              </w:r>
            </w:ins>
            <w:del w:id="1198" w:author="IdeaPad" w:date="2025-12-17T17:49:00Z">
              <w:r w:rsidRPr="000C58D6" w:rsidDel="002C1C61">
                <w:rPr>
                  <w:rFonts w:ascii="Cambria Math" w:hAnsi="Cambria Math" w:cs="Arial"/>
                  <w:sz w:val="22"/>
                  <w:szCs w:val="22"/>
                  <w:lang w:val="en-GB"/>
                </w:rPr>
                <w:delText xml:space="preserve">Tenders are being invited either for one or more items on an ‘item-by-item” basis or for a single lot or for a number of lots on “lot-by-lot” basis, as specified in the </w:delText>
              </w:r>
              <w:r w:rsidRPr="000C58D6" w:rsidDel="002C1C61">
                <w:rPr>
                  <w:rFonts w:ascii="Cambria Math" w:hAnsi="Cambria Math" w:cs="Arial"/>
                  <w:b/>
                  <w:sz w:val="22"/>
                  <w:szCs w:val="22"/>
                  <w:lang w:val="en-GB"/>
                </w:rPr>
                <w:delText>TDS</w:delText>
              </w:r>
              <w:r w:rsidRPr="000C58D6" w:rsidDel="002C1C61">
                <w:rPr>
                  <w:rFonts w:ascii="Cambria Math" w:hAnsi="Cambria Math" w:cs="Arial"/>
                  <w:sz w:val="22"/>
                  <w:szCs w:val="22"/>
                  <w:lang w:val="en-GB"/>
                </w:rPr>
                <w:delText>.</w:delText>
              </w:r>
            </w:del>
          </w:p>
        </w:tc>
      </w:tr>
      <w:tr w:rsidR="00AC16FF" w:rsidRPr="00241574" w14:paraId="24A2CF3C" w14:textId="77777777" w:rsidTr="00965953">
        <w:tc>
          <w:tcPr>
            <w:tcW w:w="1679" w:type="dxa"/>
            <w:vMerge/>
            <w:tcPrChange w:id="1199" w:author="IdeaPad" w:date="2025-12-18T10:10:00Z">
              <w:tcPr>
                <w:tcW w:w="1528" w:type="dxa"/>
                <w:gridSpan w:val="2"/>
                <w:vMerge/>
              </w:tcPr>
            </w:tcPrChange>
          </w:tcPr>
          <w:p w14:paraId="1962D033" w14:textId="77777777" w:rsidR="00AC16FF" w:rsidRPr="006E74DB" w:rsidRDefault="00AC16FF" w:rsidP="00965953">
            <w:pPr>
              <w:rPr>
                <w:rFonts w:ascii="Cambria Math" w:hAnsi="Cambria Math"/>
                <w:b/>
              </w:rPr>
            </w:pPr>
          </w:p>
        </w:tc>
        <w:tc>
          <w:tcPr>
            <w:tcW w:w="746" w:type="dxa"/>
            <w:tcPrChange w:id="1200" w:author="IdeaPad" w:date="2025-12-18T10:10:00Z">
              <w:tcPr>
                <w:tcW w:w="1038" w:type="dxa"/>
                <w:gridSpan w:val="3"/>
              </w:tcPr>
            </w:tcPrChange>
          </w:tcPr>
          <w:p w14:paraId="7EDA06F2" w14:textId="45CA892C" w:rsidR="00AC16FF" w:rsidRPr="006E74DB" w:rsidRDefault="00AC16FF" w:rsidP="00965953">
            <w:pPr>
              <w:rPr>
                <w:rFonts w:ascii="Cambria Math" w:hAnsi="Cambria Math"/>
              </w:rPr>
            </w:pPr>
            <w:del w:id="1201" w:author="IdeaPad" w:date="2025-12-18T16:38:00Z">
              <w:r w:rsidRPr="006E74DB" w:rsidDel="00961332">
                <w:rPr>
                  <w:rFonts w:ascii="Cambria Math" w:hAnsi="Cambria Math"/>
                </w:rPr>
                <w:delText>23</w:delText>
              </w:r>
            </w:del>
            <w:ins w:id="1202" w:author="IdeaPad" w:date="2025-12-18T16:38:00Z">
              <w:r w:rsidR="00961332" w:rsidRPr="006E74DB">
                <w:rPr>
                  <w:rFonts w:ascii="Cambria Math" w:hAnsi="Cambria Math"/>
                </w:rPr>
                <w:t>2</w:t>
              </w:r>
              <w:r w:rsidR="00961332">
                <w:rPr>
                  <w:rFonts w:ascii="Cambria Math" w:hAnsi="Cambria Math"/>
                </w:rPr>
                <w:t>6</w:t>
              </w:r>
            </w:ins>
            <w:r w:rsidRPr="006E74DB">
              <w:rPr>
                <w:rFonts w:ascii="Cambria Math" w:hAnsi="Cambria Math"/>
              </w:rPr>
              <w:t>.</w:t>
            </w:r>
            <w:ins w:id="1203" w:author="IdeaPad" w:date="2025-12-17T17:55:00Z">
              <w:r>
                <w:rPr>
                  <w:rFonts w:ascii="Cambria Math" w:hAnsi="Cambria Math"/>
                </w:rPr>
                <w:t>1</w:t>
              </w:r>
            </w:ins>
            <w:r w:rsidRPr="006E74DB">
              <w:rPr>
                <w:rFonts w:ascii="Cambria Math" w:hAnsi="Cambria Math"/>
              </w:rPr>
              <w:t>4</w:t>
            </w:r>
          </w:p>
        </w:tc>
        <w:tc>
          <w:tcPr>
            <w:tcW w:w="6882" w:type="dxa"/>
            <w:tcPrChange w:id="1204" w:author="IdeaPad" w:date="2025-12-18T10:10:00Z">
              <w:tcPr>
                <w:tcW w:w="6784" w:type="dxa"/>
                <w:gridSpan w:val="3"/>
              </w:tcPr>
            </w:tcPrChange>
          </w:tcPr>
          <w:p w14:paraId="0D496AA1" w14:textId="49480CFA" w:rsidR="00AC16FF" w:rsidRDefault="00AC16FF" w:rsidP="00965953">
            <w:pPr>
              <w:pStyle w:val="Sub-ClauseText"/>
              <w:keepLines/>
              <w:spacing w:before="0" w:after="0"/>
              <w:rPr>
                <w:rFonts w:ascii="Cambria Math" w:hAnsi="Cambria Math" w:cs="Arial"/>
                <w:sz w:val="22"/>
                <w:szCs w:val="22"/>
                <w:lang w:val="en-GB"/>
              </w:rPr>
            </w:pPr>
            <w:r w:rsidRPr="000C58D6">
              <w:rPr>
                <w:rFonts w:ascii="Cambria Math" w:hAnsi="Cambria Math" w:cs="Arial"/>
                <w:sz w:val="22"/>
                <w:szCs w:val="22"/>
                <w:lang w:val="en-GB"/>
              </w:rPr>
              <w:t xml:space="preserve">All items or lots in Section 6: </w:t>
            </w:r>
            <w:r w:rsidRPr="000C58D6">
              <w:rPr>
                <w:rFonts w:ascii="Cambria Math" w:hAnsi="Cambria Math" w:cs="Arial"/>
                <w:b/>
                <w:sz w:val="22"/>
                <w:szCs w:val="22"/>
                <w:lang w:val="en-GB"/>
              </w:rPr>
              <w:t>Schedule of Requirements</w:t>
            </w:r>
            <w:r w:rsidRPr="000C58D6">
              <w:rPr>
                <w:rFonts w:ascii="Cambria Math" w:hAnsi="Cambria Math" w:cs="Arial"/>
                <w:sz w:val="22"/>
                <w:szCs w:val="22"/>
                <w:lang w:val="en-GB"/>
              </w:rPr>
              <w:t xml:space="preserve"> must be listed and priced separately on the Price Schedule following the Form </w:t>
            </w:r>
            <w:del w:id="1205" w:author="IdeaPad" w:date="2025-12-21T18:09:00Z">
              <w:r w:rsidRPr="000C58D6" w:rsidDel="00220BD2">
                <w:rPr>
                  <w:rFonts w:ascii="Cambria Math" w:hAnsi="Cambria Math" w:cs="Arial"/>
                  <w:b/>
                  <w:sz w:val="22"/>
                  <w:szCs w:val="22"/>
                  <w:lang w:val="en-GB"/>
                </w:rPr>
                <w:delText>PG3</w:delText>
              </w:r>
            </w:del>
            <w:ins w:id="1206" w:author="IdeaPad" w:date="2025-12-21T18:09:00Z">
              <w:r w:rsidR="00220BD2" w:rsidRPr="000C58D6">
                <w:rPr>
                  <w:rFonts w:ascii="Cambria Math" w:hAnsi="Cambria Math" w:cs="Arial"/>
                  <w:b/>
                  <w:sz w:val="22"/>
                  <w:szCs w:val="22"/>
                  <w:lang w:val="en-GB"/>
                </w:rPr>
                <w:t>PG</w:t>
              </w:r>
              <w:r w:rsidR="00220BD2">
                <w:rPr>
                  <w:rFonts w:ascii="Cambria Math" w:hAnsi="Cambria Math" w:cs="Arial"/>
                  <w:b/>
                  <w:sz w:val="22"/>
                  <w:szCs w:val="22"/>
                  <w:lang w:val="en-GB"/>
                </w:rPr>
                <w:t>5A</w:t>
              </w:r>
            </w:ins>
            <w:r w:rsidRPr="000C58D6">
              <w:rPr>
                <w:rFonts w:ascii="Cambria Math" w:hAnsi="Cambria Math" w:cs="Arial"/>
                <w:b/>
                <w:sz w:val="22"/>
                <w:szCs w:val="22"/>
                <w:lang w:val="en-GB"/>
              </w:rPr>
              <w:t>-</w:t>
            </w:r>
            <w:del w:id="1207" w:author="IdeaPad" w:date="2025-12-21T18:09:00Z">
              <w:r w:rsidRPr="000C58D6" w:rsidDel="00220BD2">
                <w:rPr>
                  <w:rFonts w:ascii="Cambria Math" w:hAnsi="Cambria Math" w:cs="Arial"/>
                  <w:b/>
                  <w:sz w:val="22"/>
                  <w:szCs w:val="22"/>
                  <w:lang w:val="en-GB"/>
                </w:rPr>
                <w:delText>4A</w:delText>
              </w:r>
              <w:r w:rsidRPr="000C58D6" w:rsidDel="00220BD2">
                <w:rPr>
                  <w:rFonts w:ascii="Cambria Math" w:hAnsi="Cambria Math" w:cs="Arial"/>
                  <w:sz w:val="22"/>
                  <w:szCs w:val="22"/>
                  <w:lang w:val="en-GB"/>
                </w:rPr>
                <w:delText xml:space="preserve"> </w:delText>
              </w:r>
            </w:del>
            <w:ins w:id="1208" w:author="IdeaPad" w:date="2025-12-21T18:09:00Z">
              <w:r w:rsidR="00220BD2">
                <w:rPr>
                  <w:rFonts w:ascii="Cambria Math" w:hAnsi="Cambria Math" w:cs="Arial"/>
                  <w:b/>
                  <w:sz w:val="22"/>
                  <w:szCs w:val="22"/>
                  <w:lang w:val="en-GB"/>
                </w:rPr>
                <w:t>3</w:t>
              </w:r>
            </w:ins>
            <w:del w:id="1209" w:author="IdeaPad" w:date="2025-12-21T18:09:00Z">
              <w:r w:rsidRPr="000C58D6" w:rsidDel="00220BD2">
                <w:rPr>
                  <w:rFonts w:ascii="Cambria Math" w:hAnsi="Cambria Math" w:cs="Arial"/>
                  <w:sz w:val="22"/>
                  <w:szCs w:val="22"/>
                  <w:lang w:val="en-GB"/>
                </w:rPr>
                <w:delText xml:space="preserve">and </w:delText>
              </w:r>
              <w:r w:rsidRPr="000C58D6" w:rsidDel="00220BD2">
                <w:rPr>
                  <w:rFonts w:ascii="Cambria Math" w:hAnsi="Cambria Math" w:cs="Arial"/>
                  <w:b/>
                  <w:sz w:val="22"/>
                  <w:szCs w:val="22"/>
                  <w:lang w:val="en-GB"/>
                </w:rPr>
                <w:delText>PG3-4B</w:delText>
              </w:r>
            </w:del>
            <w:r w:rsidRPr="000C58D6">
              <w:rPr>
                <w:rFonts w:ascii="Cambria Math" w:hAnsi="Cambria Math" w:cs="Arial"/>
                <w:sz w:val="22"/>
                <w:szCs w:val="22"/>
                <w:lang w:val="en-GB"/>
              </w:rPr>
              <w:t>.</w:t>
            </w:r>
          </w:p>
          <w:p w14:paraId="548C4794" w14:textId="77777777" w:rsidR="00AC16FF" w:rsidRPr="006E74DB" w:rsidRDefault="00AC16FF" w:rsidP="00965953">
            <w:pPr>
              <w:pStyle w:val="Sub-ClauseText"/>
              <w:keepLines/>
              <w:spacing w:before="0" w:after="0"/>
              <w:rPr>
                <w:rFonts w:ascii="Cambria Math" w:hAnsi="Cambria Math" w:cs="Arial"/>
                <w:color w:val="000000"/>
                <w:sz w:val="22"/>
                <w:szCs w:val="22"/>
                <w:lang w:val="en-GB"/>
              </w:rPr>
            </w:pPr>
          </w:p>
        </w:tc>
      </w:tr>
      <w:tr w:rsidR="00AC16FF" w:rsidRPr="00241574" w14:paraId="66683A2E" w14:textId="77777777" w:rsidTr="00965953">
        <w:tc>
          <w:tcPr>
            <w:tcW w:w="1679" w:type="dxa"/>
            <w:vMerge/>
            <w:tcPrChange w:id="1210" w:author="IdeaPad" w:date="2025-12-18T10:10:00Z">
              <w:tcPr>
                <w:tcW w:w="1528" w:type="dxa"/>
                <w:gridSpan w:val="2"/>
                <w:vMerge/>
              </w:tcPr>
            </w:tcPrChange>
          </w:tcPr>
          <w:p w14:paraId="0CE89BE6" w14:textId="77777777" w:rsidR="00AC16FF" w:rsidRPr="006E74DB" w:rsidRDefault="00AC16FF" w:rsidP="00965953">
            <w:pPr>
              <w:rPr>
                <w:rFonts w:ascii="Cambria Math" w:hAnsi="Cambria Math"/>
                <w:b/>
              </w:rPr>
            </w:pPr>
          </w:p>
        </w:tc>
        <w:tc>
          <w:tcPr>
            <w:tcW w:w="746" w:type="dxa"/>
            <w:tcPrChange w:id="1211" w:author="IdeaPad" w:date="2025-12-18T10:10:00Z">
              <w:tcPr>
                <w:tcW w:w="1038" w:type="dxa"/>
                <w:gridSpan w:val="3"/>
              </w:tcPr>
            </w:tcPrChange>
          </w:tcPr>
          <w:p w14:paraId="52B1905C" w14:textId="587CF68E" w:rsidR="00AC16FF" w:rsidRPr="006E74DB" w:rsidRDefault="00AC16FF" w:rsidP="00965953">
            <w:pPr>
              <w:rPr>
                <w:rFonts w:ascii="Cambria Math" w:hAnsi="Cambria Math"/>
              </w:rPr>
            </w:pPr>
            <w:del w:id="1212" w:author="IdeaPad" w:date="2025-12-18T16:38:00Z">
              <w:r w:rsidRPr="006E74DB" w:rsidDel="00961332">
                <w:rPr>
                  <w:rFonts w:ascii="Cambria Math" w:hAnsi="Cambria Math"/>
                </w:rPr>
                <w:delText>23</w:delText>
              </w:r>
            </w:del>
            <w:ins w:id="1213" w:author="IdeaPad" w:date="2025-12-18T16:38:00Z">
              <w:r w:rsidR="00961332" w:rsidRPr="006E74DB">
                <w:rPr>
                  <w:rFonts w:ascii="Cambria Math" w:hAnsi="Cambria Math"/>
                </w:rPr>
                <w:t>2</w:t>
              </w:r>
              <w:r w:rsidR="00961332">
                <w:rPr>
                  <w:rFonts w:ascii="Cambria Math" w:hAnsi="Cambria Math"/>
                </w:rPr>
                <w:t>6</w:t>
              </w:r>
            </w:ins>
            <w:r w:rsidRPr="006E74DB">
              <w:rPr>
                <w:rFonts w:ascii="Cambria Math" w:hAnsi="Cambria Math"/>
              </w:rPr>
              <w:t>.</w:t>
            </w:r>
            <w:del w:id="1214" w:author="IdeaPad" w:date="2025-12-17T17:55:00Z">
              <w:r w:rsidRPr="006E74DB" w:rsidDel="00AC16FF">
                <w:rPr>
                  <w:rFonts w:ascii="Cambria Math" w:hAnsi="Cambria Math"/>
                </w:rPr>
                <w:delText>9</w:delText>
              </w:r>
            </w:del>
            <w:ins w:id="1215" w:author="IdeaPad" w:date="2025-12-17T17:55:00Z">
              <w:r>
                <w:rPr>
                  <w:rFonts w:ascii="Cambria Math" w:hAnsi="Cambria Math"/>
                </w:rPr>
                <w:t>15</w:t>
              </w:r>
            </w:ins>
          </w:p>
        </w:tc>
        <w:tc>
          <w:tcPr>
            <w:tcW w:w="6882" w:type="dxa"/>
            <w:tcPrChange w:id="1216" w:author="IdeaPad" w:date="2025-12-18T10:10:00Z">
              <w:tcPr>
                <w:tcW w:w="6784" w:type="dxa"/>
                <w:gridSpan w:val="3"/>
              </w:tcPr>
            </w:tcPrChange>
          </w:tcPr>
          <w:p w14:paraId="00FBF00B" w14:textId="66B550B1" w:rsidR="00AC16FF" w:rsidRPr="002C1C61" w:rsidRDefault="00AC16FF" w:rsidP="00965953">
            <w:pPr>
              <w:pStyle w:val="Sub-ClauseText"/>
              <w:keepLines/>
              <w:spacing w:before="0" w:after="0"/>
              <w:rPr>
                <w:rFonts w:ascii="Cambria Math" w:hAnsi="Cambria Math" w:cs="Arial"/>
                <w:color w:val="000000"/>
                <w:sz w:val="22"/>
                <w:szCs w:val="22"/>
                <w:lang w:val="en-GB"/>
              </w:rPr>
            </w:pPr>
            <w:r w:rsidRPr="002C1C61">
              <w:rPr>
                <w:rFonts w:ascii="Cambria Math" w:hAnsi="Cambria Math" w:cs="Arial"/>
                <w:sz w:val="22"/>
                <w:szCs w:val="22"/>
                <w:lang w:val="en-GB"/>
                <w:rPrChange w:id="1217" w:author="IdeaPad" w:date="2025-12-17T17:53:00Z">
                  <w:rPr>
                    <w:rFonts w:ascii="Cambria Math" w:hAnsi="Cambria Math" w:cs="Arial"/>
                    <w:lang w:val="en-GB"/>
                  </w:rPr>
                </w:rPrChange>
              </w:rPr>
              <w:t xml:space="preserve">The price to be quoted in Tender Submission Letter </w:t>
            </w:r>
            <w:r w:rsidRPr="002C1C61">
              <w:rPr>
                <w:rFonts w:ascii="Cambria Math" w:hAnsi="Cambria Math" w:cs="Arial"/>
                <w:b/>
                <w:sz w:val="22"/>
                <w:szCs w:val="22"/>
                <w:lang w:val="en-GB"/>
                <w:rPrChange w:id="1218" w:author="IdeaPad" w:date="2025-12-17T17:53:00Z">
                  <w:rPr>
                    <w:rFonts w:ascii="Cambria Math" w:hAnsi="Cambria Math" w:cs="Arial"/>
                    <w:b/>
                    <w:lang w:val="en-GB"/>
                  </w:rPr>
                </w:rPrChange>
              </w:rPr>
              <w:t xml:space="preserve">(Form </w:t>
            </w:r>
            <w:del w:id="1219" w:author="IdeaPad" w:date="2025-12-21T18:10:00Z">
              <w:r w:rsidRPr="002C1C61" w:rsidDel="00220BD2">
                <w:rPr>
                  <w:rFonts w:ascii="Cambria Math" w:hAnsi="Cambria Math" w:cs="Arial"/>
                  <w:b/>
                  <w:sz w:val="22"/>
                  <w:szCs w:val="22"/>
                  <w:lang w:val="en-GB"/>
                  <w:rPrChange w:id="1220" w:author="IdeaPad" w:date="2025-12-17T17:53:00Z">
                    <w:rPr>
                      <w:rFonts w:ascii="Cambria Math" w:hAnsi="Cambria Math" w:cs="Arial"/>
                      <w:b/>
                      <w:lang w:val="en-GB"/>
                    </w:rPr>
                  </w:rPrChange>
                </w:rPr>
                <w:delText>PG3</w:delText>
              </w:r>
            </w:del>
            <w:ins w:id="1221" w:author="IdeaPad" w:date="2025-12-21T18:10:00Z">
              <w:r w:rsidR="00220BD2" w:rsidRPr="002C1C61">
                <w:rPr>
                  <w:rFonts w:ascii="Cambria Math" w:hAnsi="Cambria Math" w:cs="Arial"/>
                  <w:b/>
                  <w:sz w:val="22"/>
                  <w:szCs w:val="22"/>
                  <w:lang w:val="en-GB"/>
                  <w:rPrChange w:id="1222" w:author="IdeaPad" w:date="2025-12-17T17:53:00Z">
                    <w:rPr>
                      <w:rFonts w:ascii="Cambria Math" w:hAnsi="Cambria Math" w:cs="Arial"/>
                      <w:b/>
                      <w:lang w:val="en-GB"/>
                    </w:rPr>
                  </w:rPrChange>
                </w:rPr>
                <w:t>PG</w:t>
              </w:r>
              <w:r w:rsidR="00220BD2">
                <w:rPr>
                  <w:rFonts w:ascii="Cambria Math" w:hAnsi="Cambria Math" w:cs="Arial"/>
                  <w:b/>
                  <w:sz w:val="22"/>
                  <w:szCs w:val="22"/>
                  <w:lang w:val="en-GB"/>
                </w:rPr>
                <w:t>5A</w:t>
              </w:r>
            </w:ins>
            <w:r w:rsidRPr="002C1C61">
              <w:rPr>
                <w:rFonts w:ascii="Cambria Math" w:hAnsi="Cambria Math" w:cs="Arial"/>
                <w:b/>
                <w:sz w:val="22"/>
                <w:szCs w:val="22"/>
                <w:lang w:val="en-GB"/>
                <w:rPrChange w:id="1223" w:author="IdeaPad" w:date="2025-12-17T17:53:00Z">
                  <w:rPr>
                    <w:rFonts w:ascii="Cambria Math" w:hAnsi="Cambria Math" w:cs="Arial"/>
                    <w:b/>
                    <w:lang w:val="en-GB"/>
                  </w:rPr>
                </w:rPrChange>
              </w:rPr>
              <w:t>-1</w:t>
            </w:r>
            <w:ins w:id="1224" w:author="IdeaPad" w:date="2025-12-21T18:10:00Z">
              <w:r w:rsidR="00220BD2">
                <w:rPr>
                  <w:rFonts w:ascii="Cambria Math" w:hAnsi="Cambria Math" w:cs="Arial"/>
                  <w:b/>
                  <w:sz w:val="22"/>
                  <w:szCs w:val="22"/>
                  <w:lang w:val="en-GB"/>
                </w:rPr>
                <w:t>a and PG5A-1b</w:t>
              </w:r>
            </w:ins>
            <w:r w:rsidRPr="002C1C61">
              <w:rPr>
                <w:rFonts w:ascii="Cambria Math" w:hAnsi="Cambria Math" w:cs="Arial"/>
                <w:b/>
                <w:sz w:val="22"/>
                <w:szCs w:val="22"/>
                <w:lang w:val="en-GB"/>
                <w:rPrChange w:id="1225" w:author="IdeaPad" w:date="2025-12-17T17:53:00Z">
                  <w:rPr>
                    <w:rFonts w:ascii="Cambria Math" w:hAnsi="Cambria Math" w:cs="Arial"/>
                    <w:b/>
                    <w:lang w:val="en-GB"/>
                  </w:rPr>
                </w:rPrChange>
              </w:rPr>
              <w:t>)</w:t>
            </w:r>
            <w:r w:rsidRPr="002C1C61">
              <w:rPr>
                <w:rFonts w:ascii="Cambria Math" w:hAnsi="Cambria Math" w:cs="Arial"/>
                <w:sz w:val="22"/>
                <w:szCs w:val="22"/>
                <w:lang w:val="en-GB"/>
                <w:rPrChange w:id="1226" w:author="IdeaPad" w:date="2025-12-17T17:53:00Z">
                  <w:rPr>
                    <w:rFonts w:ascii="Cambria Math" w:hAnsi="Cambria Math" w:cs="Arial"/>
                    <w:lang w:val="en-GB"/>
                  </w:rPr>
                </w:rPrChange>
              </w:rPr>
              <w:t xml:space="preserve"> shall be the total price of the Tender, excluding any discounts offered. </w:t>
            </w:r>
          </w:p>
          <w:p w14:paraId="5C348892" w14:textId="77777777" w:rsidR="00AC16FF" w:rsidRPr="002C1C61" w:rsidRDefault="00AC16FF" w:rsidP="00965953">
            <w:pPr>
              <w:pStyle w:val="Sub-ClauseText"/>
              <w:keepLines/>
              <w:spacing w:before="0" w:after="0"/>
              <w:rPr>
                <w:rFonts w:ascii="Cambria Math" w:hAnsi="Cambria Math" w:cs="Arial"/>
                <w:color w:val="000000"/>
                <w:sz w:val="22"/>
                <w:szCs w:val="22"/>
                <w:lang w:val="en-GB"/>
              </w:rPr>
            </w:pPr>
          </w:p>
        </w:tc>
      </w:tr>
      <w:tr w:rsidR="00AC16FF" w:rsidRPr="00241574" w14:paraId="65AB7AAA" w14:textId="77777777" w:rsidTr="00965953">
        <w:tc>
          <w:tcPr>
            <w:tcW w:w="1679" w:type="dxa"/>
            <w:vMerge/>
            <w:tcPrChange w:id="1227" w:author="IdeaPad" w:date="2025-12-18T10:10:00Z">
              <w:tcPr>
                <w:tcW w:w="1528" w:type="dxa"/>
                <w:gridSpan w:val="2"/>
                <w:vMerge/>
              </w:tcPr>
            </w:tcPrChange>
          </w:tcPr>
          <w:p w14:paraId="478CE6A7" w14:textId="77777777" w:rsidR="00AC16FF" w:rsidRPr="006E74DB" w:rsidRDefault="00AC16FF" w:rsidP="00965953">
            <w:pPr>
              <w:rPr>
                <w:rFonts w:ascii="Cambria Math" w:hAnsi="Cambria Math"/>
                <w:b/>
              </w:rPr>
            </w:pPr>
          </w:p>
        </w:tc>
        <w:tc>
          <w:tcPr>
            <w:tcW w:w="746" w:type="dxa"/>
            <w:tcPrChange w:id="1228" w:author="IdeaPad" w:date="2025-12-18T10:10:00Z">
              <w:tcPr>
                <w:tcW w:w="1038" w:type="dxa"/>
                <w:gridSpan w:val="3"/>
              </w:tcPr>
            </w:tcPrChange>
          </w:tcPr>
          <w:p w14:paraId="03797CBF" w14:textId="58B32D70" w:rsidR="00AC16FF" w:rsidRPr="00333A66" w:rsidRDefault="00AC16FF" w:rsidP="00965953">
            <w:pPr>
              <w:rPr>
                <w:rFonts w:ascii="Cambria Math" w:hAnsi="Cambria Math"/>
              </w:rPr>
            </w:pPr>
            <w:del w:id="1229" w:author="IdeaPad" w:date="2025-12-18T16:38:00Z">
              <w:r w:rsidRPr="00333A66" w:rsidDel="00961332">
                <w:rPr>
                  <w:rFonts w:ascii="Cambria Math" w:hAnsi="Cambria Math"/>
                </w:rPr>
                <w:delText>23</w:delText>
              </w:r>
            </w:del>
            <w:ins w:id="1230" w:author="IdeaPad" w:date="2025-12-18T16:38:00Z">
              <w:r w:rsidR="00961332" w:rsidRPr="00333A66">
                <w:rPr>
                  <w:rFonts w:ascii="Cambria Math" w:hAnsi="Cambria Math"/>
                </w:rPr>
                <w:t>2</w:t>
              </w:r>
              <w:r w:rsidR="00961332">
                <w:rPr>
                  <w:rFonts w:ascii="Cambria Math" w:hAnsi="Cambria Math"/>
                </w:rPr>
                <w:t>6</w:t>
              </w:r>
            </w:ins>
            <w:r w:rsidRPr="00333A66">
              <w:rPr>
                <w:rFonts w:ascii="Cambria Math" w:hAnsi="Cambria Math"/>
              </w:rPr>
              <w:t>.</w:t>
            </w:r>
            <w:del w:id="1231" w:author="IdeaPad" w:date="2025-12-17T17:55:00Z">
              <w:r w:rsidRPr="00333A66" w:rsidDel="00AC16FF">
                <w:rPr>
                  <w:rFonts w:ascii="Cambria Math" w:hAnsi="Cambria Math"/>
                </w:rPr>
                <w:delText>10</w:delText>
              </w:r>
            </w:del>
            <w:ins w:id="1232" w:author="IdeaPad" w:date="2025-12-17T17:55:00Z">
              <w:r w:rsidRPr="00333A66">
                <w:rPr>
                  <w:rFonts w:ascii="Cambria Math" w:hAnsi="Cambria Math"/>
                </w:rPr>
                <w:t>1</w:t>
              </w:r>
              <w:r>
                <w:rPr>
                  <w:rFonts w:ascii="Cambria Math" w:hAnsi="Cambria Math"/>
                </w:rPr>
                <w:t>6</w:t>
              </w:r>
            </w:ins>
          </w:p>
        </w:tc>
        <w:tc>
          <w:tcPr>
            <w:tcW w:w="6882" w:type="dxa"/>
            <w:tcPrChange w:id="1233" w:author="IdeaPad" w:date="2025-12-18T10:10:00Z">
              <w:tcPr>
                <w:tcW w:w="6784" w:type="dxa"/>
                <w:gridSpan w:val="3"/>
              </w:tcPr>
            </w:tcPrChange>
          </w:tcPr>
          <w:p w14:paraId="66B36A53" w14:textId="61A20FB4" w:rsidR="00AC16FF" w:rsidRPr="002C1C61" w:rsidRDefault="00AC16FF" w:rsidP="00965953">
            <w:pPr>
              <w:pStyle w:val="Sub-ClauseText"/>
              <w:keepLines/>
              <w:spacing w:before="0" w:after="0"/>
              <w:rPr>
                <w:rFonts w:ascii="Cambria Math" w:hAnsi="Cambria Math" w:cs="Arial"/>
                <w:sz w:val="22"/>
                <w:szCs w:val="22"/>
                <w:highlight w:val="yellow"/>
                <w:lang w:val="en-GB"/>
              </w:rPr>
            </w:pPr>
            <w:r w:rsidRPr="002C1C61">
              <w:rPr>
                <w:rFonts w:ascii="Cambria Math" w:hAnsi="Cambria Math" w:cs="Arial"/>
                <w:sz w:val="22"/>
                <w:szCs w:val="22"/>
                <w:lang w:val="en-GB"/>
              </w:rPr>
              <w:t xml:space="preserve">Tenderers shall quote any unconditional discounts and the methodology for application of that discount in the Tender Submission Letter as stated under ITT Sub Clause </w:t>
            </w:r>
            <w:del w:id="1234" w:author="IdeaPad" w:date="2025-12-21T16:48:00Z">
              <w:r w:rsidRPr="002C1C61" w:rsidDel="00E73377">
                <w:rPr>
                  <w:rFonts w:ascii="Cambria Math" w:hAnsi="Cambria Math" w:cs="Arial"/>
                  <w:sz w:val="22"/>
                  <w:szCs w:val="22"/>
                  <w:highlight w:val="yellow"/>
                  <w:lang w:val="en-GB"/>
                </w:rPr>
                <w:delText>23.</w:delText>
              </w:r>
            </w:del>
            <w:ins w:id="1235" w:author="IdeaPad" w:date="2025-12-21T16:48:00Z">
              <w:r w:rsidR="00E73377">
                <w:rPr>
                  <w:rFonts w:ascii="Cambria Math" w:hAnsi="Cambria Math" w:cs="Arial"/>
                  <w:sz w:val="22"/>
                  <w:szCs w:val="22"/>
                  <w:highlight w:val="yellow"/>
                  <w:lang w:val="en-GB"/>
                </w:rPr>
                <w:t>24.1</w:t>
              </w:r>
            </w:ins>
            <w:del w:id="1236" w:author="IdeaPad" w:date="2025-12-21T16:45:00Z">
              <w:r w:rsidRPr="002C1C61" w:rsidDel="00E73377">
                <w:rPr>
                  <w:rFonts w:ascii="Cambria Math" w:hAnsi="Cambria Math" w:cs="Arial"/>
                  <w:sz w:val="22"/>
                  <w:szCs w:val="22"/>
                  <w:highlight w:val="yellow"/>
                  <w:lang w:val="en-GB"/>
                </w:rPr>
                <w:delText>1</w:delText>
              </w:r>
            </w:del>
            <w:del w:id="1237" w:author="CPTU SOC4" w:date="2025-10-19T15:49:00Z">
              <w:r w:rsidRPr="002C1C61" w:rsidDel="00962C80">
                <w:rPr>
                  <w:rFonts w:ascii="Cambria Math" w:hAnsi="Cambria Math" w:cs="Arial"/>
                  <w:sz w:val="22"/>
                  <w:szCs w:val="22"/>
                  <w:highlight w:val="yellow"/>
                  <w:lang w:val="en-GB"/>
                </w:rPr>
                <w:delText>2</w:delText>
              </w:r>
            </w:del>
            <w:ins w:id="1238" w:author="CPTU SOC4" w:date="2025-10-19T15:49:00Z">
              <w:del w:id="1239" w:author="IdeaPad" w:date="2025-12-21T16:45:00Z">
                <w:r w:rsidRPr="002C1C61" w:rsidDel="00E73377">
                  <w:rPr>
                    <w:rFonts w:ascii="Cambria Math" w:hAnsi="Cambria Math" w:cs="Arial"/>
                    <w:sz w:val="22"/>
                    <w:szCs w:val="22"/>
                    <w:highlight w:val="yellow"/>
                    <w:lang w:val="en-GB"/>
                  </w:rPr>
                  <w:delText>1</w:delText>
                </w:r>
              </w:del>
            </w:ins>
            <w:r w:rsidRPr="002C1C61">
              <w:rPr>
                <w:rFonts w:ascii="Cambria Math" w:hAnsi="Cambria Math" w:cs="Arial"/>
                <w:sz w:val="22"/>
                <w:szCs w:val="22"/>
                <w:highlight w:val="yellow"/>
                <w:lang w:val="en-GB"/>
              </w:rPr>
              <w:t>.</w:t>
            </w:r>
          </w:p>
          <w:p w14:paraId="0C02E22C" w14:textId="77777777" w:rsidR="00AC16FF" w:rsidRPr="002C1C61" w:rsidRDefault="00AC16FF" w:rsidP="00965953">
            <w:pPr>
              <w:pStyle w:val="Sub-ClauseText"/>
              <w:keepLines/>
              <w:spacing w:before="0" w:after="0"/>
              <w:rPr>
                <w:rFonts w:ascii="Cambria Math" w:hAnsi="Cambria Math" w:cs="Arial"/>
                <w:sz w:val="22"/>
                <w:szCs w:val="22"/>
                <w:lang w:val="en-GB"/>
              </w:rPr>
            </w:pPr>
          </w:p>
        </w:tc>
      </w:tr>
      <w:tr w:rsidR="00AC16FF" w:rsidRPr="00241574" w14:paraId="50CB81C5" w14:textId="77777777" w:rsidTr="00965953">
        <w:tc>
          <w:tcPr>
            <w:tcW w:w="1679" w:type="dxa"/>
            <w:vMerge/>
            <w:tcPrChange w:id="1240" w:author="IdeaPad" w:date="2025-12-18T10:10:00Z">
              <w:tcPr>
                <w:tcW w:w="1528" w:type="dxa"/>
                <w:gridSpan w:val="2"/>
                <w:vMerge/>
              </w:tcPr>
            </w:tcPrChange>
          </w:tcPr>
          <w:p w14:paraId="7E8DACF0" w14:textId="77777777" w:rsidR="00AC16FF" w:rsidRPr="006E74DB" w:rsidRDefault="00AC16FF" w:rsidP="00965953">
            <w:pPr>
              <w:rPr>
                <w:rFonts w:ascii="Cambria Math" w:hAnsi="Cambria Math"/>
                <w:b/>
              </w:rPr>
            </w:pPr>
          </w:p>
        </w:tc>
        <w:tc>
          <w:tcPr>
            <w:tcW w:w="746" w:type="dxa"/>
            <w:tcPrChange w:id="1241" w:author="IdeaPad" w:date="2025-12-18T10:10:00Z">
              <w:tcPr>
                <w:tcW w:w="1038" w:type="dxa"/>
                <w:gridSpan w:val="3"/>
              </w:tcPr>
            </w:tcPrChange>
          </w:tcPr>
          <w:p w14:paraId="1C306395" w14:textId="31A6514F" w:rsidR="00AC16FF" w:rsidRPr="00333A66" w:rsidRDefault="00AC16FF" w:rsidP="00965953">
            <w:pPr>
              <w:rPr>
                <w:rFonts w:ascii="Cambria Math" w:hAnsi="Cambria Math"/>
              </w:rPr>
            </w:pPr>
            <w:del w:id="1242" w:author="IdeaPad" w:date="2025-12-18T16:38:00Z">
              <w:r w:rsidRPr="00333A66" w:rsidDel="00961332">
                <w:rPr>
                  <w:rFonts w:ascii="Cambria Math" w:hAnsi="Cambria Math"/>
                </w:rPr>
                <w:delText>23</w:delText>
              </w:r>
            </w:del>
            <w:ins w:id="1243" w:author="IdeaPad" w:date="2025-12-18T16:38:00Z">
              <w:r w:rsidR="00961332" w:rsidRPr="00333A66">
                <w:rPr>
                  <w:rFonts w:ascii="Cambria Math" w:hAnsi="Cambria Math"/>
                </w:rPr>
                <w:t>2</w:t>
              </w:r>
              <w:r w:rsidR="00961332">
                <w:rPr>
                  <w:rFonts w:ascii="Cambria Math" w:hAnsi="Cambria Math"/>
                </w:rPr>
                <w:t>6</w:t>
              </w:r>
            </w:ins>
            <w:r w:rsidRPr="00333A66">
              <w:rPr>
                <w:rFonts w:ascii="Cambria Math" w:hAnsi="Cambria Math"/>
              </w:rPr>
              <w:t>.</w:t>
            </w:r>
            <w:del w:id="1244" w:author="IdeaPad" w:date="2025-12-17T17:55:00Z">
              <w:r w:rsidRPr="00333A66" w:rsidDel="00AC16FF">
                <w:rPr>
                  <w:rFonts w:ascii="Cambria Math" w:hAnsi="Cambria Math"/>
                </w:rPr>
                <w:delText>11</w:delText>
              </w:r>
            </w:del>
            <w:ins w:id="1245" w:author="IdeaPad" w:date="2025-12-17T17:55:00Z">
              <w:r w:rsidRPr="00333A66">
                <w:rPr>
                  <w:rFonts w:ascii="Cambria Math" w:hAnsi="Cambria Math"/>
                </w:rPr>
                <w:t>1</w:t>
              </w:r>
              <w:r>
                <w:rPr>
                  <w:rFonts w:ascii="Cambria Math" w:hAnsi="Cambria Math"/>
                </w:rPr>
                <w:t>7</w:t>
              </w:r>
            </w:ins>
          </w:p>
        </w:tc>
        <w:tc>
          <w:tcPr>
            <w:tcW w:w="6882" w:type="dxa"/>
            <w:tcPrChange w:id="1246" w:author="IdeaPad" w:date="2025-12-18T10:10:00Z">
              <w:tcPr>
                <w:tcW w:w="6784" w:type="dxa"/>
                <w:gridSpan w:val="3"/>
              </w:tcPr>
            </w:tcPrChange>
          </w:tcPr>
          <w:p w14:paraId="0769104B" w14:textId="41C4CF5C" w:rsidR="00AC16FF" w:rsidRPr="000C58D6" w:rsidRDefault="00AC16FF" w:rsidP="00965953">
            <w:pPr>
              <w:pStyle w:val="Sub-ClauseText"/>
              <w:keepLines/>
              <w:spacing w:before="0" w:after="0"/>
              <w:rPr>
                <w:rFonts w:ascii="Cambria Math" w:hAnsi="Cambria Math" w:cs="Arial"/>
                <w:sz w:val="22"/>
                <w:szCs w:val="22"/>
                <w:lang w:val="en-GB"/>
              </w:rPr>
            </w:pPr>
            <w:r w:rsidRPr="000C58D6">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0C58D6">
                <w:rPr>
                  <w:rFonts w:ascii="Cambria Math" w:hAnsi="Cambria Math" w:cs="Arial"/>
                  <w:sz w:val="22"/>
                  <w:szCs w:val="22"/>
                  <w:lang w:val="en-GB"/>
                </w:rPr>
                <w:t>ITT</w:t>
              </w:r>
            </w:smartTag>
            <w:r w:rsidRPr="000C58D6">
              <w:rPr>
                <w:rFonts w:ascii="Cambria Math" w:hAnsi="Cambria Math" w:cs="Arial"/>
                <w:sz w:val="22"/>
                <w:szCs w:val="22"/>
                <w:lang w:val="en-GB"/>
              </w:rPr>
              <w:t xml:space="preserve"> Sub Clause </w:t>
            </w:r>
            <w:del w:id="1247" w:author="IdeaPad" w:date="2025-12-21T16:50:00Z">
              <w:r w:rsidRPr="000C58D6" w:rsidDel="00267A76">
                <w:rPr>
                  <w:rFonts w:ascii="Cambria Math" w:hAnsi="Cambria Math" w:cs="Arial"/>
                  <w:sz w:val="22"/>
                  <w:szCs w:val="22"/>
                  <w:lang w:val="en-GB"/>
                </w:rPr>
                <w:delText>2</w:delText>
              </w:r>
              <w:r w:rsidDel="00267A76">
                <w:rPr>
                  <w:rFonts w:ascii="Cambria Math" w:hAnsi="Cambria Math" w:cs="Arial"/>
                  <w:sz w:val="22"/>
                  <w:szCs w:val="22"/>
                  <w:lang w:val="en-GB"/>
                </w:rPr>
                <w:delText>3</w:delText>
              </w:r>
            </w:del>
            <w:ins w:id="1248" w:author="IdeaPad" w:date="2025-12-21T16:50:00Z">
              <w:r w:rsidR="00267A76" w:rsidRPr="000C58D6">
                <w:rPr>
                  <w:rFonts w:ascii="Cambria Math" w:hAnsi="Cambria Math" w:cs="Arial"/>
                  <w:sz w:val="22"/>
                  <w:szCs w:val="22"/>
                  <w:lang w:val="en-GB"/>
                </w:rPr>
                <w:t>2</w:t>
              </w:r>
              <w:r w:rsidR="00267A76">
                <w:rPr>
                  <w:rFonts w:ascii="Cambria Math" w:hAnsi="Cambria Math" w:cs="Arial"/>
                  <w:sz w:val="22"/>
                  <w:szCs w:val="22"/>
                  <w:lang w:val="en-GB"/>
                </w:rPr>
                <w:t>6</w:t>
              </w:r>
            </w:ins>
            <w:r w:rsidRPr="000C58D6">
              <w:rPr>
                <w:rFonts w:ascii="Cambria Math" w:hAnsi="Cambria Math" w:cs="Arial"/>
                <w:sz w:val="22"/>
                <w:szCs w:val="22"/>
                <w:lang w:val="en-GB"/>
              </w:rPr>
              <w:t>.1</w:t>
            </w:r>
            <w:ins w:id="1249" w:author="CPTU SOC4" w:date="2025-10-19T15:49:00Z">
              <w:del w:id="1250" w:author="IdeaPad" w:date="2025-12-21T16:50:00Z">
                <w:r w:rsidDel="00267A76">
                  <w:rPr>
                    <w:rFonts w:ascii="Cambria Math" w:hAnsi="Cambria Math" w:cs="Arial"/>
                    <w:sz w:val="22"/>
                    <w:szCs w:val="22"/>
                    <w:lang w:val="en-GB"/>
                  </w:rPr>
                  <w:delText>0</w:delText>
                </w:r>
              </w:del>
            </w:ins>
            <w:ins w:id="1251" w:author="IdeaPad" w:date="2025-12-21T16:50:00Z">
              <w:r w:rsidR="00267A76">
                <w:rPr>
                  <w:rFonts w:ascii="Cambria Math" w:hAnsi="Cambria Math" w:cs="Arial"/>
                  <w:sz w:val="22"/>
                  <w:szCs w:val="22"/>
                  <w:lang w:val="en-GB"/>
                </w:rPr>
                <w:t>2</w:t>
              </w:r>
            </w:ins>
            <w:del w:id="1252" w:author="CPTU SOC4" w:date="2025-10-19T15:49:00Z">
              <w:r w:rsidRPr="000C58D6" w:rsidDel="00962C80">
                <w:rPr>
                  <w:rFonts w:ascii="Cambria Math" w:hAnsi="Cambria Math" w:cs="Arial"/>
                  <w:sz w:val="22"/>
                  <w:szCs w:val="22"/>
                  <w:lang w:val="en-GB"/>
                </w:rPr>
                <w:delText>1</w:delText>
              </w:r>
            </w:del>
            <w:r w:rsidRPr="000C58D6">
              <w:rPr>
                <w:rFonts w:ascii="Cambria Math" w:hAnsi="Cambria Math" w:cs="Arial"/>
                <w:sz w:val="22"/>
                <w:szCs w:val="22"/>
                <w:lang w:val="en-GB"/>
              </w:rPr>
              <w:t>, provided the Tenders for all lots are submitted and opened together.</w:t>
            </w:r>
          </w:p>
          <w:p w14:paraId="64A2B375" w14:textId="77777777" w:rsidR="00AC16FF" w:rsidRPr="00333A66" w:rsidRDefault="00AC16FF" w:rsidP="00965953">
            <w:pPr>
              <w:pStyle w:val="Sub-ClauseText"/>
              <w:keepLines/>
              <w:spacing w:before="0" w:after="0"/>
              <w:rPr>
                <w:rFonts w:ascii="Cambria Math" w:hAnsi="Cambria Math" w:cs="Arial"/>
                <w:sz w:val="22"/>
                <w:szCs w:val="22"/>
                <w:lang w:val="en-GB"/>
              </w:rPr>
            </w:pPr>
          </w:p>
        </w:tc>
      </w:tr>
      <w:tr w:rsidR="00AC16FF" w:rsidRPr="00241574" w14:paraId="2F124F0D" w14:textId="77777777" w:rsidTr="00965953">
        <w:tc>
          <w:tcPr>
            <w:tcW w:w="1679" w:type="dxa"/>
            <w:vMerge/>
            <w:tcPrChange w:id="1253" w:author="IdeaPad" w:date="2025-12-18T10:10:00Z">
              <w:tcPr>
                <w:tcW w:w="1528" w:type="dxa"/>
                <w:gridSpan w:val="2"/>
                <w:vMerge/>
              </w:tcPr>
            </w:tcPrChange>
          </w:tcPr>
          <w:p w14:paraId="2A3E3C7B" w14:textId="77777777" w:rsidR="00AC16FF" w:rsidRPr="006E74DB" w:rsidRDefault="00AC16FF" w:rsidP="00965953">
            <w:pPr>
              <w:rPr>
                <w:rFonts w:ascii="Cambria Math" w:hAnsi="Cambria Math"/>
                <w:b/>
              </w:rPr>
            </w:pPr>
          </w:p>
        </w:tc>
        <w:tc>
          <w:tcPr>
            <w:tcW w:w="746" w:type="dxa"/>
            <w:tcPrChange w:id="1254" w:author="IdeaPad" w:date="2025-12-18T10:10:00Z">
              <w:tcPr>
                <w:tcW w:w="1038" w:type="dxa"/>
                <w:gridSpan w:val="3"/>
              </w:tcPr>
            </w:tcPrChange>
          </w:tcPr>
          <w:p w14:paraId="30A31353" w14:textId="284FB6F5" w:rsidR="00AC16FF" w:rsidRPr="00333A66" w:rsidRDefault="00AC16FF" w:rsidP="00965953">
            <w:pPr>
              <w:rPr>
                <w:rFonts w:ascii="Cambria Math" w:hAnsi="Cambria Math"/>
              </w:rPr>
            </w:pPr>
            <w:del w:id="1255" w:author="IdeaPad" w:date="2025-12-18T16:38:00Z">
              <w:r w:rsidRPr="00333A66" w:rsidDel="00961332">
                <w:rPr>
                  <w:rFonts w:ascii="Cambria Math" w:hAnsi="Cambria Math"/>
                </w:rPr>
                <w:delText>23</w:delText>
              </w:r>
            </w:del>
            <w:ins w:id="1256" w:author="IdeaPad" w:date="2025-12-18T16:38:00Z">
              <w:r w:rsidR="00961332" w:rsidRPr="00333A66">
                <w:rPr>
                  <w:rFonts w:ascii="Cambria Math" w:hAnsi="Cambria Math"/>
                </w:rPr>
                <w:t>2</w:t>
              </w:r>
              <w:r w:rsidR="00961332">
                <w:rPr>
                  <w:rFonts w:ascii="Cambria Math" w:hAnsi="Cambria Math"/>
                </w:rPr>
                <w:t>6</w:t>
              </w:r>
            </w:ins>
            <w:r w:rsidRPr="00333A66">
              <w:rPr>
                <w:rFonts w:ascii="Cambria Math" w:hAnsi="Cambria Math"/>
              </w:rPr>
              <w:t>.</w:t>
            </w:r>
            <w:del w:id="1257" w:author="IdeaPad" w:date="2025-12-17T17:55:00Z">
              <w:r w:rsidRPr="00333A66" w:rsidDel="00AC16FF">
                <w:rPr>
                  <w:rFonts w:ascii="Cambria Math" w:hAnsi="Cambria Math"/>
                </w:rPr>
                <w:delText>12</w:delText>
              </w:r>
            </w:del>
            <w:ins w:id="1258" w:author="IdeaPad" w:date="2025-12-17T17:55:00Z">
              <w:r w:rsidRPr="00333A66">
                <w:rPr>
                  <w:rFonts w:ascii="Cambria Math" w:hAnsi="Cambria Math"/>
                </w:rPr>
                <w:t>1</w:t>
              </w:r>
              <w:r>
                <w:rPr>
                  <w:rFonts w:ascii="Cambria Math" w:hAnsi="Cambria Math"/>
                </w:rPr>
                <w:t>8</w:t>
              </w:r>
            </w:ins>
          </w:p>
        </w:tc>
        <w:tc>
          <w:tcPr>
            <w:tcW w:w="6882" w:type="dxa"/>
            <w:tcPrChange w:id="1259" w:author="IdeaPad" w:date="2025-12-18T10:10:00Z">
              <w:tcPr>
                <w:tcW w:w="6784" w:type="dxa"/>
                <w:gridSpan w:val="3"/>
              </w:tcPr>
            </w:tcPrChange>
          </w:tcPr>
          <w:p w14:paraId="7B292C6B" w14:textId="77777777" w:rsidR="00AC16FF" w:rsidRPr="00333A66" w:rsidRDefault="00AC16FF" w:rsidP="00965953">
            <w:pPr>
              <w:pStyle w:val="Sub-ClauseText"/>
              <w:keepLines/>
              <w:spacing w:before="0" w:after="0"/>
              <w:rPr>
                <w:rFonts w:ascii="Cambria Math" w:hAnsi="Cambria Math" w:cs="Arial"/>
                <w:sz w:val="22"/>
                <w:szCs w:val="22"/>
                <w:lang w:val="en-GB"/>
              </w:rPr>
            </w:pPr>
            <w:r w:rsidRPr="000C58D6">
              <w:rPr>
                <w:rFonts w:ascii="Cambria Math" w:hAnsi="Cambria Math" w:cs="Arial"/>
                <w:sz w:val="22"/>
                <w:szCs w:val="22"/>
                <w:lang w:val="en-GB"/>
              </w:rPr>
              <w:t>All applicable taxes, custom duties, VAT and other levies payable by the Contractor under the Contract, or for any other causes, as of the date twenty-eight (28) days prior to the deadline for submission of Tenders, shall be included in the unit rates and the total Tender price submitted by the Tenderers.</w:t>
            </w:r>
          </w:p>
          <w:p w14:paraId="7599F9D5" w14:textId="77777777" w:rsidR="00AC16FF" w:rsidRPr="0031060D" w:rsidRDefault="00AC16FF" w:rsidP="00965953">
            <w:pPr>
              <w:pStyle w:val="Sub-ClauseText"/>
              <w:keepLines/>
              <w:spacing w:before="0" w:after="0"/>
              <w:rPr>
                <w:rFonts w:ascii="Cambria Math" w:hAnsi="Cambria Math" w:cs="Arial"/>
                <w:sz w:val="22"/>
                <w:szCs w:val="22"/>
                <w:lang w:val="en-GB"/>
              </w:rPr>
            </w:pPr>
          </w:p>
        </w:tc>
      </w:tr>
      <w:tr w:rsidR="00AC16FF" w:rsidRPr="00241574" w14:paraId="43BA7A35" w14:textId="77777777" w:rsidTr="00965953">
        <w:tc>
          <w:tcPr>
            <w:tcW w:w="1679" w:type="dxa"/>
            <w:vMerge/>
            <w:tcPrChange w:id="1260" w:author="IdeaPad" w:date="2025-12-18T10:10:00Z">
              <w:tcPr>
                <w:tcW w:w="1528" w:type="dxa"/>
                <w:gridSpan w:val="2"/>
                <w:vMerge/>
              </w:tcPr>
            </w:tcPrChange>
          </w:tcPr>
          <w:p w14:paraId="6C6F6423" w14:textId="77777777" w:rsidR="00AC16FF" w:rsidRPr="006E74DB" w:rsidRDefault="00AC16FF" w:rsidP="00965953">
            <w:pPr>
              <w:rPr>
                <w:rFonts w:ascii="Cambria Math" w:hAnsi="Cambria Math"/>
                <w:b/>
              </w:rPr>
            </w:pPr>
          </w:p>
        </w:tc>
        <w:tc>
          <w:tcPr>
            <w:tcW w:w="746" w:type="dxa"/>
            <w:tcPrChange w:id="1261" w:author="IdeaPad" w:date="2025-12-18T10:10:00Z">
              <w:tcPr>
                <w:tcW w:w="1038" w:type="dxa"/>
                <w:gridSpan w:val="3"/>
              </w:tcPr>
            </w:tcPrChange>
          </w:tcPr>
          <w:p w14:paraId="08617852" w14:textId="6829B70E" w:rsidR="00AC16FF" w:rsidRPr="00333A66" w:rsidRDefault="00AC16FF" w:rsidP="00965953">
            <w:pPr>
              <w:rPr>
                <w:rFonts w:ascii="Cambria Math" w:hAnsi="Cambria Math"/>
              </w:rPr>
            </w:pPr>
            <w:del w:id="1262" w:author="IdeaPad" w:date="2025-12-18T16:38:00Z">
              <w:r w:rsidRPr="00333A66" w:rsidDel="00961332">
                <w:rPr>
                  <w:rFonts w:ascii="Cambria Math" w:hAnsi="Cambria Math"/>
                </w:rPr>
                <w:delText>23</w:delText>
              </w:r>
            </w:del>
            <w:ins w:id="1263" w:author="IdeaPad" w:date="2025-12-18T16:38:00Z">
              <w:r w:rsidR="00961332" w:rsidRPr="00333A66">
                <w:rPr>
                  <w:rFonts w:ascii="Cambria Math" w:hAnsi="Cambria Math"/>
                </w:rPr>
                <w:t>2</w:t>
              </w:r>
              <w:r w:rsidR="00961332">
                <w:rPr>
                  <w:rFonts w:ascii="Cambria Math" w:hAnsi="Cambria Math"/>
                </w:rPr>
                <w:t>6</w:t>
              </w:r>
            </w:ins>
            <w:r w:rsidRPr="00333A66">
              <w:rPr>
                <w:rFonts w:ascii="Cambria Math" w:hAnsi="Cambria Math"/>
              </w:rPr>
              <w:t>.</w:t>
            </w:r>
            <w:del w:id="1264" w:author="IdeaPad" w:date="2025-12-17T17:55:00Z">
              <w:r w:rsidRPr="00333A66" w:rsidDel="00AC16FF">
                <w:rPr>
                  <w:rFonts w:ascii="Cambria Math" w:hAnsi="Cambria Math"/>
                </w:rPr>
                <w:delText>13</w:delText>
              </w:r>
            </w:del>
            <w:ins w:id="1265" w:author="IdeaPad" w:date="2025-12-17T17:55:00Z">
              <w:r w:rsidRPr="00333A66">
                <w:rPr>
                  <w:rFonts w:ascii="Cambria Math" w:hAnsi="Cambria Math"/>
                </w:rPr>
                <w:t>1</w:t>
              </w:r>
              <w:r>
                <w:rPr>
                  <w:rFonts w:ascii="Cambria Math" w:hAnsi="Cambria Math"/>
                </w:rPr>
                <w:t>9</w:t>
              </w:r>
            </w:ins>
          </w:p>
        </w:tc>
        <w:tc>
          <w:tcPr>
            <w:tcW w:w="6882" w:type="dxa"/>
            <w:tcPrChange w:id="1266" w:author="IdeaPad" w:date="2025-12-18T10:10:00Z">
              <w:tcPr>
                <w:tcW w:w="6784" w:type="dxa"/>
                <w:gridSpan w:val="3"/>
              </w:tcPr>
            </w:tcPrChange>
          </w:tcPr>
          <w:p w14:paraId="1E51A0F5" w14:textId="7B6BAB5D" w:rsidR="00AC16FF" w:rsidRPr="002C1C61" w:rsidDel="002C1C61" w:rsidRDefault="00AC16FF">
            <w:pPr>
              <w:keepNext/>
              <w:tabs>
                <w:tab w:val="left" w:pos="1152"/>
                <w:tab w:val="left" w:pos="2502"/>
              </w:tabs>
              <w:spacing w:before="60"/>
              <w:jc w:val="both"/>
              <w:outlineLvl w:val="6"/>
              <w:rPr>
                <w:del w:id="1267" w:author="IdeaPad" w:date="2025-12-17T17:53:00Z"/>
                <w:rFonts w:ascii="Cambria Math" w:hAnsi="Cambria Math" w:cs="Arial"/>
                <w:b/>
                <w:lang w:val="en-GB"/>
                <w:rPrChange w:id="1268" w:author="IdeaPad" w:date="2025-12-17T17:53:00Z">
                  <w:rPr>
                    <w:del w:id="1269" w:author="IdeaPad" w:date="2025-12-17T17:53:00Z"/>
                    <w:rFonts w:ascii="Cambria Math" w:hAnsi="Cambria Math" w:cs="Arial"/>
                    <w:sz w:val="22"/>
                    <w:szCs w:val="22"/>
                    <w:lang w:val="en-GB"/>
                  </w:rPr>
                </w:rPrChange>
              </w:rPr>
              <w:pPrChange w:id="1270" w:author="IdeaPad" w:date="2025-12-17T17:53:00Z">
                <w:pPr>
                  <w:pStyle w:val="Sub-ClauseText"/>
                  <w:keepLines/>
                  <w:spacing w:before="0" w:after="0"/>
                </w:pPr>
              </w:pPrChange>
            </w:pPr>
            <w:ins w:id="1271" w:author="IdeaPad" w:date="2025-12-17T17:53:00Z">
              <w:r w:rsidRPr="002C1C61">
                <w:rPr>
                  <w:rFonts w:ascii="Cambria Math" w:eastAsia="Times New Roman" w:hAnsi="Cambria Math" w:cs="Arial"/>
                  <w:spacing w:val="-4"/>
                  <w:lang w:val="en-GB"/>
                  <w:rPrChange w:id="1272" w:author="IdeaPad" w:date="2025-12-17T17:53:00Z">
                    <w:rPr>
                      <w:lang w:val="en-GB"/>
                    </w:rPr>
                  </w:rPrChange>
                </w:rPr>
                <w:t xml:space="preserve">If so indicated under ITT Sub Clause 26.9, Tenders are being invited with a provision for price adjustments. The unit rates or prices quoted by the Tenderer are subject to adjustment during the performance of the Contract in accordance with the provisions of the relevant GCC Clause and, in such case the </w:t>
              </w:r>
            </w:ins>
            <w:ins w:id="1273" w:author="IdeaPad" w:date="2025-12-18T16:26:00Z">
              <w:r w:rsidR="00234813" w:rsidRPr="00234813">
                <w:rPr>
                  <w:rFonts w:ascii="Cambria Math" w:eastAsia="Times New Roman" w:hAnsi="Cambria Math" w:cs="Arial"/>
                  <w:spacing w:val="-4"/>
                  <w:lang w:val="en-GB"/>
                </w:rPr>
                <w:t>Procuring Entity</w:t>
              </w:r>
            </w:ins>
            <w:ins w:id="1274" w:author="IdeaPad" w:date="2025-12-17T17:53:00Z">
              <w:r w:rsidRPr="002C1C61">
                <w:rPr>
                  <w:rFonts w:ascii="Cambria Math" w:eastAsia="Times New Roman" w:hAnsi="Cambria Math" w:cs="Arial"/>
                  <w:spacing w:val="-4"/>
                  <w:lang w:val="en-GB"/>
                  <w:rPrChange w:id="1275" w:author="IdeaPad" w:date="2025-12-17T17:53:00Z">
                    <w:rPr>
                      <w:lang w:val="en-GB"/>
                    </w:rPr>
                  </w:rPrChange>
                </w:rPr>
                <w:t xml:space="preserve"> shall provide the indexes and weightings or coefficients in </w:t>
              </w:r>
              <w:r w:rsidRPr="002C1C61">
                <w:rPr>
                  <w:rFonts w:ascii="Cambria Math" w:eastAsia="Times New Roman" w:hAnsi="Cambria Math" w:cs="Arial"/>
                  <w:b/>
                  <w:spacing w:val="-4"/>
                  <w:lang w:val="en-GB"/>
                  <w:rPrChange w:id="1276" w:author="IdeaPad" w:date="2025-12-17T17:53:00Z">
                    <w:rPr>
                      <w:b/>
                      <w:lang w:val="en-GB"/>
                    </w:rPr>
                  </w:rPrChange>
                </w:rPr>
                <w:t>Appendix to the Tender</w:t>
              </w:r>
              <w:r w:rsidRPr="002C1C61">
                <w:rPr>
                  <w:rFonts w:ascii="Cambria Math" w:eastAsia="Times New Roman" w:hAnsi="Cambria Math" w:cs="Arial"/>
                  <w:spacing w:val="-4"/>
                  <w:lang w:val="en-GB"/>
                  <w:rPrChange w:id="1277" w:author="IdeaPad" w:date="2025-12-17T17:53:00Z">
                    <w:rPr>
                      <w:lang w:val="en-GB"/>
                    </w:rPr>
                  </w:rPrChange>
                </w:rPr>
                <w:t xml:space="preserve"> for the price adjustment formulae specified in the </w:t>
              </w:r>
              <w:r w:rsidRPr="002C1C61">
                <w:rPr>
                  <w:rFonts w:ascii="Cambria Math" w:eastAsia="Times New Roman" w:hAnsi="Cambria Math" w:cs="Arial"/>
                  <w:b/>
                  <w:spacing w:val="-4"/>
                  <w:lang w:val="en-GB"/>
                  <w:rPrChange w:id="1278" w:author="IdeaPad" w:date="2025-12-17T17:53:00Z">
                    <w:rPr>
                      <w:b/>
                      <w:lang w:val="en-GB"/>
                    </w:rPr>
                  </w:rPrChange>
                </w:rPr>
                <w:t>PCC.</w:t>
              </w:r>
            </w:ins>
            <w:del w:id="1279" w:author="IdeaPad" w:date="2025-12-17T17:53:00Z">
              <w:r w:rsidRPr="00367367" w:rsidDel="002C1C61">
                <w:rPr>
                  <w:rFonts w:ascii="Cambria Math" w:hAnsi="Cambria Math" w:cs="Arial"/>
                  <w:lang w:val="en-GB"/>
                </w:rPr>
                <w:delText>The price of a Contract shall be fixed in which case the unit prices may not be modified in response to changes in economic or commercial conditions.</w:delText>
              </w:r>
            </w:del>
          </w:p>
          <w:p w14:paraId="3C988F33" w14:textId="77777777" w:rsidR="00AC16FF" w:rsidRPr="003A0C4C" w:rsidRDefault="00AC16FF">
            <w:pPr>
              <w:rPr>
                <w:rFonts w:ascii="Cambria Math" w:hAnsi="Cambria Math" w:cs="Arial"/>
                <w:lang w:val="en-GB"/>
              </w:rPr>
              <w:pPrChange w:id="1280" w:author="IdeaPad" w:date="2025-12-17T17:53:00Z">
                <w:pPr>
                  <w:pStyle w:val="Sub-ClauseText"/>
                  <w:keepLines/>
                  <w:spacing w:before="0" w:after="0"/>
                </w:pPr>
              </w:pPrChange>
            </w:pPr>
          </w:p>
        </w:tc>
      </w:tr>
      <w:tr w:rsidR="00AC16FF" w:rsidRPr="00241574" w14:paraId="7BF57C77" w14:textId="77777777" w:rsidTr="00965953">
        <w:trPr>
          <w:ins w:id="1281" w:author="IdeaPad" w:date="2025-12-17T17:53:00Z"/>
        </w:trPr>
        <w:tc>
          <w:tcPr>
            <w:tcW w:w="1679" w:type="dxa"/>
            <w:vMerge/>
            <w:tcPrChange w:id="1282" w:author="IdeaPad" w:date="2025-12-18T10:10:00Z">
              <w:tcPr>
                <w:tcW w:w="1528" w:type="dxa"/>
                <w:gridSpan w:val="2"/>
                <w:vMerge/>
              </w:tcPr>
            </w:tcPrChange>
          </w:tcPr>
          <w:p w14:paraId="51A613D3" w14:textId="77777777" w:rsidR="00AC16FF" w:rsidRPr="006E74DB" w:rsidRDefault="00AC16FF" w:rsidP="00965953">
            <w:pPr>
              <w:rPr>
                <w:ins w:id="1283" w:author="IdeaPad" w:date="2025-12-17T17:53:00Z"/>
                <w:rFonts w:ascii="Cambria Math" w:hAnsi="Cambria Math"/>
                <w:b/>
              </w:rPr>
            </w:pPr>
          </w:p>
        </w:tc>
        <w:tc>
          <w:tcPr>
            <w:tcW w:w="746" w:type="dxa"/>
            <w:tcPrChange w:id="1284" w:author="IdeaPad" w:date="2025-12-18T10:10:00Z">
              <w:tcPr>
                <w:tcW w:w="1038" w:type="dxa"/>
                <w:gridSpan w:val="3"/>
              </w:tcPr>
            </w:tcPrChange>
          </w:tcPr>
          <w:p w14:paraId="6B536D6D" w14:textId="4800D0C4" w:rsidR="00AC16FF" w:rsidRPr="00333A66" w:rsidRDefault="00AC16FF" w:rsidP="00965953">
            <w:pPr>
              <w:rPr>
                <w:ins w:id="1285" w:author="IdeaPad" w:date="2025-12-17T17:53:00Z"/>
                <w:rFonts w:ascii="Cambria Math" w:hAnsi="Cambria Math"/>
              </w:rPr>
            </w:pPr>
            <w:ins w:id="1286" w:author="IdeaPad" w:date="2025-12-17T17:55:00Z">
              <w:r>
                <w:rPr>
                  <w:rFonts w:ascii="Cambria Math" w:hAnsi="Cambria Math"/>
                </w:rPr>
                <w:t>2</w:t>
              </w:r>
            </w:ins>
            <w:ins w:id="1287" w:author="IdeaPad" w:date="2025-12-18T16:38:00Z">
              <w:r w:rsidR="00961332">
                <w:rPr>
                  <w:rFonts w:ascii="Cambria Math" w:hAnsi="Cambria Math"/>
                </w:rPr>
                <w:t>6</w:t>
              </w:r>
            </w:ins>
            <w:ins w:id="1288" w:author="IdeaPad" w:date="2025-12-17T17:55:00Z">
              <w:r>
                <w:rPr>
                  <w:rFonts w:ascii="Cambria Math" w:hAnsi="Cambria Math"/>
                </w:rPr>
                <w:t>.20</w:t>
              </w:r>
            </w:ins>
          </w:p>
        </w:tc>
        <w:tc>
          <w:tcPr>
            <w:tcW w:w="6882" w:type="dxa"/>
            <w:tcPrChange w:id="1289" w:author="IdeaPad" w:date="2025-12-18T10:10:00Z">
              <w:tcPr>
                <w:tcW w:w="6784" w:type="dxa"/>
                <w:gridSpan w:val="3"/>
              </w:tcPr>
            </w:tcPrChange>
          </w:tcPr>
          <w:p w14:paraId="7A99DE63" w14:textId="028A1575" w:rsidR="00AC16FF" w:rsidRPr="00AC16FF" w:rsidRDefault="00AC16FF">
            <w:pPr>
              <w:pStyle w:val="S1-subpara"/>
              <w:numPr>
                <w:ilvl w:val="0"/>
                <w:numId w:val="0"/>
              </w:numPr>
              <w:spacing w:before="60" w:after="0"/>
              <w:ind w:left="28" w:hanging="90"/>
              <w:rPr>
                <w:ins w:id="1290" w:author="IdeaPad" w:date="2025-12-17T17:53:00Z"/>
                <w:rFonts w:ascii="Cambria Math" w:hAnsi="Cambria Math" w:cs="Arial"/>
                <w:lang w:val="en-GB"/>
                <w:rPrChange w:id="1291" w:author="IdeaPad" w:date="2025-12-17T17:56:00Z">
                  <w:rPr>
                    <w:ins w:id="1292" w:author="IdeaPad" w:date="2025-12-17T17:53:00Z"/>
                    <w:rFonts w:ascii="Cambria Math" w:eastAsia="Times New Roman" w:hAnsi="Cambria Math" w:cs="Arial"/>
                    <w:spacing w:val="-4"/>
                    <w:lang w:val="en-GB"/>
                  </w:rPr>
                </w:rPrChange>
              </w:rPr>
              <w:pPrChange w:id="1293" w:author="IdeaPad" w:date="2025-12-17T17:56:00Z">
                <w:pPr/>
              </w:pPrChange>
            </w:pPr>
            <w:ins w:id="1294" w:author="IdeaPad" w:date="2025-12-17T17:54:00Z">
              <w:r w:rsidRPr="002C1C61">
                <w:rPr>
                  <w:rFonts w:ascii="Cambria Math" w:hAnsi="Cambria Math" w:cs="Arial"/>
                  <w:spacing w:val="-4"/>
                  <w:sz w:val="22"/>
                  <w:szCs w:val="22"/>
                  <w:lang w:val="en-GB"/>
                  <w:rPrChange w:id="1295" w:author="IdeaPad" w:date="2025-12-17T17:54:00Z">
                    <w:rPr>
                      <w:rFonts w:ascii="Arial" w:hAnsi="Arial" w:cs="Arial"/>
                      <w:spacing w:val="-4"/>
                      <w:lang w:val="en-GB"/>
                    </w:rPr>
                  </w:rPrChange>
                </w:rPr>
                <w:t xml:space="preserve">The </w:t>
              </w:r>
            </w:ins>
            <w:ins w:id="1296" w:author="IdeaPad" w:date="2025-12-18T16:26:00Z">
              <w:r w:rsidR="00234813" w:rsidRPr="00234813">
                <w:rPr>
                  <w:rFonts w:ascii="Cambria Math" w:hAnsi="Cambria Math" w:cs="Arial"/>
                  <w:spacing w:val="-4"/>
                  <w:sz w:val="22"/>
                  <w:szCs w:val="22"/>
                  <w:lang w:val="en-GB"/>
                </w:rPr>
                <w:t>Procuring Entity</w:t>
              </w:r>
            </w:ins>
            <w:ins w:id="1297" w:author="IdeaPad" w:date="2025-12-17T17:54:00Z">
              <w:r w:rsidRPr="002C1C61">
                <w:rPr>
                  <w:rFonts w:ascii="Cambria Math" w:hAnsi="Cambria Math" w:cs="Arial"/>
                  <w:spacing w:val="-4"/>
                  <w:sz w:val="22"/>
                  <w:szCs w:val="22"/>
                  <w:lang w:val="en-GB"/>
                  <w:rPrChange w:id="1298" w:author="IdeaPad" w:date="2025-12-17T17:54:00Z">
                    <w:rPr>
                      <w:rFonts w:ascii="Arial" w:hAnsi="Arial" w:cs="Arial"/>
                      <w:spacing w:val="-4"/>
                      <w:lang w:val="en-GB"/>
                    </w:rPr>
                  </w:rPrChange>
                </w:rPr>
                <w:t xml:space="preserve"> may require the Tenderer to justify its proposed indexes, if any of those as stated under ITT Sub Clause 26.1</w:t>
              </w:r>
            </w:ins>
            <w:ins w:id="1299" w:author="IdeaPad" w:date="2025-12-21T16:55:00Z">
              <w:r w:rsidR="00AD54BD">
                <w:rPr>
                  <w:rFonts w:ascii="Cambria Math" w:hAnsi="Cambria Math" w:cs="Arial"/>
                  <w:spacing w:val="-4"/>
                  <w:sz w:val="22"/>
                  <w:szCs w:val="22"/>
                  <w:lang w:val="en-GB"/>
                </w:rPr>
                <w:t>1</w:t>
              </w:r>
            </w:ins>
            <w:ins w:id="1300" w:author="IdeaPad" w:date="2025-12-17T17:54:00Z">
              <w:r w:rsidRPr="002C1C61">
                <w:rPr>
                  <w:rFonts w:ascii="Cambria Math" w:hAnsi="Cambria Math" w:cs="Arial"/>
                  <w:spacing w:val="-4"/>
                  <w:sz w:val="22"/>
                  <w:szCs w:val="22"/>
                  <w:lang w:val="en-GB"/>
                  <w:rPrChange w:id="1301" w:author="IdeaPad" w:date="2025-12-17T17:54:00Z">
                    <w:rPr>
                      <w:rFonts w:ascii="Arial" w:hAnsi="Arial" w:cs="Arial"/>
                      <w:spacing w:val="-4"/>
                      <w:lang w:val="en-GB"/>
                    </w:rPr>
                  </w:rPrChange>
                </w:rPr>
                <w:t xml:space="preserve">, are instructed to be quoted by the Tenderer in </w:t>
              </w:r>
              <w:r w:rsidRPr="002C1C61">
                <w:rPr>
                  <w:rFonts w:ascii="Cambria Math" w:hAnsi="Cambria Math" w:cs="Arial"/>
                  <w:b/>
                  <w:spacing w:val="-4"/>
                  <w:sz w:val="22"/>
                  <w:szCs w:val="22"/>
                  <w:lang w:val="en-GB"/>
                  <w:rPrChange w:id="1302" w:author="IdeaPad" w:date="2025-12-17T17:54:00Z">
                    <w:rPr>
                      <w:rFonts w:ascii="Arial" w:hAnsi="Arial" w:cs="Arial"/>
                      <w:b/>
                      <w:spacing w:val="-4"/>
                      <w:lang w:val="en-GB"/>
                    </w:rPr>
                  </w:rPrChange>
                </w:rPr>
                <w:t>Appendix to the Tender</w:t>
              </w:r>
              <w:r w:rsidRPr="002C1C61">
                <w:rPr>
                  <w:rFonts w:ascii="Cambria Math" w:hAnsi="Cambria Math" w:cs="Arial"/>
                  <w:spacing w:val="-4"/>
                  <w:sz w:val="22"/>
                  <w:szCs w:val="22"/>
                  <w:lang w:val="en-GB"/>
                  <w:rPrChange w:id="1303" w:author="IdeaPad" w:date="2025-12-17T17:54:00Z">
                    <w:rPr>
                      <w:rFonts w:ascii="Arial" w:hAnsi="Arial" w:cs="Arial"/>
                      <w:spacing w:val="-4"/>
                      <w:lang w:val="en-GB"/>
                    </w:rPr>
                  </w:rPrChange>
                </w:rPr>
                <w:t>.</w:t>
              </w:r>
            </w:ins>
          </w:p>
        </w:tc>
      </w:tr>
      <w:tr w:rsidR="00AC16FF" w:rsidRPr="00241574" w14:paraId="7489CDBD" w14:textId="77777777" w:rsidTr="00965953">
        <w:trPr>
          <w:ins w:id="1304" w:author="IdeaPad" w:date="2025-12-17T17:54:00Z"/>
        </w:trPr>
        <w:tc>
          <w:tcPr>
            <w:tcW w:w="1679" w:type="dxa"/>
            <w:vMerge/>
            <w:tcPrChange w:id="1305" w:author="IdeaPad" w:date="2025-12-18T10:10:00Z">
              <w:tcPr>
                <w:tcW w:w="1528" w:type="dxa"/>
                <w:gridSpan w:val="2"/>
                <w:vMerge/>
              </w:tcPr>
            </w:tcPrChange>
          </w:tcPr>
          <w:p w14:paraId="2FD31FBF" w14:textId="77777777" w:rsidR="00AC16FF" w:rsidRPr="006E74DB" w:rsidRDefault="00AC16FF" w:rsidP="00965953">
            <w:pPr>
              <w:rPr>
                <w:ins w:id="1306" w:author="IdeaPad" w:date="2025-12-17T17:54:00Z"/>
                <w:rFonts w:ascii="Cambria Math" w:hAnsi="Cambria Math"/>
                <w:b/>
              </w:rPr>
            </w:pPr>
          </w:p>
        </w:tc>
        <w:tc>
          <w:tcPr>
            <w:tcW w:w="746" w:type="dxa"/>
            <w:tcPrChange w:id="1307" w:author="IdeaPad" w:date="2025-12-18T10:10:00Z">
              <w:tcPr>
                <w:tcW w:w="1038" w:type="dxa"/>
                <w:gridSpan w:val="3"/>
              </w:tcPr>
            </w:tcPrChange>
          </w:tcPr>
          <w:p w14:paraId="51759FE7" w14:textId="10703846" w:rsidR="00AC16FF" w:rsidRPr="00333A66" w:rsidRDefault="00AC16FF" w:rsidP="00965953">
            <w:pPr>
              <w:rPr>
                <w:ins w:id="1308" w:author="IdeaPad" w:date="2025-12-17T17:54:00Z"/>
                <w:rFonts w:ascii="Cambria Math" w:hAnsi="Cambria Math"/>
              </w:rPr>
            </w:pPr>
            <w:ins w:id="1309" w:author="IdeaPad" w:date="2025-12-17T17:56:00Z">
              <w:r>
                <w:rPr>
                  <w:rFonts w:ascii="Cambria Math" w:hAnsi="Cambria Math"/>
                </w:rPr>
                <w:t>2</w:t>
              </w:r>
            </w:ins>
            <w:ins w:id="1310" w:author="IdeaPad" w:date="2025-12-18T16:38:00Z">
              <w:r w:rsidR="00961332">
                <w:rPr>
                  <w:rFonts w:ascii="Cambria Math" w:hAnsi="Cambria Math"/>
                </w:rPr>
                <w:t>6</w:t>
              </w:r>
            </w:ins>
            <w:ins w:id="1311" w:author="IdeaPad" w:date="2025-12-17T17:56:00Z">
              <w:r>
                <w:rPr>
                  <w:rFonts w:ascii="Cambria Math" w:hAnsi="Cambria Math"/>
                </w:rPr>
                <w:t>.21</w:t>
              </w:r>
            </w:ins>
          </w:p>
        </w:tc>
        <w:tc>
          <w:tcPr>
            <w:tcW w:w="6882" w:type="dxa"/>
            <w:tcPrChange w:id="1312" w:author="IdeaPad" w:date="2025-12-18T10:10:00Z">
              <w:tcPr>
                <w:tcW w:w="6784" w:type="dxa"/>
                <w:gridSpan w:val="3"/>
              </w:tcPr>
            </w:tcPrChange>
          </w:tcPr>
          <w:p w14:paraId="28843FA1" w14:textId="00188FEA" w:rsidR="00AC16FF" w:rsidRPr="00AC16FF" w:rsidRDefault="00AC16FF" w:rsidP="00965953">
            <w:pPr>
              <w:pStyle w:val="S1-subpara"/>
              <w:numPr>
                <w:ilvl w:val="0"/>
                <w:numId w:val="0"/>
              </w:numPr>
              <w:spacing w:before="60" w:after="0"/>
              <w:ind w:left="28" w:hanging="90"/>
              <w:rPr>
                <w:ins w:id="1313" w:author="IdeaPad" w:date="2025-12-17T17:54:00Z"/>
                <w:rFonts w:ascii="Cambria Math" w:hAnsi="Cambria Math" w:cs="Arial"/>
                <w:color w:val="FF0000"/>
                <w:spacing w:val="-4"/>
                <w:sz w:val="22"/>
                <w:szCs w:val="22"/>
                <w:highlight w:val="yellow"/>
                <w:lang w:val="en-GB"/>
                <w:rPrChange w:id="1314" w:author="IdeaPad" w:date="2025-12-17T17:56:00Z">
                  <w:rPr>
                    <w:ins w:id="1315" w:author="IdeaPad" w:date="2025-12-17T17:54:00Z"/>
                    <w:rFonts w:ascii="Cambria Math" w:hAnsi="Cambria Math" w:cs="Arial"/>
                    <w:spacing w:val="-4"/>
                    <w:sz w:val="22"/>
                    <w:szCs w:val="22"/>
                    <w:lang w:val="en-GB"/>
                  </w:rPr>
                </w:rPrChange>
              </w:rPr>
            </w:pPr>
            <w:ins w:id="1316" w:author="IdeaPad" w:date="2025-12-17T17:55:00Z">
              <w:r w:rsidRPr="00AD54BD">
                <w:rPr>
                  <w:rFonts w:ascii="Cambria Math" w:hAnsi="Cambria Math" w:cs="Arial"/>
                  <w:spacing w:val="-4"/>
                  <w:sz w:val="22"/>
                  <w:szCs w:val="22"/>
                  <w:lang w:val="en-GB"/>
                  <w:rPrChange w:id="1317" w:author="IdeaPad" w:date="2025-12-21T16:58:00Z">
                    <w:rPr>
                      <w:rFonts w:ascii="Arial" w:hAnsi="Arial" w:cs="Arial"/>
                      <w:spacing w:val="-4"/>
                      <w:sz w:val="22"/>
                      <w:szCs w:val="22"/>
                      <w:lang w:val="en-GB"/>
                    </w:rPr>
                  </w:rPrChange>
                </w:rPr>
                <w:t>The price adjustment stated under ITT Sub Clause 26.9and 26.1</w:t>
              </w:r>
            </w:ins>
            <w:ins w:id="1318" w:author="IdeaPad" w:date="2025-12-21T16:56:00Z">
              <w:r w:rsidR="00AD54BD" w:rsidRPr="00AD54BD">
                <w:rPr>
                  <w:rFonts w:ascii="Cambria Math" w:hAnsi="Cambria Math" w:cs="Arial"/>
                  <w:spacing w:val="-4"/>
                  <w:sz w:val="22"/>
                  <w:szCs w:val="22"/>
                  <w:lang w:val="en-GB"/>
                  <w:rPrChange w:id="1319" w:author="IdeaPad" w:date="2025-12-21T16:58:00Z">
                    <w:rPr>
                      <w:rFonts w:ascii="Cambria Math" w:hAnsi="Cambria Math" w:cs="Arial"/>
                      <w:color w:val="FF0000"/>
                      <w:spacing w:val="-4"/>
                      <w:sz w:val="22"/>
                      <w:szCs w:val="22"/>
                      <w:highlight w:val="yellow"/>
                      <w:lang w:val="en-GB"/>
                    </w:rPr>
                  </w:rPrChange>
                </w:rPr>
                <w:t>1</w:t>
              </w:r>
            </w:ins>
            <w:ins w:id="1320" w:author="IdeaPad" w:date="2025-12-17T17:55:00Z">
              <w:r w:rsidRPr="00AD54BD">
                <w:rPr>
                  <w:rFonts w:ascii="Cambria Math" w:hAnsi="Cambria Math" w:cs="Arial"/>
                  <w:spacing w:val="-4"/>
                  <w:sz w:val="22"/>
                  <w:szCs w:val="22"/>
                  <w:lang w:val="en-GB"/>
                  <w:rPrChange w:id="1321" w:author="IdeaPad" w:date="2025-12-21T16:58:00Z">
                    <w:rPr>
                      <w:rFonts w:ascii="Arial" w:hAnsi="Arial" w:cs="Arial"/>
                      <w:spacing w:val="-4"/>
                      <w:sz w:val="22"/>
                      <w:szCs w:val="22"/>
                      <w:lang w:val="en-GB"/>
                    </w:rPr>
                  </w:rPrChange>
                </w:rPr>
                <w:t xml:space="preserve"> shall be dealt with in accordance with the provisions in Section 12 and 22 of the Public Procurement Act, 2006 and Rule </w:t>
              </w:r>
            </w:ins>
            <w:ins w:id="1322" w:author="IdeaPad" w:date="2025-12-21T16:58:00Z">
              <w:r w:rsidR="00AD54BD" w:rsidRPr="00AD54BD">
                <w:rPr>
                  <w:rFonts w:ascii="Cambria Math" w:hAnsi="Cambria Math" w:cs="Arial"/>
                  <w:spacing w:val="-4"/>
                  <w:sz w:val="22"/>
                  <w:szCs w:val="22"/>
                  <w:lang w:val="en-GB"/>
                  <w:rPrChange w:id="1323" w:author="IdeaPad" w:date="2025-12-21T16:58:00Z">
                    <w:rPr>
                      <w:rFonts w:ascii="Cambria Math" w:hAnsi="Cambria Math" w:cs="Arial"/>
                      <w:color w:val="FF0000"/>
                      <w:spacing w:val="-4"/>
                      <w:sz w:val="22"/>
                      <w:szCs w:val="22"/>
                      <w:highlight w:val="yellow"/>
                      <w:lang w:val="en-GB"/>
                    </w:rPr>
                  </w:rPrChange>
                </w:rPr>
                <w:t>4</w:t>
              </w:r>
            </w:ins>
            <w:ins w:id="1324" w:author="IdeaPad" w:date="2025-12-17T17:55:00Z">
              <w:r w:rsidRPr="00AD54BD">
                <w:rPr>
                  <w:rFonts w:ascii="Cambria Math" w:hAnsi="Cambria Math" w:cs="Arial"/>
                  <w:spacing w:val="-4"/>
                  <w:sz w:val="22"/>
                  <w:szCs w:val="22"/>
                  <w:lang w:val="en-GB"/>
                  <w:rPrChange w:id="1325" w:author="IdeaPad" w:date="2025-12-21T16:58:00Z">
                    <w:rPr>
                      <w:rFonts w:ascii="Arial" w:hAnsi="Arial" w:cs="Arial"/>
                      <w:spacing w:val="-4"/>
                      <w:sz w:val="22"/>
                      <w:szCs w:val="22"/>
                      <w:lang w:val="en-GB"/>
                    </w:rPr>
                  </w:rPrChange>
                </w:rPr>
                <w:t xml:space="preserve"> and </w:t>
              </w:r>
            </w:ins>
            <w:ins w:id="1326" w:author="IdeaPad" w:date="2025-12-21T16:58:00Z">
              <w:r w:rsidR="00AD54BD" w:rsidRPr="00AD54BD">
                <w:rPr>
                  <w:rFonts w:ascii="Cambria Math" w:hAnsi="Cambria Math" w:cs="Arial"/>
                  <w:spacing w:val="-4"/>
                  <w:sz w:val="22"/>
                  <w:szCs w:val="22"/>
                  <w:lang w:val="en-GB"/>
                  <w:rPrChange w:id="1327" w:author="IdeaPad" w:date="2025-12-21T16:58:00Z">
                    <w:rPr>
                      <w:rFonts w:ascii="Cambria Math" w:hAnsi="Cambria Math" w:cs="Arial"/>
                      <w:color w:val="FF0000"/>
                      <w:spacing w:val="-4"/>
                      <w:sz w:val="22"/>
                      <w:szCs w:val="22"/>
                      <w:highlight w:val="yellow"/>
                      <w:lang w:val="en-GB"/>
                    </w:rPr>
                  </w:rPrChange>
                </w:rPr>
                <w:t>51</w:t>
              </w:r>
            </w:ins>
            <w:ins w:id="1328" w:author="IdeaPad" w:date="2025-12-17T17:55:00Z">
              <w:r w:rsidRPr="00AD54BD">
                <w:rPr>
                  <w:rFonts w:ascii="Cambria Math" w:hAnsi="Cambria Math" w:cs="Arial"/>
                  <w:spacing w:val="-4"/>
                  <w:sz w:val="22"/>
                  <w:szCs w:val="22"/>
                  <w:lang w:val="en-GB"/>
                  <w:rPrChange w:id="1329" w:author="IdeaPad" w:date="2025-12-21T16:58:00Z">
                    <w:rPr>
                      <w:rFonts w:ascii="Arial" w:hAnsi="Arial" w:cs="Arial"/>
                      <w:spacing w:val="-4"/>
                      <w:sz w:val="22"/>
                      <w:szCs w:val="22"/>
                      <w:lang w:val="en-GB"/>
                    </w:rPr>
                  </w:rPrChange>
                </w:rPr>
                <w:t xml:space="preserve"> of the Public Procurement Rules, 20</w:t>
              </w:r>
            </w:ins>
            <w:ins w:id="1330" w:author="IdeaPad" w:date="2025-12-21T16:58:00Z">
              <w:r w:rsidR="00AD54BD" w:rsidRPr="00AD54BD">
                <w:rPr>
                  <w:rFonts w:ascii="Cambria Math" w:hAnsi="Cambria Math" w:cs="Arial"/>
                  <w:spacing w:val="-4"/>
                  <w:sz w:val="22"/>
                  <w:szCs w:val="22"/>
                  <w:lang w:val="en-GB"/>
                  <w:rPrChange w:id="1331" w:author="IdeaPad" w:date="2025-12-21T16:58:00Z">
                    <w:rPr>
                      <w:rFonts w:ascii="Cambria Math" w:hAnsi="Cambria Math" w:cs="Arial"/>
                      <w:color w:val="FF0000"/>
                      <w:spacing w:val="-4"/>
                      <w:sz w:val="22"/>
                      <w:szCs w:val="22"/>
                      <w:highlight w:val="yellow"/>
                      <w:lang w:val="en-GB"/>
                    </w:rPr>
                  </w:rPrChange>
                </w:rPr>
                <w:t>25</w:t>
              </w:r>
            </w:ins>
            <w:ins w:id="1332" w:author="IdeaPad" w:date="2025-12-17T17:55:00Z">
              <w:r w:rsidRPr="00AD54BD">
                <w:rPr>
                  <w:rFonts w:ascii="Cambria Math" w:hAnsi="Cambria Math" w:cs="Arial"/>
                  <w:spacing w:val="-4"/>
                  <w:sz w:val="22"/>
                  <w:szCs w:val="22"/>
                  <w:lang w:val="en-GB"/>
                  <w:rPrChange w:id="1333" w:author="IdeaPad" w:date="2025-12-21T16:58:00Z">
                    <w:rPr>
                      <w:rFonts w:ascii="Arial" w:hAnsi="Arial" w:cs="Arial"/>
                      <w:spacing w:val="-4"/>
                      <w:sz w:val="22"/>
                      <w:szCs w:val="22"/>
                      <w:lang w:val="en-GB"/>
                    </w:rPr>
                  </w:rPrChange>
                </w:rPr>
                <w:t>.</w:t>
              </w:r>
            </w:ins>
          </w:p>
        </w:tc>
      </w:tr>
      <w:tr w:rsidR="00AC16FF" w:rsidRPr="00241574" w14:paraId="473EC7FD" w14:textId="77777777" w:rsidTr="00965953">
        <w:tc>
          <w:tcPr>
            <w:tcW w:w="1679" w:type="dxa"/>
            <w:vMerge w:val="restart"/>
            <w:tcPrChange w:id="1334" w:author="IdeaPad" w:date="2025-12-18T10:10:00Z">
              <w:tcPr>
                <w:tcW w:w="1528" w:type="dxa"/>
                <w:gridSpan w:val="2"/>
                <w:vMerge w:val="restart"/>
              </w:tcPr>
            </w:tcPrChange>
          </w:tcPr>
          <w:p w14:paraId="63EF258F" w14:textId="15CB6EF7" w:rsidR="00AC16FF" w:rsidRPr="00241574" w:rsidRDefault="00AC16FF" w:rsidP="00965953">
            <w:pPr>
              <w:pStyle w:val="Heading3"/>
              <w:outlineLvl w:val="2"/>
              <w:rPr>
                <w:rFonts w:ascii="Cambria Math" w:hAnsi="Cambria Math"/>
                <w:b/>
              </w:rPr>
            </w:pPr>
            <w:bookmarkStart w:id="1335" w:name="_Toc50198948"/>
            <w:bookmarkStart w:id="1336" w:name="_Toc50259443"/>
            <w:bookmarkStart w:id="1337" w:name="_Toc50260434"/>
            <w:bookmarkStart w:id="1338" w:name="_Toc50261524"/>
            <w:bookmarkStart w:id="1339" w:name="_Toc50262184"/>
            <w:bookmarkStart w:id="1340" w:name="_Toc50262858"/>
            <w:bookmarkStart w:id="1341" w:name="_Toc50263675"/>
            <w:bookmarkStart w:id="1342" w:name="_Toc50264390"/>
            <w:bookmarkStart w:id="1343" w:name="_Toc50264555"/>
            <w:bookmarkStart w:id="1344" w:name="_Toc50264844"/>
            <w:bookmarkStart w:id="1345" w:name="_Toc50267786"/>
            <w:bookmarkStart w:id="1346" w:name="_Toc50268311"/>
            <w:bookmarkStart w:id="1347" w:name="_Toc50280495"/>
            <w:bookmarkStart w:id="1348" w:name="_Toc50280722"/>
            <w:bookmarkStart w:id="1349" w:name="_Toc132720657"/>
            <w:del w:id="1350" w:author="IdeaPad" w:date="2025-12-18T16:39:00Z">
              <w:r w:rsidRPr="00241574" w:rsidDel="000712E2">
                <w:rPr>
                  <w:rFonts w:ascii="Cambria Math" w:hAnsi="Cambria Math"/>
                  <w:b/>
                </w:rPr>
                <w:delText>2</w:delText>
              </w:r>
              <w:r w:rsidDel="000712E2">
                <w:rPr>
                  <w:rFonts w:ascii="Cambria Math" w:hAnsi="Cambria Math"/>
                  <w:b/>
                </w:rPr>
                <w:delText>4</w:delText>
              </w:r>
            </w:del>
            <w:bookmarkStart w:id="1351" w:name="_Toc217382781"/>
            <w:ins w:id="1352" w:author="IdeaPad" w:date="2025-12-18T16:39:00Z">
              <w:r w:rsidR="000712E2" w:rsidRPr="00241574">
                <w:rPr>
                  <w:rFonts w:ascii="Cambria Math" w:hAnsi="Cambria Math"/>
                  <w:b/>
                </w:rPr>
                <w:t>2</w:t>
              </w:r>
              <w:r w:rsidR="000712E2">
                <w:rPr>
                  <w:rFonts w:ascii="Cambria Math" w:hAnsi="Cambria Math"/>
                  <w:b/>
                </w:rPr>
                <w:t>7</w:t>
              </w:r>
            </w:ins>
            <w:r w:rsidRPr="00241574">
              <w:rPr>
                <w:rFonts w:ascii="Cambria Math" w:hAnsi="Cambria Math"/>
                <w:b/>
              </w:rPr>
              <w:t>. Tender Cu</w:t>
            </w:r>
            <w:bookmarkStart w:id="1353" w:name="_Hlt438531797"/>
            <w:bookmarkEnd w:id="1353"/>
            <w:r w:rsidRPr="00241574">
              <w:rPr>
                <w:rFonts w:ascii="Cambria Math" w:hAnsi="Cambria Math"/>
                <w:b/>
              </w:rPr>
              <w:t>rrency</w:t>
            </w:r>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1"/>
          </w:p>
        </w:tc>
        <w:tc>
          <w:tcPr>
            <w:tcW w:w="746" w:type="dxa"/>
            <w:tcPrChange w:id="1354" w:author="IdeaPad" w:date="2025-12-18T10:10:00Z">
              <w:tcPr>
                <w:tcW w:w="1038" w:type="dxa"/>
                <w:gridSpan w:val="3"/>
              </w:tcPr>
            </w:tcPrChange>
          </w:tcPr>
          <w:p w14:paraId="6880C4C6" w14:textId="6E982179" w:rsidR="00AC16FF" w:rsidRPr="00241574" w:rsidRDefault="00AC16FF" w:rsidP="00965953">
            <w:pPr>
              <w:rPr>
                <w:rFonts w:ascii="Cambria Math" w:hAnsi="Cambria Math"/>
              </w:rPr>
            </w:pPr>
            <w:del w:id="1355" w:author="IdeaPad" w:date="2025-12-18T16:40:00Z">
              <w:r w:rsidRPr="00241574" w:rsidDel="000712E2">
                <w:rPr>
                  <w:rFonts w:ascii="Cambria Math" w:hAnsi="Cambria Math"/>
                </w:rPr>
                <w:delText>2</w:delText>
              </w:r>
              <w:r w:rsidDel="000712E2">
                <w:rPr>
                  <w:rFonts w:ascii="Cambria Math" w:hAnsi="Cambria Math"/>
                </w:rPr>
                <w:delText>4</w:delText>
              </w:r>
            </w:del>
            <w:ins w:id="1356" w:author="IdeaPad" w:date="2025-12-18T16:40:00Z">
              <w:r w:rsidR="000712E2" w:rsidRPr="00241574">
                <w:rPr>
                  <w:rFonts w:ascii="Cambria Math" w:hAnsi="Cambria Math"/>
                </w:rPr>
                <w:t>2</w:t>
              </w:r>
              <w:r w:rsidR="000712E2">
                <w:rPr>
                  <w:rFonts w:ascii="Cambria Math" w:hAnsi="Cambria Math"/>
                </w:rPr>
                <w:t>7</w:t>
              </w:r>
            </w:ins>
            <w:r w:rsidRPr="00241574">
              <w:rPr>
                <w:rFonts w:ascii="Cambria Math" w:hAnsi="Cambria Math"/>
              </w:rPr>
              <w:t>.1</w:t>
            </w:r>
          </w:p>
        </w:tc>
        <w:tc>
          <w:tcPr>
            <w:tcW w:w="6882" w:type="dxa"/>
            <w:tcPrChange w:id="1357" w:author="IdeaPad" w:date="2025-12-18T10:10:00Z">
              <w:tcPr>
                <w:tcW w:w="6784" w:type="dxa"/>
                <w:gridSpan w:val="3"/>
              </w:tcPr>
            </w:tcPrChange>
          </w:tcPr>
          <w:p w14:paraId="2F09DA5D" w14:textId="07AFEFAF" w:rsidR="00AC16FF" w:rsidDel="00AC16FF" w:rsidRDefault="00AC16FF" w:rsidP="00965953">
            <w:pPr>
              <w:pStyle w:val="Sub-ClauseText"/>
              <w:keepLines/>
              <w:spacing w:before="0" w:after="0"/>
              <w:rPr>
                <w:del w:id="1358" w:author="IdeaPad" w:date="2025-12-17T17:56:00Z"/>
                <w:rFonts w:ascii="Cambria Math" w:hAnsi="Cambria Math" w:cs="Arial"/>
                <w:color w:val="000000"/>
                <w:sz w:val="22"/>
                <w:szCs w:val="22"/>
                <w:lang w:val="en-GB"/>
              </w:rPr>
            </w:pPr>
            <w:ins w:id="1359" w:author="IdeaPad" w:date="2025-12-17T17:56:00Z">
              <w:r w:rsidRPr="00AC16FF">
                <w:rPr>
                  <w:rFonts w:ascii="Cambria Math" w:hAnsi="Cambria Math" w:cs="Arial"/>
                  <w:sz w:val="22"/>
                  <w:szCs w:val="22"/>
                  <w:lang w:val="en-GB"/>
                </w:rPr>
                <w:t>For expenditures that will be incurred in Bangladesh, the Tenderer shall quote the prices in Bangladeshi Taka (BDT).</w:t>
              </w:r>
            </w:ins>
            <w:del w:id="1360" w:author="IdeaPad" w:date="2025-12-17T17:56:00Z">
              <w:r w:rsidRPr="000C58D6" w:rsidDel="00AC16FF">
                <w:rPr>
                  <w:rFonts w:ascii="Cambria Math" w:hAnsi="Cambria Math" w:cs="Arial"/>
                  <w:sz w:val="22"/>
                  <w:szCs w:val="22"/>
                  <w:lang w:val="en-GB"/>
                </w:rPr>
                <w:delText>Tenderers shall quote all prices in the Tender Submission Letter and in the Price schedule in Bangladesh Taka (BDT) currency.</w:delText>
              </w:r>
            </w:del>
          </w:p>
          <w:p w14:paraId="280AF3FC" w14:textId="77777777" w:rsidR="00AC16FF" w:rsidRPr="00E47CE5" w:rsidRDefault="00AC16FF" w:rsidP="00965953">
            <w:pPr>
              <w:pStyle w:val="Sub-ClauseText"/>
              <w:keepLines/>
              <w:spacing w:before="0" w:after="0"/>
              <w:rPr>
                <w:rFonts w:ascii="Cambria Math" w:hAnsi="Cambria Math" w:cs="Arial"/>
                <w:color w:val="000000"/>
                <w:sz w:val="22"/>
                <w:szCs w:val="22"/>
                <w:lang w:val="en-GB"/>
              </w:rPr>
            </w:pPr>
          </w:p>
        </w:tc>
      </w:tr>
      <w:tr w:rsidR="00AC16FF" w:rsidRPr="00241574" w14:paraId="558D34B7" w14:textId="77777777" w:rsidTr="00965953">
        <w:trPr>
          <w:ins w:id="1361" w:author="IdeaPad" w:date="2025-12-17T17:57:00Z"/>
        </w:trPr>
        <w:tc>
          <w:tcPr>
            <w:tcW w:w="1679" w:type="dxa"/>
            <w:vMerge/>
            <w:tcPrChange w:id="1362" w:author="IdeaPad" w:date="2025-12-18T10:10:00Z">
              <w:tcPr>
                <w:tcW w:w="1528" w:type="dxa"/>
                <w:gridSpan w:val="2"/>
                <w:vMerge/>
              </w:tcPr>
            </w:tcPrChange>
          </w:tcPr>
          <w:p w14:paraId="72E4BD31" w14:textId="77777777" w:rsidR="00AC16FF" w:rsidRPr="00241574" w:rsidRDefault="00AC16FF" w:rsidP="00965953">
            <w:pPr>
              <w:jc w:val="both"/>
              <w:rPr>
                <w:ins w:id="1363" w:author="IdeaPad" w:date="2025-12-17T17:57:00Z"/>
                <w:rFonts w:ascii="Cambria Math" w:hAnsi="Cambria Math"/>
                <w:b/>
                <w:sz w:val="24"/>
                <w:szCs w:val="24"/>
              </w:rPr>
            </w:pPr>
          </w:p>
        </w:tc>
        <w:tc>
          <w:tcPr>
            <w:tcW w:w="746" w:type="dxa"/>
            <w:tcPrChange w:id="1364" w:author="IdeaPad" w:date="2025-12-18T10:10:00Z">
              <w:tcPr>
                <w:tcW w:w="1038" w:type="dxa"/>
                <w:gridSpan w:val="3"/>
              </w:tcPr>
            </w:tcPrChange>
          </w:tcPr>
          <w:p w14:paraId="4C3AFAB5" w14:textId="574ECFE2" w:rsidR="00AC16FF" w:rsidRPr="00241574" w:rsidRDefault="00AC16FF" w:rsidP="00965953">
            <w:pPr>
              <w:rPr>
                <w:ins w:id="1365" w:author="IdeaPad" w:date="2025-12-17T17:57:00Z"/>
                <w:rFonts w:ascii="Cambria Math" w:hAnsi="Cambria Math"/>
              </w:rPr>
            </w:pPr>
            <w:ins w:id="1366" w:author="IdeaPad" w:date="2025-12-17T17:58:00Z">
              <w:r>
                <w:rPr>
                  <w:rFonts w:ascii="Cambria Math" w:hAnsi="Cambria Math"/>
                </w:rPr>
                <w:t>2</w:t>
              </w:r>
            </w:ins>
            <w:ins w:id="1367" w:author="IdeaPad" w:date="2025-12-18T16:40:00Z">
              <w:r w:rsidR="000712E2">
                <w:rPr>
                  <w:rFonts w:ascii="Cambria Math" w:hAnsi="Cambria Math"/>
                </w:rPr>
                <w:t>7</w:t>
              </w:r>
            </w:ins>
            <w:ins w:id="1368" w:author="IdeaPad" w:date="2025-12-17T17:58:00Z">
              <w:r>
                <w:rPr>
                  <w:rFonts w:ascii="Cambria Math" w:hAnsi="Cambria Math"/>
                </w:rPr>
                <w:t>.2</w:t>
              </w:r>
            </w:ins>
          </w:p>
        </w:tc>
        <w:tc>
          <w:tcPr>
            <w:tcW w:w="6882" w:type="dxa"/>
            <w:tcPrChange w:id="1369" w:author="IdeaPad" w:date="2025-12-18T10:10:00Z">
              <w:tcPr>
                <w:tcW w:w="6784" w:type="dxa"/>
                <w:gridSpan w:val="3"/>
              </w:tcPr>
            </w:tcPrChange>
          </w:tcPr>
          <w:p w14:paraId="0DB0DFFA" w14:textId="3FFDDFB0" w:rsidR="00AC16FF" w:rsidRPr="00AC16FF" w:rsidRDefault="00AC16FF" w:rsidP="00965953">
            <w:pPr>
              <w:pStyle w:val="Sub-ClauseText"/>
              <w:keepLines/>
              <w:spacing w:before="0" w:after="0"/>
              <w:rPr>
                <w:ins w:id="1370" w:author="IdeaPad" w:date="2025-12-17T17:57:00Z"/>
                <w:rFonts w:ascii="Cambria Math" w:hAnsi="Cambria Math" w:cs="Arial"/>
                <w:sz w:val="22"/>
                <w:szCs w:val="22"/>
                <w:lang w:val="en-GB"/>
              </w:rPr>
            </w:pPr>
            <w:ins w:id="1371" w:author="IdeaPad" w:date="2025-12-17T17:57:00Z">
              <w:r w:rsidRPr="00AC16FF">
                <w:rPr>
                  <w:rFonts w:ascii="Cambria Math" w:hAnsi="Cambria Math" w:cs="Arial"/>
                  <w:sz w:val="22"/>
                  <w:szCs w:val="22"/>
                  <w:lang w:val="en-GB"/>
                </w:rPr>
                <w:t>Suppliers offering Goods manufactured or assembled in Bangladesh, are permitted to submit their Tender in a combination of local and foreign currencies.</w:t>
              </w:r>
            </w:ins>
          </w:p>
        </w:tc>
      </w:tr>
      <w:tr w:rsidR="00AC16FF" w:rsidRPr="00241574" w14:paraId="03A1568A" w14:textId="77777777" w:rsidTr="00965953">
        <w:trPr>
          <w:ins w:id="1372" w:author="IdeaPad" w:date="2025-12-17T17:57:00Z"/>
        </w:trPr>
        <w:tc>
          <w:tcPr>
            <w:tcW w:w="1679" w:type="dxa"/>
            <w:vMerge/>
            <w:tcPrChange w:id="1373" w:author="IdeaPad" w:date="2025-12-18T10:10:00Z">
              <w:tcPr>
                <w:tcW w:w="1528" w:type="dxa"/>
                <w:gridSpan w:val="2"/>
                <w:vMerge/>
              </w:tcPr>
            </w:tcPrChange>
          </w:tcPr>
          <w:p w14:paraId="4AFF1CFB" w14:textId="77777777" w:rsidR="00AC16FF" w:rsidRPr="00241574" w:rsidRDefault="00AC16FF" w:rsidP="00965953">
            <w:pPr>
              <w:jc w:val="both"/>
              <w:rPr>
                <w:ins w:id="1374" w:author="IdeaPad" w:date="2025-12-17T17:57:00Z"/>
                <w:rFonts w:ascii="Cambria Math" w:hAnsi="Cambria Math"/>
                <w:b/>
                <w:sz w:val="24"/>
                <w:szCs w:val="24"/>
              </w:rPr>
            </w:pPr>
          </w:p>
        </w:tc>
        <w:tc>
          <w:tcPr>
            <w:tcW w:w="746" w:type="dxa"/>
            <w:tcPrChange w:id="1375" w:author="IdeaPad" w:date="2025-12-18T10:10:00Z">
              <w:tcPr>
                <w:tcW w:w="1038" w:type="dxa"/>
                <w:gridSpan w:val="3"/>
              </w:tcPr>
            </w:tcPrChange>
          </w:tcPr>
          <w:p w14:paraId="38079C34" w14:textId="1ABE666B" w:rsidR="00AC16FF" w:rsidRPr="00241574" w:rsidRDefault="00AC16FF" w:rsidP="00965953">
            <w:pPr>
              <w:rPr>
                <w:ins w:id="1376" w:author="IdeaPad" w:date="2025-12-17T17:57:00Z"/>
                <w:rFonts w:ascii="Cambria Math" w:hAnsi="Cambria Math"/>
              </w:rPr>
            </w:pPr>
            <w:ins w:id="1377" w:author="IdeaPad" w:date="2025-12-17T17:58:00Z">
              <w:r>
                <w:rPr>
                  <w:rFonts w:ascii="Cambria Math" w:hAnsi="Cambria Math"/>
                </w:rPr>
                <w:t>2</w:t>
              </w:r>
            </w:ins>
            <w:ins w:id="1378" w:author="IdeaPad" w:date="2025-12-18T16:41:00Z">
              <w:r w:rsidR="000712E2">
                <w:rPr>
                  <w:rFonts w:ascii="Cambria Math" w:hAnsi="Cambria Math"/>
                </w:rPr>
                <w:t>7</w:t>
              </w:r>
            </w:ins>
            <w:ins w:id="1379" w:author="IdeaPad" w:date="2025-12-17T17:58:00Z">
              <w:r>
                <w:rPr>
                  <w:rFonts w:ascii="Cambria Math" w:hAnsi="Cambria Math"/>
                </w:rPr>
                <w:t>.3</w:t>
              </w:r>
            </w:ins>
          </w:p>
        </w:tc>
        <w:tc>
          <w:tcPr>
            <w:tcW w:w="6882" w:type="dxa"/>
            <w:tcPrChange w:id="1380" w:author="IdeaPad" w:date="2025-12-18T10:10:00Z">
              <w:tcPr>
                <w:tcW w:w="6784" w:type="dxa"/>
                <w:gridSpan w:val="3"/>
              </w:tcPr>
            </w:tcPrChange>
          </w:tcPr>
          <w:p w14:paraId="17005A9F" w14:textId="2ADA1C13" w:rsidR="00AC16FF" w:rsidRPr="00AC16FF" w:rsidRDefault="00AC16FF" w:rsidP="00965953">
            <w:pPr>
              <w:pStyle w:val="Sub-ClauseText"/>
              <w:keepLines/>
              <w:spacing w:before="0" w:after="0"/>
              <w:rPr>
                <w:ins w:id="1381" w:author="IdeaPad" w:date="2025-12-17T17:57:00Z"/>
                <w:rFonts w:ascii="Cambria Math" w:hAnsi="Cambria Math" w:cs="Arial"/>
                <w:sz w:val="22"/>
                <w:szCs w:val="22"/>
                <w:lang w:val="en-GB"/>
              </w:rPr>
            </w:pPr>
            <w:ins w:id="1382" w:author="IdeaPad" w:date="2025-12-17T17:57:00Z">
              <w:r w:rsidRPr="00AC16FF">
                <w:rPr>
                  <w:rFonts w:ascii="Cambria Math" w:hAnsi="Cambria Math" w:cs="Arial"/>
                  <w:sz w:val="22"/>
                  <w:szCs w:val="22"/>
                  <w:lang w:val="en-GB"/>
                </w:rPr>
                <w:t>In case of National Tender, all quoted price shall be in local currency.</w:t>
              </w:r>
            </w:ins>
          </w:p>
        </w:tc>
      </w:tr>
      <w:tr w:rsidR="00AC16FF" w:rsidRPr="00241574" w14:paraId="4C396019" w14:textId="77777777" w:rsidTr="00965953">
        <w:trPr>
          <w:ins w:id="1383" w:author="IdeaPad" w:date="2025-12-17T17:56:00Z"/>
        </w:trPr>
        <w:tc>
          <w:tcPr>
            <w:tcW w:w="1679" w:type="dxa"/>
            <w:vMerge/>
            <w:tcPrChange w:id="1384" w:author="IdeaPad" w:date="2025-12-18T10:10:00Z">
              <w:tcPr>
                <w:tcW w:w="1528" w:type="dxa"/>
                <w:gridSpan w:val="2"/>
                <w:vMerge/>
              </w:tcPr>
            </w:tcPrChange>
          </w:tcPr>
          <w:p w14:paraId="3D53427A" w14:textId="77777777" w:rsidR="00AC16FF" w:rsidRPr="00241574" w:rsidRDefault="00AC16FF" w:rsidP="00965953">
            <w:pPr>
              <w:jc w:val="both"/>
              <w:rPr>
                <w:ins w:id="1385" w:author="IdeaPad" w:date="2025-12-17T17:56:00Z"/>
                <w:rFonts w:ascii="Cambria Math" w:hAnsi="Cambria Math"/>
                <w:b/>
                <w:sz w:val="24"/>
                <w:szCs w:val="24"/>
              </w:rPr>
            </w:pPr>
          </w:p>
        </w:tc>
        <w:tc>
          <w:tcPr>
            <w:tcW w:w="746" w:type="dxa"/>
            <w:tcPrChange w:id="1386" w:author="IdeaPad" w:date="2025-12-18T10:10:00Z">
              <w:tcPr>
                <w:tcW w:w="1038" w:type="dxa"/>
                <w:gridSpan w:val="3"/>
              </w:tcPr>
            </w:tcPrChange>
          </w:tcPr>
          <w:p w14:paraId="3E2A1D82" w14:textId="65B9CD6C" w:rsidR="00AC16FF" w:rsidRPr="00241574" w:rsidRDefault="00AC16FF" w:rsidP="00965953">
            <w:pPr>
              <w:rPr>
                <w:ins w:id="1387" w:author="IdeaPad" w:date="2025-12-17T17:56:00Z"/>
                <w:rFonts w:ascii="Cambria Math" w:hAnsi="Cambria Math"/>
              </w:rPr>
            </w:pPr>
            <w:ins w:id="1388" w:author="IdeaPad" w:date="2025-12-17T17:58:00Z">
              <w:r>
                <w:rPr>
                  <w:rFonts w:ascii="Cambria Math" w:hAnsi="Cambria Math"/>
                </w:rPr>
                <w:t>2</w:t>
              </w:r>
            </w:ins>
            <w:ins w:id="1389" w:author="IdeaPad" w:date="2025-12-18T16:41:00Z">
              <w:r w:rsidR="000712E2">
                <w:rPr>
                  <w:rFonts w:ascii="Cambria Math" w:hAnsi="Cambria Math"/>
                </w:rPr>
                <w:t>7</w:t>
              </w:r>
            </w:ins>
            <w:ins w:id="1390" w:author="IdeaPad" w:date="2025-12-17T17:58:00Z">
              <w:r>
                <w:rPr>
                  <w:rFonts w:ascii="Cambria Math" w:hAnsi="Cambria Math"/>
                </w:rPr>
                <w:t>.4</w:t>
              </w:r>
            </w:ins>
          </w:p>
        </w:tc>
        <w:tc>
          <w:tcPr>
            <w:tcW w:w="6882" w:type="dxa"/>
            <w:tcPrChange w:id="1391" w:author="IdeaPad" w:date="2025-12-18T10:10:00Z">
              <w:tcPr>
                <w:tcW w:w="6784" w:type="dxa"/>
                <w:gridSpan w:val="3"/>
              </w:tcPr>
            </w:tcPrChange>
          </w:tcPr>
          <w:p w14:paraId="70BAE03C" w14:textId="72E5AE7E" w:rsidR="00AC16FF" w:rsidRPr="000C58D6" w:rsidRDefault="00AC16FF" w:rsidP="00965953">
            <w:pPr>
              <w:pStyle w:val="Sub-ClauseText"/>
              <w:keepLines/>
              <w:spacing w:before="0" w:after="0"/>
              <w:rPr>
                <w:ins w:id="1392" w:author="IdeaPad" w:date="2025-12-17T17:56:00Z"/>
                <w:rFonts w:ascii="Cambria Math" w:hAnsi="Cambria Math" w:cs="Arial"/>
                <w:sz w:val="22"/>
                <w:szCs w:val="22"/>
                <w:lang w:val="en-GB"/>
              </w:rPr>
            </w:pPr>
            <w:ins w:id="1393" w:author="IdeaPad" w:date="2025-12-17T17:58:00Z">
              <w:r w:rsidRPr="00AC16FF">
                <w:rPr>
                  <w:rFonts w:ascii="Cambria Math" w:hAnsi="Cambria Math" w:cs="Arial"/>
                  <w:sz w:val="22"/>
                  <w:szCs w:val="22"/>
                  <w:lang w:val="en-GB"/>
                </w:rPr>
                <w:t xml:space="preserve">In case of international competitive tender, for expenditures that will be incurred outside Bangladesh, the Tenderer may quote the prices as specified in </w:t>
              </w:r>
              <w:r w:rsidRPr="00835FC6">
                <w:rPr>
                  <w:rFonts w:ascii="Cambria Math" w:hAnsi="Cambria Math" w:cs="Arial"/>
                  <w:b/>
                  <w:bCs/>
                  <w:sz w:val="22"/>
                  <w:szCs w:val="22"/>
                  <w:lang w:val="en-GB"/>
                  <w:rPrChange w:id="1394" w:author="IdeaPad" w:date="2025-12-22T09:47:00Z">
                    <w:rPr>
                      <w:rFonts w:ascii="Cambria Math" w:hAnsi="Cambria Math" w:cs="Arial"/>
                      <w:sz w:val="22"/>
                      <w:szCs w:val="22"/>
                      <w:lang w:val="en-GB"/>
                    </w:rPr>
                  </w:rPrChange>
                </w:rPr>
                <w:t>TDS</w:t>
              </w:r>
              <w:r w:rsidRPr="00AC16FF">
                <w:rPr>
                  <w:rFonts w:ascii="Cambria Math" w:hAnsi="Cambria Math" w:cs="Arial"/>
                  <w:sz w:val="22"/>
                  <w:szCs w:val="22"/>
                  <w:lang w:val="en-GB"/>
                </w:rPr>
                <w:t>.</w:t>
              </w:r>
            </w:ins>
          </w:p>
        </w:tc>
      </w:tr>
      <w:tr w:rsidR="00CA5CB5" w:rsidRPr="00241574" w14:paraId="1F2EB950" w14:textId="77777777" w:rsidTr="00965953">
        <w:tc>
          <w:tcPr>
            <w:tcW w:w="1679" w:type="dxa"/>
            <w:vMerge w:val="restart"/>
            <w:tcPrChange w:id="1395" w:author="IdeaPad" w:date="2025-12-18T10:10:00Z">
              <w:tcPr>
                <w:tcW w:w="1528" w:type="dxa"/>
                <w:gridSpan w:val="2"/>
                <w:vMerge w:val="restart"/>
              </w:tcPr>
            </w:tcPrChange>
          </w:tcPr>
          <w:p w14:paraId="4E8B0CA7" w14:textId="6ACCBB17" w:rsidR="00CA5CB5" w:rsidRPr="00241574" w:rsidRDefault="00CA5CB5" w:rsidP="00965953">
            <w:pPr>
              <w:pStyle w:val="Heading3"/>
              <w:outlineLvl w:val="2"/>
              <w:rPr>
                <w:rFonts w:ascii="Cambria Math" w:hAnsi="Cambria Math"/>
                <w:b/>
              </w:rPr>
            </w:pPr>
            <w:bookmarkStart w:id="1396" w:name="_Toc132720658"/>
            <w:del w:id="1397" w:author="IdeaPad" w:date="2025-12-18T16:41:00Z">
              <w:r w:rsidRPr="00241574" w:rsidDel="000712E2">
                <w:rPr>
                  <w:rFonts w:ascii="Cambria Math" w:hAnsi="Cambria Math"/>
                  <w:b/>
                </w:rPr>
                <w:delText>2</w:delText>
              </w:r>
              <w:r w:rsidDel="000712E2">
                <w:rPr>
                  <w:rFonts w:ascii="Cambria Math" w:hAnsi="Cambria Math"/>
                  <w:b/>
                </w:rPr>
                <w:delText>5</w:delText>
              </w:r>
            </w:del>
            <w:bookmarkStart w:id="1398" w:name="_Toc217382782"/>
            <w:ins w:id="1399" w:author="IdeaPad" w:date="2025-12-18T16:41:00Z">
              <w:r w:rsidR="000712E2" w:rsidRPr="00241574">
                <w:rPr>
                  <w:rFonts w:ascii="Cambria Math" w:hAnsi="Cambria Math"/>
                  <w:b/>
                </w:rPr>
                <w:t>2</w:t>
              </w:r>
              <w:r w:rsidR="000712E2">
                <w:rPr>
                  <w:rFonts w:ascii="Cambria Math" w:hAnsi="Cambria Math"/>
                  <w:b/>
                </w:rPr>
                <w:t>8</w:t>
              </w:r>
            </w:ins>
            <w:r w:rsidRPr="00241574">
              <w:rPr>
                <w:rFonts w:ascii="Cambria Math" w:hAnsi="Cambria Math"/>
                <w:b/>
              </w:rPr>
              <w:t xml:space="preserve">. Documents Establishing </w:t>
            </w:r>
            <w:r w:rsidRPr="00241574">
              <w:rPr>
                <w:rFonts w:ascii="Cambria Math" w:hAnsi="Cambria Math"/>
                <w:b/>
              </w:rPr>
              <w:lastRenderedPageBreak/>
              <w:t>Eligibility of the Tenderer</w:t>
            </w:r>
            <w:bookmarkEnd w:id="1396"/>
            <w:bookmarkEnd w:id="1398"/>
          </w:p>
        </w:tc>
        <w:tc>
          <w:tcPr>
            <w:tcW w:w="746" w:type="dxa"/>
            <w:tcPrChange w:id="1400" w:author="IdeaPad" w:date="2025-12-18T10:10:00Z">
              <w:tcPr>
                <w:tcW w:w="1038" w:type="dxa"/>
                <w:gridSpan w:val="3"/>
              </w:tcPr>
            </w:tcPrChange>
          </w:tcPr>
          <w:p w14:paraId="4771310B" w14:textId="1CBAE748" w:rsidR="00CA5CB5" w:rsidRPr="00241574" w:rsidRDefault="00CA5CB5" w:rsidP="00965953">
            <w:pPr>
              <w:rPr>
                <w:rFonts w:ascii="Cambria Math" w:hAnsi="Cambria Math"/>
              </w:rPr>
            </w:pPr>
            <w:del w:id="1401" w:author="IdeaPad" w:date="2025-12-18T16:42:00Z">
              <w:r w:rsidRPr="00241574" w:rsidDel="000712E2">
                <w:rPr>
                  <w:rFonts w:ascii="Cambria Math" w:hAnsi="Cambria Math"/>
                </w:rPr>
                <w:lastRenderedPageBreak/>
                <w:delText>2</w:delText>
              </w:r>
              <w:r w:rsidDel="000712E2">
                <w:rPr>
                  <w:rFonts w:ascii="Cambria Math" w:hAnsi="Cambria Math"/>
                </w:rPr>
                <w:delText>5</w:delText>
              </w:r>
            </w:del>
            <w:ins w:id="1402" w:author="IdeaPad" w:date="2025-12-18T16:42:00Z">
              <w:r w:rsidR="000712E2" w:rsidRPr="00241574">
                <w:rPr>
                  <w:rFonts w:ascii="Cambria Math" w:hAnsi="Cambria Math"/>
                </w:rPr>
                <w:t>2</w:t>
              </w:r>
              <w:r w:rsidR="000712E2">
                <w:rPr>
                  <w:rFonts w:ascii="Cambria Math" w:hAnsi="Cambria Math"/>
                </w:rPr>
                <w:t>8</w:t>
              </w:r>
            </w:ins>
            <w:r w:rsidRPr="00241574">
              <w:rPr>
                <w:rFonts w:ascii="Cambria Math" w:hAnsi="Cambria Math"/>
              </w:rPr>
              <w:t>.1</w:t>
            </w:r>
          </w:p>
        </w:tc>
        <w:tc>
          <w:tcPr>
            <w:tcW w:w="6882" w:type="dxa"/>
            <w:tcPrChange w:id="1403" w:author="IdeaPad" w:date="2025-12-18T10:10:00Z">
              <w:tcPr>
                <w:tcW w:w="6784" w:type="dxa"/>
                <w:gridSpan w:val="3"/>
              </w:tcPr>
            </w:tcPrChange>
          </w:tcPr>
          <w:p w14:paraId="5C734CAF" w14:textId="77777777" w:rsidR="00CA5CB5" w:rsidRPr="00241574" w:rsidRDefault="00CA5CB5" w:rsidP="00965953">
            <w:pPr>
              <w:pStyle w:val="Sub-ClauseText"/>
              <w:keepLines/>
              <w:spacing w:beforeLines="40" w:before="96" w:afterLines="10" w:after="24"/>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Clause 5 and, in particular, it shall:</w:t>
            </w:r>
          </w:p>
          <w:p w14:paraId="4E51BFAC" w14:textId="43C616A9" w:rsidR="00CA5CB5" w:rsidRPr="00241574" w:rsidRDefault="00CA5CB5" w:rsidP="00965953">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241574">
              <w:rPr>
                <w:rFonts w:ascii="Cambria Math" w:eastAsia="Times New Roman" w:hAnsi="Cambria Math" w:cs="Arial"/>
                <w:color w:val="000000"/>
                <w:spacing w:val="-4"/>
                <w:lang w:val="en-GB"/>
              </w:rPr>
              <w:lastRenderedPageBreak/>
              <w:t>complete the eligibility declarations in the Tender Submission Letter (</w:t>
            </w:r>
            <w:r w:rsidRPr="00241574">
              <w:rPr>
                <w:rFonts w:ascii="Cambria Math" w:eastAsia="Times New Roman" w:hAnsi="Cambria Math" w:cs="Arial"/>
                <w:b/>
                <w:color w:val="000000"/>
                <w:spacing w:val="-4"/>
                <w:lang w:val="en-GB"/>
              </w:rPr>
              <w:t xml:space="preserve">Form </w:t>
            </w:r>
            <w:del w:id="1404" w:author="IdeaPad" w:date="2025-12-18T09:44:00Z">
              <w:r w:rsidRPr="00241574" w:rsidDel="003A0C4C">
                <w:rPr>
                  <w:rFonts w:ascii="Cambria Math" w:eastAsia="Times New Roman" w:hAnsi="Cambria Math" w:cs="Arial"/>
                  <w:b/>
                  <w:color w:val="000000"/>
                  <w:spacing w:val="-4"/>
                  <w:lang w:val="en-GB"/>
                </w:rPr>
                <w:delText>P</w:delText>
              </w:r>
              <w:r w:rsidDel="003A0C4C">
                <w:rPr>
                  <w:rFonts w:ascii="Cambria Math" w:eastAsia="Times New Roman" w:hAnsi="Cambria Math" w:cs="Arial"/>
                  <w:b/>
                  <w:color w:val="000000"/>
                  <w:spacing w:val="-4"/>
                  <w:lang w:val="en-GB"/>
                </w:rPr>
                <w:delText>G</w:delText>
              </w:r>
              <w:r w:rsidRPr="00241574" w:rsidDel="003A0C4C">
                <w:rPr>
                  <w:rFonts w:ascii="Cambria Math" w:eastAsia="Times New Roman" w:hAnsi="Cambria Math" w:cs="Arial"/>
                  <w:b/>
                  <w:color w:val="000000"/>
                  <w:spacing w:val="-4"/>
                  <w:lang w:val="en-GB"/>
                </w:rPr>
                <w:delText>3</w:delText>
              </w:r>
            </w:del>
            <w:ins w:id="1405" w:author="IdeaPad" w:date="2025-12-18T09:44:00Z">
              <w:r w:rsidRPr="00241574">
                <w:rPr>
                  <w:rFonts w:ascii="Cambria Math" w:eastAsia="Times New Roman" w:hAnsi="Cambria Math" w:cs="Arial"/>
                  <w:b/>
                  <w:color w:val="000000"/>
                  <w:spacing w:val="-4"/>
                  <w:lang w:val="en-GB"/>
                </w:rPr>
                <w:t>P</w:t>
              </w:r>
              <w:r>
                <w:rPr>
                  <w:rFonts w:ascii="Cambria Math" w:eastAsia="Times New Roman" w:hAnsi="Cambria Math" w:cs="Arial"/>
                  <w:b/>
                  <w:color w:val="000000"/>
                  <w:spacing w:val="-4"/>
                  <w:lang w:val="en-GB"/>
                </w:rPr>
                <w:t>G5A</w:t>
              </w:r>
            </w:ins>
            <w:r w:rsidRPr="00241574">
              <w:rPr>
                <w:rFonts w:ascii="Cambria Math" w:eastAsia="Times New Roman" w:hAnsi="Cambria Math" w:cs="Arial"/>
                <w:b/>
                <w:color w:val="000000"/>
                <w:spacing w:val="-4"/>
                <w:lang w:val="en-GB"/>
              </w:rPr>
              <w:t>-1</w:t>
            </w:r>
            <w:ins w:id="1406" w:author="IdeaPad" w:date="2025-12-21T18:10:00Z">
              <w:r w:rsidR="00220BD2">
                <w:rPr>
                  <w:rFonts w:ascii="Cambria Math" w:eastAsia="Times New Roman" w:hAnsi="Cambria Math" w:cs="Arial"/>
                  <w:b/>
                  <w:color w:val="000000"/>
                  <w:spacing w:val="-4"/>
                  <w:lang w:val="en-GB"/>
                </w:rPr>
                <w:t>a and PG5A-1b</w:t>
              </w:r>
            </w:ins>
            <w:r w:rsidRPr="00241574">
              <w:rPr>
                <w:rFonts w:ascii="Cambria Math" w:eastAsia="Times New Roman" w:hAnsi="Cambria Math" w:cs="Arial"/>
                <w:color w:val="000000"/>
                <w:spacing w:val="-4"/>
                <w:lang w:val="en-GB"/>
              </w:rPr>
              <w:t xml:space="preserve">); </w:t>
            </w:r>
          </w:p>
          <w:p w14:paraId="31330B1E" w14:textId="21602817" w:rsidR="00CA5CB5" w:rsidRPr="00241574" w:rsidRDefault="00CA5CB5" w:rsidP="00965953">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241574">
              <w:rPr>
                <w:rFonts w:ascii="Cambria Math" w:eastAsia="Times New Roman" w:hAnsi="Cambria Math" w:cs="Arial"/>
                <w:color w:val="000000"/>
                <w:spacing w:val="-4"/>
                <w:lang w:val="en-GB"/>
              </w:rPr>
              <w:t>complete the Tenderer Information (</w:t>
            </w:r>
            <w:r w:rsidRPr="00241574">
              <w:rPr>
                <w:rFonts w:ascii="Cambria Math" w:eastAsia="Times New Roman" w:hAnsi="Cambria Math" w:cs="Arial"/>
                <w:b/>
                <w:color w:val="000000"/>
                <w:spacing w:val="-4"/>
                <w:lang w:val="en-GB"/>
              </w:rPr>
              <w:t xml:space="preserve">Form </w:t>
            </w:r>
            <w:del w:id="1407" w:author="IdeaPad" w:date="2025-12-18T09:44:00Z">
              <w:r w:rsidRPr="00241574" w:rsidDel="003A0C4C">
                <w:rPr>
                  <w:rFonts w:ascii="Cambria Math" w:eastAsia="Times New Roman" w:hAnsi="Cambria Math" w:cs="Arial"/>
                  <w:b/>
                  <w:color w:val="000000"/>
                  <w:spacing w:val="-4"/>
                  <w:lang w:val="en-GB"/>
                </w:rPr>
                <w:delText>P</w:delText>
              </w:r>
              <w:r w:rsidDel="003A0C4C">
                <w:rPr>
                  <w:rFonts w:ascii="Cambria Math" w:eastAsia="Times New Roman" w:hAnsi="Cambria Math" w:cs="Arial"/>
                  <w:b/>
                  <w:color w:val="000000"/>
                  <w:spacing w:val="-4"/>
                  <w:lang w:val="en-GB"/>
                </w:rPr>
                <w:delText>G</w:delText>
              </w:r>
              <w:r w:rsidRPr="00241574" w:rsidDel="003A0C4C">
                <w:rPr>
                  <w:rFonts w:ascii="Cambria Math" w:eastAsia="Times New Roman" w:hAnsi="Cambria Math" w:cs="Arial"/>
                  <w:b/>
                  <w:color w:val="000000"/>
                  <w:spacing w:val="-4"/>
                  <w:lang w:val="en-GB"/>
                </w:rPr>
                <w:delText>3</w:delText>
              </w:r>
            </w:del>
            <w:ins w:id="1408" w:author="IdeaPad" w:date="2025-12-18T09:44:00Z">
              <w:r w:rsidRPr="00241574">
                <w:rPr>
                  <w:rFonts w:ascii="Cambria Math" w:eastAsia="Times New Roman" w:hAnsi="Cambria Math" w:cs="Arial"/>
                  <w:b/>
                  <w:color w:val="000000"/>
                  <w:spacing w:val="-4"/>
                  <w:lang w:val="en-GB"/>
                </w:rPr>
                <w:t>P</w:t>
              </w:r>
              <w:r>
                <w:rPr>
                  <w:rFonts w:ascii="Cambria Math" w:eastAsia="Times New Roman" w:hAnsi="Cambria Math" w:cs="Arial"/>
                  <w:b/>
                  <w:color w:val="000000"/>
                  <w:spacing w:val="-4"/>
                  <w:lang w:val="en-GB"/>
                </w:rPr>
                <w:t>G5A</w:t>
              </w:r>
            </w:ins>
            <w:r w:rsidRPr="00241574">
              <w:rPr>
                <w:rFonts w:ascii="Cambria Math" w:eastAsia="Times New Roman" w:hAnsi="Cambria Math" w:cs="Arial"/>
                <w:b/>
                <w:color w:val="000000"/>
                <w:spacing w:val="-4"/>
                <w:lang w:val="en-GB"/>
              </w:rPr>
              <w:t>-2</w:t>
            </w:r>
            <w:ins w:id="1409" w:author="IdeaPad" w:date="2025-12-21T18:10:00Z">
              <w:r w:rsidR="00220BD2">
                <w:rPr>
                  <w:rFonts w:ascii="Cambria Math" w:eastAsia="Times New Roman" w:hAnsi="Cambria Math" w:cs="Arial"/>
                  <w:b/>
                  <w:color w:val="000000"/>
                  <w:spacing w:val="-4"/>
                  <w:lang w:val="en-GB"/>
                </w:rPr>
                <w:t>a</w:t>
              </w:r>
            </w:ins>
            <w:r w:rsidRPr="00241574">
              <w:rPr>
                <w:rFonts w:ascii="Cambria Math" w:eastAsia="Times New Roman" w:hAnsi="Cambria Math" w:cs="Arial"/>
                <w:color w:val="000000"/>
                <w:spacing w:val="-4"/>
                <w:lang w:val="en-GB"/>
              </w:rPr>
              <w:t>);</w:t>
            </w:r>
          </w:p>
          <w:p w14:paraId="0E3E4B61" w14:textId="650CF9E3" w:rsidR="00CA5CB5" w:rsidRPr="003A0C4C" w:rsidRDefault="00CA5CB5" w:rsidP="00965953">
            <w:pPr>
              <w:pStyle w:val="Sub-ClauseText"/>
              <w:keepLines/>
              <w:numPr>
                <w:ilvl w:val="0"/>
                <w:numId w:val="10"/>
              </w:numPr>
              <w:tabs>
                <w:tab w:val="clear" w:pos="1296"/>
              </w:tabs>
              <w:spacing w:before="0" w:after="0"/>
              <w:ind w:left="1231" w:hanging="583"/>
              <w:rPr>
                <w:ins w:id="1410" w:author="IdeaPad" w:date="2025-12-18T09:47:00Z"/>
                <w:rFonts w:ascii="Arial" w:hAnsi="Arial" w:cs="Arial"/>
                <w:color w:val="000000"/>
                <w:sz w:val="22"/>
                <w:szCs w:val="22"/>
                <w:lang w:val="en-GB"/>
                <w:rPrChange w:id="1411" w:author="IdeaPad" w:date="2025-12-18T09:47:00Z">
                  <w:rPr>
                    <w:ins w:id="1412" w:author="IdeaPad" w:date="2025-12-18T09:47:00Z"/>
                    <w:rFonts w:ascii="Cambria Math" w:hAnsi="Cambria Math" w:cs="Arial"/>
                    <w:color w:val="000000"/>
                    <w:sz w:val="22"/>
                    <w:szCs w:val="22"/>
                    <w:lang w:val="en-GB"/>
                  </w:rPr>
                </w:rPrChange>
              </w:rPr>
            </w:pPr>
            <w:r w:rsidRPr="00241574">
              <w:rPr>
                <w:rFonts w:ascii="Cambria Math" w:hAnsi="Cambria Math" w:cs="Arial"/>
                <w:color w:val="000000"/>
                <w:sz w:val="22"/>
                <w:szCs w:val="22"/>
                <w:lang w:val="en-GB"/>
              </w:rPr>
              <w:t>complete Subcontractor Information (</w:t>
            </w:r>
            <w:r w:rsidRPr="00241574">
              <w:rPr>
                <w:rFonts w:ascii="Cambria Math" w:hAnsi="Cambria Math" w:cs="Arial"/>
                <w:b/>
                <w:color w:val="000000"/>
                <w:sz w:val="22"/>
                <w:szCs w:val="22"/>
                <w:lang w:val="en-GB"/>
              </w:rPr>
              <w:t xml:space="preserve">Form </w:t>
            </w:r>
            <w:del w:id="1413" w:author="IdeaPad" w:date="2025-12-18T09:44:00Z">
              <w:r w:rsidRPr="00241574" w:rsidDel="003A0C4C">
                <w:rPr>
                  <w:rFonts w:ascii="Cambria Math" w:hAnsi="Cambria Math" w:cs="Arial"/>
                  <w:b/>
                  <w:color w:val="000000"/>
                  <w:sz w:val="22"/>
                  <w:szCs w:val="22"/>
                  <w:lang w:val="en-GB"/>
                </w:rPr>
                <w:delText>P</w:delText>
              </w:r>
              <w:r w:rsidDel="003A0C4C">
                <w:rPr>
                  <w:rFonts w:ascii="Cambria Math" w:hAnsi="Cambria Math" w:cs="Arial"/>
                  <w:b/>
                  <w:color w:val="000000"/>
                  <w:sz w:val="22"/>
                  <w:szCs w:val="22"/>
                  <w:lang w:val="en-GB"/>
                </w:rPr>
                <w:delText>G</w:delText>
              </w:r>
              <w:r w:rsidRPr="00241574" w:rsidDel="003A0C4C">
                <w:rPr>
                  <w:rFonts w:ascii="Cambria Math" w:hAnsi="Cambria Math" w:cs="Arial"/>
                  <w:b/>
                  <w:color w:val="000000"/>
                  <w:sz w:val="22"/>
                  <w:szCs w:val="22"/>
                  <w:lang w:val="en-GB"/>
                </w:rPr>
                <w:delText>3</w:delText>
              </w:r>
            </w:del>
            <w:ins w:id="1414" w:author="IdeaPad" w:date="2025-12-18T09:44:00Z">
              <w:r w:rsidRPr="00241574">
                <w:rPr>
                  <w:rFonts w:ascii="Cambria Math" w:hAnsi="Cambria Math" w:cs="Arial"/>
                  <w:b/>
                  <w:color w:val="000000"/>
                  <w:sz w:val="22"/>
                  <w:szCs w:val="22"/>
                  <w:lang w:val="en-GB"/>
                </w:rPr>
                <w:t>P</w:t>
              </w:r>
              <w:r>
                <w:rPr>
                  <w:rFonts w:ascii="Cambria Math" w:hAnsi="Cambria Math" w:cs="Arial"/>
                  <w:b/>
                  <w:color w:val="000000"/>
                  <w:sz w:val="22"/>
                  <w:szCs w:val="22"/>
                  <w:lang w:val="en-GB"/>
                </w:rPr>
                <w:t>G5A</w:t>
              </w:r>
            </w:ins>
            <w:r w:rsidRPr="00241574">
              <w:rPr>
                <w:rFonts w:ascii="Cambria Math" w:hAnsi="Cambria Math" w:cs="Arial"/>
                <w:b/>
                <w:color w:val="000000"/>
                <w:sz w:val="22"/>
                <w:szCs w:val="22"/>
                <w:lang w:val="en-GB"/>
              </w:rPr>
              <w:t>-</w:t>
            </w:r>
            <w:del w:id="1415" w:author="IdeaPad" w:date="2025-12-21T18:11:00Z">
              <w:r w:rsidDel="00220BD2">
                <w:rPr>
                  <w:rFonts w:ascii="Cambria Math" w:hAnsi="Cambria Math" w:cs="Arial"/>
                  <w:b/>
                  <w:color w:val="000000"/>
                  <w:sz w:val="22"/>
                  <w:szCs w:val="22"/>
                  <w:lang w:val="en-GB"/>
                </w:rPr>
                <w:delText>3</w:delText>
              </w:r>
            </w:del>
            <w:ins w:id="1416" w:author="IdeaPad" w:date="2025-12-21T18:11:00Z">
              <w:r w:rsidR="00220BD2">
                <w:rPr>
                  <w:rFonts w:ascii="Cambria Math" w:hAnsi="Cambria Math" w:cs="Arial"/>
                  <w:b/>
                  <w:color w:val="000000"/>
                  <w:sz w:val="22"/>
                  <w:szCs w:val="22"/>
                  <w:lang w:val="en-GB"/>
                </w:rPr>
                <w:t>2c</w:t>
              </w:r>
            </w:ins>
            <w:r w:rsidRPr="00241574">
              <w:rPr>
                <w:rFonts w:ascii="Cambria Math" w:hAnsi="Cambria Math" w:cs="Arial"/>
                <w:color w:val="000000"/>
                <w:sz w:val="22"/>
                <w:szCs w:val="22"/>
                <w:lang w:val="en-GB"/>
              </w:rPr>
              <w:t>), if it intends to engage any Subcontractor(s).</w:t>
            </w:r>
          </w:p>
          <w:p w14:paraId="28262D67" w14:textId="77777777" w:rsidR="00CA5CB5" w:rsidRPr="000C58D6" w:rsidDel="001953A4" w:rsidRDefault="00CA5CB5">
            <w:pPr>
              <w:pStyle w:val="Sub-ClauseText"/>
              <w:keepLines/>
              <w:spacing w:before="0" w:after="0"/>
              <w:rPr>
                <w:del w:id="1417" w:author="IdeaPad" w:date="2025-12-18T09:49:00Z"/>
                <w:rFonts w:ascii="Arial" w:hAnsi="Arial" w:cs="Arial"/>
                <w:color w:val="000000"/>
                <w:sz w:val="22"/>
                <w:szCs w:val="22"/>
                <w:lang w:val="en-GB"/>
              </w:rPr>
              <w:pPrChange w:id="1418" w:author="IdeaPad" w:date="2025-12-18T09:48:00Z">
                <w:pPr>
                  <w:pStyle w:val="Sub-ClauseText"/>
                  <w:keepLines/>
                  <w:numPr>
                    <w:numId w:val="10"/>
                  </w:numPr>
                  <w:tabs>
                    <w:tab w:val="num" w:pos="1296"/>
                  </w:tabs>
                  <w:spacing w:before="0" w:after="0"/>
                  <w:ind w:left="1231" w:hanging="583"/>
                </w:pPr>
              </w:pPrChange>
            </w:pPr>
          </w:p>
          <w:p w14:paraId="06DE74AD" w14:textId="77777777" w:rsidR="00CA5CB5" w:rsidRPr="00241574" w:rsidRDefault="00CA5CB5">
            <w:pPr>
              <w:pStyle w:val="Sub-ClauseText"/>
              <w:keepLines/>
              <w:spacing w:before="0" w:after="0"/>
              <w:rPr>
                <w:rFonts w:ascii="Arial" w:hAnsi="Arial" w:cs="Arial"/>
                <w:color w:val="000000"/>
                <w:sz w:val="22"/>
                <w:szCs w:val="22"/>
                <w:lang w:val="en-GB"/>
              </w:rPr>
              <w:pPrChange w:id="1419" w:author="IdeaPad" w:date="2025-12-18T09:49:00Z">
                <w:pPr>
                  <w:pStyle w:val="Sub-ClauseText"/>
                  <w:keepLines/>
                  <w:spacing w:before="0" w:after="0"/>
                  <w:ind w:left="1231"/>
                </w:pPr>
              </w:pPrChange>
            </w:pPr>
          </w:p>
        </w:tc>
      </w:tr>
      <w:tr w:rsidR="00CA5CB5" w:rsidRPr="00241574" w14:paraId="58DDA7A7" w14:textId="77777777" w:rsidTr="00965953">
        <w:trPr>
          <w:ins w:id="1420" w:author="IdeaPad" w:date="2025-12-18T10:00:00Z"/>
        </w:trPr>
        <w:tc>
          <w:tcPr>
            <w:tcW w:w="1679" w:type="dxa"/>
            <w:vMerge/>
            <w:tcPrChange w:id="1421" w:author="IdeaPad" w:date="2025-12-18T10:10:00Z">
              <w:tcPr>
                <w:tcW w:w="1528" w:type="dxa"/>
                <w:gridSpan w:val="2"/>
                <w:vMerge/>
              </w:tcPr>
            </w:tcPrChange>
          </w:tcPr>
          <w:p w14:paraId="61F13BF6" w14:textId="77777777" w:rsidR="00CA5CB5" w:rsidRPr="00241574" w:rsidRDefault="00CA5CB5" w:rsidP="00965953">
            <w:pPr>
              <w:rPr>
                <w:ins w:id="1422" w:author="IdeaPad" w:date="2025-12-18T10:00:00Z"/>
                <w:rFonts w:ascii="Cambria Math" w:hAnsi="Cambria Math"/>
                <w:b/>
                <w:sz w:val="24"/>
                <w:szCs w:val="24"/>
              </w:rPr>
            </w:pPr>
          </w:p>
        </w:tc>
        <w:tc>
          <w:tcPr>
            <w:tcW w:w="746" w:type="dxa"/>
            <w:tcPrChange w:id="1423" w:author="IdeaPad" w:date="2025-12-18T10:10:00Z">
              <w:tcPr>
                <w:tcW w:w="1038" w:type="dxa"/>
                <w:gridSpan w:val="3"/>
              </w:tcPr>
            </w:tcPrChange>
          </w:tcPr>
          <w:p w14:paraId="7E96418D" w14:textId="7700B182" w:rsidR="00CA5CB5" w:rsidRPr="00241574" w:rsidRDefault="00CA5CB5" w:rsidP="00965953">
            <w:pPr>
              <w:rPr>
                <w:ins w:id="1424" w:author="IdeaPad" w:date="2025-12-18T10:00:00Z"/>
                <w:rFonts w:ascii="Cambria Math" w:hAnsi="Cambria Math"/>
              </w:rPr>
            </w:pPr>
            <w:ins w:id="1425" w:author="IdeaPad" w:date="2025-12-18T10:00:00Z">
              <w:r>
                <w:rPr>
                  <w:rFonts w:ascii="Cambria Math" w:hAnsi="Cambria Math"/>
                </w:rPr>
                <w:t>2</w:t>
              </w:r>
            </w:ins>
            <w:ins w:id="1426" w:author="IdeaPad" w:date="2025-12-18T16:47:00Z">
              <w:r w:rsidR="00DC42E8">
                <w:rPr>
                  <w:rFonts w:ascii="Cambria Math" w:hAnsi="Cambria Math"/>
                </w:rPr>
                <w:t>8</w:t>
              </w:r>
            </w:ins>
            <w:ins w:id="1427" w:author="IdeaPad" w:date="2025-12-18T10:00:00Z">
              <w:r>
                <w:rPr>
                  <w:rFonts w:ascii="Cambria Math" w:hAnsi="Cambria Math"/>
                </w:rPr>
                <w:t>.2</w:t>
              </w:r>
            </w:ins>
          </w:p>
        </w:tc>
        <w:tc>
          <w:tcPr>
            <w:tcW w:w="6882" w:type="dxa"/>
            <w:tcPrChange w:id="1428" w:author="IdeaPad" w:date="2025-12-18T10:10:00Z">
              <w:tcPr>
                <w:tcW w:w="6784" w:type="dxa"/>
                <w:gridSpan w:val="3"/>
              </w:tcPr>
            </w:tcPrChange>
          </w:tcPr>
          <w:p w14:paraId="1A7A40F8" w14:textId="77777777" w:rsidR="001B7E68" w:rsidRPr="001B7E68" w:rsidRDefault="001B7E68" w:rsidP="00965953">
            <w:pPr>
              <w:pStyle w:val="Sub-ClauseText"/>
              <w:keepLines/>
              <w:spacing w:beforeLines="40" w:before="96" w:afterLines="20" w:after="48"/>
              <w:rPr>
                <w:ins w:id="1429" w:author="IdeaPad" w:date="2025-12-18T10:06:00Z"/>
                <w:rFonts w:ascii="Cambria Math" w:hAnsi="Cambria Math" w:cs="Arial"/>
                <w:color w:val="000000"/>
                <w:sz w:val="22"/>
                <w:szCs w:val="22"/>
                <w:highlight w:val="yellow"/>
                <w:lang w:val="en-GB"/>
                <w:rPrChange w:id="1430" w:author="IdeaPad" w:date="2025-12-18T10:06:00Z">
                  <w:rPr>
                    <w:ins w:id="1431" w:author="IdeaPad" w:date="2025-12-18T10:06:00Z"/>
                    <w:rFonts w:ascii="Cambria Math" w:hAnsi="Cambria Math" w:cs="Arial"/>
                    <w:color w:val="000000"/>
                    <w:sz w:val="22"/>
                    <w:szCs w:val="22"/>
                    <w:lang w:val="en-GB"/>
                  </w:rPr>
                </w:rPrChange>
              </w:rPr>
            </w:pPr>
            <w:ins w:id="1432" w:author="IdeaPad" w:date="2025-12-18T10:06:00Z">
              <w:r w:rsidRPr="001B7E68">
                <w:rPr>
                  <w:rFonts w:ascii="Cambria Math" w:hAnsi="Cambria Math" w:cs="Arial"/>
                  <w:color w:val="000000"/>
                  <w:sz w:val="22"/>
                  <w:szCs w:val="22"/>
                  <w:highlight w:val="yellow"/>
                  <w:lang w:val="en-GB"/>
                  <w:rPrChange w:id="1433" w:author="IdeaPad" w:date="2025-12-18T10:06:00Z">
                    <w:rPr>
                      <w:rFonts w:ascii="Cambria Math" w:hAnsi="Cambria Math" w:cs="Arial"/>
                      <w:color w:val="000000"/>
                      <w:sz w:val="22"/>
                      <w:szCs w:val="22"/>
                      <w:lang w:val="en-GB"/>
                    </w:rPr>
                  </w:rPrChange>
                </w:rPr>
                <w:t xml:space="preserve">Tenderers, if applying as a partner of an existing or intended JV shall submit documentary evidence to establish its eligibility as stated under </w:t>
              </w:r>
              <w:smartTag w:uri="urn:schemas-microsoft-com:office:smarttags" w:element="stockticker">
                <w:r w:rsidRPr="001B7E68">
                  <w:rPr>
                    <w:rFonts w:ascii="Cambria Math" w:hAnsi="Cambria Math" w:cs="Arial"/>
                    <w:color w:val="000000"/>
                    <w:sz w:val="22"/>
                    <w:szCs w:val="22"/>
                    <w:highlight w:val="yellow"/>
                    <w:lang w:val="en-GB"/>
                    <w:rPrChange w:id="1434" w:author="IdeaPad" w:date="2025-12-18T10:06:00Z">
                      <w:rPr>
                        <w:rFonts w:ascii="Cambria Math" w:hAnsi="Cambria Math" w:cs="Arial"/>
                        <w:color w:val="000000"/>
                        <w:sz w:val="22"/>
                        <w:szCs w:val="22"/>
                        <w:lang w:val="en-GB"/>
                      </w:rPr>
                    </w:rPrChange>
                  </w:rPr>
                  <w:t>ITT</w:t>
                </w:r>
              </w:smartTag>
              <w:r w:rsidRPr="001B7E68">
                <w:rPr>
                  <w:rFonts w:ascii="Cambria Math" w:hAnsi="Cambria Math" w:cs="Arial"/>
                  <w:color w:val="000000"/>
                  <w:sz w:val="22"/>
                  <w:szCs w:val="22"/>
                  <w:highlight w:val="yellow"/>
                  <w:lang w:val="en-GB"/>
                  <w:rPrChange w:id="1435" w:author="IdeaPad" w:date="2025-12-18T10:06:00Z">
                    <w:rPr>
                      <w:rFonts w:ascii="Cambria Math" w:hAnsi="Cambria Math" w:cs="Arial"/>
                      <w:color w:val="000000"/>
                      <w:sz w:val="22"/>
                      <w:szCs w:val="22"/>
                      <w:lang w:val="en-GB"/>
                    </w:rPr>
                  </w:rPrChange>
                </w:rPr>
                <w:t xml:space="preserve"> Clause 5 and, in particular, in addition to as stated under </w:t>
              </w:r>
              <w:smartTag w:uri="urn:schemas-microsoft-com:office:smarttags" w:element="stockticker">
                <w:r w:rsidRPr="001B7E68">
                  <w:rPr>
                    <w:rFonts w:ascii="Cambria Math" w:hAnsi="Cambria Math" w:cs="Arial"/>
                    <w:color w:val="000000"/>
                    <w:sz w:val="22"/>
                    <w:szCs w:val="22"/>
                    <w:highlight w:val="yellow"/>
                    <w:lang w:val="en-GB"/>
                    <w:rPrChange w:id="1436" w:author="IdeaPad" w:date="2025-12-18T10:06:00Z">
                      <w:rPr>
                        <w:rFonts w:ascii="Cambria Math" w:hAnsi="Cambria Math" w:cs="Arial"/>
                        <w:color w:val="000000"/>
                        <w:sz w:val="22"/>
                        <w:szCs w:val="22"/>
                        <w:lang w:val="en-GB"/>
                      </w:rPr>
                    </w:rPrChange>
                  </w:rPr>
                  <w:t>ITT</w:t>
                </w:r>
              </w:smartTag>
              <w:r w:rsidRPr="001B7E68">
                <w:rPr>
                  <w:rFonts w:ascii="Cambria Math" w:hAnsi="Cambria Math" w:cs="Arial"/>
                  <w:color w:val="000000"/>
                  <w:sz w:val="22"/>
                  <w:szCs w:val="22"/>
                  <w:highlight w:val="yellow"/>
                  <w:lang w:val="en-GB"/>
                  <w:rPrChange w:id="1437" w:author="IdeaPad" w:date="2025-12-18T10:06:00Z">
                    <w:rPr>
                      <w:rFonts w:ascii="Cambria Math" w:hAnsi="Cambria Math" w:cs="Arial"/>
                      <w:color w:val="000000"/>
                      <w:sz w:val="22"/>
                      <w:szCs w:val="22"/>
                      <w:lang w:val="en-GB"/>
                    </w:rPr>
                  </w:rPrChange>
                </w:rPr>
                <w:t xml:space="preserve"> Sub Clause 28.1, it shall:</w:t>
              </w:r>
            </w:ins>
          </w:p>
          <w:p w14:paraId="5F1B2210" w14:textId="3D8CC808" w:rsidR="001B7E68" w:rsidRPr="001B7E68" w:rsidRDefault="001B7E68" w:rsidP="00965953">
            <w:pPr>
              <w:keepLines/>
              <w:numPr>
                <w:ilvl w:val="1"/>
                <w:numId w:val="9"/>
              </w:numPr>
              <w:tabs>
                <w:tab w:val="clear" w:pos="1440"/>
              </w:tabs>
              <w:spacing w:beforeLines="40" w:before="96" w:afterLines="20" w:after="48"/>
              <w:ind w:left="1220" w:hanging="572"/>
              <w:jc w:val="both"/>
              <w:rPr>
                <w:ins w:id="1438" w:author="IdeaPad" w:date="2025-12-18T10:06:00Z"/>
                <w:rFonts w:ascii="Cambria Math" w:eastAsia="Times New Roman" w:hAnsi="Cambria Math" w:cs="Arial"/>
                <w:color w:val="000000"/>
                <w:spacing w:val="-4"/>
                <w:highlight w:val="yellow"/>
                <w:lang w:val="en-GB"/>
                <w:rPrChange w:id="1439" w:author="IdeaPad" w:date="2025-12-18T10:06:00Z">
                  <w:rPr>
                    <w:ins w:id="1440" w:author="IdeaPad" w:date="2025-12-18T10:06:00Z"/>
                    <w:rFonts w:ascii="Cambria Math" w:eastAsia="Times New Roman" w:hAnsi="Cambria Math" w:cs="Arial"/>
                    <w:color w:val="000000"/>
                    <w:spacing w:val="-4"/>
                    <w:lang w:val="en-GB"/>
                  </w:rPr>
                </w:rPrChange>
              </w:rPr>
            </w:pPr>
            <w:ins w:id="1441" w:author="IdeaPad" w:date="2025-12-18T10:06:00Z">
              <w:r w:rsidRPr="001B7E68">
                <w:rPr>
                  <w:rFonts w:ascii="Cambria Math" w:eastAsia="Times New Roman" w:hAnsi="Cambria Math" w:cs="Arial"/>
                  <w:color w:val="000000"/>
                  <w:spacing w:val="-4"/>
                  <w:highlight w:val="yellow"/>
                  <w:lang w:val="en-GB"/>
                  <w:rPrChange w:id="1442" w:author="IdeaPad" w:date="2025-12-18T10:06:00Z">
                    <w:rPr>
                      <w:rFonts w:ascii="Cambria Math" w:eastAsia="Times New Roman" w:hAnsi="Cambria Math" w:cs="Arial"/>
                      <w:color w:val="000000"/>
                      <w:spacing w:val="-4"/>
                      <w:lang w:val="en-GB"/>
                    </w:rPr>
                  </w:rPrChange>
                </w:rPr>
                <w:t>provide for each JV partner, completed JV Partner Information (</w:t>
              </w:r>
              <w:r w:rsidRPr="001B7E68">
                <w:rPr>
                  <w:rFonts w:ascii="Cambria Math" w:eastAsia="Times New Roman" w:hAnsi="Cambria Math" w:cs="Arial"/>
                  <w:b/>
                  <w:color w:val="000000"/>
                  <w:spacing w:val="-4"/>
                  <w:highlight w:val="yellow"/>
                  <w:lang w:val="en-GB"/>
                  <w:rPrChange w:id="1443" w:author="IdeaPad" w:date="2025-12-18T10:06:00Z">
                    <w:rPr>
                      <w:rFonts w:ascii="Cambria Math" w:eastAsia="Times New Roman" w:hAnsi="Cambria Math" w:cs="Arial"/>
                      <w:b/>
                      <w:color w:val="000000"/>
                      <w:spacing w:val="-4"/>
                      <w:lang w:val="en-GB"/>
                    </w:rPr>
                  </w:rPrChange>
                </w:rPr>
                <w:t>Form P</w:t>
              </w:r>
            </w:ins>
            <w:ins w:id="1444" w:author="IdeaPad" w:date="2025-12-21T18:11:00Z">
              <w:r w:rsidR="00220BD2">
                <w:rPr>
                  <w:rFonts w:ascii="Cambria Math" w:eastAsia="Times New Roman" w:hAnsi="Cambria Math" w:cs="Arial"/>
                  <w:b/>
                  <w:color w:val="000000"/>
                  <w:spacing w:val="-4"/>
                  <w:highlight w:val="yellow"/>
                  <w:lang w:val="en-GB"/>
                </w:rPr>
                <w:t>G5</w:t>
              </w:r>
            </w:ins>
            <w:ins w:id="1445" w:author="IdeaPad" w:date="2025-12-18T10:06:00Z">
              <w:r w:rsidRPr="001B7E68">
                <w:rPr>
                  <w:rFonts w:ascii="Cambria Math" w:eastAsia="Times New Roman" w:hAnsi="Cambria Math" w:cs="Arial"/>
                  <w:b/>
                  <w:color w:val="000000"/>
                  <w:spacing w:val="-4"/>
                  <w:highlight w:val="yellow"/>
                  <w:lang w:val="en-GB"/>
                  <w:rPrChange w:id="1446" w:author="IdeaPad" w:date="2025-12-18T10:06:00Z">
                    <w:rPr>
                      <w:rFonts w:ascii="Cambria Math" w:eastAsia="Times New Roman" w:hAnsi="Cambria Math" w:cs="Arial"/>
                      <w:b/>
                      <w:color w:val="000000"/>
                      <w:spacing w:val="-4"/>
                      <w:lang w:val="en-GB"/>
                    </w:rPr>
                  </w:rPrChange>
                </w:rPr>
                <w:t>A-</w:t>
              </w:r>
            </w:ins>
            <w:ins w:id="1447" w:author="IdeaPad" w:date="2025-12-21T18:11:00Z">
              <w:r w:rsidR="00220BD2">
                <w:rPr>
                  <w:rFonts w:ascii="Cambria Math" w:eastAsia="Times New Roman" w:hAnsi="Cambria Math" w:cs="Arial"/>
                  <w:b/>
                  <w:color w:val="000000"/>
                  <w:spacing w:val="-4"/>
                  <w:highlight w:val="yellow"/>
                  <w:lang w:val="en-GB"/>
                </w:rPr>
                <w:t>2b</w:t>
              </w:r>
            </w:ins>
            <w:ins w:id="1448" w:author="IdeaPad" w:date="2025-12-18T10:06:00Z">
              <w:r w:rsidRPr="001B7E68">
                <w:rPr>
                  <w:rFonts w:ascii="Cambria Math" w:eastAsia="Times New Roman" w:hAnsi="Cambria Math" w:cs="Arial"/>
                  <w:color w:val="000000"/>
                  <w:spacing w:val="-4"/>
                  <w:highlight w:val="yellow"/>
                  <w:lang w:val="en-GB"/>
                  <w:rPrChange w:id="1449" w:author="IdeaPad" w:date="2025-12-18T10:06:00Z">
                    <w:rPr>
                      <w:rFonts w:ascii="Cambria Math" w:eastAsia="Times New Roman" w:hAnsi="Cambria Math" w:cs="Arial"/>
                      <w:color w:val="000000"/>
                      <w:spacing w:val="-4"/>
                      <w:lang w:val="en-GB"/>
                    </w:rPr>
                  </w:rPrChange>
                </w:rPr>
                <w:t xml:space="preserve">); </w:t>
              </w:r>
            </w:ins>
          </w:p>
          <w:p w14:paraId="655DC1B8" w14:textId="09E2BE77" w:rsidR="00CA5CB5" w:rsidRPr="001B7E68" w:rsidRDefault="001B7E68">
            <w:pPr>
              <w:pStyle w:val="Sub-ClauseText"/>
              <w:keepLines/>
              <w:numPr>
                <w:ilvl w:val="1"/>
                <w:numId w:val="9"/>
              </w:numPr>
              <w:tabs>
                <w:tab w:val="clear" w:pos="1440"/>
                <w:tab w:val="num" w:pos="1243"/>
              </w:tabs>
              <w:spacing w:before="0" w:after="0"/>
              <w:ind w:left="1243" w:hanging="630"/>
              <w:rPr>
                <w:ins w:id="1450" w:author="IdeaPad" w:date="2025-12-18T10:00:00Z"/>
                <w:rFonts w:ascii="Cambria Math" w:hAnsi="Cambria Math" w:cs="Arial"/>
                <w:color w:val="000000"/>
                <w:sz w:val="22"/>
                <w:szCs w:val="22"/>
                <w:highlight w:val="yellow"/>
                <w:lang w:val="en-GB"/>
                <w:rPrChange w:id="1451" w:author="IdeaPad" w:date="2025-12-18T10:06:00Z">
                  <w:rPr>
                    <w:ins w:id="1452" w:author="IdeaPad" w:date="2025-12-18T10:00:00Z"/>
                    <w:rFonts w:ascii="Cambria Math" w:hAnsi="Cambria Math" w:cs="Arial"/>
                    <w:color w:val="000000"/>
                    <w:sz w:val="22"/>
                    <w:szCs w:val="22"/>
                    <w:lang w:val="en-GB"/>
                  </w:rPr>
                </w:rPrChange>
              </w:rPr>
              <w:pPrChange w:id="1453" w:author="IdeaPad" w:date="2025-12-18T10:06:00Z">
                <w:pPr>
                  <w:pStyle w:val="Sub-ClauseText"/>
                  <w:keepLines/>
                  <w:spacing w:beforeLines="40" w:before="96" w:afterLines="10" w:after="24"/>
                </w:pPr>
              </w:pPrChange>
            </w:pPr>
            <w:ins w:id="1454" w:author="IdeaPad" w:date="2025-12-18T10:06:00Z">
              <w:r w:rsidRPr="001B7E68">
                <w:rPr>
                  <w:rFonts w:ascii="Cambria Math" w:hAnsi="Cambria Math" w:cs="Arial"/>
                  <w:color w:val="000000"/>
                  <w:sz w:val="22"/>
                  <w:szCs w:val="22"/>
                  <w:highlight w:val="yellow"/>
                  <w:lang w:val="en-GB"/>
                  <w:rPrChange w:id="1455" w:author="IdeaPad" w:date="2025-12-18T10:06:00Z">
                    <w:rPr>
                      <w:rFonts w:ascii="Cambria Math" w:hAnsi="Cambria Math" w:cs="Arial"/>
                      <w:color w:val="000000"/>
                      <w:sz w:val="22"/>
                      <w:szCs w:val="22"/>
                      <w:lang w:val="en-GB"/>
                    </w:rPr>
                  </w:rPrChange>
                </w:rPr>
                <w:t xml:space="preserve">provide the JV agreement as per </w:t>
              </w:r>
              <w:r w:rsidRPr="001B7E68">
                <w:rPr>
                  <w:rFonts w:ascii="Cambria Math" w:hAnsi="Cambria Math" w:cs="Arial"/>
                  <w:b/>
                  <w:sz w:val="22"/>
                  <w:szCs w:val="22"/>
                  <w:highlight w:val="yellow"/>
                  <w:lang w:val="en-GB"/>
                  <w:rPrChange w:id="1456" w:author="IdeaPad" w:date="2025-12-18T10:06:00Z">
                    <w:rPr>
                      <w:rFonts w:ascii="Cambria Math" w:hAnsi="Cambria Math" w:cs="Arial"/>
                      <w:b/>
                      <w:color w:val="000000"/>
                      <w:sz w:val="22"/>
                      <w:szCs w:val="22"/>
                      <w:lang w:val="en-GB"/>
                    </w:rPr>
                  </w:rPrChange>
                </w:rPr>
                <w:t>Format P</w:t>
              </w:r>
            </w:ins>
            <w:ins w:id="1457" w:author="IdeaPad" w:date="2025-12-21T18:11:00Z">
              <w:r w:rsidR="00220BD2">
                <w:rPr>
                  <w:rFonts w:ascii="Cambria Math" w:hAnsi="Cambria Math" w:cs="Arial"/>
                  <w:b/>
                  <w:sz w:val="22"/>
                  <w:szCs w:val="22"/>
                  <w:highlight w:val="yellow"/>
                  <w:lang w:val="en-GB"/>
                </w:rPr>
                <w:t>G5</w:t>
              </w:r>
            </w:ins>
            <w:ins w:id="1458" w:author="IdeaPad" w:date="2025-12-18T10:06:00Z">
              <w:r w:rsidRPr="001B7E68">
                <w:rPr>
                  <w:rFonts w:ascii="Cambria Math" w:hAnsi="Cambria Math" w:cs="Arial"/>
                  <w:b/>
                  <w:sz w:val="22"/>
                  <w:szCs w:val="22"/>
                  <w:highlight w:val="yellow"/>
                  <w:lang w:val="en-GB"/>
                  <w:rPrChange w:id="1459" w:author="IdeaPad" w:date="2025-12-18T10:06:00Z">
                    <w:rPr>
                      <w:rFonts w:ascii="Cambria Math" w:hAnsi="Cambria Math" w:cs="Arial"/>
                      <w:b/>
                      <w:color w:val="000000"/>
                      <w:sz w:val="22"/>
                      <w:szCs w:val="22"/>
                      <w:lang w:val="en-GB"/>
                    </w:rPr>
                  </w:rPrChange>
                </w:rPr>
                <w:t>A-</w:t>
              </w:r>
            </w:ins>
            <w:ins w:id="1460" w:author="IdeaPad" w:date="2025-12-21T18:11:00Z">
              <w:r w:rsidR="00220BD2">
                <w:rPr>
                  <w:rFonts w:ascii="Cambria Math" w:hAnsi="Cambria Math" w:cs="Arial"/>
                  <w:b/>
                  <w:sz w:val="22"/>
                  <w:szCs w:val="22"/>
                  <w:highlight w:val="yellow"/>
                  <w:lang w:val="en-GB"/>
                </w:rPr>
                <w:t>2b</w:t>
              </w:r>
            </w:ins>
            <w:ins w:id="1461" w:author="IdeaPad" w:date="2025-12-18T10:06:00Z">
              <w:r w:rsidRPr="001B7E68">
                <w:rPr>
                  <w:rFonts w:ascii="Cambria Math" w:hAnsi="Cambria Math" w:cs="Arial"/>
                  <w:sz w:val="22"/>
                  <w:szCs w:val="22"/>
                  <w:highlight w:val="yellow"/>
                  <w:lang w:val="en-GB"/>
                  <w:rPrChange w:id="1462" w:author="IdeaPad" w:date="2025-12-18T10:06:00Z">
                    <w:rPr>
                      <w:rFonts w:ascii="Cambria Math" w:hAnsi="Cambria Math" w:cs="Arial"/>
                      <w:color w:val="000000"/>
                      <w:sz w:val="22"/>
                      <w:szCs w:val="22"/>
                      <w:lang w:val="en-GB"/>
                    </w:rPr>
                  </w:rPrChange>
                </w:rPr>
                <w:t xml:space="preserve"> </w:t>
              </w:r>
              <w:r w:rsidRPr="001B7E68">
                <w:rPr>
                  <w:rFonts w:ascii="Cambria Math" w:hAnsi="Cambria Math" w:cs="Arial"/>
                  <w:color w:val="000000"/>
                  <w:sz w:val="22"/>
                  <w:szCs w:val="22"/>
                  <w:highlight w:val="yellow"/>
                  <w:lang w:val="en-GB"/>
                  <w:rPrChange w:id="1463" w:author="IdeaPad" w:date="2025-12-18T10:06:00Z">
                    <w:rPr>
                      <w:rFonts w:ascii="Cambria Math" w:hAnsi="Cambria Math" w:cs="Arial"/>
                      <w:color w:val="000000"/>
                      <w:sz w:val="22"/>
                      <w:szCs w:val="22"/>
                      <w:lang w:val="en-GB"/>
                    </w:rPr>
                  </w:rPrChange>
                </w:rPr>
                <w:t xml:space="preserve">or Letter of Intent along with the proposed agreement of the intended JV as stated under </w:t>
              </w:r>
              <w:smartTag w:uri="urn:schemas-microsoft-com:office:smarttags" w:element="stockticker">
                <w:r w:rsidRPr="001B7E68">
                  <w:rPr>
                    <w:rFonts w:ascii="Cambria Math" w:hAnsi="Cambria Math" w:cs="Arial"/>
                    <w:color w:val="000000"/>
                    <w:sz w:val="22"/>
                    <w:szCs w:val="22"/>
                    <w:highlight w:val="yellow"/>
                    <w:lang w:val="en-GB"/>
                    <w:rPrChange w:id="1464" w:author="IdeaPad" w:date="2025-12-18T10:06:00Z">
                      <w:rPr>
                        <w:rFonts w:ascii="Cambria Math" w:hAnsi="Cambria Math" w:cs="Arial"/>
                        <w:color w:val="000000"/>
                        <w:sz w:val="22"/>
                        <w:szCs w:val="22"/>
                        <w:lang w:val="en-GB"/>
                      </w:rPr>
                    </w:rPrChange>
                  </w:rPr>
                  <w:t>ITT</w:t>
                </w:r>
              </w:smartTag>
              <w:r w:rsidRPr="001B7E68">
                <w:rPr>
                  <w:rFonts w:ascii="Cambria Math" w:hAnsi="Cambria Math" w:cs="Arial"/>
                  <w:color w:val="000000"/>
                  <w:sz w:val="22"/>
                  <w:szCs w:val="22"/>
                  <w:highlight w:val="yellow"/>
                  <w:lang w:val="en-GB"/>
                  <w:rPrChange w:id="1465" w:author="IdeaPad" w:date="2025-12-18T10:06:00Z">
                    <w:rPr>
                      <w:rFonts w:ascii="Cambria Math" w:hAnsi="Cambria Math" w:cs="Arial"/>
                      <w:color w:val="000000"/>
                      <w:sz w:val="22"/>
                      <w:szCs w:val="22"/>
                      <w:lang w:val="en-GB"/>
                    </w:rPr>
                  </w:rPrChange>
                </w:rPr>
                <w:t xml:space="preserve"> Sub Clause 17.1.</w:t>
              </w:r>
            </w:ins>
          </w:p>
        </w:tc>
      </w:tr>
      <w:tr w:rsidR="0004429D" w:rsidRPr="00241574" w14:paraId="14045038" w14:textId="77777777" w:rsidTr="00965953">
        <w:tc>
          <w:tcPr>
            <w:tcW w:w="1679" w:type="dxa"/>
            <w:vMerge w:val="restart"/>
            <w:tcPrChange w:id="1466" w:author="IdeaPad" w:date="2025-12-18T10:10:00Z">
              <w:tcPr>
                <w:tcW w:w="2311" w:type="dxa"/>
                <w:vMerge w:val="restart"/>
              </w:tcPr>
            </w:tcPrChange>
          </w:tcPr>
          <w:p w14:paraId="5E87E8D5" w14:textId="4AE507A4" w:rsidR="0004429D" w:rsidRPr="000C58D6" w:rsidRDefault="0004429D" w:rsidP="00965953">
            <w:pPr>
              <w:pStyle w:val="Heading3"/>
              <w:outlineLvl w:val="2"/>
              <w:rPr>
                <w:rFonts w:ascii="Cambria Math" w:hAnsi="Cambria Math"/>
                <w:b/>
              </w:rPr>
            </w:pPr>
            <w:bookmarkStart w:id="1467" w:name="_Toc132720659"/>
            <w:del w:id="1468" w:author="IdeaPad" w:date="2025-12-18T16:46:00Z">
              <w:r w:rsidRPr="0031060D" w:rsidDel="00DC42E8">
                <w:rPr>
                  <w:rFonts w:ascii="Cambria Math" w:hAnsi="Cambria Math"/>
                  <w:b/>
                </w:rPr>
                <w:delText>26</w:delText>
              </w:r>
            </w:del>
            <w:bookmarkStart w:id="1469" w:name="_Toc217382783"/>
            <w:ins w:id="1470" w:author="IdeaPad" w:date="2025-12-18T16:46:00Z">
              <w:r w:rsidR="00DC42E8" w:rsidRPr="0031060D">
                <w:rPr>
                  <w:rFonts w:ascii="Cambria Math" w:hAnsi="Cambria Math"/>
                  <w:b/>
                </w:rPr>
                <w:t>2</w:t>
              </w:r>
              <w:r w:rsidR="00DC42E8">
                <w:rPr>
                  <w:rFonts w:ascii="Cambria Math" w:hAnsi="Cambria Math"/>
                  <w:b/>
                </w:rPr>
                <w:t>9</w:t>
              </w:r>
            </w:ins>
            <w:r w:rsidRPr="0031060D">
              <w:rPr>
                <w:rFonts w:ascii="Cambria Math" w:hAnsi="Cambria Math"/>
                <w:b/>
              </w:rPr>
              <w:t xml:space="preserve">. </w:t>
            </w:r>
            <w:bookmarkStart w:id="1471" w:name="_Toc438438839"/>
            <w:bookmarkStart w:id="1472" w:name="_Toc438532600"/>
            <w:bookmarkStart w:id="1473" w:name="_Toc438733983"/>
            <w:bookmarkStart w:id="1474" w:name="_Toc438907022"/>
            <w:bookmarkStart w:id="1475" w:name="_Toc438907221"/>
            <w:bookmarkStart w:id="1476" w:name="_Toc37047291"/>
            <w:bookmarkStart w:id="1477" w:name="_Toc37234062"/>
            <w:bookmarkStart w:id="1478" w:name="_Toc49504214"/>
            <w:bookmarkStart w:id="1479" w:name="_Toc49504648"/>
            <w:bookmarkStart w:id="1480" w:name="_Toc49504767"/>
            <w:bookmarkStart w:id="1481" w:name="_Toc49569784"/>
            <w:bookmarkStart w:id="1482" w:name="_Toc49591346"/>
            <w:bookmarkStart w:id="1483" w:name="_Toc49591694"/>
            <w:bookmarkStart w:id="1484" w:name="_Toc421454218"/>
            <w:r w:rsidRPr="00A202AB">
              <w:rPr>
                <w:rFonts w:ascii="Cambria Math" w:hAnsi="Cambria Math"/>
                <w:b/>
              </w:rPr>
              <w:t xml:space="preserve">Documents Establishing </w:t>
            </w:r>
            <w:bookmarkEnd w:id="1471"/>
            <w:bookmarkEnd w:id="1472"/>
            <w:bookmarkEnd w:id="1473"/>
            <w:bookmarkEnd w:id="1474"/>
            <w:bookmarkEnd w:id="1475"/>
            <w:bookmarkEnd w:id="1476"/>
            <w:bookmarkEnd w:id="1477"/>
            <w:bookmarkEnd w:id="1478"/>
            <w:bookmarkEnd w:id="1479"/>
            <w:bookmarkEnd w:id="1480"/>
            <w:bookmarkEnd w:id="1481"/>
            <w:bookmarkEnd w:id="1482"/>
            <w:bookmarkEnd w:id="1483"/>
            <w:r w:rsidRPr="00A202AB">
              <w:rPr>
                <w:rFonts w:ascii="Cambria Math" w:hAnsi="Cambria Math"/>
                <w:b/>
              </w:rPr>
              <w:t xml:space="preserve">the Eligibility and Conformity of </w:t>
            </w:r>
            <w:del w:id="1485" w:author="IdeaPad" w:date="2025-12-18T16:49:00Z">
              <w:r w:rsidRPr="00A202AB" w:rsidDel="00DC42E8">
                <w:rPr>
                  <w:rFonts w:ascii="Cambria Math" w:hAnsi="Cambria Math"/>
                  <w:b/>
                </w:rPr>
                <w:delText>the Goods</w:delText>
              </w:r>
            </w:del>
            <w:ins w:id="1486" w:author="IdeaPad" w:date="2025-12-18T16:49:00Z">
              <w:r w:rsidR="00DC42E8" w:rsidRPr="00A202AB">
                <w:rPr>
                  <w:rFonts w:ascii="Cambria Math" w:hAnsi="Cambria Math"/>
                  <w:b/>
                </w:rPr>
                <w:t>Plant and Services</w:t>
              </w:r>
            </w:ins>
            <w:bookmarkEnd w:id="1469"/>
            <w:r w:rsidRPr="00A202AB">
              <w:rPr>
                <w:rFonts w:ascii="Cambria Math" w:hAnsi="Cambria Math"/>
                <w:b/>
              </w:rPr>
              <w:t xml:space="preserve"> </w:t>
            </w:r>
            <w:bookmarkEnd w:id="1467"/>
            <w:bookmarkEnd w:id="1484"/>
          </w:p>
        </w:tc>
        <w:tc>
          <w:tcPr>
            <w:tcW w:w="746" w:type="dxa"/>
            <w:tcPrChange w:id="1487" w:author="IdeaPad" w:date="2025-12-18T10:10:00Z">
              <w:tcPr>
                <w:tcW w:w="1038" w:type="dxa"/>
                <w:gridSpan w:val="3"/>
              </w:tcPr>
            </w:tcPrChange>
          </w:tcPr>
          <w:p w14:paraId="1EFC2B1E" w14:textId="73657D8D" w:rsidR="0004429D" w:rsidRPr="0031060D" w:rsidRDefault="0004429D" w:rsidP="00965953">
            <w:pPr>
              <w:rPr>
                <w:rFonts w:ascii="Cambria Math" w:hAnsi="Cambria Math"/>
              </w:rPr>
            </w:pPr>
            <w:del w:id="1488" w:author="IdeaPad" w:date="2025-12-18T16:47:00Z">
              <w:r w:rsidRPr="0031060D" w:rsidDel="00DC42E8">
                <w:rPr>
                  <w:rFonts w:ascii="Cambria Math" w:hAnsi="Cambria Math"/>
                </w:rPr>
                <w:delText>26</w:delText>
              </w:r>
            </w:del>
            <w:ins w:id="1489" w:author="IdeaPad" w:date="2025-12-18T16:47:00Z">
              <w:r w:rsidR="00DC42E8" w:rsidRPr="0031060D">
                <w:rPr>
                  <w:rFonts w:ascii="Cambria Math" w:hAnsi="Cambria Math"/>
                </w:rPr>
                <w:t>2</w:t>
              </w:r>
              <w:r w:rsidR="00DC42E8">
                <w:rPr>
                  <w:rFonts w:ascii="Cambria Math" w:hAnsi="Cambria Math"/>
                </w:rPr>
                <w:t>9</w:t>
              </w:r>
            </w:ins>
            <w:r w:rsidRPr="0031060D">
              <w:rPr>
                <w:rFonts w:ascii="Cambria Math" w:hAnsi="Cambria Math"/>
              </w:rPr>
              <w:t>.1</w:t>
            </w:r>
          </w:p>
        </w:tc>
        <w:tc>
          <w:tcPr>
            <w:tcW w:w="6882" w:type="dxa"/>
            <w:tcPrChange w:id="1490" w:author="IdeaPad" w:date="2025-12-18T10:10:00Z">
              <w:tcPr>
                <w:tcW w:w="6001" w:type="dxa"/>
                <w:gridSpan w:val="4"/>
              </w:tcPr>
            </w:tcPrChange>
          </w:tcPr>
          <w:p w14:paraId="4B0EDB6A" w14:textId="77777777" w:rsidR="0004429D" w:rsidRPr="00CA5CB5" w:rsidRDefault="0004429D" w:rsidP="00965953">
            <w:pPr>
              <w:pStyle w:val="i"/>
              <w:keepNext/>
              <w:suppressAutoHyphens w:val="0"/>
              <w:spacing w:before="60" w:after="40"/>
              <w:rPr>
                <w:rFonts w:ascii="Cambria Math" w:hAnsi="Cambria Math" w:cs="Arial"/>
                <w:color w:val="000000"/>
                <w:sz w:val="22"/>
                <w:szCs w:val="22"/>
                <w:lang w:val="en-GB"/>
              </w:rPr>
            </w:pPr>
            <w:r w:rsidRPr="00CA5CB5">
              <w:rPr>
                <w:rFonts w:ascii="Cambria Math" w:hAnsi="Cambria Math" w:cs="Arial"/>
                <w:sz w:val="22"/>
                <w:szCs w:val="22"/>
                <w:lang w:val="en-GB"/>
                <w:rPrChange w:id="1491" w:author="IdeaPad" w:date="2025-12-18T10:01:00Z">
                  <w:rPr>
                    <w:rFonts w:ascii="Cambria Math" w:hAnsi="Cambria Math" w:cs="Arial"/>
                    <w:lang w:val="en-GB"/>
                  </w:rPr>
                </w:rPrChange>
              </w:rPr>
              <w:t xml:space="preserve">Tenderers shall complete the country of origin declarations in the Price Schedule Forms and, submit documentary evidence to establish the origin of all Goods to be supplied under the Contract as stated under </w:t>
            </w:r>
            <w:smartTag w:uri="urn:schemas-microsoft-com:office:smarttags" w:element="stockticker">
              <w:r w:rsidRPr="00CA5CB5">
                <w:rPr>
                  <w:rFonts w:ascii="Cambria Math" w:hAnsi="Cambria Math" w:cs="Arial"/>
                  <w:sz w:val="22"/>
                  <w:szCs w:val="22"/>
                  <w:lang w:val="en-GB"/>
                  <w:rPrChange w:id="1492" w:author="IdeaPad" w:date="2025-12-18T10:01:00Z">
                    <w:rPr>
                      <w:rFonts w:ascii="Cambria Math" w:hAnsi="Cambria Math" w:cs="Arial"/>
                      <w:lang w:val="en-GB"/>
                    </w:rPr>
                  </w:rPrChange>
                </w:rPr>
                <w:t>ITT</w:t>
              </w:r>
            </w:smartTag>
            <w:r w:rsidRPr="00CA5CB5">
              <w:rPr>
                <w:rFonts w:ascii="Cambria Math" w:hAnsi="Cambria Math" w:cs="Arial"/>
                <w:sz w:val="22"/>
                <w:szCs w:val="22"/>
                <w:lang w:val="en-GB"/>
                <w:rPrChange w:id="1493" w:author="IdeaPad" w:date="2025-12-18T10:01:00Z">
                  <w:rPr>
                    <w:rFonts w:ascii="Cambria Math" w:hAnsi="Cambria Math" w:cs="Arial"/>
                    <w:lang w:val="en-GB"/>
                  </w:rPr>
                </w:rPrChange>
              </w:rPr>
              <w:t xml:space="preserve"> Clause 6. </w:t>
            </w:r>
          </w:p>
        </w:tc>
      </w:tr>
      <w:tr w:rsidR="0004429D" w:rsidRPr="00241574" w14:paraId="509D5058" w14:textId="77777777" w:rsidTr="00965953">
        <w:tc>
          <w:tcPr>
            <w:tcW w:w="1679" w:type="dxa"/>
            <w:vMerge/>
            <w:tcPrChange w:id="1494" w:author="IdeaPad" w:date="2025-12-18T10:10:00Z">
              <w:tcPr>
                <w:tcW w:w="2311" w:type="dxa"/>
                <w:vMerge/>
              </w:tcPr>
            </w:tcPrChange>
          </w:tcPr>
          <w:p w14:paraId="04863E9A" w14:textId="77777777" w:rsidR="0004429D" w:rsidRPr="0031060D" w:rsidRDefault="0004429D" w:rsidP="00965953">
            <w:pPr>
              <w:rPr>
                <w:rFonts w:ascii="Cambria Math" w:hAnsi="Cambria Math"/>
                <w:b/>
              </w:rPr>
            </w:pPr>
          </w:p>
        </w:tc>
        <w:tc>
          <w:tcPr>
            <w:tcW w:w="746" w:type="dxa"/>
            <w:tcPrChange w:id="1495" w:author="IdeaPad" w:date="2025-12-18T10:10:00Z">
              <w:tcPr>
                <w:tcW w:w="1038" w:type="dxa"/>
                <w:gridSpan w:val="3"/>
              </w:tcPr>
            </w:tcPrChange>
          </w:tcPr>
          <w:p w14:paraId="2D1C4DA6" w14:textId="0ED8B88F" w:rsidR="0004429D" w:rsidRPr="0031060D" w:rsidRDefault="0004429D" w:rsidP="00965953">
            <w:pPr>
              <w:rPr>
                <w:rFonts w:ascii="Cambria Math" w:hAnsi="Cambria Math"/>
              </w:rPr>
            </w:pPr>
            <w:del w:id="1496" w:author="IdeaPad" w:date="2025-12-18T16:47:00Z">
              <w:r w:rsidRPr="0031060D" w:rsidDel="00DC42E8">
                <w:rPr>
                  <w:rFonts w:ascii="Cambria Math" w:hAnsi="Cambria Math"/>
                </w:rPr>
                <w:delText>26</w:delText>
              </w:r>
            </w:del>
            <w:ins w:id="1497" w:author="IdeaPad" w:date="2025-12-18T16:47:00Z">
              <w:r w:rsidR="00DC42E8" w:rsidRPr="0031060D">
                <w:rPr>
                  <w:rFonts w:ascii="Cambria Math" w:hAnsi="Cambria Math"/>
                </w:rPr>
                <w:t>2</w:t>
              </w:r>
              <w:r w:rsidR="00DC42E8">
                <w:rPr>
                  <w:rFonts w:ascii="Cambria Math" w:hAnsi="Cambria Math"/>
                </w:rPr>
                <w:t>9</w:t>
              </w:r>
            </w:ins>
            <w:r w:rsidRPr="0031060D">
              <w:rPr>
                <w:rFonts w:ascii="Cambria Math" w:hAnsi="Cambria Math"/>
              </w:rPr>
              <w:t>.2</w:t>
            </w:r>
          </w:p>
        </w:tc>
        <w:tc>
          <w:tcPr>
            <w:tcW w:w="6882" w:type="dxa"/>
            <w:tcPrChange w:id="1498" w:author="IdeaPad" w:date="2025-12-18T10:10:00Z">
              <w:tcPr>
                <w:tcW w:w="6001" w:type="dxa"/>
                <w:gridSpan w:val="4"/>
              </w:tcPr>
            </w:tcPrChange>
          </w:tcPr>
          <w:p w14:paraId="31DB9985" w14:textId="78D3097C" w:rsidR="0004429D" w:rsidRPr="0031060D" w:rsidRDefault="0004429D" w:rsidP="00965953">
            <w:pPr>
              <w:pStyle w:val="Sub-ClauseText"/>
              <w:keepLines/>
              <w:spacing w:before="0" w:after="0"/>
              <w:rPr>
                <w:rFonts w:ascii="Cambria Math" w:hAnsi="Cambria Math" w:cs="Arial"/>
                <w:color w:val="000000"/>
                <w:sz w:val="22"/>
                <w:szCs w:val="22"/>
                <w:lang w:val="en-GB"/>
              </w:rPr>
            </w:pPr>
            <w:r w:rsidRPr="000C58D6">
              <w:rPr>
                <w:rFonts w:ascii="Cambria Math" w:hAnsi="Cambria Math" w:cs="Arial"/>
                <w:lang w:val="en-GB"/>
              </w:rPr>
              <w:t>To establish the conformity of the</w:t>
            </w:r>
            <w:del w:id="1499" w:author="IdeaPad" w:date="2025-12-18T09:51:00Z">
              <w:r w:rsidRPr="000C58D6" w:rsidDel="001953A4">
                <w:rPr>
                  <w:rFonts w:ascii="Cambria Math" w:hAnsi="Cambria Math" w:cs="Arial"/>
                  <w:lang w:val="en-GB"/>
                </w:rPr>
                <w:delText xml:space="preserve"> </w:delText>
              </w:r>
            </w:del>
            <w:ins w:id="1500" w:author="IdeaPad" w:date="2025-12-18T09:51:00Z">
              <w:r w:rsidR="001953A4">
                <w:rPr>
                  <w:rFonts w:ascii="Cambria Math" w:hAnsi="Cambria Math" w:cs="Arial"/>
                  <w:sz w:val="22"/>
                  <w:szCs w:val="22"/>
                  <w:lang w:val="en-GB"/>
                </w:rPr>
                <w:t xml:space="preserve"> </w:t>
              </w:r>
              <w:r w:rsidR="001953A4" w:rsidRPr="00A76A23">
                <w:rPr>
                  <w:rFonts w:ascii="Cambria Math" w:hAnsi="Cambria Math" w:cs="Arial"/>
                  <w:sz w:val="22"/>
                  <w:szCs w:val="22"/>
                  <w:lang w:val="en-GB"/>
                </w:rPr>
                <w:t>plant and services</w:t>
              </w:r>
            </w:ins>
            <w:del w:id="1501" w:author="IdeaPad" w:date="2025-12-18T09:51:00Z">
              <w:r w:rsidRPr="000C58D6" w:rsidDel="001953A4">
                <w:rPr>
                  <w:rFonts w:ascii="Cambria Math" w:hAnsi="Cambria Math" w:cs="Arial"/>
                  <w:lang w:val="en-GB"/>
                </w:rPr>
                <w:delText>Goods</w:delText>
              </w:r>
            </w:del>
            <w:r w:rsidRPr="000C58D6">
              <w:rPr>
                <w:rFonts w:ascii="Cambria Math" w:hAnsi="Cambria Math" w:cs="Arial"/>
                <w:lang w:val="en-GB"/>
              </w:rPr>
              <w:t xml:space="preserve"> to the Tender Documents, the Tenderer shall furnish</w:t>
            </w:r>
            <w:ins w:id="1502" w:author="IdeaPad" w:date="2025-12-18T10:08:00Z">
              <w:r w:rsidR="001B7E68">
                <w:rPr>
                  <w:rFonts w:ascii="Cambria Math" w:hAnsi="Cambria Math" w:cs="Arial"/>
                  <w:lang w:val="en-GB"/>
                </w:rPr>
                <w:t>,</w:t>
              </w:r>
            </w:ins>
            <w:r w:rsidRPr="000C58D6">
              <w:rPr>
                <w:rFonts w:ascii="Cambria Math" w:hAnsi="Cambria Math" w:cs="Arial"/>
                <w:lang w:val="en-GB"/>
              </w:rPr>
              <w:t xml:space="preserve"> as part of its Tender</w:t>
            </w:r>
            <w:ins w:id="1503" w:author="IdeaPad" w:date="2025-12-18T10:08:00Z">
              <w:r w:rsidR="001B7E68">
                <w:rPr>
                  <w:rFonts w:ascii="Cambria Math" w:hAnsi="Cambria Math" w:cs="Arial"/>
                  <w:lang w:val="en-GB"/>
                </w:rPr>
                <w:t>,</w:t>
              </w:r>
            </w:ins>
            <w:r w:rsidRPr="000C58D6">
              <w:rPr>
                <w:rFonts w:ascii="Cambria Math" w:hAnsi="Cambria Math" w:cs="Arial"/>
                <w:lang w:val="en-GB"/>
              </w:rPr>
              <w:t xml:space="preserve"> the documentary evidence </w:t>
            </w:r>
            <w:ins w:id="1504" w:author="IdeaPad" w:date="2025-12-18T10:09:00Z">
              <w:r w:rsidR="001B7E68" w:rsidRPr="00400219">
                <w:rPr>
                  <w:rFonts w:ascii="Cambria Math" w:hAnsi="Cambria Math" w:cs="Arial"/>
                  <w:color w:val="000000"/>
                  <w:sz w:val="22"/>
                  <w:szCs w:val="22"/>
                  <w:lang w:val="en-GB"/>
                </w:rPr>
                <w:t>(which may be in the form of literature, specifications and brochures, drawings or data)</w:t>
              </w:r>
              <w:r w:rsidR="001B7E68">
                <w:rPr>
                  <w:rFonts w:ascii="Cambria Math" w:hAnsi="Cambria Math" w:cs="Arial"/>
                  <w:color w:val="000000"/>
                  <w:sz w:val="22"/>
                  <w:szCs w:val="22"/>
                  <w:lang w:val="en-GB"/>
                </w:rPr>
                <w:t xml:space="preserve"> </w:t>
              </w:r>
            </w:ins>
            <w:r w:rsidRPr="000C58D6">
              <w:rPr>
                <w:rFonts w:ascii="Cambria Math" w:hAnsi="Cambria Math" w:cs="Arial"/>
                <w:lang w:val="en-GB"/>
              </w:rPr>
              <w:t xml:space="preserve">that the Goods </w:t>
            </w:r>
            <w:ins w:id="1505" w:author="IdeaPad" w:date="2025-12-18T09:51:00Z">
              <w:r w:rsidR="001953A4">
                <w:rPr>
                  <w:rFonts w:ascii="Cambria Math" w:hAnsi="Cambria Math" w:cs="Arial"/>
                  <w:lang w:val="en-GB"/>
                </w:rPr>
                <w:t xml:space="preserve">and Related Services </w:t>
              </w:r>
            </w:ins>
            <w:r w:rsidRPr="000C58D6">
              <w:rPr>
                <w:rFonts w:ascii="Cambria Math" w:hAnsi="Cambria Math" w:cs="Arial"/>
                <w:lang w:val="en-GB"/>
              </w:rPr>
              <w:t xml:space="preserve">conform to the technical specifications and standards </w:t>
            </w:r>
            <w:ins w:id="1506" w:author="IdeaPad" w:date="2025-12-18T10:08:00Z">
              <w:r w:rsidR="001B7E68">
                <w:rPr>
                  <w:rFonts w:ascii="Cambria Math" w:hAnsi="Cambria Math" w:cs="Arial"/>
                  <w:lang w:val="en-GB"/>
                </w:rPr>
                <w:t>sp</w:t>
              </w:r>
            </w:ins>
            <w:ins w:id="1507" w:author="IdeaPad" w:date="2025-12-18T10:09:00Z">
              <w:r w:rsidR="001B7E68">
                <w:rPr>
                  <w:rFonts w:ascii="Cambria Math" w:hAnsi="Cambria Math" w:cs="Arial"/>
                  <w:lang w:val="en-GB"/>
                </w:rPr>
                <w:t xml:space="preserve">ecified </w:t>
              </w:r>
            </w:ins>
            <w:r w:rsidRPr="000C58D6">
              <w:rPr>
                <w:rFonts w:ascii="Cambria Math" w:hAnsi="Cambria Math" w:cs="Arial"/>
                <w:lang w:val="en-GB"/>
              </w:rPr>
              <w:t xml:space="preserve">in </w:t>
            </w:r>
            <w:r w:rsidRPr="000C58D6">
              <w:rPr>
                <w:rFonts w:ascii="Cambria Math" w:hAnsi="Cambria Math" w:cs="Arial"/>
                <w:b/>
                <w:lang w:val="en-GB"/>
              </w:rPr>
              <w:t>Section 7, Technical Specifications.</w:t>
            </w:r>
          </w:p>
        </w:tc>
      </w:tr>
      <w:tr w:rsidR="0004429D" w:rsidRPr="00241574" w14:paraId="6413B0A1" w14:textId="77777777" w:rsidTr="00965953">
        <w:tc>
          <w:tcPr>
            <w:tcW w:w="1679" w:type="dxa"/>
            <w:vMerge/>
            <w:tcPrChange w:id="1508" w:author="IdeaPad" w:date="2025-12-18T10:10:00Z">
              <w:tcPr>
                <w:tcW w:w="2311" w:type="dxa"/>
                <w:vMerge/>
              </w:tcPr>
            </w:tcPrChange>
          </w:tcPr>
          <w:p w14:paraId="3E200F51" w14:textId="77777777" w:rsidR="0004429D" w:rsidRPr="0031060D" w:rsidRDefault="0004429D" w:rsidP="00965953">
            <w:pPr>
              <w:rPr>
                <w:rFonts w:ascii="Cambria Math" w:hAnsi="Cambria Math"/>
                <w:b/>
              </w:rPr>
            </w:pPr>
          </w:p>
        </w:tc>
        <w:tc>
          <w:tcPr>
            <w:tcW w:w="746" w:type="dxa"/>
            <w:tcPrChange w:id="1509" w:author="IdeaPad" w:date="2025-12-18T10:10:00Z">
              <w:tcPr>
                <w:tcW w:w="1038" w:type="dxa"/>
                <w:gridSpan w:val="3"/>
              </w:tcPr>
            </w:tcPrChange>
          </w:tcPr>
          <w:p w14:paraId="6EF87DF9" w14:textId="6694C2B2" w:rsidR="0004429D" w:rsidRPr="0031060D" w:rsidRDefault="0004429D" w:rsidP="00965953">
            <w:pPr>
              <w:rPr>
                <w:rFonts w:ascii="Cambria Math" w:hAnsi="Cambria Math"/>
              </w:rPr>
            </w:pPr>
            <w:del w:id="1510" w:author="IdeaPad" w:date="2025-12-18T16:47:00Z">
              <w:r w:rsidRPr="0031060D" w:rsidDel="00DC42E8">
                <w:rPr>
                  <w:rFonts w:ascii="Cambria Math" w:hAnsi="Cambria Math"/>
                </w:rPr>
                <w:delText>26</w:delText>
              </w:r>
            </w:del>
            <w:ins w:id="1511" w:author="IdeaPad" w:date="2025-12-18T16:47:00Z">
              <w:r w:rsidR="00DC42E8" w:rsidRPr="0031060D">
                <w:rPr>
                  <w:rFonts w:ascii="Cambria Math" w:hAnsi="Cambria Math"/>
                </w:rPr>
                <w:t>2</w:t>
              </w:r>
              <w:r w:rsidR="00DC42E8">
                <w:rPr>
                  <w:rFonts w:ascii="Cambria Math" w:hAnsi="Cambria Math"/>
                </w:rPr>
                <w:t>9</w:t>
              </w:r>
            </w:ins>
            <w:r w:rsidRPr="0031060D">
              <w:rPr>
                <w:rFonts w:ascii="Cambria Math" w:hAnsi="Cambria Math"/>
              </w:rPr>
              <w:t>.3</w:t>
            </w:r>
          </w:p>
        </w:tc>
        <w:tc>
          <w:tcPr>
            <w:tcW w:w="6882" w:type="dxa"/>
            <w:tcPrChange w:id="1512" w:author="IdeaPad" w:date="2025-12-18T10:10:00Z">
              <w:tcPr>
                <w:tcW w:w="6001" w:type="dxa"/>
                <w:gridSpan w:val="4"/>
              </w:tcPr>
            </w:tcPrChange>
          </w:tcPr>
          <w:p w14:paraId="4E05BAB5" w14:textId="77777777" w:rsidR="0004429D" w:rsidRPr="000C58D6" w:rsidRDefault="0004429D" w:rsidP="00965953">
            <w:pPr>
              <w:pStyle w:val="Sub-ClauseText"/>
              <w:spacing w:before="80" w:after="80"/>
              <w:rPr>
                <w:rFonts w:ascii="Cambria Math" w:hAnsi="Cambria Math" w:cs="Arial"/>
                <w:sz w:val="22"/>
                <w:szCs w:val="22"/>
                <w:lang w:val="en-GB"/>
              </w:rPr>
            </w:pPr>
            <w:bookmarkStart w:id="1513" w:name="_Toc99261518"/>
            <w:bookmarkStart w:id="1514" w:name="_Toc99766129"/>
            <w:bookmarkStart w:id="1515" w:name="_Toc99862496"/>
            <w:bookmarkStart w:id="1516" w:name="_Toc99938704"/>
            <w:bookmarkStart w:id="1517" w:name="_Toc99942582"/>
            <w:bookmarkStart w:id="1518" w:name="_Toc100755288"/>
            <w:bookmarkStart w:id="1519" w:name="_Toc100906912"/>
            <w:bookmarkStart w:id="1520" w:name="_Toc100978192"/>
            <w:bookmarkStart w:id="1521" w:name="_Toc100978577"/>
            <w:r w:rsidRPr="000C58D6">
              <w:rPr>
                <w:rFonts w:ascii="Cambria Math" w:hAnsi="Cambria Math" w:cs="Arial"/>
                <w:sz w:val="22"/>
                <w:szCs w:val="22"/>
                <w:lang w:val="en-GB"/>
              </w:rPr>
              <w:t>Documentary evidence of conformity of the Goods to the Tender Documents may be in the form of literature, drawings, and data, and shall consist of:</w:t>
            </w:r>
          </w:p>
          <w:p w14:paraId="1EF95C1B" w14:textId="23A3CC4F" w:rsidR="001953A4" w:rsidRPr="001953A4" w:rsidRDefault="0004429D" w:rsidP="00965953">
            <w:pPr>
              <w:pStyle w:val="Sub-ClauseText"/>
              <w:numPr>
                <w:ilvl w:val="1"/>
                <w:numId w:val="37"/>
              </w:numPr>
              <w:tabs>
                <w:tab w:val="clear" w:pos="720"/>
              </w:tabs>
              <w:spacing w:before="80" w:after="80"/>
              <w:rPr>
                <w:ins w:id="1522" w:author="IdeaPad" w:date="2025-12-18T09:53:00Z"/>
                <w:rFonts w:ascii="Cambria Math" w:hAnsi="Cambria Math" w:cs="Arial"/>
              </w:rPr>
            </w:pPr>
            <w:r w:rsidRPr="000C58D6">
              <w:rPr>
                <w:rFonts w:ascii="Cambria Math" w:hAnsi="Cambria Math" w:cs="Arial"/>
                <w:sz w:val="22"/>
                <w:szCs w:val="22"/>
                <w:lang w:val="en-GB"/>
              </w:rPr>
              <w:t xml:space="preserve">a detailed description of the essential technical and performance characteristics of </w:t>
            </w:r>
            <w:ins w:id="1523" w:author="IdeaPad" w:date="2025-12-18T09:53:00Z">
              <w:r w:rsidR="001953A4" w:rsidRPr="001953A4">
                <w:rPr>
                  <w:rFonts w:ascii="Cambria Math" w:hAnsi="Cambria Math" w:cs="Arial"/>
                </w:rPr>
                <w:t>the plant and services, including the functional guarantees of the proposed plant and services, in response to the Specification</w:t>
              </w:r>
              <w:r w:rsidR="001953A4">
                <w:rPr>
                  <w:rFonts w:ascii="Cambria Math" w:hAnsi="Cambria Math" w:cs="Arial"/>
                </w:rPr>
                <w:t>;</w:t>
              </w:r>
            </w:ins>
          </w:p>
          <w:p w14:paraId="4CD89855" w14:textId="53D5611C" w:rsidR="0004429D" w:rsidRPr="007C1DF8" w:rsidRDefault="001953A4">
            <w:pPr>
              <w:pStyle w:val="ListParagraph"/>
              <w:keepLines/>
              <w:numPr>
                <w:ilvl w:val="1"/>
                <w:numId w:val="37"/>
              </w:numPr>
              <w:spacing w:before="40" w:afterLines="20" w:after="48"/>
              <w:contextualSpacing w:val="0"/>
              <w:jc w:val="both"/>
              <w:rPr>
                <w:rFonts w:ascii="Cambria Math" w:hAnsi="Cambria Math" w:cs="Arial"/>
                <w:rPrChange w:id="1524" w:author="IdeaPad" w:date="2025-12-18T09:54:00Z">
                  <w:rPr>
                    <w:lang w:val="en-GB"/>
                  </w:rPr>
                </w:rPrChange>
              </w:rPr>
              <w:pPrChange w:id="1525" w:author="IdeaPad" w:date="2025-12-18T09:54:00Z">
                <w:pPr>
                  <w:pStyle w:val="Sub-ClauseText"/>
                  <w:numPr>
                    <w:ilvl w:val="1"/>
                    <w:numId w:val="37"/>
                  </w:numPr>
                  <w:tabs>
                    <w:tab w:val="num" w:pos="720"/>
                  </w:tabs>
                  <w:spacing w:before="80" w:after="80"/>
                  <w:ind w:left="756" w:hanging="360"/>
                </w:pPr>
              </w:pPrChange>
            </w:pPr>
            <w:ins w:id="1526" w:author="IdeaPad" w:date="2025-12-18T09:54:00Z">
              <w:r w:rsidRPr="00A76A23">
                <w:rPr>
                  <w:rFonts w:ascii="Cambria Math" w:hAnsi="Cambria Math" w:cs="Arial"/>
                </w:rPr>
                <w:t xml:space="preserve">a list giving full particulars, including available sources, of all spare parts and special tools necessary for the proper and continuing functioning of the plant for the period named in the </w:t>
              </w:r>
              <w:r w:rsidRPr="00A76A23">
                <w:rPr>
                  <w:rFonts w:ascii="Cambria Math" w:hAnsi="Cambria Math" w:cs="Arial"/>
                  <w:b/>
                </w:rPr>
                <w:t>TDS</w:t>
              </w:r>
              <w:r w:rsidRPr="00A76A23">
                <w:rPr>
                  <w:rFonts w:ascii="Cambria Math" w:hAnsi="Cambria Math" w:cs="Arial"/>
                </w:rPr>
                <w:t>, following completion of plant and services in accordance with provisions of contract; and</w:t>
              </w:r>
            </w:ins>
            <w:del w:id="1527" w:author="IdeaPad" w:date="2025-12-18T09:53:00Z">
              <w:r w:rsidR="0004429D" w:rsidRPr="007C1DF8" w:rsidDel="001953A4">
                <w:rPr>
                  <w:rFonts w:ascii="Cambria Math" w:hAnsi="Cambria Math" w:cs="Arial"/>
                  <w:lang w:val="en-GB"/>
                  <w:rPrChange w:id="1528" w:author="IdeaPad" w:date="2025-12-18T09:54:00Z">
                    <w:rPr>
                      <w:lang w:val="en-GB"/>
                    </w:rPr>
                  </w:rPrChange>
                </w:rPr>
                <w:delText>the Goods</w:delText>
              </w:r>
            </w:del>
            <w:del w:id="1529" w:author="IdeaPad" w:date="2025-12-18T09:54:00Z">
              <w:r w:rsidR="0004429D" w:rsidRPr="007C1DF8" w:rsidDel="007C1DF8">
                <w:rPr>
                  <w:rFonts w:ascii="Cambria Math" w:hAnsi="Cambria Math" w:cs="Arial"/>
                  <w:lang w:val="en-GB"/>
                  <w:rPrChange w:id="1530" w:author="IdeaPad" w:date="2025-12-18T09:54:00Z">
                    <w:rPr>
                      <w:lang w:val="en-GB"/>
                    </w:rPr>
                  </w:rPrChange>
                </w:rPr>
                <w:delText>;</w:delText>
              </w:r>
            </w:del>
          </w:p>
          <w:p w14:paraId="2C58C1E8" w14:textId="16A3832F" w:rsidR="0004429D" w:rsidRPr="007C1DF8" w:rsidRDefault="0004429D">
            <w:pPr>
              <w:pStyle w:val="Sub-ClauseText"/>
              <w:numPr>
                <w:ilvl w:val="1"/>
                <w:numId w:val="37"/>
              </w:numPr>
              <w:spacing w:before="0" w:after="0"/>
              <w:rPr>
                <w:rFonts w:ascii="Cambria Math" w:hAnsi="Cambria Math" w:cs="Arial"/>
                <w:rPrChange w:id="1531" w:author="IdeaPad" w:date="2025-12-18T09:55:00Z">
                  <w:rPr>
                    <w:rFonts w:ascii="Cambria Math" w:hAnsi="Cambria Math" w:cs="Arial"/>
                    <w:sz w:val="22"/>
                    <w:szCs w:val="22"/>
                    <w:lang w:val="en-GB"/>
                  </w:rPr>
                </w:rPrChange>
              </w:rPr>
              <w:pPrChange w:id="1532" w:author="IdeaPad" w:date="2025-12-18T09:55:00Z">
                <w:pPr>
                  <w:pStyle w:val="Sub-ClauseText"/>
                  <w:keepLines/>
                  <w:numPr>
                    <w:ilvl w:val="1"/>
                    <w:numId w:val="37"/>
                  </w:numPr>
                  <w:tabs>
                    <w:tab w:val="num" w:pos="720"/>
                  </w:tabs>
                  <w:spacing w:before="0" w:after="0"/>
                  <w:ind w:left="756" w:hanging="360"/>
                </w:pPr>
              </w:pPrChange>
            </w:pPr>
            <w:r w:rsidRPr="000C58D6">
              <w:rPr>
                <w:rFonts w:ascii="Cambria Math" w:hAnsi="Cambria Math" w:cs="Arial"/>
                <w:sz w:val="22"/>
                <w:szCs w:val="22"/>
                <w:lang w:val="en-GB"/>
              </w:rPr>
              <w:t>a</w:t>
            </w:r>
            <w:ins w:id="1533" w:author="IdeaPad" w:date="2025-12-18T10:00:00Z">
              <w:r w:rsidR="00CA5CB5">
                <w:rPr>
                  <w:rFonts w:ascii="Cambria Math" w:hAnsi="Cambria Math" w:cs="Arial"/>
                  <w:sz w:val="22"/>
                  <w:szCs w:val="22"/>
                  <w:lang w:val="en-GB"/>
                </w:rPr>
                <w:t xml:space="preserve"> </w:t>
              </w:r>
            </w:ins>
            <w:del w:id="1534" w:author="IdeaPad" w:date="2025-12-18T10:00:00Z">
              <w:r w:rsidRPr="000C58D6" w:rsidDel="00CA5CB5">
                <w:rPr>
                  <w:rFonts w:ascii="Cambria Math" w:hAnsi="Cambria Math" w:cs="Arial"/>
                  <w:sz w:val="22"/>
                  <w:szCs w:val="22"/>
                  <w:lang w:val="en-GB"/>
                </w:rPr>
                <w:delText>n “item-by-item”</w:delText>
              </w:r>
            </w:del>
            <w:del w:id="1535" w:author="IdeaPad" w:date="2025-12-18T09:59:00Z">
              <w:r w:rsidRPr="000C58D6" w:rsidDel="00CA5CB5">
                <w:rPr>
                  <w:rFonts w:ascii="Cambria Math" w:hAnsi="Cambria Math" w:cs="Arial"/>
                  <w:sz w:val="22"/>
                  <w:szCs w:val="22"/>
                  <w:lang w:val="en-GB"/>
                </w:rPr>
                <w:delText xml:space="preserve"> </w:delText>
              </w:r>
            </w:del>
            <w:r w:rsidRPr="000C58D6">
              <w:rPr>
                <w:rFonts w:ascii="Cambria Math" w:hAnsi="Cambria Math" w:cs="Arial"/>
                <w:sz w:val="22"/>
                <w:szCs w:val="22"/>
                <w:lang w:val="en-GB"/>
              </w:rPr>
              <w:t xml:space="preserve">commentary on the Procuring Entity’s Technical Specifications demonstrating substantial responsiveness </w:t>
            </w:r>
            <w:ins w:id="1536" w:author="IdeaPad" w:date="2025-12-18T09:55:00Z">
              <w:r w:rsidR="007C1DF8" w:rsidRPr="007C1DF8">
                <w:rPr>
                  <w:rFonts w:ascii="Cambria Math" w:hAnsi="Cambria Math" w:cs="Arial"/>
                </w:rPr>
                <w:t xml:space="preserve">of the plant and services to those specifications. Tenderers shall note that standards for workmanship, materials and equipment designated by the </w:t>
              </w:r>
            </w:ins>
            <w:ins w:id="1537" w:author="IdeaPad" w:date="2025-12-18T16:26:00Z">
              <w:r w:rsidR="00234813" w:rsidRPr="00234813">
                <w:rPr>
                  <w:rFonts w:ascii="Cambria Math" w:hAnsi="Cambria Math" w:cs="Arial"/>
                </w:rPr>
                <w:t>Procuring Entity</w:t>
              </w:r>
            </w:ins>
            <w:ins w:id="1538" w:author="IdeaPad" w:date="2025-12-18T09:55:00Z">
              <w:r w:rsidR="007C1DF8" w:rsidRPr="007C1DF8">
                <w:rPr>
                  <w:rFonts w:ascii="Cambria Math" w:hAnsi="Cambria Math" w:cs="Arial"/>
                </w:rPr>
                <w:t xml:space="preserve"> in the Tender Document are intended to be descriptive (establishing standards of quality and performance) only and not restrictive. The Tenderer may substitute alternative standards, brand names and/or catalog numbers in its tender, provided that it demonstrates to the </w:t>
              </w:r>
            </w:ins>
            <w:ins w:id="1539" w:author="IdeaPad" w:date="2025-12-18T16:26:00Z">
              <w:r w:rsidR="00234813" w:rsidRPr="00234813">
                <w:rPr>
                  <w:rFonts w:ascii="Cambria Math" w:hAnsi="Cambria Math" w:cs="Arial"/>
                </w:rPr>
                <w:t>Procuring Entity</w:t>
              </w:r>
            </w:ins>
            <w:ins w:id="1540" w:author="IdeaPad" w:date="2025-12-18T09:55:00Z">
              <w:r w:rsidR="007C1DF8" w:rsidRPr="007C1DF8">
                <w:rPr>
                  <w:rFonts w:ascii="Cambria Math" w:hAnsi="Cambria Math" w:cs="Arial"/>
                </w:rPr>
                <w:t xml:space="preserve">’s satisfaction that the substitutions </w:t>
              </w:r>
              <w:r w:rsidR="007C1DF8" w:rsidRPr="007C1DF8">
                <w:rPr>
                  <w:rFonts w:ascii="Cambria Math" w:hAnsi="Cambria Math" w:cs="Arial"/>
                </w:rPr>
                <w:lastRenderedPageBreak/>
                <w:t xml:space="preserve">are substantially equivalent or superior to the standards designated in the Specification. </w:t>
              </w:r>
            </w:ins>
            <w:del w:id="1541" w:author="IdeaPad" w:date="2025-12-18T09:55:00Z">
              <w:r w:rsidRPr="007C1DF8" w:rsidDel="007C1DF8">
                <w:rPr>
                  <w:rFonts w:ascii="Cambria Math" w:hAnsi="Cambria Math" w:cs="Arial"/>
                  <w:sz w:val="22"/>
                  <w:szCs w:val="22"/>
                  <w:lang w:val="en-GB"/>
                </w:rPr>
                <w:delText>of the Goods to those specifications</w:delText>
              </w:r>
              <w:bookmarkEnd w:id="1513"/>
              <w:bookmarkEnd w:id="1514"/>
              <w:bookmarkEnd w:id="1515"/>
              <w:bookmarkEnd w:id="1516"/>
              <w:bookmarkEnd w:id="1517"/>
              <w:bookmarkEnd w:id="1518"/>
              <w:bookmarkEnd w:id="1519"/>
              <w:bookmarkEnd w:id="1520"/>
              <w:bookmarkEnd w:id="1521"/>
              <w:r w:rsidRPr="007C1DF8" w:rsidDel="007C1DF8">
                <w:rPr>
                  <w:rFonts w:ascii="Cambria Math" w:hAnsi="Cambria Math" w:cs="Arial"/>
                  <w:sz w:val="22"/>
                  <w:szCs w:val="22"/>
                  <w:lang w:val="en-GB"/>
                </w:rPr>
                <w:delText>.</w:delText>
              </w:r>
            </w:del>
          </w:p>
        </w:tc>
      </w:tr>
      <w:tr w:rsidR="001B7E68" w:rsidRPr="00241574" w14:paraId="2F1A9168" w14:textId="77777777" w:rsidTr="00965953">
        <w:trPr>
          <w:ins w:id="1542" w:author="IdeaPad" w:date="2025-12-18T10:09:00Z"/>
        </w:trPr>
        <w:tc>
          <w:tcPr>
            <w:tcW w:w="1679" w:type="dxa"/>
            <w:tcPrChange w:id="1543" w:author="IdeaPad" w:date="2025-12-18T10:10:00Z">
              <w:tcPr>
                <w:tcW w:w="1528" w:type="dxa"/>
                <w:gridSpan w:val="2"/>
              </w:tcPr>
            </w:tcPrChange>
          </w:tcPr>
          <w:p w14:paraId="27D6B9E1" w14:textId="5990204C" w:rsidR="001B7E68" w:rsidRPr="00A202AB" w:rsidRDefault="0031537C" w:rsidP="00965953">
            <w:pPr>
              <w:pStyle w:val="Heading3"/>
              <w:outlineLvl w:val="2"/>
              <w:rPr>
                <w:ins w:id="1544" w:author="IdeaPad" w:date="2025-12-18T10:09:00Z"/>
                <w:rFonts w:ascii="Cambria Math" w:hAnsi="Cambria Math"/>
                <w:b/>
              </w:rPr>
            </w:pPr>
            <w:bookmarkStart w:id="1545" w:name="_Toc217382784"/>
            <w:ins w:id="1546" w:author="IdeaPad" w:date="2025-12-18T16:50:00Z">
              <w:r>
                <w:rPr>
                  <w:rFonts w:ascii="Cambria Math" w:hAnsi="Cambria Math"/>
                  <w:b/>
                </w:rPr>
                <w:lastRenderedPageBreak/>
                <w:t>30</w:t>
              </w:r>
            </w:ins>
            <w:ins w:id="1547" w:author="IdeaPad" w:date="2025-12-18T10:09:00Z">
              <w:r w:rsidR="001B7E68" w:rsidRPr="00A202AB">
                <w:rPr>
                  <w:rFonts w:ascii="Cambria Math" w:hAnsi="Cambria Math"/>
                  <w:b/>
                </w:rPr>
                <w:t xml:space="preserve">. </w:t>
              </w:r>
            </w:ins>
            <w:ins w:id="1548" w:author="IdeaPad" w:date="2025-12-18T10:10:00Z">
              <w:r w:rsidR="0007428B" w:rsidRPr="00A202AB">
                <w:rPr>
                  <w:rFonts w:ascii="Cambria Math" w:hAnsi="Cambria Math"/>
                  <w:b/>
                </w:rPr>
                <w:t>D</w:t>
              </w:r>
              <w:r w:rsidR="001B7E68" w:rsidRPr="00A202AB">
                <w:rPr>
                  <w:rFonts w:ascii="Cambria Math" w:hAnsi="Cambria Math"/>
                  <w:b/>
                </w:rPr>
                <w:t>ocuments Establishing Technical Proposal</w:t>
              </w:r>
            </w:ins>
            <w:bookmarkEnd w:id="1545"/>
          </w:p>
        </w:tc>
        <w:tc>
          <w:tcPr>
            <w:tcW w:w="746" w:type="dxa"/>
            <w:tcPrChange w:id="1549" w:author="IdeaPad" w:date="2025-12-18T10:10:00Z">
              <w:tcPr>
                <w:tcW w:w="1038" w:type="dxa"/>
                <w:gridSpan w:val="3"/>
              </w:tcPr>
            </w:tcPrChange>
          </w:tcPr>
          <w:p w14:paraId="73A5B1E5" w14:textId="6559B03B" w:rsidR="001B7E68" w:rsidRPr="0031060D" w:rsidRDefault="0031537C" w:rsidP="00965953">
            <w:pPr>
              <w:rPr>
                <w:ins w:id="1550" w:author="IdeaPad" w:date="2025-12-18T10:09:00Z"/>
                <w:rFonts w:ascii="Cambria Math" w:hAnsi="Cambria Math"/>
              </w:rPr>
            </w:pPr>
            <w:ins w:id="1551" w:author="IdeaPad" w:date="2025-12-18T16:51:00Z">
              <w:r>
                <w:rPr>
                  <w:rFonts w:ascii="Cambria Math" w:hAnsi="Cambria Math"/>
                </w:rPr>
                <w:t>30</w:t>
              </w:r>
            </w:ins>
            <w:ins w:id="1552" w:author="IdeaPad" w:date="2025-12-18T10:10:00Z">
              <w:r w:rsidR="0007428B">
                <w:rPr>
                  <w:rFonts w:ascii="Cambria Math" w:hAnsi="Cambria Math"/>
                </w:rPr>
                <w:t>.1</w:t>
              </w:r>
            </w:ins>
          </w:p>
        </w:tc>
        <w:tc>
          <w:tcPr>
            <w:tcW w:w="6882" w:type="dxa"/>
            <w:tcPrChange w:id="1553" w:author="IdeaPad" w:date="2025-12-18T10:10:00Z">
              <w:tcPr>
                <w:tcW w:w="6784" w:type="dxa"/>
                <w:gridSpan w:val="3"/>
              </w:tcPr>
            </w:tcPrChange>
          </w:tcPr>
          <w:p w14:paraId="36A69122" w14:textId="69502D4E" w:rsidR="001B7E68" w:rsidRPr="000C58D6" w:rsidRDefault="0007428B" w:rsidP="00965953">
            <w:pPr>
              <w:pStyle w:val="Sub-ClauseText"/>
              <w:spacing w:before="80" w:after="80"/>
              <w:rPr>
                <w:ins w:id="1554" w:author="IdeaPad" w:date="2025-12-18T10:09:00Z"/>
                <w:rFonts w:ascii="Cambria Math" w:hAnsi="Cambria Math" w:cs="Arial"/>
                <w:sz w:val="22"/>
                <w:szCs w:val="22"/>
                <w:lang w:val="en-GB"/>
              </w:rPr>
            </w:pPr>
            <w:ins w:id="1555" w:author="IdeaPad" w:date="2025-12-18T10:10:00Z">
              <w:r w:rsidRPr="0007428B">
                <w:rPr>
                  <w:rFonts w:ascii="Cambria Math" w:hAnsi="Cambria Math" w:cs="Arial"/>
                  <w:sz w:val="22"/>
                  <w:szCs w:val="22"/>
                  <w:lang w:val="en-GB"/>
                </w:rPr>
                <w:t xml:space="preserve">Tenderers shall furnish a Technical Proposal including a statement of work methods, equipment, personnel, schedule, risks involved and measures thereagainst and any other information as stipulated in TDS, in sufficient detail to demonstrate the adequacy of the Tenderer’s proposal to meet the work requirements and the completion time.  </w:t>
              </w:r>
            </w:ins>
          </w:p>
        </w:tc>
      </w:tr>
      <w:tr w:rsidR="0004429D" w:rsidRPr="00241574" w14:paraId="4CBE5119" w14:textId="77777777" w:rsidTr="00965953">
        <w:tc>
          <w:tcPr>
            <w:tcW w:w="1679" w:type="dxa"/>
            <w:tcPrChange w:id="1556" w:author="IdeaPad" w:date="2025-12-18T10:10:00Z">
              <w:tcPr>
                <w:tcW w:w="2311" w:type="dxa"/>
              </w:tcPr>
            </w:tcPrChange>
          </w:tcPr>
          <w:p w14:paraId="626BF80A" w14:textId="0612D8BB" w:rsidR="0004429D" w:rsidRPr="00241574" w:rsidRDefault="0004429D" w:rsidP="00965953">
            <w:pPr>
              <w:pStyle w:val="Heading3"/>
              <w:outlineLvl w:val="2"/>
              <w:rPr>
                <w:rFonts w:ascii="Cambria Math" w:hAnsi="Cambria Math"/>
                <w:b/>
              </w:rPr>
            </w:pPr>
            <w:r w:rsidRPr="00A202AB">
              <w:rPr>
                <w:rFonts w:ascii="Cambria Math" w:hAnsi="Cambria Math"/>
                <w:b/>
              </w:rPr>
              <w:br w:type="page"/>
            </w:r>
            <w:bookmarkStart w:id="1557" w:name="_Toc132720661"/>
            <w:del w:id="1558" w:author="IdeaPad" w:date="2025-12-18T10:11:00Z">
              <w:r w:rsidDel="0007428B">
                <w:rPr>
                  <w:rFonts w:ascii="Cambria Math" w:hAnsi="Cambria Math"/>
                  <w:b/>
                </w:rPr>
                <w:delText>27</w:delText>
              </w:r>
            </w:del>
            <w:bookmarkStart w:id="1559" w:name="_Toc217382785"/>
            <w:ins w:id="1560" w:author="IdeaPad" w:date="2025-12-18T16:55:00Z">
              <w:r w:rsidR="002768C8">
                <w:rPr>
                  <w:rFonts w:ascii="Cambria Math" w:hAnsi="Cambria Math"/>
                  <w:b/>
                </w:rPr>
                <w:t>31</w:t>
              </w:r>
            </w:ins>
            <w:r w:rsidRPr="00241574">
              <w:rPr>
                <w:rFonts w:ascii="Cambria Math" w:hAnsi="Cambria Math"/>
                <w:b/>
              </w:rPr>
              <w:t>. Documents Establishing the Tenderer’s Qualification</w:t>
            </w:r>
            <w:bookmarkEnd w:id="1557"/>
            <w:bookmarkEnd w:id="1559"/>
          </w:p>
        </w:tc>
        <w:tc>
          <w:tcPr>
            <w:tcW w:w="746" w:type="dxa"/>
            <w:tcPrChange w:id="1561" w:author="IdeaPad" w:date="2025-12-18T10:10:00Z">
              <w:tcPr>
                <w:tcW w:w="1038" w:type="dxa"/>
                <w:gridSpan w:val="3"/>
              </w:tcPr>
            </w:tcPrChange>
          </w:tcPr>
          <w:p w14:paraId="63177285" w14:textId="635A43B1" w:rsidR="0004429D" w:rsidRPr="00241574" w:rsidRDefault="0004429D" w:rsidP="00965953">
            <w:pPr>
              <w:rPr>
                <w:rFonts w:ascii="Cambria Math" w:hAnsi="Cambria Math"/>
              </w:rPr>
            </w:pPr>
            <w:del w:id="1562" w:author="IdeaPad" w:date="2025-12-18T10:11:00Z">
              <w:r w:rsidDel="0007428B">
                <w:rPr>
                  <w:rFonts w:ascii="Cambria Math" w:hAnsi="Cambria Math"/>
                </w:rPr>
                <w:delText>27</w:delText>
              </w:r>
            </w:del>
            <w:ins w:id="1563" w:author="IdeaPad" w:date="2025-12-18T16:55:00Z">
              <w:r w:rsidR="002768C8">
                <w:rPr>
                  <w:rFonts w:ascii="Cambria Math" w:hAnsi="Cambria Math"/>
                </w:rPr>
                <w:t>31</w:t>
              </w:r>
            </w:ins>
            <w:r w:rsidRPr="00241574">
              <w:rPr>
                <w:rFonts w:ascii="Cambria Math" w:hAnsi="Cambria Math"/>
              </w:rPr>
              <w:t>.1</w:t>
            </w:r>
          </w:p>
        </w:tc>
        <w:tc>
          <w:tcPr>
            <w:tcW w:w="6882" w:type="dxa"/>
            <w:tcPrChange w:id="1564" w:author="IdeaPad" w:date="2025-12-18T10:10:00Z">
              <w:tcPr>
                <w:tcW w:w="6001" w:type="dxa"/>
                <w:gridSpan w:val="4"/>
              </w:tcPr>
            </w:tcPrChange>
          </w:tcPr>
          <w:p w14:paraId="15913ED2" w14:textId="62B0C7F4" w:rsidR="0004429D" w:rsidRDefault="0004429D" w:rsidP="00965953">
            <w:pPr>
              <w:pStyle w:val="i"/>
              <w:keepNext/>
              <w:suppressAutoHyphens w:val="0"/>
              <w:rPr>
                <w:rFonts w:ascii="Cambria Math" w:hAnsi="Cambria Math" w:cs="Arial"/>
                <w:color w:val="000000"/>
                <w:sz w:val="22"/>
                <w:szCs w:val="22"/>
                <w:lang w:val="en-GB"/>
              </w:rPr>
            </w:pPr>
            <w:r w:rsidRPr="000C58D6">
              <w:rPr>
                <w:rFonts w:ascii="Cambria Math" w:hAnsi="Cambria Math" w:cs="Arial"/>
                <w:lang w:val="en-GB"/>
              </w:rPr>
              <w:t>Tenderers shall complete and submit the Tenderer Information (</w:t>
            </w:r>
            <w:r w:rsidRPr="000C58D6">
              <w:rPr>
                <w:rFonts w:ascii="Cambria Math" w:hAnsi="Cambria Math" w:cs="Arial"/>
                <w:b/>
                <w:lang w:val="en-GB"/>
              </w:rPr>
              <w:t>Form PG</w:t>
            </w:r>
            <w:ins w:id="1565" w:author="IdeaPad" w:date="2025-12-21T18:12:00Z">
              <w:r w:rsidR="00220BD2">
                <w:rPr>
                  <w:rFonts w:ascii="Cambria Math" w:hAnsi="Cambria Math" w:cs="Arial"/>
                  <w:b/>
                  <w:lang w:val="en-GB"/>
                </w:rPr>
                <w:t>5A</w:t>
              </w:r>
            </w:ins>
            <w:del w:id="1566" w:author="IdeaPad" w:date="2025-12-21T18:12:00Z">
              <w:r w:rsidRPr="000C58D6" w:rsidDel="00220BD2">
                <w:rPr>
                  <w:rFonts w:ascii="Cambria Math" w:hAnsi="Cambria Math" w:cs="Arial"/>
                  <w:b/>
                  <w:lang w:val="en-GB"/>
                </w:rPr>
                <w:delText>3</w:delText>
              </w:r>
            </w:del>
            <w:r w:rsidRPr="000C58D6">
              <w:rPr>
                <w:rFonts w:ascii="Cambria Math" w:hAnsi="Cambria Math" w:cs="Arial"/>
                <w:b/>
                <w:lang w:val="en-GB"/>
              </w:rPr>
              <w:t>-2</w:t>
            </w:r>
            <w:ins w:id="1567" w:author="IdeaPad" w:date="2025-12-21T18:12:00Z">
              <w:r w:rsidR="00220BD2">
                <w:rPr>
                  <w:rFonts w:ascii="Cambria Math" w:hAnsi="Cambria Math" w:cs="Arial"/>
                  <w:b/>
                  <w:lang w:val="en-GB"/>
                </w:rPr>
                <w:t>a</w:t>
              </w:r>
            </w:ins>
            <w:r w:rsidRPr="000C58D6">
              <w:rPr>
                <w:rFonts w:ascii="Cambria Math" w:hAnsi="Cambria Math" w:cs="Arial"/>
                <w:lang w:val="en-GB"/>
              </w:rPr>
              <w:t>) and shall include documentary evidence, as applicable to satisfy the following:</w:t>
            </w:r>
          </w:p>
          <w:p w14:paraId="0023C45A" w14:textId="77777777" w:rsidR="0004429D" w:rsidRPr="00241574" w:rsidRDefault="0004429D" w:rsidP="00965953">
            <w:pPr>
              <w:pStyle w:val="i"/>
              <w:keepNext/>
              <w:suppressAutoHyphens w:val="0"/>
              <w:rPr>
                <w:rFonts w:ascii="Cambria Math" w:hAnsi="Cambria Math" w:cs="Arial"/>
                <w:color w:val="000000"/>
                <w:sz w:val="22"/>
                <w:szCs w:val="22"/>
                <w:lang w:val="en-GB"/>
              </w:rPr>
            </w:pPr>
          </w:p>
          <w:p w14:paraId="77305DCD" w14:textId="77777777" w:rsidR="0004429D" w:rsidRPr="00B31D57" w:rsidRDefault="0004429D" w:rsidP="00965953">
            <w:pPr>
              <w:pStyle w:val="ListParagraph"/>
              <w:numPr>
                <w:ilvl w:val="0"/>
                <w:numId w:val="40"/>
              </w:numPr>
              <w:jc w:val="both"/>
              <w:rPr>
                <w:rFonts w:eastAsia="Times New Roman"/>
                <w:color w:val="000000"/>
                <w:spacing w:val="-4"/>
                <w:lang w:val="en-GB"/>
              </w:rPr>
            </w:pPr>
            <w:r w:rsidRPr="00B31D57">
              <w:rPr>
                <w:rFonts w:ascii="Cambria Math" w:hAnsi="Cambria Math" w:cs="Arial"/>
                <w:lang w:val="en-GB"/>
              </w:rPr>
              <w:t xml:space="preserve">general experience in the supply of Goods as stated under </w:t>
            </w:r>
            <w:smartTag w:uri="urn:schemas-microsoft-com:office:smarttags" w:element="stockticker">
              <w:r w:rsidRPr="00B31D57">
                <w:rPr>
                  <w:rFonts w:ascii="Cambria Math" w:hAnsi="Cambria Math" w:cs="Arial"/>
                  <w:lang w:val="en-GB"/>
                </w:rPr>
                <w:t>ITT</w:t>
              </w:r>
            </w:smartTag>
            <w:r w:rsidRPr="00B31D57">
              <w:rPr>
                <w:rFonts w:ascii="Cambria Math" w:hAnsi="Cambria Math" w:cs="Arial"/>
                <w:lang w:val="en-GB"/>
              </w:rPr>
              <w:t xml:space="preserve"> Sub Clause 13.1(a), substantiated by the year of Tenderer’s registration/constitution/licensing in its country of origin;</w:t>
            </w:r>
            <w:r w:rsidRPr="00B31D57" w:rsidDel="005454A9">
              <w:rPr>
                <w:rFonts w:ascii="Cambria Math" w:eastAsia="Times New Roman" w:hAnsi="Cambria Math" w:cs="Arial"/>
                <w:color w:val="000000"/>
                <w:spacing w:val="-4"/>
                <w:lang w:val="en-GB"/>
              </w:rPr>
              <w:t xml:space="preserve"> </w:t>
            </w:r>
          </w:p>
          <w:p w14:paraId="158B68A7" w14:textId="77777777" w:rsidR="0004429D" w:rsidRPr="00B31D57" w:rsidRDefault="0004429D" w:rsidP="00965953">
            <w:pPr>
              <w:keepLines/>
              <w:jc w:val="both"/>
              <w:rPr>
                <w:rFonts w:ascii="Cambria Math" w:eastAsia="Times New Roman" w:hAnsi="Cambria Math" w:cs="Arial"/>
                <w:color w:val="000000"/>
                <w:spacing w:val="-4"/>
                <w:lang w:val="en-GB"/>
              </w:rPr>
            </w:pPr>
          </w:p>
          <w:p w14:paraId="203A952E" w14:textId="77777777" w:rsidR="0004429D" w:rsidRPr="00B31D57" w:rsidRDefault="0004429D" w:rsidP="00965953">
            <w:pPr>
              <w:pStyle w:val="ListParagraph"/>
              <w:numPr>
                <w:ilvl w:val="0"/>
                <w:numId w:val="40"/>
              </w:numPr>
              <w:jc w:val="both"/>
              <w:rPr>
                <w:rFonts w:eastAsia="Times New Roman"/>
                <w:color w:val="000000"/>
                <w:spacing w:val="-4"/>
                <w:lang w:val="en-GB"/>
              </w:rPr>
            </w:pPr>
            <w:r w:rsidRPr="00B31D57">
              <w:rPr>
                <w:rFonts w:ascii="Cambria Math" w:hAnsi="Cambria Math" w:cs="Arial"/>
                <w:lang w:val="en-GB"/>
              </w:rPr>
              <w:t xml:space="preserve">specific experience </w:t>
            </w:r>
            <w:r w:rsidRPr="00B31D57">
              <w:rPr>
                <w:rFonts w:ascii="Cambria Math" w:hAnsi="Cambria Math" w:cs="Arial"/>
                <w:color w:val="000000"/>
                <w:lang w:val="en-GB"/>
              </w:rPr>
              <w:t>of satisfactory completion of supply of Goods under public or private sector</w:t>
            </w:r>
            <w:r w:rsidRPr="00B31D57">
              <w:rPr>
                <w:rFonts w:ascii="Cambria Math" w:hAnsi="Cambria Math" w:cs="Arial"/>
                <w:lang w:val="en-GB"/>
              </w:rPr>
              <w:t xml:space="preserve"> of similar nature and size as stated under </w:t>
            </w:r>
            <w:smartTag w:uri="urn:schemas-microsoft-com:office:smarttags" w:element="stockticker">
              <w:r w:rsidRPr="00B31D57">
                <w:rPr>
                  <w:rFonts w:ascii="Cambria Math" w:hAnsi="Cambria Math" w:cs="Arial"/>
                  <w:lang w:val="en-GB"/>
                </w:rPr>
                <w:t>ITT</w:t>
              </w:r>
            </w:smartTag>
            <w:r w:rsidRPr="00B31D57">
              <w:rPr>
                <w:rFonts w:ascii="Cambria Math" w:hAnsi="Cambria Math" w:cs="Arial"/>
                <w:lang w:val="en-GB"/>
              </w:rPr>
              <w:t xml:space="preserve"> Sub Clause 13.1(b), substantiated by Completion Certificate (s) issued or duly certified, by the relevant Procuring Entity(s);</w:t>
            </w:r>
          </w:p>
          <w:p w14:paraId="0279B645" w14:textId="77777777" w:rsidR="0004429D" w:rsidRPr="00B31D57" w:rsidRDefault="0004429D" w:rsidP="00965953">
            <w:pPr>
              <w:keepLines/>
              <w:jc w:val="both"/>
              <w:rPr>
                <w:rFonts w:ascii="Cambria Math" w:eastAsia="Times New Roman" w:hAnsi="Cambria Math" w:cs="Arial"/>
                <w:color w:val="000000"/>
                <w:spacing w:val="-4"/>
                <w:lang w:val="en-GB"/>
              </w:rPr>
            </w:pPr>
          </w:p>
          <w:p w14:paraId="12521D28" w14:textId="20A8A952" w:rsidR="0004429D" w:rsidRPr="00B31D57" w:rsidDel="003F1B7C" w:rsidRDefault="0004429D" w:rsidP="00965953">
            <w:pPr>
              <w:pStyle w:val="ListParagraph"/>
              <w:keepLines/>
              <w:numPr>
                <w:ilvl w:val="0"/>
                <w:numId w:val="40"/>
              </w:numPr>
              <w:jc w:val="both"/>
              <w:rPr>
                <w:del w:id="1568" w:author="IdeaPad" w:date="2025-12-21T16:59:00Z"/>
                <w:rFonts w:ascii="Cambria Math" w:hAnsi="Cambria Math" w:cs="Arial"/>
                <w:lang w:val="en-GB"/>
              </w:rPr>
            </w:pPr>
            <w:del w:id="1569" w:author="IdeaPad" w:date="2025-12-21T16:59:00Z">
              <w:r w:rsidRPr="003F1B7C" w:rsidDel="003F1B7C">
                <w:rPr>
                  <w:rFonts w:ascii="Cambria Math" w:hAnsi="Cambria Math" w:cs="Arial"/>
                  <w:lang w:val="en-GB"/>
                </w:rPr>
                <w:delText>a minimum supply and/or production capacity of Goods as stated under ITT Sub Clause 13.1(c), substantiated by the relevant documents or updated brochures of the supplier and/or manufacturer;</w:delText>
              </w:r>
            </w:del>
          </w:p>
          <w:p w14:paraId="733541D3" w14:textId="01748376" w:rsidR="0004429D" w:rsidRPr="003F1B7C" w:rsidDel="003F1B7C" w:rsidRDefault="0004429D">
            <w:pPr>
              <w:pStyle w:val="ListParagraph"/>
              <w:keepLines/>
              <w:numPr>
                <w:ilvl w:val="0"/>
                <w:numId w:val="40"/>
              </w:numPr>
              <w:jc w:val="both"/>
              <w:rPr>
                <w:del w:id="1570" w:author="IdeaPad" w:date="2025-12-21T16:59:00Z"/>
                <w:rFonts w:ascii="Cambria Math" w:eastAsia="Times New Roman" w:hAnsi="Cambria Math" w:cs="Arial"/>
                <w:color w:val="000000"/>
                <w:spacing w:val="-4"/>
                <w:lang w:val="en-GB"/>
              </w:rPr>
              <w:pPrChange w:id="1571" w:author="IdeaPad" w:date="2025-12-21T16:59:00Z">
                <w:pPr>
                  <w:keepLines/>
                  <w:jc w:val="both"/>
                </w:pPr>
              </w:pPrChange>
            </w:pPr>
          </w:p>
          <w:p w14:paraId="5D2B38A2" w14:textId="77777777" w:rsidR="0004429D" w:rsidRPr="00B31D57" w:rsidRDefault="0004429D" w:rsidP="00965953">
            <w:pPr>
              <w:pStyle w:val="ListParagraph"/>
              <w:keepLines/>
              <w:numPr>
                <w:ilvl w:val="0"/>
                <w:numId w:val="40"/>
              </w:numPr>
              <w:jc w:val="both"/>
              <w:rPr>
                <w:rFonts w:ascii="Cambria Math" w:hAnsi="Cambria Math" w:cs="Arial"/>
                <w:lang w:val="en-GB"/>
              </w:rPr>
            </w:pPr>
            <w:r w:rsidRPr="00B31D57">
              <w:rPr>
                <w:rFonts w:ascii="Cambria Math" w:hAnsi="Cambria Math" w:cs="Arial"/>
                <w:lang w:val="en-GB"/>
              </w:rPr>
              <w:t xml:space="preserve">information regarding claims under litigation, current or during the last years as specified in the </w:t>
            </w:r>
            <w:r w:rsidRPr="00B31D57">
              <w:rPr>
                <w:rFonts w:ascii="Cambria Math" w:hAnsi="Cambria Math" w:cs="Arial"/>
                <w:b/>
                <w:lang w:val="en-GB"/>
              </w:rPr>
              <w:t>TDS</w:t>
            </w:r>
            <w:r w:rsidRPr="00B31D57">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B31D57">
                <w:rPr>
                  <w:rFonts w:ascii="Cambria Math" w:hAnsi="Cambria Math" w:cs="Arial"/>
                  <w:lang w:val="en-GB"/>
                </w:rPr>
                <w:t>ITT</w:t>
              </w:r>
            </w:smartTag>
            <w:r w:rsidRPr="00B31D57">
              <w:rPr>
                <w:rFonts w:ascii="Cambria Math" w:hAnsi="Cambria Math" w:cs="Arial"/>
                <w:lang w:val="en-GB"/>
              </w:rPr>
              <w:t xml:space="preserve"> Sub Clause 14.1(a), substantiated by statement in its letter-head pad;</w:t>
            </w:r>
          </w:p>
          <w:p w14:paraId="5E2877CA" w14:textId="77777777" w:rsidR="0004429D" w:rsidRPr="000C58D6" w:rsidRDefault="0004429D" w:rsidP="00965953">
            <w:pPr>
              <w:pStyle w:val="ListParagraph"/>
              <w:rPr>
                <w:rFonts w:ascii="Cambria Math" w:hAnsi="Cambria Math" w:cs="Arial"/>
                <w:lang w:val="en-GB"/>
              </w:rPr>
            </w:pPr>
          </w:p>
          <w:p w14:paraId="51887186" w14:textId="20FDF069" w:rsidR="0004429D" w:rsidRPr="000C58D6" w:rsidRDefault="0004429D" w:rsidP="00965953">
            <w:pPr>
              <w:pStyle w:val="ListParagraph"/>
              <w:keepLines/>
              <w:numPr>
                <w:ilvl w:val="0"/>
                <w:numId w:val="40"/>
              </w:numPr>
              <w:jc w:val="both"/>
              <w:rPr>
                <w:rFonts w:ascii="Cambria Math" w:hAnsi="Cambria Math" w:cs="Arial"/>
                <w:spacing w:val="-4"/>
                <w:lang w:val="en-GB"/>
              </w:rPr>
            </w:pPr>
            <w:r w:rsidRPr="000C58D6">
              <w:rPr>
                <w:rFonts w:ascii="Cambria Math" w:hAnsi="Cambria Math" w:cs="Arial"/>
                <w:lang w:val="en-GB"/>
              </w:rPr>
              <w:t xml:space="preserve">adequacy of minimum liquid asset substantiated by bank statement having previous date’s closing balance with three (3) months transaction details; or </w:t>
            </w:r>
            <w:r w:rsidRPr="000C58D6">
              <w:rPr>
                <w:rFonts w:ascii="Cambria Math" w:hAnsi="Cambria Math" w:cs="Arial"/>
                <w:bCs/>
                <w:lang w:val="en-GB"/>
              </w:rPr>
              <w:t>(ii)</w:t>
            </w:r>
            <w:r w:rsidRPr="000C58D6">
              <w:rPr>
                <w:rFonts w:ascii="Cambria Math" w:hAnsi="Cambria Math" w:cs="Arial"/>
                <w:b/>
                <w:bCs/>
                <w:lang w:val="en-GB"/>
              </w:rPr>
              <w:t xml:space="preserve"> </w:t>
            </w:r>
            <w:r w:rsidRPr="000C58D6">
              <w:rPr>
                <w:rFonts w:ascii="Cambria Math" w:hAnsi="Cambria Math" w:cs="Arial"/>
                <w:lang w:val="en-GB"/>
              </w:rPr>
              <w:t xml:space="preserve">updated balance statement on previously approved credit line; or </w:t>
            </w:r>
            <w:r w:rsidRPr="000C58D6">
              <w:rPr>
                <w:rFonts w:ascii="Cambria Math" w:hAnsi="Cambria Math" w:cs="Arial"/>
                <w:bCs/>
                <w:lang w:val="en-GB"/>
              </w:rPr>
              <w:t>(iii)</w:t>
            </w:r>
            <w:r w:rsidRPr="000C58D6">
              <w:rPr>
                <w:rFonts w:ascii="Cambria Math" w:hAnsi="Cambria Math" w:cs="Arial"/>
                <w:lang w:val="en-GB"/>
              </w:rPr>
              <w:t xml:space="preserve"> unconditional specific credit commitment letter issued in the format as specified in </w:t>
            </w:r>
            <w:r w:rsidRPr="000C58D6">
              <w:rPr>
                <w:rFonts w:ascii="Cambria Math" w:hAnsi="Cambria Math" w:cs="Arial"/>
                <w:b/>
                <w:highlight w:val="yellow"/>
                <w:lang w:val="en-GB"/>
              </w:rPr>
              <w:t xml:space="preserve">Form </w:t>
            </w:r>
            <w:del w:id="1572" w:author="IdeaPad" w:date="2025-12-21T18:12:00Z">
              <w:r w:rsidRPr="000C58D6" w:rsidDel="00220BD2">
                <w:rPr>
                  <w:rFonts w:ascii="Cambria Math" w:hAnsi="Cambria Math" w:cs="Arial"/>
                  <w:b/>
                  <w:highlight w:val="yellow"/>
                  <w:lang w:val="en-GB"/>
                </w:rPr>
                <w:delText>P</w:delText>
              </w:r>
              <w:r w:rsidDel="00220BD2">
                <w:rPr>
                  <w:rFonts w:ascii="Cambria Math" w:hAnsi="Cambria Math" w:cs="Arial"/>
                  <w:b/>
                  <w:highlight w:val="yellow"/>
                  <w:lang w:val="en-GB"/>
                </w:rPr>
                <w:delText>G</w:delText>
              </w:r>
              <w:r w:rsidRPr="000C58D6" w:rsidDel="00220BD2">
                <w:rPr>
                  <w:rFonts w:ascii="Cambria Math" w:hAnsi="Cambria Math" w:cs="Arial"/>
                  <w:b/>
                  <w:highlight w:val="yellow"/>
                  <w:lang w:val="en-GB"/>
                </w:rPr>
                <w:delText>3</w:delText>
              </w:r>
            </w:del>
            <w:ins w:id="1573" w:author="IdeaPad" w:date="2025-12-21T18:12:00Z">
              <w:r w:rsidR="00220BD2" w:rsidRPr="000C58D6">
                <w:rPr>
                  <w:rFonts w:ascii="Cambria Math" w:hAnsi="Cambria Math" w:cs="Arial"/>
                  <w:b/>
                  <w:highlight w:val="yellow"/>
                  <w:lang w:val="en-GB"/>
                </w:rPr>
                <w:t>P</w:t>
              </w:r>
              <w:r w:rsidR="00220BD2">
                <w:rPr>
                  <w:rFonts w:ascii="Cambria Math" w:hAnsi="Cambria Math" w:cs="Arial"/>
                  <w:b/>
                  <w:highlight w:val="yellow"/>
                  <w:lang w:val="en-GB"/>
                </w:rPr>
                <w:t>G5A</w:t>
              </w:r>
            </w:ins>
            <w:r w:rsidRPr="000C58D6">
              <w:rPr>
                <w:rFonts w:ascii="Cambria Math" w:hAnsi="Cambria Math" w:cs="Arial"/>
                <w:b/>
                <w:highlight w:val="yellow"/>
                <w:lang w:val="en-GB"/>
              </w:rPr>
              <w:t>-8</w:t>
            </w:r>
            <w:r w:rsidRPr="000C58D6">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0C58D6">
                <w:rPr>
                  <w:rFonts w:ascii="Cambria Math" w:hAnsi="Cambria Math" w:cs="Arial"/>
                  <w:highlight w:val="yellow"/>
                  <w:lang w:val="en-GB"/>
                </w:rPr>
                <w:t>ITT</w:t>
              </w:r>
            </w:smartTag>
            <w:r w:rsidRPr="000C58D6">
              <w:rPr>
                <w:rFonts w:ascii="Cambria Math" w:hAnsi="Cambria Math" w:cs="Arial"/>
                <w:highlight w:val="yellow"/>
                <w:lang w:val="en-GB"/>
              </w:rPr>
              <w:t xml:space="preserve"> Sub Clause 14.1(</w:t>
            </w:r>
            <w:r>
              <w:rPr>
                <w:rFonts w:ascii="Cambria Math" w:hAnsi="Cambria Math" w:cs="Arial"/>
                <w:highlight w:val="yellow"/>
                <w:lang w:val="en-GB"/>
              </w:rPr>
              <w:t>b</w:t>
            </w:r>
            <w:r w:rsidRPr="000C58D6">
              <w:rPr>
                <w:rFonts w:ascii="Cambria Math" w:hAnsi="Cambria Math" w:cs="Arial"/>
                <w:highlight w:val="yellow"/>
                <w:lang w:val="en-GB"/>
              </w:rPr>
              <w:t>)</w:t>
            </w:r>
            <w:r w:rsidRPr="000C58D6">
              <w:rPr>
                <w:rFonts w:ascii="Cambria Math" w:hAnsi="Cambria Math" w:cs="Arial"/>
                <w:lang w:val="en-GB"/>
              </w:rPr>
              <w:t xml:space="preserve"> or </w:t>
            </w:r>
            <w:r w:rsidRPr="000C58D6">
              <w:rPr>
                <w:rFonts w:ascii="Cambria Math" w:hAnsi="Cambria Math" w:cs="Arial"/>
                <w:bCs/>
                <w:lang w:val="en-GB"/>
              </w:rPr>
              <w:t>(iv)</w:t>
            </w:r>
            <w:r w:rsidRPr="000C58D6">
              <w:rPr>
                <w:rFonts w:ascii="Cambria Math" w:hAnsi="Cambria Math" w:cs="Arial"/>
                <w:b/>
                <w:bCs/>
                <w:lang w:val="en-GB"/>
              </w:rPr>
              <w:t xml:space="preserve"> </w:t>
            </w:r>
            <w:r w:rsidRPr="000C58D6">
              <w:rPr>
                <w:rFonts w:ascii="Cambria Math" w:hAnsi="Cambria Math" w:cs="Arial"/>
                <w:lang w:val="en-GB"/>
              </w:rPr>
              <w:t>working capital substantiated by audited financial statements mentioned in (</w:t>
            </w:r>
            <w:r>
              <w:rPr>
                <w:rFonts w:ascii="Cambria Math" w:hAnsi="Cambria Math" w:cs="Arial"/>
                <w:lang w:val="en-GB"/>
              </w:rPr>
              <w:t>h</w:t>
            </w:r>
            <w:r w:rsidRPr="000C58D6">
              <w:rPr>
                <w:rFonts w:ascii="Cambria Math" w:hAnsi="Cambria Math" w:cs="Arial"/>
                <w:lang w:val="en-GB"/>
              </w:rPr>
              <w:t>) below.</w:t>
            </w:r>
            <w:r w:rsidRPr="000C58D6">
              <w:rPr>
                <w:rFonts w:ascii="Cambria Math" w:eastAsia="Times New Roman" w:hAnsi="Cambria Math" w:cs="Arial"/>
                <w:spacing w:val="-4"/>
                <w:lang w:val="en-GB"/>
              </w:rPr>
              <w:t>;</w:t>
            </w:r>
          </w:p>
          <w:p w14:paraId="7A780628" w14:textId="77777777" w:rsidR="0004429D" w:rsidRDefault="0004429D" w:rsidP="00965953">
            <w:pPr>
              <w:keepLines/>
              <w:jc w:val="both"/>
              <w:rPr>
                <w:rFonts w:ascii="Cambria Math" w:eastAsia="Times New Roman" w:hAnsi="Cambria Math" w:cs="Arial"/>
                <w:color w:val="000000"/>
                <w:spacing w:val="-4"/>
                <w:lang w:val="en-GB"/>
              </w:rPr>
            </w:pPr>
          </w:p>
          <w:p w14:paraId="69911C9F" w14:textId="3D67B503" w:rsidR="0004429D" w:rsidRPr="000C58D6" w:rsidRDefault="0004429D" w:rsidP="00965953">
            <w:pPr>
              <w:pStyle w:val="ListParagraph"/>
              <w:keepLines/>
              <w:numPr>
                <w:ilvl w:val="0"/>
                <w:numId w:val="40"/>
              </w:numPr>
              <w:jc w:val="both"/>
              <w:rPr>
                <w:rFonts w:ascii="Cambria Math" w:hAnsi="Cambria Math" w:cs="Arial"/>
                <w:b/>
                <w:lang w:val="en-GB"/>
              </w:rPr>
            </w:pPr>
            <w:r w:rsidRPr="000C58D6">
              <w:rPr>
                <w:rFonts w:ascii="Cambria Math" w:hAnsi="Cambria Math" w:cs="Arial"/>
                <w:lang w:val="en-GB"/>
              </w:rPr>
              <w:t xml:space="preserve">if required in the </w:t>
            </w:r>
            <w:r w:rsidRPr="000C58D6">
              <w:rPr>
                <w:rFonts w:ascii="Cambria Math" w:hAnsi="Cambria Math" w:cs="Arial"/>
                <w:b/>
                <w:lang w:val="en-GB"/>
              </w:rPr>
              <w:t>TDS</w:t>
            </w:r>
            <w:r w:rsidRPr="000C58D6">
              <w:rPr>
                <w:rFonts w:ascii="Cambria Math" w:hAnsi="Cambria Math" w:cs="Arial"/>
                <w:lang w:val="en-GB"/>
              </w:rPr>
              <w:t xml:space="preserve">, a Tenderer that does not manufacture or produce the Goods shall submit the </w:t>
            </w:r>
            <w:r w:rsidRPr="000C58D6">
              <w:rPr>
                <w:rFonts w:ascii="Cambria Math" w:hAnsi="Cambria Math" w:cs="Arial"/>
                <w:b/>
                <w:lang w:val="en-GB"/>
              </w:rPr>
              <w:t>Manufacturer’s Authorization Letter</w:t>
            </w:r>
            <w:r w:rsidRPr="000C58D6">
              <w:rPr>
                <w:rFonts w:ascii="Cambria Math" w:hAnsi="Cambria Math" w:cs="Arial"/>
                <w:lang w:val="en-GB"/>
              </w:rPr>
              <w:t xml:space="preserve"> (</w:t>
            </w:r>
            <w:r w:rsidRPr="000C58D6">
              <w:rPr>
                <w:rFonts w:ascii="Cambria Math" w:hAnsi="Cambria Math" w:cs="Arial"/>
                <w:b/>
                <w:lang w:val="en-GB"/>
              </w:rPr>
              <w:t xml:space="preserve">Form </w:t>
            </w:r>
            <w:del w:id="1574" w:author="IdeaPad" w:date="2025-12-21T18:12:00Z">
              <w:r w:rsidRPr="000C58D6" w:rsidDel="00220BD2">
                <w:rPr>
                  <w:rFonts w:ascii="Cambria Math" w:hAnsi="Cambria Math" w:cs="Arial"/>
                  <w:b/>
                  <w:lang w:val="en-GB"/>
                </w:rPr>
                <w:delText>PG3</w:delText>
              </w:r>
            </w:del>
            <w:ins w:id="1575" w:author="IdeaPad" w:date="2025-12-21T18:12:00Z">
              <w:r w:rsidR="00220BD2" w:rsidRPr="000C58D6">
                <w:rPr>
                  <w:rFonts w:ascii="Cambria Math" w:hAnsi="Cambria Math" w:cs="Arial"/>
                  <w:b/>
                  <w:lang w:val="en-GB"/>
                </w:rPr>
                <w:t>PG</w:t>
              </w:r>
              <w:r w:rsidR="00220BD2">
                <w:rPr>
                  <w:rFonts w:ascii="Cambria Math" w:hAnsi="Cambria Math" w:cs="Arial"/>
                  <w:b/>
                  <w:lang w:val="en-GB"/>
                </w:rPr>
                <w:t>5A</w:t>
              </w:r>
            </w:ins>
            <w:r w:rsidRPr="000C58D6">
              <w:rPr>
                <w:rFonts w:ascii="Cambria Math" w:hAnsi="Cambria Math" w:cs="Arial"/>
                <w:b/>
                <w:lang w:val="en-GB"/>
              </w:rPr>
              <w:t>-6);</w:t>
            </w:r>
          </w:p>
          <w:p w14:paraId="7F03F5C5" w14:textId="77777777" w:rsidR="0004429D" w:rsidRPr="005454A9" w:rsidRDefault="0004429D" w:rsidP="00965953">
            <w:pPr>
              <w:keepLines/>
              <w:jc w:val="both"/>
              <w:rPr>
                <w:rFonts w:ascii="Cambria Math" w:eastAsia="Times New Roman" w:hAnsi="Cambria Math" w:cs="Arial"/>
                <w:color w:val="000000"/>
                <w:spacing w:val="-4"/>
                <w:lang w:val="en-GB"/>
              </w:rPr>
            </w:pPr>
          </w:p>
          <w:p w14:paraId="55F889FD" w14:textId="77777777" w:rsidR="0004429D" w:rsidRPr="000C58D6" w:rsidRDefault="0004429D" w:rsidP="00965953">
            <w:pPr>
              <w:pStyle w:val="ListParagraph"/>
              <w:keepLines/>
              <w:numPr>
                <w:ilvl w:val="0"/>
                <w:numId w:val="40"/>
              </w:numPr>
              <w:jc w:val="both"/>
              <w:rPr>
                <w:rFonts w:ascii="Cambria Math" w:hAnsi="Cambria Math" w:cs="Arial"/>
                <w:lang w:val="en-GB"/>
              </w:rPr>
            </w:pPr>
            <w:r w:rsidRPr="000C58D6">
              <w:rPr>
                <w:rFonts w:ascii="Cambria Math" w:hAnsi="Cambria Math" w:cs="Arial"/>
                <w:lang w:val="en-GB"/>
              </w:rPr>
              <w:t>authority to seek references from the Tenderer’s Bankers or any other sources in its letter-head pad;</w:t>
            </w:r>
            <w:del w:id="1576" w:author="Ali Ahmed" w:date="2025-12-21T19:09:00Z">
              <w:r w:rsidRPr="000C58D6" w:rsidDel="00367367">
                <w:rPr>
                  <w:rFonts w:ascii="Cambria Math" w:hAnsi="Cambria Math" w:cs="Arial"/>
                  <w:lang w:val="en-GB"/>
                </w:rPr>
                <w:delText xml:space="preserve"> and</w:delText>
              </w:r>
            </w:del>
          </w:p>
          <w:p w14:paraId="3AD29FD4" w14:textId="77777777" w:rsidR="0004429D" w:rsidRPr="005454A9" w:rsidRDefault="0004429D" w:rsidP="00965953">
            <w:pPr>
              <w:keepLines/>
              <w:jc w:val="both"/>
              <w:rPr>
                <w:rFonts w:ascii="Cambria Math" w:eastAsia="Times New Roman" w:hAnsi="Cambria Math" w:cs="Arial"/>
                <w:color w:val="000000"/>
                <w:spacing w:val="-4"/>
                <w:lang w:val="en-GB"/>
              </w:rPr>
            </w:pPr>
          </w:p>
          <w:p w14:paraId="3D4A5797" w14:textId="5B5805D5" w:rsidR="0004429D" w:rsidRPr="00367367" w:rsidRDefault="0004429D" w:rsidP="00965953">
            <w:pPr>
              <w:pStyle w:val="ListParagraph"/>
              <w:keepLines/>
              <w:numPr>
                <w:ilvl w:val="0"/>
                <w:numId w:val="40"/>
              </w:numPr>
              <w:jc w:val="both"/>
              <w:rPr>
                <w:ins w:id="1577" w:author="Ali Ahmed" w:date="2025-12-21T19:08:00Z"/>
                <w:rFonts w:ascii="Cambria Math" w:eastAsia="Times New Roman" w:hAnsi="Cambria Math" w:cs="Arial"/>
                <w:color w:val="000000"/>
                <w:spacing w:val="-4"/>
                <w:lang w:val="en-GB"/>
                <w:rPrChange w:id="1578" w:author="Ali Ahmed" w:date="2025-12-21T19:08:00Z">
                  <w:rPr>
                    <w:ins w:id="1579" w:author="Ali Ahmed" w:date="2025-12-21T19:08:00Z"/>
                    <w:rFonts w:ascii="Cambria Math" w:hAnsi="Cambria Math" w:cs="Arial"/>
                    <w:lang w:val="en-GB"/>
                  </w:rPr>
                </w:rPrChange>
              </w:rPr>
            </w:pPr>
            <w:r w:rsidRPr="000C58D6">
              <w:rPr>
                <w:rFonts w:ascii="Cambria Math" w:hAnsi="Cambria Math" w:cs="Arial"/>
                <w:lang w:val="en-GB"/>
              </w:rPr>
              <w:t xml:space="preserve">reports on the financial standing of the Tenderers, such as profit and loss statements and audited balance sheet </w:t>
            </w:r>
            <w:r w:rsidRPr="000C58D6">
              <w:rPr>
                <w:rFonts w:ascii="Cambria Math" w:hAnsi="Cambria Math" w:cs="Arial"/>
                <w:lang w:val="en-GB"/>
              </w:rPr>
              <w:lastRenderedPageBreak/>
              <w:t xml:space="preserve">for the </w:t>
            </w:r>
            <w:r>
              <w:rPr>
                <w:rFonts w:ascii="Cambria Math" w:hAnsi="Cambria Math" w:cs="Arial"/>
                <w:lang w:val="en-GB"/>
              </w:rPr>
              <w:t>previous</w:t>
            </w:r>
            <w:r w:rsidRPr="000C58D6">
              <w:rPr>
                <w:rFonts w:ascii="Cambria Math" w:hAnsi="Cambria Math" w:cs="Arial"/>
                <w:lang w:val="en-GB"/>
              </w:rPr>
              <w:t xml:space="preserve"> years as specified in the </w:t>
            </w:r>
            <w:r w:rsidRPr="000C58D6">
              <w:rPr>
                <w:rFonts w:ascii="Cambria Math" w:hAnsi="Cambria Math" w:cs="Arial"/>
                <w:b/>
                <w:lang w:val="en-GB"/>
              </w:rPr>
              <w:t>TDS</w:t>
            </w:r>
            <w:r w:rsidRPr="000C58D6">
              <w:rPr>
                <w:rFonts w:ascii="Cambria Math" w:hAnsi="Cambria Math" w:cs="Arial"/>
                <w:lang w:val="en-GB"/>
              </w:rPr>
              <w:t>, substantiated by Audit Reports</w:t>
            </w:r>
            <w:ins w:id="1580" w:author="Ali Ahmed" w:date="2025-12-21T19:09:00Z">
              <w:r w:rsidR="00367367">
                <w:rPr>
                  <w:rFonts w:ascii="Cambria Math" w:hAnsi="Cambria Math" w:cs="Arial"/>
                  <w:lang w:val="en-GB"/>
                </w:rPr>
                <w:t>;</w:t>
              </w:r>
            </w:ins>
            <w:del w:id="1581" w:author="Ali Ahmed" w:date="2025-12-21T19:09:00Z">
              <w:r w:rsidRPr="000C58D6" w:rsidDel="00367367">
                <w:rPr>
                  <w:rFonts w:ascii="Cambria Math" w:hAnsi="Cambria Math" w:cs="Arial"/>
                  <w:lang w:val="en-GB"/>
                </w:rPr>
                <w:delText>.</w:delText>
              </w:r>
            </w:del>
          </w:p>
          <w:p w14:paraId="5812DCC4" w14:textId="77777777" w:rsidR="00367367" w:rsidRPr="00367367" w:rsidRDefault="00367367">
            <w:pPr>
              <w:pStyle w:val="ListParagraph"/>
              <w:rPr>
                <w:ins w:id="1582" w:author="Ali Ahmed" w:date="2025-12-21T19:08:00Z"/>
                <w:rFonts w:ascii="Cambria Math" w:eastAsia="Times New Roman" w:hAnsi="Cambria Math" w:cs="Arial"/>
                <w:color w:val="000000"/>
                <w:spacing w:val="-4"/>
                <w:lang w:val="en-GB"/>
                <w:rPrChange w:id="1583" w:author="Ali Ahmed" w:date="2025-12-21T19:08:00Z">
                  <w:rPr>
                    <w:ins w:id="1584" w:author="Ali Ahmed" w:date="2025-12-21T19:08:00Z"/>
                    <w:lang w:val="en-GB"/>
                  </w:rPr>
                </w:rPrChange>
              </w:rPr>
              <w:pPrChange w:id="1585" w:author="Ali Ahmed" w:date="2025-12-21T19:08:00Z">
                <w:pPr>
                  <w:pStyle w:val="ListParagraph"/>
                  <w:keepLines/>
                  <w:numPr>
                    <w:numId w:val="40"/>
                  </w:numPr>
                  <w:ind w:left="1080" w:hanging="360"/>
                  <w:jc w:val="both"/>
                </w:pPr>
              </w:pPrChange>
            </w:pPr>
          </w:p>
          <w:p w14:paraId="141A82A6" w14:textId="2BC3ECE0" w:rsidR="00367367" w:rsidRDefault="00367367" w:rsidP="00965953">
            <w:pPr>
              <w:pStyle w:val="ListParagraph"/>
              <w:keepLines/>
              <w:numPr>
                <w:ilvl w:val="0"/>
                <w:numId w:val="40"/>
              </w:numPr>
              <w:jc w:val="both"/>
              <w:rPr>
                <w:ins w:id="1586" w:author="Ali Ahmed" w:date="2025-12-21T19:09:00Z"/>
                <w:rFonts w:ascii="Cambria Math" w:eastAsia="Times New Roman" w:hAnsi="Cambria Math" w:cs="Arial"/>
                <w:color w:val="000000"/>
                <w:spacing w:val="-4"/>
                <w:lang w:val="en-GB"/>
              </w:rPr>
            </w:pPr>
            <w:ins w:id="1587" w:author="Ali Ahmed" w:date="2025-12-21T19:08:00Z">
              <w:r w:rsidRPr="00367367">
                <w:rPr>
                  <w:rFonts w:ascii="Cambria Math" w:eastAsia="Times New Roman" w:hAnsi="Cambria Math" w:cs="Arial"/>
                  <w:color w:val="000000"/>
                  <w:spacing w:val="-4"/>
                  <w:lang w:val="en-GB"/>
                </w:rPr>
                <w:t>information regarding technical and administrative</w:t>
              </w:r>
              <w:r>
                <w:rPr>
                  <w:rFonts w:ascii="Cambria Math" w:eastAsia="Times New Roman" w:hAnsi="Cambria Math" w:cs="Arial"/>
                  <w:color w:val="000000"/>
                  <w:spacing w:val="-4"/>
                  <w:lang w:val="en-GB"/>
                </w:rPr>
                <w:t xml:space="preserve"> </w:t>
              </w:r>
              <w:r w:rsidRPr="00367367">
                <w:rPr>
                  <w:rFonts w:ascii="Cambria Math" w:eastAsia="Times New Roman" w:hAnsi="Cambria Math" w:cs="Arial"/>
                  <w:color w:val="000000"/>
                  <w:spacing w:val="-4"/>
                  <w:lang w:val="en-GB"/>
                  <w:rPrChange w:id="1588" w:author="Ali Ahmed" w:date="2025-12-21T19:08:00Z">
                    <w:rPr>
                      <w:lang w:val="en-GB"/>
                    </w:rPr>
                  </w:rPrChange>
                </w:rPr>
                <w:t>personnel along with their qualification and experience proposed for the Contract as stated under ITT Clause 15;</w:t>
              </w:r>
            </w:ins>
            <w:ins w:id="1589" w:author="Ali Ahmed" w:date="2025-12-21T19:09:00Z">
              <w:r>
                <w:rPr>
                  <w:rFonts w:ascii="Cambria Math" w:eastAsia="Times New Roman" w:hAnsi="Cambria Math" w:cs="Arial"/>
                  <w:color w:val="000000"/>
                  <w:spacing w:val="-4"/>
                  <w:lang w:val="en-GB"/>
                </w:rPr>
                <w:t xml:space="preserve"> and</w:t>
              </w:r>
            </w:ins>
          </w:p>
          <w:p w14:paraId="72211A77" w14:textId="77777777" w:rsidR="00367367" w:rsidRPr="00367367" w:rsidRDefault="00367367">
            <w:pPr>
              <w:pStyle w:val="ListParagraph"/>
              <w:rPr>
                <w:ins w:id="1590" w:author="Ali Ahmed" w:date="2025-12-21T19:09:00Z"/>
                <w:rFonts w:ascii="Cambria Math" w:eastAsia="Times New Roman" w:hAnsi="Cambria Math" w:cs="Arial"/>
                <w:color w:val="000000"/>
                <w:spacing w:val="-4"/>
                <w:lang w:val="en-GB"/>
                <w:rPrChange w:id="1591" w:author="Ali Ahmed" w:date="2025-12-21T19:09:00Z">
                  <w:rPr>
                    <w:ins w:id="1592" w:author="Ali Ahmed" w:date="2025-12-21T19:09:00Z"/>
                    <w:lang w:val="en-GB"/>
                  </w:rPr>
                </w:rPrChange>
              </w:rPr>
              <w:pPrChange w:id="1593" w:author="Ali Ahmed" w:date="2025-12-21T19:09:00Z">
                <w:pPr>
                  <w:pStyle w:val="ListParagraph"/>
                  <w:keepLines/>
                  <w:numPr>
                    <w:numId w:val="40"/>
                  </w:numPr>
                  <w:ind w:left="1080" w:hanging="360"/>
                  <w:jc w:val="both"/>
                </w:pPr>
              </w:pPrChange>
            </w:pPr>
          </w:p>
          <w:p w14:paraId="2BF706BB" w14:textId="77777777" w:rsidR="00367367" w:rsidRPr="00367367" w:rsidRDefault="00367367" w:rsidP="00965953">
            <w:pPr>
              <w:pStyle w:val="ListParagraph"/>
              <w:keepLines/>
              <w:numPr>
                <w:ilvl w:val="0"/>
                <w:numId w:val="40"/>
              </w:numPr>
              <w:jc w:val="both"/>
              <w:rPr>
                <w:ins w:id="1594" w:author="Ali Ahmed" w:date="2025-12-21T19:09:00Z"/>
                <w:rFonts w:ascii="Cambria Math" w:eastAsia="Times New Roman" w:hAnsi="Cambria Math" w:cs="Arial"/>
                <w:color w:val="000000"/>
                <w:spacing w:val="-4"/>
                <w:lang w:val="en-GB"/>
              </w:rPr>
            </w:pPr>
            <w:ins w:id="1595" w:author="Ali Ahmed" w:date="2025-12-21T19:09:00Z">
              <w:r w:rsidRPr="00367367">
                <w:rPr>
                  <w:rFonts w:ascii="Cambria Math" w:eastAsia="Times New Roman" w:hAnsi="Cambria Math" w:cs="Arial"/>
                  <w:color w:val="000000"/>
                  <w:spacing w:val="-4"/>
                  <w:lang w:val="en-GB"/>
                </w:rPr>
                <w:t>major items of construction equipment proposed to</w:t>
              </w:r>
            </w:ins>
          </w:p>
          <w:p w14:paraId="166314C9" w14:textId="7F3B59A1" w:rsidR="00367367" w:rsidRPr="00367367" w:rsidDel="00367367" w:rsidRDefault="00367367">
            <w:pPr>
              <w:pStyle w:val="ListParagraph"/>
              <w:keepLines/>
              <w:numPr>
                <w:ilvl w:val="0"/>
                <w:numId w:val="40"/>
              </w:numPr>
              <w:ind w:left="1114"/>
              <w:jc w:val="both"/>
              <w:rPr>
                <w:del w:id="1596" w:author="Ali Ahmed" w:date="2025-12-21T19:09:00Z"/>
                <w:rFonts w:ascii="Cambria Math" w:eastAsia="Times New Roman" w:hAnsi="Cambria Math" w:cs="Arial"/>
                <w:color w:val="000000"/>
                <w:spacing w:val="-4"/>
                <w:lang w:val="en-GB"/>
                <w:rPrChange w:id="1597" w:author="Ali Ahmed" w:date="2025-12-21T19:10:00Z">
                  <w:rPr>
                    <w:del w:id="1598" w:author="Ali Ahmed" w:date="2025-12-21T19:09:00Z"/>
                    <w:lang w:val="en-GB"/>
                  </w:rPr>
                </w:rPrChange>
              </w:rPr>
              <w:pPrChange w:id="1599" w:author="Ali Ahmed" w:date="2025-12-21T19:10:00Z">
                <w:pPr>
                  <w:pStyle w:val="ListParagraph"/>
                  <w:keepLines/>
                  <w:numPr>
                    <w:numId w:val="40"/>
                  </w:numPr>
                  <w:ind w:left="1080" w:hanging="360"/>
                  <w:jc w:val="both"/>
                </w:pPr>
              </w:pPrChange>
            </w:pPr>
            <w:ins w:id="1600" w:author="Ali Ahmed" w:date="2025-12-21T19:09:00Z">
              <w:r w:rsidRPr="00367367">
                <w:rPr>
                  <w:rFonts w:ascii="Cambria Math" w:eastAsia="Times New Roman" w:hAnsi="Cambria Math" w:cs="Arial"/>
                  <w:color w:val="000000"/>
                  <w:spacing w:val="-4"/>
                  <w:lang w:val="en-GB"/>
                </w:rPr>
                <w:t>carry out the Contract as stated under ITT Clause 16,</w:t>
              </w:r>
            </w:ins>
            <w:ins w:id="1601" w:author="Ali Ahmed" w:date="2025-12-21T19:10:00Z">
              <w:r>
                <w:rPr>
                  <w:rFonts w:ascii="Cambria Math" w:eastAsia="Times New Roman" w:hAnsi="Cambria Math" w:cs="Arial"/>
                  <w:color w:val="000000"/>
                  <w:spacing w:val="-4"/>
                  <w:lang w:val="en-GB"/>
                </w:rPr>
                <w:t xml:space="preserve"> </w:t>
              </w:r>
            </w:ins>
            <w:ins w:id="1602" w:author="Ali Ahmed" w:date="2025-12-21T19:09:00Z">
              <w:r w:rsidRPr="00367367">
                <w:rPr>
                  <w:rFonts w:ascii="Cambria Math" w:eastAsia="Times New Roman" w:hAnsi="Cambria Math" w:cs="Arial"/>
                  <w:color w:val="000000"/>
                  <w:spacing w:val="-4"/>
                  <w:lang w:val="en-GB"/>
                  <w:rPrChange w:id="1603" w:author="Ali Ahmed" w:date="2025-12-21T19:10:00Z">
                    <w:rPr>
                      <w:lang w:val="en-GB"/>
                    </w:rPr>
                  </w:rPrChange>
                </w:rPr>
                <w:t>substantiated by statement(s) of the entity(s)</w:t>
              </w:r>
            </w:ins>
            <w:ins w:id="1604" w:author="Ali Ahmed" w:date="2025-12-21T19:10:00Z">
              <w:r w:rsidRPr="00367367">
                <w:rPr>
                  <w:rFonts w:ascii="Cambria Math" w:eastAsia="Times New Roman" w:hAnsi="Cambria Math" w:cs="Arial"/>
                  <w:color w:val="000000"/>
                  <w:spacing w:val="-4"/>
                  <w:lang w:val="en-GB"/>
                  <w:rPrChange w:id="1605" w:author="Ali Ahmed" w:date="2025-12-21T19:10:00Z">
                    <w:rPr>
                      <w:lang w:val="en-GB"/>
                    </w:rPr>
                  </w:rPrChange>
                </w:rPr>
                <w:t xml:space="preserve"> </w:t>
              </w:r>
            </w:ins>
            <w:ins w:id="1606" w:author="Ali Ahmed" w:date="2025-12-21T19:09:00Z">
              <w:r w:rsidRPr="00367367">
                <w:rPr>
                  <w:rFonts w:ascii="Cambria Math" w:eastAsia="Times New Roman" w:hAnsi="Cambria Math" w:cs="Arial"/>
                  <w:color w:val="000000"/>
                  <w:spacing w:val="-4"/>
                  <w:lang w:val="en-GB"/>
                  <w:rPrChange w:id="1607" w:author="Ali Ahmed" w:date="2025-12-21T19:10:00Z">
                    <w:rPr>
                      <w:lang w:val="en-GB"/>
                    </w:rPr>
                  </w:rPrChange>
                </w:rPr>
                <w:t>participating in the Tender in its letter-head pad</w:t>
              </w:r>
            </w:ins>
            <w:ins w:id="1608" w:author="Ali Ahmed" w:date="2025-12-21T19:10:00Z">
              <w:r w:rsidRPr="00367367">
                <w:rPr>
                  <w:rFonts w:ascii="Cambria Math" w:eastAsia="Times New Roman" w:hAnsi="Cambria Math" w:cs="Arial"/>
                  <w:color w:val="000000"/>
                  <w:spacing w:val="-4"/>
                  <w:lang w:val="en-GB"/>
                  <w:rPrChange w:id="1609" w:author="Ali Ahmed" w:date="2025-12-21T19:10:00Z">
                    <w:rPr>
                      <w:lang w:val="en-GB"/>
                    </w:rPr>
                  </w:rPrChange>
                </w:rPr>
                <w:t xml:space="preserve"> </w:t>
              </w:r>
            </w:ins>
            <w:ins w:id="1610" w:author="Ali Ahmed" w:date="2025-12-21T19:09:00Z">
              <w:r w:rsidRPr="00367367">
                <w:rPr>
                  <w:rFonts w:ascii="Cambria Math" w:eastAsia="Times New Roman" w:hAnsi="Cambria Math" w:cs="Arial"/>
                  <w:color w:val="000000"/>
                  <w:spacing w:val="-4"/>
                  <w:lang w:val="en-GB"/>
                  <w:rPrChange w:id="1611" w:author="Ali Ahmed" w:date="2025-12-21T19:10:00Z">
                    <w:rPr>
                      <w:lang w:val="en-GB"/>
                    </w:rPr>
                  </w:rPrChange>
                </w:rPr>
                <w:t>declaring source of its availability and documents related to ownership or hiring or leasing.</w:t>
              </w:r>
            </w:ins>
          </w:p>
          <w:p w14:paraId="680F11F2" w14:textId="77777777" w:rsidR="0004429D" w:rsidRPr="00367367" w:rsidRDefault="0004429D">
            <w:pPr>
              <w:pStyle w:val="ListParagraph"/>
              <w:ind w:left="1114"/>
              <w:jc w:val="both"/>
              <w:rPr>
                <w:lang w:val="en-GB"/>
              </w:rPr>
              <w:pPrChange w:id="1612" w:author="Ali Ahmed" w:date="2025-12-21T19:10:00Z">
                <w:pPr>
                  <w:keepLines/>
                  <w:jc w:val="both"/>
                </w:pPr>
              </w:pPrChange>
            </w:pPr>
          </w:p>
          <w:p w14:paraId="253065CE" w14:textId="77777777" w:rsidR="0004429D" w:rsidRPr="00241574" w:rsidRDefault="0004429D" w:rsidP="00965953">
            <w:pPr>
              <w:pStyle w:val="Sub-ClauseText"/>
              <w:keepLines/>
              <w:spacing w:before="0" w:after="0"/>
              <w:rPr>
                <w:rFonts w:ascii="Cambria Math" w:hAnsi="Cambria Math" w:cs="Arial"/>
                <w:color w:val="000000"/>
                <w:sz w:val="22"/>
                <w:szCs w:val="22"/>
                <w:lang w:val="en-GB"/>
              </w:rPr>
            </w:pPr>
          </w:p>
        </w:tc>
      </w:tr>
      <w:tr w:rsidR="0007428B" w:rsidRPr="00241574" w14:paraId="3CCF1CDA" w14:textId="77777777" w:rsidTr="00965953">
        <w:tc>
          <w:tcPr>
            <w:tcW w:w="1679" w:type="dxa"/>
            <w:vMerge w:val="restart"/>
          </w:tcPr>
          <w:p w14:paraId="3C3A0DF0" w14:textId="1824B6AC" w:rsidR="0007428B" w:rsidRPr="00241574" w:rsidRDefault="0007428B" w:rsidP="00965953">
            <w:pPr>
              <w:pStyle w:val="Heading3"/>
              <w:outlineLvl w:val="2"/>
              <w:rPr>
                <w:rFonts w:ascii="Cambria Math" w:hAnsi="Cambria Math"/>
                <w:b/>
              </w:rPr>
            </w:pPr>
            <w:bookmarkStart w:id="1613" w:name="_Toc438438841"/>
            <w:bookmarkStart w:id="1614" w:name="_Toc438532604"/>
            <w:bookmarkStart w:id="1615" w:name="_Toc438733985"/>
            <w:bookmarkStart w:id="1616" w:name="_Toc438907024"/>
            <w:bookmarkStart w:id="1617" w:name="_Toc438907223"/>
            <w:bookmarkStart w:id="1618" w:name="_Toc37047293"/>
            <w:bookmarkStart w:id="1619" w:name="_Toc37234064"/>
            <w:bookmarkStart w:id="1620" w:name="_Toc50198956"/>
            <w:bookmarkStart w:id="1621" w:name="_Toc50259451"/>
            <w:bookmarkStart w:id="1622" w:name="_Toc50260440"/>
            <w:bookmarkStart w:id="1623" w:name="_Toc50261530"/>
            <w:bookmarkStart w:id="1624" w:name="_Toc50262190"/>
            <w:bookmarkStart w:id="1625" w:name="_Toc50262864"/>
            <w:bookmarkStart w:id="1626" w:name="_Toc50263681"/>
            <w:bookmarkStart w:id="1627" w:name="_Toc50264396"/>
            <w:bookmarkStart w:id="1628" w:name="_Toc50264561"/>
            <w:bookmarkStart w:id="1629" w:name="_Toc50264850"/>
            <w:bookmarkStart w:id="1630" w:name="_Toc50267792"/>
            <w:bookmarkStart w:id="1631" w:name="_Toc50268317"/>
            <w:bookmarkStart w:id="1632" w:name="_Toc50280501"/>
            <w:bookmarkStart w:id="1633" w:name="_Toc50280728"/>
            <w:bookmarkStart w:id="1634" w:name="_Toc132720662"/>
            <w:del w:id="1635" w:author="IdeaPad" w:date="2025-12-18T10:11:00Z">
              <w:r w:rsidDel="0007428B">
                <w:rPr>
                  <w:rFonts w:ascii="Cambria Math" w:hAnsi="Cambria Math"/>
                  <w:b/>
                </w:rPr>
                <w:lastRenderedPageBreak/>
                <w:delText>28</w:delText>
              </w:r>
            </w:del>
            <w:bookmarkStart w:id="1636" w:name="_Toc217382786"/>
            <w:ins w:id="1637" w:author="IdeaPad" w:date="2025-12-18T10:11:00Z">
              <w:r>
                <w:rPr>
                  <w:rFonts w:ascii="Cambria Math" w:hAnsi="Cambria Math"/>
                  <w:b/>
                </w:rPr>
                <w:t>3</w:t>
              </w:r>
            </w:ins>
            <w:ins w:id="1638" w:author="IdeaPad" w:date="2025-12-21T16:07:00Z">
              <w:r w:rsidR="00314E01">
                <w:rPr>
                  <w:rFonts w:ascii="Cambria Math" w:hAnsi="Cambria Math"/>
                  <w:b/>
                </w:rPr>
                <w:t>2</w:t>
              </w:r>
            </w:ins>
            <w:r w:rsidRPr="00241574">
              <w:rPr>
                <w:rFonts w:ascii="Cambria Math" w:hAnsi="Cambria Math"/>
                <w:b/>
              </w:rPr>
              <w:t xml:space="preserve">. Validity Period of </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r w:rsidRPr="00241574">
              <w:rPr>
                <w:rFonts w:ascii="Cambria Math" w:hAnsi="Cambria Math"/>
                <w:b/>
              </w:rPr>
              <w:t>Tender</w:t>
            </w:r>
            <w:bookmarkEnd w:id="1634"/>
            <w:bookmarkEnd w:id="1636"/>
          </w:p>
        </w:tc>
        <w:tc>
          <w:tcPr>
            <w:tcW w:w="746" w:type="dxa"/>
          </w:tcPr>
          <w:p w14:paraId="1A359292" w14:textId="1CB9C186" w:rsidR="0007428B" w:rsidRPr="00241574" w:rsidRDefault="0007428B" w:rsidP="00965953">
            <w:pPr>
              <w:rPr>
                <w:rFonts w:ascii="Cambria Math" w:hAnsi="Cambria Math"/>
              </w:rPr>
            </w:pPr>
            <w:del w:id="1639" w:author="IdeaPad" w:date="2025-12-18T10:11:00Z">
              <w:r w:rsidDel="0007428B">
                <w:rPr>
                  <w:rFonts w:ascii="Cambria Math" w:hAnsi="Cambria Math"/>
                </w:rPr>
                <w:delText>28</w:delText>
              </w:r>
            </w:del>
            <w:ins w:id="1640" w:author="IdeaPad" w:date="2025-12-18T10:11:00Z">
              <w:r>
                <w:rPr>
                  <w:rFonts w:ascii="Cambria Math" w:hAnsi="Cambria Math"/>
                </w:rPr>
                <w:t>3</w:t>
              </w:r>
            </w:ins>
            <w:ins w:id="1641" w:author="IdeaPad" w:date="2025-12-21T16:07:00Z">
              <w:r w:rsidR="00314E01">
                <w:rPr>
                  <w:rFonts w:ascii="Cambria Math" w:hAnsi="Cambria Math"/>
                </w:rPr>
                <w:t>2</w:t>
              </w:r>
            </w:ins>
            <w:r w:rsidRPr="00241574">
              <w:rPr>
                <w:rFonts w:ascii="Cambria Math" w:hAnsi="Cambria Math"/>
              </w:rPr>
              <w:t>.1</w:t>
            </w:r>
          </w:p>
        </w:tc>
        <w:tc>
          <w:tcPr>
            <w:tcW w:w="6882" w:type="dxa"/>
          </w:tcPr>
          <w:p w14:paraId="1444B17A" w14:textId="57D3DD93" w:rsidR="0007428B" w:rsidRPr="00241574" w:rsidDel="00CA5CB5" w:rsidRDefault="0007428B" w:rsidP="00965953">
            <w:pPr>
              <w:pStyle w:val="Sub-ClauseText"/>
              <w:keepLines/>
              <w:spacing w:before="0" w:after="0"/>
              <w:rPr>
                <w:del w:id="1642" w:author="IdeaPad" w:date="2025-12-18T10:03:00Z"/>
                <w:rFonts w:ascii="Cambria Math" w:hAnsi="Cambria Math" w:cs="Arial"/>
                <w:color w:val="000000"/>
                <w:sz w:val="22"/>
                <w:szCs w:val="22"/>
                <w:lang w:val="en-GB"/>
              </w:rPr>
            </w:pPr>
            <w:ins w:id="1643" w:author="IdeaPad" w:date="2025-12-18T10:03:00Z">
              <w:r w:rsidRPr="00CA5CB5">
                <w:rPr>
                  <w:rFonts w:ascii="Cambria Math" w:hAnsi="Cambria Math" w:cs="Arial"/>
                  <w:color w:val="000000"/>
                  <w:sz w:val="22"/>
                  <w:szCs w:val="22"/>
                  <w:lang w:val="en-GB"/>
                </w:rPr>
                <w:t>Tender validities shall be determined on the basis of the complexity of the Tender and the time needed for its examination, evaluation, approval of the Tender and issuance of the Notification of Award (NOA).</w:t>
              </w:r>
            </w:ins>
            <w:del w:id="1644" w:author="IdeaPad" w:date="2025-12-18T10:03:00Z">
              <w:r w:rsidRPr="00241574" w:rsidDel="00CA5CB5">
                <w:rPr>
                  <w:rFonts w:ascii="Cambria Math" w:hAnsi="Cambria Math" w:cs="Arial"/>
                  <w:color w:val="000000"/>
                  <w:sz w:val="22"/>
                  <w:szCs w:val="22"/>
                  <w:lang w:val="en-GB"/>
                </w:rPr>
                <w:delText xml:space="preserve">Tenders shall remain valid for the period as specified in the </w:delText>
              </w:r>
              <w:r w:rsidRPr="00241574" w:rsidDel="00CA5CB5">
                <w:rPr>
                  <w:rFonts w:ascii="Cambria Math" w:hAnsi="Cambria Math" w:cs="Arial"/>
                  <w:b/>
                  <w:color w:val="000000"/>
                  <w:sz w:val="22"/>
                  <w:szCs w:val="22"/>
                  <w:lang w:val="en-GB"/>
                </w:rPr>
                <w:delText>TDS</w:delText>
              </w:r>
              <w:r w:rsidRPr="00241574" w:rsidDel="00CA5CB5">
                <w:rPr>
                  <w:rFonts w:ascii="Cambria Math" w:hAnsi="Cambria Math" w:cs="Arial"/>
                  <w:color w:val="000000"/>
                  <w:sz w:val="22"/>
                  <w:szCs w:val="22"/>
                  <w:lang w:val="en-GB"/>
                </w:rPr>
                <w:delText xml:space="preserve"> after the date of Tender submission deadline. A Tender valid for a period shorter than that specified will be considered, non- responsive.</w:delText>
              </w:r>
            </w:del>
          </w:p>
          <w:p w14:paraId="2A593EE8" w14:textId="77777777" w:rsidR="0007428B" w:rsidRPr="00241574" w:rsidRDefault="0007428B" w:rsidP="00965953">
            <w:pPr>
              <w:pStyle w:val="Sub-ClauseText"/>
              <w:keepLines/>
              <w:spacing w:before="0" w:after="0"/>
              <w:rPr>
                <w:rFonts w:ascii="Cambria Math" w:hAnsi="Cambria Math" w:cs="Arial"/>
                <w:color w:val="000000"/>
                <w:sz w:val="22"/>
                <w:szCs w:val="22"/>
                <w:lang w:val="en-GB"/>
              </w:rPr>
            </w:pPr>
          </w:p>
        </w:tc>
      </w:tr>
      <w:tr w:rsidR="0007428B" w:rsidRPr="00241574" w14:paraId="1796A0CB" w14:textId="77777777" w:rsidTr="00965953">
        <w:trPr>
          <w:ins w:id="1645" w:author="IdeaPad" w:date="2025-12-18T10:03:00Z"/>
        </w:trPr>
        <w:tc>
          <w:tcPr>
            <w:tcW w:w="1679" w:type="dxa"/>
            <w:vMerge/>
          </w:tcPr>
          <w:p w14:paraId="74BAFA49" w14:textId="77777777" w:rsidR="0007428B" w:rsidRDefault="0007428B" w:rsidP="00965953">
            <w:pPr>
              <w:rPr>
                <w:ins w:id="1646" w:author="IdeaPad" w:date="2025-12-18T10:03:00Z"/>
                <w:rFonts w:ascii="Cambria Math" w:hAnsi="Cambria Math"/>
                <w:b/>
                <w:sz w:val="24"/>
                <w:szCs w:val="24"/>
              </w:rPr>
            </w:pPr>
          </w:p>
        </w:tc>
        <w:tc>
          <w:tcPr>
            <w:tcW w:w="746" w:type="dxa"/>
          </w:tcPr>
          <w:p w14:paraId="4420C425" w14:textId="067964C1" w:rsidR="0007428B" w:rsidRDefault="0007428B" w:rsidP="00965953">
            <w:pPr>
              <w:rPr>
                <w:ins w:id="1647" w:author="IdeaPad" w:date="2025-12-18T10:03:00Z"/>
                <w:rFonts w:ascii="Cambria Math" w:hAnsi="Cambria Math"/>
              </w:rPr>
            </w:pPr>
            <w:ins w:id="1648" w:author="IdeaPad" w:date="2025-12-18T10:11:00Z">
              <w:r>
                <w:rPr>
                  <w:rFonts w:ascii="Cambria Math" w:hAnsi="Cambria Math"/>
                </w:rPr>
                <w:t>3</w:t>
              </w:r>
            </w:ins>
            <w:ins w:id="1649" w:author="IdeaPad" w:date="2025-12-21T16:07:00Z">
              <w:r w:rsidR="00314E01">
                <w:rPr>
                  <w:rFonts w:ascii="Cambria Math" w:hAnsi="Cambria Math"/>
                </w:rPr>
                <w:t>2</w:t>
              </w:r>
            </w:ins>
            <w:ins w:id="1650" w:author="IdeaPad" w:date="2025-12-18T10:03:00Z">
              <w:r>
                <w:rPr>
                  <w:rFonts w:ascii="Cambria Math" w:hAnsi="Cambria Math"/>
                </w:rPr>
                <w:t>.2</w:t>
              </w:r>
            </w:ins>
          </w:p>
        </w:tc>
        <w:tc>
          <w:tcPr>
            <w:tcW w:w="6882" w:type="dxa"/>
          </w:tcPr>
          <w:p w14:paraId="13298D5D" w14:textId="77777777" w:rsidR="0007428B" w:rsidRPr="00241574" w:rsidRDefault="0007428B" w:rsidP="00965953">
            <w:pPr>
              <w:pStyle w:val="Sub-ClauseText"/>
              <w:keepLines/>
              <w:spacing w:before="0" w:after="0"/>
              <w:rPr>
                <w:ins w:id="1651" w:author="IdeaPad" w:date="2025-12-18T10:03:00Z"/>
                <w:rFonts w:ascii="Cambria Math" w:hAnsi="Cambria Math" w:cs="Arial"/>
                <w:color w:val="000000"/>
                <w:sz w:val="22"/>
                <w:szCs w:val="22"/>
                <w:lang w:val="en-GB"/>
              </w:rPr>
            </w:pPr>
            <w:ins w:id="1652" w:author="IdeaPad" w:date="2025-12-18T10:03:00Z">
              <w:r w:rsidRPr="00241574">
                <w:rPr>
                  <w:rFonts w:ascii="Cambria Math" w:hAnsi="Cambria Math" w:cs="Arial"/>
                  <w:color w:val="000000"/>
                  <w:sz w:val="22"/>
                  <w:szCs w:val="22"/>
                  <w:lang w:val="en-GB"/>
                </w:rPr>
                <w:t xml:space="preserve">Tenders shall remain valid for the period as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ins>
          </w:p>
          <w:p w14:paraId="3811A293" w14:textId="77777777" w:rsidR="0007428B" w:rsidRPr="00241574" w:rsidRDefault="0007428B" w:rsidP="00965953">
            <w:pPr>
              <w:pStyle w:val="Sub-ClauseText"/>
              <w:keepLines/>
              <w:spacing w:before="0" w:after="0"/>
              <w:rPr>
                <w:ins w:id="1653" w:author="IdeaPad" w:date="2025-12-18T10:03:00Z"/>
                <w:rFonts w:ascii="Cambria Math" w:hAnsi="Cambria Math" w:cs="Arial"/>
                <w:color w:val="000000"/>
                <w:sz w:val="22"/>
                <w:szCs w:val="22"/>
                <w:lang w:val="en-GB"/>
              </w:rPr>
            </w:pPr>
          </w:p>
        </w:tc>
      </w:tr>
      <w:tr w:rsidR="00CA5CB5" w:rsidRPr="00241574" w14:paraId="44F9CFC7" w14:textId="77777777" w:rsidTr="00965953">
        <w:tc>
          <w:tcPr>
            <w:tcW w:w="1679" w:type="dxa"/>
            <w:vMerge w:val="restart"/>
            <w:tcPrChange w:id="1654" w:author="IdeaPad" w:date="2025-12-18T10:10:00Z">
              <w:tcPr>
                <w:tcW w:w="2311" w:type="dxa"/>
                <w:vMerge w:val="restart"/>
              </w:tcPr>
            </w:tcPrChange>
          </w:tcPr>
          <w:p w14:paraId="7092B77A" w14:textId="246C6294" w:rsidR="00CA5CB5" w:rsidRPr="00241574" w:rsidRDefault="00CA5CB5" w:rsidP="00965953">
            <w:pPr>
              <w:pStyle w:val="Heading3"/>
              <w:outlineLvl w:val="2"/>
              <w:rPr>
                <w:rFonts w:ascii="Cambria Math" w:hAnsi="Cambria Math"/>
                <w:b/>
              </w:rPr>
            </w:pPr>
            <w:bookmarkStart w:id="1655" w:name="_Toc132720663"/>
            <w:del w:id="1656" w:author="IdeaPad" w:date="2025-12-18T10:11:00Z">
              <w:r w:rsidDel="0007428B">
                <w:rPr>
                  <w:rFonts w:ascii="Cambria Math" w:hAnsi="Cambria Math"/>
                  <w:b/>
                </w:rPr>
                <w:delText>29</w:delText>
              </w:r>
            </w:del>
            <w:bookmarkStart w:id="1657" w:name="_Toc217382787"/>
            <w:ins w:id="1658" w:author="IdeaPad" w:date="2025-12-18T10:11:00Z">
              <w:r w:rsidR="0007428B">
                <w:rPr>
                  <w:rFonts w:ascii="Cambria Math" w:hAnsi="Cambria Math"/>
                  <w:b/>
                </w:rPr>
                <w:t>3</w:t>
              </w:r>
            </w:ins>
            <w:ins w:id="1659" w:author="IdeaPad" w:date="2025-12-21T16:07:00Z">
              <w:r w:rsidR="00314E01">
                <w:rPr>
                  <w:rFonts w:ascii="Cambria Math" w:hAnsi="Cambria Math"/>
                  <w:b/>
                </w:rPr>
                <w:t>3</w:t>
              </w:r>
            </w:ins>
            <w:r w:rsidRPr="00241574">
              <w:rPr>
                <w:rFonts w:ascii="Cambria Math" w:hAnsi="Cambria Math"/>
                <w:b/>
              </w:rPr>
              <w:t>. Extension of Tender Validity and Tender Security</w:t>
            </w:r>
            <w:bookmarkEnd w:id="1655"/>
            <w:bookmarkEnd w:id="1657"/>
          </w:p>
        </w:tc>
        <w:tc>
          <w:tcPr>
            <w:tcW w:w="746" w:type="dxa"/>
            <w:tcPrChange w:id="1660" w:author="IdeaPad" w:date="2025-12-18T10:10:00Z">
              <w:tcPr>
                <w:tcW w:w="1038" w:type="dxa"/>
                <w:gridSpan w:val="3"/>
              </w:tcPr>
            </w:tcPrChange>
          </w:tcPr>
          <w:p w14:paraId="4795ACD2" w14:textId="78B7FA86" w:rsidR="00CA5CB5" w:rsidRPr="00241574" w:rsidRDefault="00CA5CB5" w:rsidP="00965953">
            <w:pPr>
              <w:rPr>
                <w:rFonts w:ascii="Cambria Math" w:hAnsi="Cambria Math"/>
              </w:rPr>
            </w:pPr>
            <w:del w:id="1661" w:author="IdeaPad" w:date="2025-12-18T10:11:00Z">
              <w:r w:rsidDel="0007428B">
                <w:rPr>
                  <w:rFonts w:ascii="Cambria Math" w:hAnsi="Cambria Math"/>
                </w:rPr>
                <w:delText>29</w:delText>
              </w:r>
            </w:del>
            <w:ins w:id="1662" w:author="IdeaPad" w:date="2025-12-18T10:11:00Z">
              <w:r w:rsidR="0007428B">
                <w:rPr>
                  <w:rFonts w:ascii="Cambria Math" w:hAnsi="Cambria Math"/>
                </w:rPr>
                <w:t>3</w:t>
              </w:r>
            </w:ins>
            <w:ins w:id="1663" w:author="IdeaPad" w:date="2025-12-21T16:07:00Z">
              <w:r w:rsidR="00314E01">
                <w:rPr>
                  <w:rFonts w:ascii="Cambria Math" w:hAnsi="Cambria Math"/>
                </w:rPr>
                <w:t>3</w:t>
              </w:r>
            </w:ins>
            <w:r w:rsidRPr="00241574">
              <w:rPr>
                <w:rFonts w:ascii="Cambria Math" w:hAnsi="Cambria Math"/>
              </w:rPr>
              <w:t>.1</w:t>
            </w:r>
          </w:p>
        </w:tc>
        <w:tc>
          <w:tcPr>
            <w:tcW w:w="6882" w:type="dxa"/>
            <w:tcPrChange w:id="1664" w:author="IdeaPad" w:date="2025-12-18T10:10:00Z">
              <w:tcPr>
                <w:tcW w:w="6001" w:type="dxa"/>
                <w:gridSpan w:val="4"/>
              </w:tcPr>
            </w:tcPrChange>
          </w:tcPr>
          <w:p w14:paraId="5413C489" w14:textId="2E1563AF" w:rsidR="00CA5CB5" w:rsidRPr="00B31D57" w:rsidRDefault="00CA5CB5"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In exceptional circumstances, prior to the expiration of the Tender Validity period, the Procuring Entity may solicit all the Tenderers’ consent to an extension of the period of validity of their Tenders, subject to a maximum of two times; provided that those Tenderers have passed the preliminary examination as stated under </w:t>
            </w:r>
            <w:r w:rsidRPr="0007428B">
              <w:rPr>
                <w:rFonts w:ascii="Cambria Math" w:hAnsi="Cambria Math" w:cs="Arial"/>
                <w:color w:val="000000"/>
                <w:sz w:val="22"/>
                <w:szCs w:val="22"/>
                <w:highlight w:val="yellow"/>
                <w:lang w:val="en-GB"/>
                <w:rPrChange w:id="1665" w:author="IdeaPad" w:date="2025-12-18T10:12:00Z">
                  <w:rPr>
                    <w:rFonts w:ascii="Cambria Math" w:hAnsi="Cambria Math" w:cs="Arial"/>
                    <w:color w:val="000000"/>
                    <w:sz w:val="22"/>
                    <w:szCs w:val="22"/>
                    <w:lang w:val="en-GB"/>
                  </w:rPr>
                </w:rPrChange>
              </w:rPr>
              <w:t xml:space="preserve">ITT Sub Clauses </w:t>
            </w:r>
            <w:del w:id="1666" w:author="IdeaPad" w:date="2025-12-21T17:00:00Z">
              <w:r w:rsidRPr="0007428B" w:rsidDel="00526870">
                <w:rPr>
                  <w:rFonts w:ascii="Cambria Math" w:hAnsi="Cambria Math" w:cs="Arial"/>
                  <w:color w:val="000000"/>
                  <w:sz w:val="22"/>
                  <w:szCs w:val="22"/>
                  <w:highlight w:val="yellow"/>
                  <w:lang w:val="en-GB"/>
                  <w:rPrChange w:id="1667" w:author="IdeaPad" w:date="2025-12-18T10:12:00Z">
                    <w:rPr>
                      <w:rFonts w:ascii="Cambria Math" w:hAnsi="Cambria Math" w:cs="Arial"/>
                      <w:color w:val="000000"/>
                      <w:sz w:val="22"/>
                      <w:szCs w:val="22"/>
                      <w:lang w:val="en-GB"/>
                    </w:rPr>
                  </w:rPrChange>
                </w:rPr>
                <w:delText>42</w:delText>
              </w:r>
            </w:del>
            <w:ins w:id="1668" w:author="IdeaPad" w:date="2025-12-21T17:00:00Z">
              <w:r w:rsidR="00526870" w:rsidRPr="0007428B">
                <w:rPr>
                  <w:rFonts w:ascii="Cambria Math" w:hAnsi="Cambria Math" w:cs="Arial"/>
                  <w:color w:val="000000"/>
                  <w:sz w:val="22"/>
                  <w:szCs w:val="22"/>
                  <w:highlight w:val="yellow"/>
                  <w:lang w:val="en-GB"/>
                  <w:rPrChange w:id="1669" w:author="IdeaPad" w:date="2025-12-18T10:12:00Z">
                    <w:rPr>
                      <w:rFonts w:ascii="Cambria Math" w:hAnsi="Cambria Math" w:cs="Arial"/>
                      <w:color w:val="000000"/>
                      <w:sz w:val="22"/>
                      <w:szCs w:val="22"/>
                      <w:lang w:val="en-GB"/>
                    </w:rPr>
                  </w:rPrChange>
                </w:rPr>
                <w:t>4</w:t>
              </w:r>
              <w:r w:rsidR="00526870">
                <w:rPr>
                  <w:rFonts w:ascii="Cambria Math" w:hAnsi="Cambria Math" w:cs="Arial"/>
                  <w:color w:val="000000"/>
                  <w:sz w:val="22"/>
                  <w:szCs w:val="22"/>
                  <w:highlight w:val="yellow"/>
                  <w:lang w:val="en-GB"/>
                </w:rPr>
                <w:t>6</w:t>
              </w:r>
            </w:ins>
            <w:r w:rsidRPr="0007428B">
              <w:rPr>
                <w:rFonts w:ascii="Cambria Math" w:hAnsi="Cambria Math" w:cs="Arial"/>
                <w:color w:val="000000"/>
                <w:sz w:val="22"/>
                <w:szCs w:val="22"/>
                <w:highlight w:val="yellow"/>
                <w:lang w:val="en-GB"/>
                <w:rPrChange w:id="1670" w:author="IdeaPad" w:date="2025-12-18T10:12:00Z">
                  <w:rPr>
                    <w:rFonts w:ascii="Cambria Math" w:hAnsi="Cambria Math" w:cs="Arial"/>
                    <w:color w:val="000000"/>
                    <w:sz w:val="22"/>
                    <w:szCs w:val="22"/>
                    <w:lang w:val="en-GB"/>
                  </w:rPr>
                </w:rPrChange>
              </w:rPr>
              <w:t>.2</w:t>
            </w:r>
            <w:r w:rsidRPr="00B31D57">
              <w:rPr>
                <w:rFonts w:ascii="Cambria Math" w:hAnsi="Cambria Math" w:cs="Arial"/>
                <w:color w:val="000000"/>
                <w:sz w:val="22"/>
                <w:szCs w:val="22"/>
                <w:lang w:val="en-GB"/>
              </w:rPr>
              <w:t xml:space="preserve">. </w:t>
            </w:r>
          </w:p>
          <w:p w14:paraId="1567AA37" w14:textId="77777777" w:rsidR="00CA5CB5" w:rsidRPr="00B31D57" w:rsidRDefault="00CA5CB5" w:rsidP="00965953">
            <w:pPr>
              <w:pStyle w:val="Sub-ClauseText"/>
              <w:keepLines/>
              <w:spacing w:before="0" w:after="0"/>
              <w:rPr>
                <w:rFonts w:ascii="Cambria Math" w:hAnsi="Cambria Math" w:cs="Arial"/>
                <w:color w:val="000000"/>
                <w:sz w:val="22"/>
                <w:szCs w:val="22"/>
                <w:lang w:val="en-GB"/>
              </w:rPr>
            </w:pPr>
          </w:p>
        </w:tc>
      </w:tr>
      <w:tr w:rsidR="00CA5CB5" w:rsidRPr="00241574" w14:paraId="2DD5CEF5" w14:textId="77777777" w:rsidTr="00965953">
        <w:tc>
          <w:tcPr>
            <w:tcW w:w="1679" w:type="dxa"/>
            <w:vMerge/>
            <w:tcPrChange w:id="1671" w:author="IdeaPad" w:date="2025-12-18T10:10:00Z">
              <w:tcPr>
                <w:tcW w:w="2311" w:type="dxa"/>
                <w:vMerge/>
              </w:tcPr>
            </w:tcPrChange>
          </w:tcPr>
          <w:p w14:paraId="3EA4F04A" w14:textId="77777777" w:rsidR="00CA5CB5" w:rsidRPr="00241574" w:rsidRDefault="00CA5CB5" w:rsidP="00965953">
            <w:pPr>
              <w:rPr>
                <w:rFonts w:ascii="Cambria Math" w:hAnsi="Cambria Math"/>
                <w:b/>
              </w:rPr>
            </w:pPr>
          </w:p>
        </w:tc>
        <w:tc>
          <w:tcPr>
            <w:tcW w:w="746" w:type="dxa"/>
            <w:tcPrChange w:id="1672" w:author="IdeaPad" w:date="2025-12-18T10:10:00Z">
              <w:tcPr>
                <w:tcW w:w="1038" w:type="dxa"/>
                <w:gridSpan w:val="3"/>
              </w:tcPr>
            </w:tcPrChange>
          </w:tcPr>
          <w:p w14:paraId="58A32F68" w14:textId="01CE56D1" w:rsidR="00CA5CB5" w:rsidRPr="00241574" w:rsidRDefault="00CA5CB5" w:rsidP="00965953">
            <w:pPr>
              <w:rPr>
                <w:rFonts w:ascii="Cambria Math" w:hAnsi="Cambria Math"/>
              </w:rPr>
            </w:pPr>
            <w:del w:id="1673" w:author="IdeaPad" w:date="2025-12-18T10:11:00Z">
              <w:r w:rsidDel="0007428B">
                <w:rPr>
                  <w:rFonts w:ascii="Cambria Math" w:hAnsi="Cambria Math"/>
                </w:rPr>
                <w:delText>29</w:delText>
              </w:r>
            </w:del>
            <w:ins w:id="1674" w:author="IdeaPad" w:date="2025-12-18T10:11:00Z">
              <w:r w:rsidR="0007428B">
                <w:rPr>
                  <w:rFonts w:ascii="Cambria Math" w:hAnsi="Cambria Math"/>
                </w:rPr>
                <w:t>3</w:t>
              </w:r>
            </w:ins>
            <w:ins w:id="1675" w:author="IdeaPad" w:date="2025-12-21T16:07:00Z">
              <w:r w:rsidR="00314E01">
                <w:rPr>
                  <w:rFonts w:ascii="Cambria Math" w:hAnsi="Cambria Math"/>
                </w:rPr>
                <w:t>3</w:t>
              </w:r>
            </w:ins>
            <w:r w:rsidRPr="00241574">
              <w:rPr>
                <w:rFonts w:ascii="Cambria Math" w:hAnsi="Cambria Math"/>
              </w:rPr>
              <w:t>.2</w:t>
            </w:r>
          </w:p>
        </w:tc>
        <w:tc>
          <w:tcPr>
            <w:tcW w:w="6882" w:type="dxa"/>
            <w:tcPrChange w:id="1676" w:author="IdeaPad" w:date="2025-12-18T10:10:00Z">
              <w:tcPr>
                <w:tcW w:w="6001" w:type="dxa"/>
                <w:gridSpan w:val="4"/>
              </w:tcPr>
            </w:tcPrChange>
          </w:tcPr>
          <w:p w14:paraId="075E9189" w14:textId="77777777" w:rsidR="00CA5CB5" w:rsidRPr="00B31D57" w:rsidRDefault="00CA5CB5"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The request for extension of Tender Validity period shall state the new date of the validity of the Tender.</w:t>
            </w:r>
          </w:p>
          <w:p w14:paraId="5201E5B2" w14:textId="77777777" w:rsidR="00CA5CB5" w:rsidRPr="00B31D57" w:rsidRDefault="00CA5CB5" w:rsidP="00965953">
            <w:pPr>
              <w:pStyle w:val="Sub-ClauseText"/>
              <w:keepLines/>
              <w:spacing w:before="0" w:after="0"/>
              <w:rPr>
                <w:rFonts w:ascii="Cambria Math" w:hAnsi="Cambria Math" w:cs="Arial"/>
                <w:color w:val="000000"/>
                <w:sz w:val="22"/>
                <w:szCs w:val="22"/>
                <w:lang w:val="en-GB"/>
              </w:rPr>
            </w:pPr>
          </w:p>
        </w:tc>
      </w:tr>
      <w:tr w:rsidR="00CA5CB5" w:rsidRPr="00241574" w14:paraId="1B3C34EE" w14:textId="77777777" w:rsidTr="00965953">
        <w:tc>
          <w:tcPr>
            <w:tcW w:w="1679" w:type="dxa"/>
            <w:vMerge/>
            <w:tcPrChange w:id="1677" w:author="IdeaPad" w:date="2025-12-18T10:10:00Z">
              <w:tcPr>
                <w:tcW w:w="2311" w:type="dxa"/>
                <w:vMerge/>
              </w:tcPr>
            </w:tcPrChange>
          </w:tcPr>
          <w:p w14:paraId="7E71590D" w14:textId="77777777" w:rsidR="00CA5CB5" w:rsidRPr="00241574" w:rsidRDefault="00CA5CB5" w:rsidP="00965953">
            <w:pPr>
              <w:rPr>
                <w:rFonts w:ascii="Cambria Math" w:hAnsi="Cambria Math"/>
                <w:b/>
              </w:rPr>
            </w:pPr>
          </w:p>
        </w:tc>
        <w:tc>
          <w:tcPr>
            <w:tcW w:w="746" w:type="dxa"/>
            <w:tcPrChange w:id="1678" w:author="IdeaPad" w:date="2025-12-18T10:10:00Z">
              <w:tcPr>
                <w:tcW w:w="1038" w:type="dxa"/>
                <w:gridSpan w:val="3"/>
              </w:tcPr>
            </w:tcPrChange>
          </w:tcPr>
          <w:p w14:paraId="5D7255EF" w14:textId="6A245CF3" w:rsidR="00CA5CB5" w:rsidRPr="00241574" w:rsidRDefault="00924D2E" w:rsidP="00965953">
            <w:pPr>
              <w:rPr>
                <w:rFonts w:ascii="Cambria Math" w:hAnsi="Cambria Math"/>
              </w:rPr>
            </w:pPr>
            <w:ins w:id="1679" w:author="IdeaPad" w:date="2025-12-18T10:17:00Z">
              <w:r>
                <w:rPr>
                  <w:rFonts w:ascii="Cambria Math" w:hAnsi="Cambria Math"/>
                </w:rPr>
                <w:t>3</w:t>
              </w:r>
            </w:ins>
            <w:ins w:id="1680" w:author="IdeaPad" w:date="2025-12-21T16:07:00Z">
              <w:r w:rsidR="00314E01">
                <w:rPr>
                  <w:rFonts w:ascii="Cambria Math" w:hAnsi="Cambria Math"/>
                </w:rPr>
                <w:t>3</w:t>
              </w:r>
            </w:ins>
            <w:del w:id="1681" w:author="IdeaPad" w:date="2025-12-18T10:17:00Z">
              <w:r w:rsidR="00CA5CB5" w:rsidDel="00924D2E">
                <w:rPr>
                  <w:rFonts w:ascii="Cambria Math" w:hAnsi="Cambria Math"/>
                </w:rPr>
                <w:delText>29</w:delText>
              </w:r>
            </w:del>
            <w:r w:rsidR="00CA5CB5" w:rsidRPr="00241574">
              <w:rPr>
                <w:rFonts w:ascii="Cambria Math" w:hAnsi="Cambria Math"/>
              </w:rPr>
              <w:t>.3</w:t>
            </w:r>
          </w:p>
        </w:tc>
        <w:tc>
          <w:tcPr>
            <w:tcW w:w="6882" w:type="dxa"/>
            <w:tcPrChange w:id="1682" w:author="IdeaPad" w:date="2025-12-18T10:10:00Z">
              <w:tcPr>
                <w:tcW w:w="6001" w:type="dxa"/>
                <w:gridSpan w:val="4"/>
              </w:tcPr>
            </w:tcPrChange>
          </w:tcPr>
          <w:p w14:paraId="0657A8BD" w14:textId="12A5CC68" w:rsidR="00CA5CB5" w:rsidRPr="00B31D57" w:rsidRDefault="00CA5CB5" w:rsidP="00965953">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bCs/>
                <w:color w:val="000000"/>
                <w:sz w:val="22"/>
                <w:szCs w:val="22"/>
                <w:lang w:val="en-GB"/>
              </w:rPr>
              <w:t xml:space="preserve">The request and the responses shall be made in writing. Validity of the Tender Security provided under ITT Clause </w:t>
            </w:r>
            <w:del w:id="1683" w:author="IdeaPad" w:date="2025-12-21T17:02:00Z">
              <w:r w:rsidRPr="00B31D57" w:rsidDel="00526870">
                <w:rPr>
                  <w:rFonts w:ascii="Cambria Math" w:hAnsi="Cambria Math" w:cs="Arial"/>
                  <w:bCs/>
                  <w:color w:val="000000"/>
                  <w:sz w:val="22"/>
                  <w:szCs w:val="22"/>
                  <w:lang w:val="en-GB"/>
                </w:rPr>
                <w:delText xml:space="preserve">30 </w:delText>
              </w:r>
            </w:del>
            <w:ins w:id="1684" w:author="IdeaPad" w:date="2025-12-21T17:02:00Z">
              <w:r w:rsidR="00526870">
                <w:rPr>
                  <w:rFonts w:ascii="Cambria Math" w:hAnsi="Cambria Math" w:cs="Arial"/>
                  <w:bCs/>
                  <w:color w:val="000000"/>
                  <w:sz w:val="22"/>
                  <w:szCs w:val="22"/>
                  <w:lang w:val="en-GB"/>
                </w:rPr>
                <w:t>3</w:t>
              </w:r>
            </w:ins>
            <w:ins w:id="1685" w:author="IdeaPad" w:date="2025-12-21T17:04:00Z">
              <w:r w:rsidR="00526870">
                <w:rPr>
                  <w:rFonts w:ascii="Cambria Math" w:hAnsi="Cambria Math" w:cs="Arial"/>
                  <w:bCs/>
                  <w:color w:val="000000"/>
                  <w:sz w:val="22"/>
                  <w:szCs w:val="22"/>
                  <w:lang w:val="en-GB"/>
                </w:rPr>
                <w:t>4</w:t>
              </w:r>
            </w:ins>
            <w:ins w:id="1686" w:author="IdeaPad" w:date="2025-12-21T17:02:00Z">
              <w:r w:rsidR="00526870" w:rsidRPr="00B31D57">
                <w:rPr>
                  <w:rFonts w:ascii="Cambria Math" w:hAnsi="Cambria Math" w:cs="Arial"/>
                  <w:bCs/>
                  <w:color w:val="000000"/>
                  <w:sz w:val="22"/>
                  <w:szCs w:val="22"/>
                  <w:lang w:val="en-GB"/>
                </w:rPr>
                <w:t xml:space="preserve"> </w:t>
              </w:r>
            </w:ins>
            <w:r w:rsidRPr="00B31D57">
              <w:rPr>
                <w:rFonts w:ascii="Cambria Math" w:hAnsi="Cambria Math" w:cs="Arial"/>
                <w:bCs/>
                <w:color w:val="000000"/>
                <w:sz w:val="22"/>
                <w:szCs w:val="22"/>
                <w:lang w:val="en-GB"/>
              </w:rPr>
              <w:t>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6BF11840" w14:textId="77777777" w:rsidR="00CA5CB5" w:rsidRPr="00B31D57" w:rsidRDefault="00CA5CB5" w:rsidP="00965953">
            <w:pPr>
              <w:pStyle w:val="Sub-ClauseText"/>
              <w:keepLines/>
              <w:spacing w:before="0" w:after="0"/>
              <w:rPr>
                <w:rFonts w:ascii="Cambria Math" w:hAnsi="Cambria Math" w:cs="Arial"/>
                <w:color w:val="000000"/>
                <w:sz w:val="22"/>
                <w:szCs w:val="22"/>
                <w:lang w:val="en-GB"/>
              </w:rPr>
            </w:pPr>
          </w:p>
        </w:tc>
      </w:tr>
      <w:tr w:rsidR="00CA5CB5" w:rsidRPr="00241574" w14:paraId="3C9B05E3" w14:textId="77777777" w:rsidTr="00965953">
        <w:tc>
          <w:tcPr>
            <w:tcW w:w="1679" w:type="dxa"/>
            <w:vMerge w:val="restart"/>
            <w:tcPrChange w:id="1687" w:author="IdeaPad" w:date="2025-12-18T10:10:00Z">
              <w:tcPr>
                <w:tcW w:w="2311" w:type="dxa"/>
                <w:vMerge w:val="restart"/>
              </w:tcPr>
            </w:tcPrChange>
          </w:tcPr>
          <w:p w14:paraId="6FC754AB" w14:textId="6D4F5DD6" w:rsidR="00CA5CB5" w:rsidRPr="00241574" w:rsidRDefault="00CA5CB5" w:rsidP="00965953">
            <w:pPr>
              <w:pStyle w:val="Heading3"/>
              <w:outlineLvl w:val="2"/>
              <w:rPr>
                <w:rFonts w:ascii="Cambria Math" w:hAnsi="Cambria Math"/>
                <w:b/>
              </w:rPr>
            </w:pPr>
            <w:bookmarkStart w:id="1688" w:name="_Toc132720664"/>
            <w:del w:id="1689" w:author="IdeaPad" w:date="2025-12-18T10:13:00Z">
              <w:r w:rsidRPr="00241574" w:rsidDel="0007428B">
                <w:rPr>
                  <w:rFonts w:ascii="Cambria Math" w:hAnsi="Cambria Math"/>
                  <w:b/>
                </w:rPr>
                <w:delText>3</w:delText>
              </w:r>
              <w:r w:rsidDel="0007428B">
                <w:rPr>
                  <w:rFonts w:ascii="Cambria Math" w:hAnsi="Cambria Math"/>
                  <w:b/>
                </w:rPr>
                <w:delText>0</w:delText>
              </w:r>
            </w:del>
            <w:bookmarkStart w:id="1690" w:name="_Toc217382788"/>
            <w:ins w:id="1691" w:author="IdeaPad" w:date="2025-12-18T10:13:00Z">
              <w:r w:rsidR="0007428B" w:rsidRPr="00241574">
                <w:rPr>
                  <w:rFonts w:ascii="Cambria Math" w:hAnsi="Cambria Math"/>
                  <w:b/>
                </w:rPr>
                <w:t>3</w:t>
              </w:r>
            </w:ins>
            <w:ins w:id="1692" w:author="IdeaPad" w:date="2025-12-21T16:07:00Z">
              <w:r w:rsidR="00314E01">
                <w:rPr>
                  <w:rFonts w:ascii="Cambria Math" w:hAnsi="Cambria Math"/>
                  <w:b/>
                </w:rPr>
                <w:t>4</w:t>
              </w:r>
            </w:ins>
            <w:r w:rsidRPr="00241574">
              <w:rPr>
                <w:rFonts w:ascii="Cambria Math" w:hAnsi="Cambria Math"/>
                <w:b/>
              </w:rPr>
              <w:t>. Tender Security</w:t>
            </w:r>
            <w:bookmarkEnd w:id="1688"/>
            <w:bookmarkEnd w:id="1690"/>
          </w:p>
        </w:tc>
        <w:tc>
          <w:tcPr>
            <w:tcW w:w="746" w:type="dxa"/>
            <w:tcPrChange w:id="1693" w:author="IdeaPad" w:date="2025-12-18T10:10:00Z">
              <w:tcPr>
                <w:tcW w:w="1038" w:type="dxa"/>
                <w:gridSpan w:val="3"/>
              </w:tcPr>
            </w:tcPrChange>
          </w:tcPr>
          <w:p w14:paraId="4D080587" w14:textId="07C8B147" w:rsidR="00CA5CB5" w:rsidRPr="00241574" w:rsidRDefault="00CA5CB5" w:rsidP="00965953">
            <w:pPr>
              <w:rPr>
                <w:rFonts w:ascii="Cambria Math" w:hAnsi="Cambria Math"/>
              </w:rPr>
            </w:pPr>
            <w:del w:id="1694" w:author="IdeaPad" w:date="2025-12-18T10:13:00Z">
              <w:r w:rsidRPr="00241574" w:rsidDel="0007428B">
                <w:rPr>
                  <w:rFonts w:ascii="Cambria Math" w:hAnsi="Cambria Math"/>
                </w:rPr>
                <w:delText>3</w:delText>
              </w:r>
              <w:r w:rsidDel="0007428B">
                <w:rPr>
                  <w:rFonts w:ascii="Cambria Math" w:hAnsi="Cambria Math"/>
                </w:rPr>
                <w:delText>0</w:delText>
              </w:r>
            </w:del>
            <w:ins w:id="1695" w:author="IdeaPad" w:date="2025-12-18T10:13:00Z">
              <w:r w:rsidR="0007428B" w:rsidRPr="00241574">
                <w:rPr>
                  <w:rFonts w:ascii="Cambria Math" w:hAnsi="Cambria Math"/>
                </w:rPr>
                <w:t>3</w:t>
              </w:r>
            </w:ins>
            <w:ins w:id="1696" w:author="IdeaPad" w:date="2025-12-21T16:07:00Z">
              <w:r w:rsidR="00314E01">
                <w:rPr>
                  <w:rFonts w:ascii="Cambria Math" w:hAnsi="Cambria Math"/>
                </w:rPr>
                <w:t>4</w:t>
              </w:r>
            </w:ins>
            <w:r w:rsidRPr="00241574">
              <w:rPr>
                <w:rFonts w:ascii="Cambria Math" w:hAnsi="Cambria Math"/>
              </w:rPr>
              <w:t>.1</w:t>
            </w:r>
          </w:p>
        </w:tc>
        <w:tc>
          <w:tcPr>
            <w:tcW w:w="6882" w:type="dxa"/>
            <w:tcPrChange w:id="1697" w:author="IdeaPad" w:date="2025-12-18T10:10:00Z">
              <w:tcPr>
                <w:tcW w:w="6001" w:type="dxa"/>
                <w:gridSpan w:val="4"/>
              </w:tcPr>
            </w:tcPrChange>
          </w:tcPr>
          <w:p w14:paraId="47C8EAFA" w14:textId="2A945CFE" w:rsidR="00CA5CB5" w:rsidRPr="00241574" w:rsidDel="00DD586B" w:rsidRDefault="00CA5CB5" w:rsidP="00965953">
            <w:pPr>
              <w:pStyle w:val="Sub-ClauseText"/>
              <w:keepLines/>
              <w:spacing w:before="0" w:after="0"/>
              <w:rPr>
                <w:del w:id="1698" w:author="IdeaPad" w:date="2025-12-18T10:51:00Z"/>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Tenderers shall furnish as part of its </w:t>
            </w:r>
            <w:ins w:id="1699" w:author="IdeaPad" w:date="2025-12-18T10:52:00Z">
              <w:r w:rsidR="00DD586B" w:rsidRPr="00DD586B">
                <w:rPr>
                  <w:rFonts w:ascii="Cambria Math" w:hAnsi="Cambria Math" w:cs="Arial"/>
                  <w:color w:val="000000"/>
                  <w:sz w:val="22"/>
                  <w:szCs w:val="22"/>
                  <w:lang w:val="en-GB"/>
                </w:rPr>
                <w:t>Technical offer (</w:t>
              </w:r>
              <w:r w:rsidR="00DD586B" w:rsidRPr="00DD586B">
                <w:rPr>
                  <w:rFonts w:ascii="Cambria Math" w:hAnsi="Cambria Math" w:cs="Arial"/>
                  <w:b/>
                  <w:bCs/>
                  <w:color w:val="000000"/>
                  <w:lang w:val="en-GB"/>
                  <w:rPrChange w:id="1700" w:author="IdeaPad" w:date="2025-12-18T10:52:00Z">
                    <w:rPr>
                      <w:rFonts w:ascii="Cambria Math" w:hAnsi="Cambria Math" w:cs="Arial"/>
                      <w:color w:val="000000"/>
                      <w:lang w:val="en-GB"/>
                    </w:rPr>
                  </w:rPrChange>
                </w:rPr>
                <w:t>envelope-1</w:t>
              </w:r>
              <w:r w:rsidR="00DD586B" w:rsidRPr="00DD586B">
                <w:rPr>
                  <w:rFonts w:ascii="Cambria Math" w:hAnsi="Cambria Math" w:cs="Arial"/>
                  <w:color w:val="000000"/>
                  <w:sz w:val="22"/>
                  <w:szCs w:val="22"/>
                  <w:lang w:val="en-GB"/>
                </w:rPr>
                <w:t>) Tender</w:t>
              </w:r>
            </w:ins>
            <w:del w:id="1701" w:author="IdeaPad" w:date="2025-12-18T10:52:00Z">
              <w:r w:rsidRPr="00241574" w:rsidDel="00DD586B">
                <w:rPr>
                  <w:rFonts w:ascii="Cambria Math" w:hAnsi="Cambria Math" w:cs="Arial"/>
                  <w:color w:val="000000"/>
                  <w:sz w:val="22"/>
                  <w:szCs w:val="22"/>
                  <w:lang w:val="en-GB"/>
                </w:rPr>
                <w:delText>Tender</w:delText>
              </w:r>
            </w:del>
            <w:r w:rsidRPr="00241574">
              <w:rPr>
                <w:rFonts w:ascii="Cambria Math" w:hAnsi="Cambria Math" w:cs="Arial"/>
                <w:color w:val="000000"/>
                <w:sz w:val="22"/>
                <w:szCs w:val="22"/>
                <w:lang w:val="en-GB"/>
              </w:rPr>
              <w:t>, in favour of the Procuring Entity or as otherwise directed on account of the Tenderer, a Tender Security in original form (not copy) and in the amount, as specified in the</w:t>
            </w:r>
            <w:r w:rsidRPr="00241574">
              <w:rPr>
                <w:rFonts w:ascii="Cambria Math" w:hAnsi="Cambria Math" w:cs="Arial"/>
                <w:b/>
                <w:color w:val="000000"/>
                <w:sz w:val="22"/>
                <w:szCs w:val="22"/>
                <w:lang w:val="en-GB"/>
              </w:rPr>
              <w:t xml:space="preserve"> TDS</w:t>
            </w:r>
            <w:r w:rsidRPr="00241574">
              <w:rPr>
                <w:rFonts w:ascii="Cambria Math" w:hAnsi="Cambria Math" w:cs="Arial"/>
                <w:color w:val="000000"/>
                <w:sz w:val="22"/>
                <w:szCs w:val="22"/>
                <w:lang w:val="en-GB"/>
              </w:rPr>
              <w:t>.</w:t>
            </w:r>
          </w:p>
          <w:p w14:paraId="01EB57FC" w14:textId="77777777" w:rsidR="00CA5CB5" w:rsidRPr="00241574" w:rsidRDefault="00CA5CB5" w:rsidP="00965953">
            <w:pPr>
              <w:pStyle w:val="Sub-ClauseText"/>
              <w:keepLines/>
              <w:spacing w:before="0" w:after="0"/>
              <w:rPr>
                <w:rFonts w:ascii="Cambria Math" w:hAnsi="Cambria Math" w:cs="Arial"/>
                <w:color w:val="000000"/>
                <w:sz w:val="22"/>
                <w:szCs w:val="22"/>
                <w:lang w:val="en-GB"/>
              </w:rPr>
            </w:pPr>
          </w:p>
        </w:tc>
      </w:tr>
      <w:tr w:rsidR="0007428B" w:rsidRPr="00241574" w14:paraId="65400A0A" w14:textId="77777777" w:rsidTr="00965953">
        <w:trPr>
          <w:ins w:id="1702" w:author="IdeaPad" w:date="2025-12-18T10:13:00Z"/>
        </w:trPr>
        <w:tc>
          <w:tcPr>
            <w:tcW w:w="1679" w:type="dxa"/>
            <w:vMerge/>
          </w:tcPr>
          <w:p w14:paraId="6D2FF7FC" w14:textId="77777777" w:rsidR="0007428B" w:rsidRPr="00241574" w:rsidRDefault="0007428B" w:rsidP="00965953">
            <w:pPr>
              <w:rPr>
                <w:ins w:id="1703" w:author="IdeaPad" w:date="2025-12-18T10:13:00Z"/>
                <w:rFonts w:ascii="Cambria Math" w:hAnsi="Cambria Math"/>
                <w:b/>
                <w:sz w:val="24"/>
                <w:szCs w:val="24"/>
              </w:rPr>
            </w:pPr>
          </w:p>
        </w:tc>
        <w:tc>
          <w:tcPr>
            <w:tcW w:w="746" w:type="dxa"/>
          </w:tcPr>
          <w:p w14:paraId="64495D7B" w14:textId="403A370C" w:rsidR="0007428B" w:rsidRPr="00241574" w:rsidRDefault="0007428B" w:rsidP="00965953">
            <w:pPr>
              <w:rPr>
                <w:ins w:id="1704" w:author="IdeaPad" w:date="2025-12-18T10:13:00Z"/>
                <w:rFonts w:ascii="Cambria Math" w:hAnsi="Cambria Math"/>
              </w:rPr>
            </w:pPr>
            <w:ins w:id="1705" w:author="IdeaPad" w:date="2025-12-18T10:14:00Z">
              <w:r>
                <w:rPr>
                  <w:rFonts w:ascii="Cambria Math" w:hAnsi="Cambria Math"/>
                </w:rPr>
                <w:t>3</w:t>
              </w:r>
            </w:ins>
            <w:ins w:id="1706" w:author="IdeaPad" w:date="2025-12-21T16:07:00Z">
              <w:r w:rsidR="00314E01">
                <w:rPr>
                  <w:rFonts w:ascii="Cambria Math" w:hAnsi="Cambria Math"/>
                </w:rPr>
                <w:t>4</w:t>
              </w:r>
            </w:ins>
            <w:ins w:id="1707" w:author="IdeaPad" w:date="2025-12-18T10:14:00Z">
              <w:r>
                <w:rPr>
                  <w:rFonts w:ascii="Cambria Math" w:hAnsi="Cambria Math"/>
                </w:rPr>
                <w:t>.2</w:t>
              </w:r>
            </w:ins>
          </w:p>
        </w:tc>
        <w:tc>
          <w:tcPr>
            <w:tcW w:w="6882" w:type="dxa"/>
          </w:tcPr>
          <w:p w14:paraId="6D9416EA" w14:textId="161539C8" w:rsidR="0007428B" w:rsidRPr="00241574" w:rsidRDefault="0007428B" w:rsidP="00965953">
            <w:pPr>
              <w:pStyle w:val="Sub-ClauseText"/>
              <w:keepLines/>
              <w:spacing w:before="0" w:after="0"/>
              <w:rPr>
                <w:ins w:id="1708" w:author="IdeaPad" w:date="2025-12-18T10:13:00Z"/>
                <w:rFonts w:ascii="Cambria Math" w:hAnsi="Cambria Math" w:cs="Arial"/>
                <w:color w:val="000000"/>
                <w:sz w:val="22"/>
                <w:szCs w:val="22"/>
                <w:lang w:val="en-GB"/>
              </w:rPr>
            </w:pPr>
            <w:ins w:id="1709" w:author="IdeaPad" w:date="2025-12-18T10:13:00Z">
              <w:r w:rsidRPr="00400219">
                <w:rPr>
                  <w:rFonts w:ascii="Cambria Math" w:hAnsi="Cambria Math" w:cs="Arial"/>
                  <w:color w:val="000000"/>
                  <w:sz w:val="22"/>
                  <w:szCs w:val="22"/>
                  <w:lang w:val="en-GB"/>
                </w:rPr>
                <w:t xml:space="preserve">If the Tender is a Joint Venture, the Tenderer shall furnish as part of its Tender, in favour of the Procuring Entity or as otherwise directed on account of the title of the existing or intended JV or any of the partners of that JV or in the names of all future partners as named in the Letter of Intent of the JV, a Tender Security in original form and in the amount as stated under </w:t>
              </w:r>
              <w:smartTag w:uri="urn:schemas-microsoft-com:office:smarttags" w:element="stockticker">
                <w:r w:rsidRPr="00400219">
                  <w:rPr>
                    <w:rFonts w:ascii="Cambria Math" w:hAnsi="Cambria Math" w:cs="Arial"/>
                    <w:color w:val="000000"/>
                    <w:sz w:val="22"/>
                    <w:szCs w:val="22"/>
                    <w:lang w:val="en-GB"/>
                  </w:rPr>
                  <w:t>ITT</w:t>
                </w:r>
              </w:smartTag>
              <w:r w:rsidRPr="00400219">
                <w:rPr>
                  <w:rFonts w:ascii="Cambria Math" w:hAnsi="Cambria Math" w:cs="Arial"/>
                  <w:color w:val="000000"/>
                  <w:sz w:val="22"/>
                  <w:szCs w:val="22"/>
                  <w:lang w:val="en-GB"/>
                </w:rPr>
                <w:t xml:space="preserve"> Sub Clause 34.1.</w:t>
              </w:r>
            </w:ins>
          </w:p>
        </w:tc>
      </w:tr>
      <w:tr w:rsidR="0007428B" w:rsidRPr="00241574" w14:paraId="50D2A23C" w14:textId="77777777" w:rsidTr="00965953">
        <w:tc>
          <w:tcPr>
            <w:tcW w:w="1679" w:type="dxa"/>
            <w:vMerge/>
            <w:tcPrChange w:id="1710" w:author="IdeaPad" w:date="2025-12-18T10:10:00Z">
              <w:tcPr>
                <w:tcW w:w="2311" w:type="dxa"/>
                <w:vMerge/>
              </w:tcPr>
            </w:tcPrChange>
          </w:tcPr>
          <w:p w14:paraId="4A7B5817" w14:textId="77777777" w:rsidR="0007428B" w:rsidRPr="00241574" w:rsidRDefault="0007428B" w:rsidP="00965953">
            <w:pPr>
              <w:rPr>
                <w:rFonts w:ascii="Cambria Math" w:hAnsi="Cambria Math"/>
                <w:b/>
              </w:rPr>
            </w:pPr>
          </w:p>
        </w:tc>
        <w:tc>
          <w:tcPr>
            <w:tcW w:w="746" w:type="dxa"/>
            <w:tcPrChange w:id="1711" w:author="IdeaPad" w:date="2025-12-18T10:10:00Z">
              <w:tcPr>
                <w:tcW w:w="1038" w:type="dxa"/>
                <w:gridSpan w:val="3"/>
              </w:tcPr>
            </w:tcPrChange>
          </w:tcPr>
          <w:p w14:paraId="78EF50A1" w14:textId="0EDC21DF" w:rsidR="0007428B" w:rsidRPr="00241574" w:rsidRDefault="0007428B" w:rsidP="00965953">
            <w:pPr>
              <w:rPr>
                <w:rFonts w:ascii="Cambria Math" w:hAnsi="Cambria Math"/>
              </w:rPr>
            </w:pPr>
            <w:del w:id="1712" w:author="IdeaPad" w:date="2025-12-18T10:15:00Z">
              <w:r w:rsidRPr="00241574" w:rsidDel="00924D2E">
                <w:rPr>
                  <w:rFonts w:ascii="Cambria Math" w:hAnsi="Cambria Math"/>
                </w:rPr>
                <w:delText>3</w:delText>
              </w:r>
              <w:r w:rsidDel="00924D2E">
                <w:rPr>
                  <w:rFonts w:ascii="Cambria Math" w:hAnsi="Cambria Math"/>
                </w:rPr>
                <w:delText>0</w:delText>
              </w:r>
            </w:del>
            <w:ins w:id="1713" w:author="IdeaPad" w:date="2025-12-18T10:15:00Z">
              <w:r w:rsidR="00924D2E" w:rsidRPr="00241574">
                <w:rPr>
                  <w:rFonts w:ascii="Cambria Math" w:hAnsi="Cambria Math"/>
                </w:rPr>
                <w:t>3</w:t>
              </w:r>
            </w:ins>
            <w:ins w:id="1714" w:author="IdeaPad" w:date="2025-12-21T16:08:00Z">
              <w:r w:rsidR="00314E01">
                <w:rPr>
                  <w:rFonts w:ascii="Cambria Math" w:hAnsi="Cambria Math"/>
                </w:rPr>
                <w:t>4</w:t>
              </w:r>
            </w:ins>
            <w:r w:rsidRPr="00241574">
              <w:rPr>
                <w:rFonts w:ascii="Cambria Math" w:hAnsi="Cambria Math"/>
              </w:rPr>
              <w:t>.3</w:t>
            </w:r>
          </w:p>
        </w:tc>
        <w:tc>
          <w:tcPr>
            <w:tcW w:w="6882" w:type="dxa"/>
            <w:tcPrChange w:id="1715" w:author="IdeaPad" w:date="2025-12-18T10:10:00Z">
              <w:tcPr>
                <w:tcW w:w="6001" w:type="dxa"/>
                <w:gridSpan w:val="4"/>
              </w:tcPr>
            </w:tcPrChange>
          </w:tcPr>
          <w:p w14:paraId="0FF52E5F" w14:textId="522E7EA8" w:rsidR="0007428B" w:rsidRPr="00B31D57" w:rsidRDefault="0007428B"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In case of substitution of the Tender as stated under </w:t>
            </w:r>
            <w:r w:rsidRPr="0007428B">
              <w:rPr>
                <w:rFonts w:ascii="Cambria Math" w:hAnsi="Cambria Math" w:cs="Arial"/>
                <w:color w:val="000000"/>
                <w:sz w:val="22"/>
                <w:szCs w:val="22"/>
                <w:highlight w:val="yellow"/>
                <w:lang w:val="en-GB"/>
                <w:rPrChange w:id="1716" w:author="IdeaPad" w:date="2025-12-18T10:14:00Z">
                  <w:rPr>
                    <w:rFonts w:ascii="Cambria Math" w:hAnsi="Cambria Math" w:cs="Arial"/>
                    <w:color w:val="000000"/>
                    <w:sz w:val="22"/>
                    <w:szCs w:val="22"/>
                    <w:lang w:val="en-GB"/>
                  </w:rPr>
                </w:rPrChange>
              </w:rPr>
              <w:t xml:space="preserve">ITT Clause </w:t>
            </w:r>
            <w:del w:id="1717" w:author="IdeaPad" w:date="2025-12-21T17:05:00Z">
              <w:r w:rsidRPr="0007428B" w:rsidDel="007F3DCF">
                <w:rPr>
                  <w:rFonts w:ascii="Cambria Math" w:hAnsi="Cambria Math" w:cs="Arial"/>
                  <w:color w:val="000000"/>
                  <w:sz w:val="22"/>
                  <w:szCs w:val="22"/>
                  <w:highlight w:val="yellow"/>
                  <w:lang w:val="en-GB"/>
                  <w:rPrChange w:id="1718" w:author="IdeaPad" w:date="2025-12-18T10:14:00Z">
                    <w:rPr>
                      <w:rFonts w:ascii="Cambria Math" w:hAnsi="Cambria Math" w:cs="Arial"/>
                      <w:color w:val="000000"/>
                      <w:sz w:val="22"/>
                      <w:szCs w:val="22"/>
                      <w:lang w:val="en-GB"/>
                    </w:rPr>
                  </w:rPrChange>
                </w:rPr>
                <w:delText>39</w:delText>
              </w:r>
              <w:r w:rsidRPr="00B31D57" w:rsidDel="007F3DCF">
                <w:rPr>
                  <w:rFonts w:ascii="Cambria Math" w:hAnsi="Cambria Math" w:cs="Arial"/>
                  <w:color w:val="000000"/>
                  <w:sz w:val="22"/>
                  <w:szCs w:val="22"/>
                  <w:lang w:val="en-GB"/>
                </w:rPr>
                <w:delText xml:space="preserve"> </w:delText>
              </w:r>
            </w:del>
            <w:ins w:id="1719" w:author="IdeaPad" w:date="2025-12-21T17:05:00Z">
              <w:r w:rsidR="007F3DCF">
                <w:rPr>
                  <w:rFonts w:ascii="Cambria Math" w:hAnsi="Cambria Math" w:cs="Arial"/>
                  <w:color w:val="000000"/>
                  <w:sz w:val="22"/>
                  <w:szCs w:val="22"/>
                  <w:lang w:val="en-GB"/>
                </w:rPr>
                <w:t>43.3</w:t>
              </w:r>
              <w:r w:rsidR="007F3DCF" w:rsidRPr="00B31D57">
                <w:rPr>
                  <w:rFonts w:ascii="Cambria Math" w:hAnsi="Cambria Math" w:cs="Arial"/>
                  <w:color w:val="000000"/>
                  <w:sz w:val="22"/>
                  <w:szCs w:val="22"/>
                  <w:lang w:val="en-GB"/>
                </w:rPr>
                <w:t xml:space="preserve"> </w:t>
              </w:r>
            </w:ins>
            <w:r w:rsidRPr="00B31D57">
              <w:rPr>
                <w:rFonts w:ascii="Cambria Math" w:hAnsi="Cambria Math" w:cs="Arial"/>
                <w:color w:val="000000"/>
                <w:sz w:val="22"/>
                <w:szCs w:val="22"/>
                <w:lang w:val="en-GB"/>
              </w:rPr>
              <w:t>a new Tender Security shall be required in the substituted Tender.</w:t>
            </w:r>
          </w:p>
          <w:p w14:paraId="4C00ABFB" w14:textId="77777777" w:rsidR="0007428B" w:rsidRPr="00B31D57" w:rsidRDefault="0007428B" w:rsidP="00965953">
            <w:pPr>
              <w:pStyle w:val="Sub-ClauseText"/>
              <w:keepLines/>
              <w:spacing w:before="0" w:after="0"/>
              <w:rPr>
                <w:rFonts w:ascii="Cambria Math" w:hAnsi="Cambria Math" w:cs="Arial"/>
                <w:color w:val="000000"/>
                <w:sz w:val="22"/>
                <w:szCs w:val="22"/>
                <w:lang w:val="en-GB"/>
              </w:rPr>
            </w:pPr>
          </w:p>
        </w:tc>
      </w:tr>
      <w:tr w:rsidR="0007428B" w:rsidRPr="00241574" w14:paraId="52115784" w14:textId="77777777" w:rsidTr="00965953">
        <w:tc>
          <w:tcPr>
            <w:tcW w:w="1679" w:type="dxa"/>
            <w:tcPrChange w:id="1720" w:author="IdeaPad" w:date="2025-12-18T10:10:00Z">
              <w:tcPr>
                <w:tcW w:w="2311" w:type="dxa"/>
              </w:tcPr>
            </w:tcPrChange>
          </w:tcPr>
          <w:p w14:paraId="3BA6C0C6" w14:textId="24F134C5" w:rsidR="0007428B" w:rsidRPr="00241574" w:rsidRDefault="0007428B" w:rsidP="00965953">
            <w:pPr>
              <w:pStyle w:val="Heading3"/>
              <w:outlineLvl w:val="2"/>
              <w:rPr>
                <w:rFonts w:ascii="Cambria Math" w:hAnsi="Cambria Math"/>
                <w:b/>
              </w:rPr>
            </w:pPr>
            <w:bookmarkStart w:id="1721" w:name="_Toc217382789"/>
            <w:r w:rsidRPr="00241574">
              <w:rPr>
                <w:rFonts w:ascii="Cambria Math" w:hAnsi="Cambria Math"/>
                <w:b/>
              </w:rPr>
              <w:t>3</w:t>
            </w:r>
            <w:ins w:id="1722" w:author="IdeaPad" w:date="2025-12-21T16:08:00Z">
              <w:r w:rsidR="00314E01">
                <w:rPr>
                  <w:rFonts w:ascii="Cambria Math" w:hAnsi="Cambria Math"/>
                  <w:b/>
                </w:rPr>
                <w:t>5</w:t>
              </w:r>
            </w:ins>
            <w:del w:id="1723" w:author="IdeaPad" w:date="2025-12-18T10:17:00Z">
              <w:r w:rsidDel="00924D2E">
                <w:rPr>
                  <w:rFonts w:ascii="Cambria Math" w:hAnsi="Cambria Math"/>
                  <w:b/>
                </w:rPr>
                <w:delText>1</w:delText>
              </w:r>
            </w:del>
            <w:r w:rsidRPr="00241574">
              <w:rPr>
                <w:rFonts w:ascii="Cambria Math" w:hAnsi="Cambria Math"/>
                <w:b/>
              </w:rPr>
              <w:t xml:space="preserve">. </w:t>
            </w:r>
            <w:bookmarkStart w:id="1724" w:name="_Toc132720665"/>
            <w:r w:rsidRPr="00241574">
              <w:rPr>
                <w:rFonts w:ascii="Cambria Math" w:hAnsi="Cambria Math"/>
                <w:b/>
              </w:rPr>
              <w:t>Form of Tender Security</w:t>
            </w:r>
            <w:bookmarkEnd w:id="1721"/>
            <w:bookmarkEnd w:id="1724"/>
          </w:p>
        </w:tc>
        <w:tc>
          <w:tcPr>
            <w:tcW w:w="746" w:type="dxa"/>
            <w:tcPrChange w:id="1725" w:author="IdeaPad" w:date="2025-12-18T10:10:00Z">
              <w:tcPr>
                <w:tcW w:w="1038" w:type="dxa"/>
                <w:gridSpan w:val="3"/>
              </w:tcPr>
            </w:tcPrChange>
          </w:tcPr>
          <w:p w14:paraId="073E31C4" w14:textId="2089AAAF" w:rsidR="0007428B" w:rsidRPr="00241574" w:rsidRDefault="0007428B" w:rsidP="00965953">
            <w:pPr>
              <w:rPr>
                <w:rFonts w:ascii="Cambria Math" w:hAnsi="Cambria Math"/>
              </w:rPr>
            </w:pPr>
            <w:r w:rsidRPr="00241574">
              <w:rPr>
                <w:rFonts w:ascii="Cambria Math" w:hAnsi="Cambria Math"/>
              </w:rPr>
              <w:t>3</w:t>
            </w:r>
            <w:ins w:id="1726" w:author="IdeaPad" w:date="2025-12-21T16:08:00Z">
              <w:r w:rsidR="00314E01">
                <w:rPr>
                  <w:rFonts w:ascii="Cambria Math" w:hAnsi="Cambria Math"/>
                </w:rPr>
                <w:t>5</w:t>
              </w:r>
            </w:ins>
            <w:del w:id="1727" w:author="IdeaPad" w:date="2025-12-18T10:17:00Z">
              <w:r w:rsidDel="00924D2E">
                <w:rPr>
                  <w:rFonts w:ascii="Cambria Math" w:hAnsi="Cambria Math"/>
                </w:rPr>
                <w:delText>1</w:delText>
              </w:r>
            </w:del>
            <w:r w:rsidRPr="00241574">
              <w:rPr>
                <w:rFonts w:ascii="Cambria Math" w:hAnsi="Cambria Math"/>
              </w:rPr>
              <w:t>.1</w:t>
            </w:r>
          </w:p>
        </w:tc>
        <w:tc>
          <w:tcPr>
            <w:tcW w:w="6882" w:type="dxa"/>
            <w:tcPrChange w:id="1728" w:author="IdeaPad" w:date="2025-12-18T10:10:00Z">
              <w:tcPr>
                <w:tcW w:w="6001" w:type="dxa"/>
                <w:gridSpan w:val="4"/>
              </w:tcPr>
            </w:tcPrChange>
          </w:tcPr>
          <w:p w14:paraId="7807EAC4" w14:textId="77777777" w:rsidR="0007428B" w:rsidRPr="00B31D57" w:rsidRDefault="0007428B" w:rsidP="00965953">
            <w:pPr>
              <w:pStyle w:val="Sub-ClauseText"/>
              <w:keepLines/>
              <w:spacing w:beforeLines="20" w:before="48" w:afterLines="20" w:after="48"/>
              <w:rPr>
                <w:rFonts w:ascii="Cambria Math" w:hAnsi="Cambria Math" w:cs="Arial"/>
                <w:color w:val="000000"/>
                <w:sz w:val="22"/>
                <w:szCs w:val="22"/>
                <w:lang w:val="en-GB"/>
              </w:rPr>
            </w:pPr>
            <w:r w:rsidRPr="00B31D57">
              <w:rPr>
                <w:rFonts w:ascii="Cambria Math" w:hAnsi="Cambria Math" w:cs="Arial"/>
                <w:color w:val="000000"/>
                <w:sz w:val="22"/>
                <w:szCs w:val="22"/>
                <w:lang w:val="en-GB"/>
              </w:rPr>
              <w:t>The Tender Security shall:</w:t>
            </w:r>
          </w:p>
          <w:p w14:paraId="62C654BE" w14:textId="77777777" w:rsidR="0007428B" w:rsidRPr="00B31D57" w:rsidRDefault="0007428B" w:rsidP="00965953">
            <w:pPr>
              <w:pStyle w:val="ListParagraph"/>
              <w:keepLines/>
              <w:numPr>
                <w:ilvl w:val="0"/>
                <w:numId w:val="13"/>
              </w:numPr>
              <w:tabs>
                <w:tab w:val="num" w:pos="1130"/>
              </w:tabs>
              <w:spacing w:beforeLines="20" w:before="48" w:afterLines="20" w:after="4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at the Tenderer’s option, be either;</w:t>
            </w:r>
          </w:p>
          <w:p w14:paraId="6DADDA75" w14:textId="77777777" w:rsidR="0007428B" w:rsidRPr="00B31D57" w:rsidRDefault="0007428B" w:rsidP="00965953">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in the form of a Bank Draft or Pay Order, or</w:t>
            </w:r>
          </w:p>
          <w:p w14:paraId="41A2A7C0" w14:textId="4FE36C58" w:rsidR="0007428B" w:rsidRPr="00B31D57" w:rsidDel="00DD586B" w:rsidRDefault="0007428B" w:rsidP="00965953">
            <w:pPr>
              <w:keepLines/>
              <w:numPr>
                <w:ilvl w:val="0"/>
                <w:numId w:val="12"/>
              </w:numPr>
              <w:tabs>
                <w:tab w:val="clear" w:pos="1800"/>
                <w:tab w:val="num" w:pos="1580"/>
              </w:tabs>
              <w:spacing w:beforeLines="20" w:before="48" w:afterLines="20" w:after="48"/>
              <w:jc w:val="both"/>
              <w:rPr>
                <w:del w:id="1729" w:author="IdeaPad" w:date="2025-12-18T10:55:00Z"/>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in the form of an irrevocable unconditional Bank Guarantee issued by any scheduled Bank of Bangladesh, in the format (</w:t>
            </w:r>
            <w:r w:rsidRPr="00B31D57">
              <w:rPr>
                <w:rFonts w:ascii="Cambria Math" w:eastAsia="Times New Roman" w:hAnsi="Cambria Math" w:cs="Arial"/>
                <w:b/>
                <w:color w:val="000000"/>
                <w:spacing w:val="-4"/>
                <w:lang w:val="en-GB"/>
              </w:rPr>
              <w:t xml:space="preserve">Form </w:t>
            </w:r>
            <w:del w:id="1730" w:author="IdeaPad" w:date="2025-12-18T10:15:00Z">
              <w:r w:rsidRPr="00B31D57" w:rsidDel="00924D2E">
                <w:rPr>
                  <w:rFonts w:ascii="Cambria Math" w:eastAsia="Times New Roman" w:hAnsi="Cambria Math" w:cs="Arial"/>
                  <w:b/>
                  <w:color w:val="000000"/>
                  <w:spacing w:val="-4"/>
                  <w:lang w:val="en-GB"/>
                </w:rPr>
                <w:delText>PG3</w:delText>
              </w:r>
            </w:del>
            <w:ins w:id="1731" w:author="IdeaPad" w:date="2025-12-18T10:15:00Z">
              <w:r w:rsidR="00924D2E" w:rsidRPr="00B31D57">
                <w:rPr>
                  <w:rFonts w:ascii="Cambria Math" w:eastAsia="Times New Roman" w:hAnsi="Cambria Math" w:cs="Arial"/>
                  <w:b/>
                  <w:color w:val="000000"/>
                  <w:spacing w:val="-4"/>
                  <w:lang w:val="en-GB"/>
                </w:rPr>
                <w:t>PG</w:t>
              </w:r>
              <w:r w:rsidR="00924D2E">
                <w:rPr>
                  <w:rFonts w:ascii="Cambria Math" w:eastAsia="Times New Roman" w:hAnsi="Cambria Math" w:cs="Arial"/>
                  <w:b/>
                  <w:color w:val="000000"/>
                  <w:spacing w:val="-4"/>
                  <w:lang w:val="en-GB"/>
                </w:rPr>
                <w:t>5A</w:t>
              </w:r>
            </w:ins>
            <w:r w:rsidRPr="00B31D57">
              <w:rPr>
                <w:rFonts w:ascii="Cambria Math" w:eastAsia="Times New Roman" w:hAnsi="Cambria Math" w:cs="Arial"/>
                <w:b/>
                <w:color w:val="000000"/>
                <w:spacing w:val="-4"/>
                <w:lang w:val="en-GB"/>
              </w:rPr>
              <w:t>-7</w:t>
            </w:r>
            <w:r w:rsidRPr="00B31D57">
              <w:rPr>
                <w:rFonts w:ascii="Cambria Math" w:eastAsia="Times New Roman" w:hAnsi="Cambria Math" w:cs="Arial"/>
                <w:color w:val="000000"/>
                <w:spacing w:val="-4"/>
                <w:lang w:val="en-GB"/>
              </w:rPr>
              <w:t xml:space="preserve">) without any alteration, furnished in </w:t>
            </w:r>
            <w:r w:rsidRPr="00B31D57">
              <w:rPr>
                <w:rFonts w:ascii="Cambria Math" w:eastAsia="Times New Roman" w:hAnsi="Cambria Math" w:cs="Arial"/>
                <w:b/>
                <w:color w:val="000000"/>
                <w:spacing w:val="-4"/>
                <w:lang w:val="en-GB"/>
              </w:rPr>
              <w:t>Section 5: Tender and Contract Forms</w:t>
            </w:r>
            <w:r w:rsidRPr="00B31D57">
              <w:rPr>
                <w:rFonts w:ascii="Cambria Math" w:eastAsia="Times New Roman" w:hAnsi="Cambria Math" w:cs="Arial"/>
                <w:color w:val="000000"/>
                <w:spacing w:val="-4"/>
                <w:lang w:val="en-GB"/>
              </w:rPr>
              <w:t>;</w:t>
            </w:r>
          </w:p>
          <w:p w14:paraId="23BA7EF8" w14:textId="3A25A8EC" w:rsidR="00DD586B" w:rsidRPr="00DD586B" w:rsidRDefault="0007428B">
            <w:pPr>
              <w:keepLines/>
              <w:numPr>
                <w:ilvl w:val="0"/>
                <w:numId w:val="12"/>
              </w:numPr>
              <w:tabs>
                <w:tab w:val="clear" w:pos="1800"/>
                <w:tab w:val="num" w:pos="1580"/>
              </w:tabs>
              <w:spacing w:beforeLines="20" w:before="48" w:afterLines="20" w:after="48"/>
              <w:jc w:val="both"/>
              <w:rPr>
                <w:ins w:id="1732" w:author="IdeaPad" w:date="2025-12-18T10:53:00Z"/>
                <w:rFonts w:ascii="Cambria Math" w:eastAsia="Times New Roman" w:hAnsi="Cambria Math" w:cs="Arial"/>
                <w:color w:val="000000"/>
                <w:spacing w:val="-4"/>
                <w:lang w:val="en-GB"/>
                <w:rPrChange w:id="1733" w:author="IdeaPad" w:date="2025-12-18T10:55:00Z">
                  <w:rPr>
                    <w:ins w:id="1734" w:author="IdeaPad" w:date="2025-12-18T10:53:00Z"/>
                    <w:lang w:val="en-GB"/>
                  </w:rPr>
                </w:rPrChange>
              </w:rPr>
              <w:pPrChange w:id="1735" w:author="IdeaPad" w:date="2025-12-18T10:55:00Z">
                <w:pPr>
                  <w:pStyle w:val="ListParagraph"/>
                  <w:keepLines/>
                  <w:numPr>
                    <w:numId w:val="13"/>
                  </w:numPr>
                  <w:tabs>
                    <w:tab w:val="num" w:pos="1310"/>
                  </w:tabs>
                  <w:spacing w:beforeLines="20" w:before="48" w:afterLines="20" w:after="48"/>
                  <w:ind w:hanging="360"/>
                  <w:jc w:val="both"/>
                </w:pPr>
              </w:pPrChange>
            </w:pPr>
            <w:del w:id="1736" w:author="IdeaPad" w:date="2025-12-18T10:55:00Z">
              <w:r w:rsidRPr="00DD586B" w:rsidDel="00DD586B">
                <w:rPr>
                  <w:rFonts w:ascii="Cambria Math" w:eastAsia="Times New Roman" w:hAnsi="Cambria Math" w:cs="Arial"/>
                  <w:color w:val="000000"/>
                  <w:spacing w:val="-4"/>
                  <w:lang w:val="en-GB"/>
                  <w:rPrChange w:id="1737" w:author="IdeaPad" w:date="2025-12-18T10:55:00Z">
                    <w:rPr>
                      <w:lang w:val="en-GB"/>
                    </w:rPr>
                  </w:rPrChange>
                </w:rPr>
                <w:delText xml:space="preserve">be payable promptly upon written demand by the Procuring Entity in the case of the conditions as stated under </w:delText>
              </w:r>
              <w:smartTag w:uri="urn:schemas-microsoft-com:office:smarttags" w:element="stockticker">
                <w:r w:rsidRPr="00DD586B" w:rsidDel="00DD586B">
                  <w:rPr>
                    <w:rFonts w:ascii="Cambria Math" w:eastAsia="Times New Roman" w:hAnsi="Cambria Math" w:cs="Arial"/>
                    <w:color w:val="000000"/>
                    <w:spacing w:val="-4"/>
                    <w:lang w:val="en-GB"/>
                    <w:rPrChange w:id="1738" w:author="IdeaPad" w:date="2025-12-18T10:55:00Z">
                      <w:rPr>
                        <w:lang w:val="en-GB"/>
                      </w:rPr>
                    </w:rPrChange>
                  </w:rPr>
                  <w:delText>ITT</w:delText>
                </w:r>
              </w:smartTag>
              <w:r w:rsidRPr="00DD586B" w:rsidDel="00DD586B">
                <w:rPr>
                  <w:rFonts w:ascii="Cambria Math" w:eastAsia="Times New Roman" w:hAnsi="Cambria Math" w:cs="Arial"/>
                  <w:color w:val="000000"/>
                  <w:spacing w:val="-4"/>
                  <w:lang w:val="en-GB"/>
                  <w:rPrChange w:id="1739" w:author="IdeaPad" w:date="2025-12-18T10:55:00Z">
                    <w:rPr>
                      <w:lang w:val="en-GB"/>
                    </w:rPr>
                  </w:rPrChange>
                </w:rPr>
                <w:delText xml:space="preserve"> Sub </w:delText>
              </w:r>
              <w:r w:rsidRPr="00DD586B" w:rsidDel="00DD586B">
                <w:rPr>
                  <w:rFonts w:ascii="Cambria Math" w:eastAsia="Times New Roman" w:hAnsi="Cambria Math" w:cs="Arial"/>
                  <w:color w:val="000000"/>
                  <w:spacing w:val="-4"/>
                  <w:highlight w:val="yellow"/>
                  <w:lang w:val="en-GB"/>
                  <w:rPrChange w:id="1740" w:author="IdeaPad" w:date="2025-12-18T10:55:00Z">
                    <w:rPr>
                      <w:rFonts w:ascii="Cambria Math" w:eastAsia="Times New Roman" w:hAnsi="Cambria Math" w:cs="Arial"/>
                      <w:color w:val="000000"/>
                      <w:spacing w:val="-4"/>
                      <w:lang w:val="en-GB"/>
                    </w:rPr>
                  </w:rPrChange>
                </w:rPr>
                <w:delText>Clause 34.1</w:delText>
              </w:r>
              <w:r w:rsidRPr="00DD586B" w:rsidDel="00DD586B">
                <w:rPr>
                  <w:rFonts w:ascii="Cambria Math" w:eastAsia="Times New Roman" w:hAnsi="Cambria Math" w:cs="Arial"/>
                  <w:color w:val="000000"/>
                  <w:spacing w:val="-4"/>
                  <w:lang w:val="en-GB"/>
                  <w:rPrChange w:id="1741" w:author="IdeaPad" w:date="2025-12-18T10:55:00Z">
                    <w:rPr>
                      <w:lang w:val="en-GB"/>
                    </w:rPr>
                  </w:rPrChange>
                </w:rPr>
                <w:delText xml:space="preserve"> being invoked; </w:delText>
              </w:r>
            </w:del>
          </w:p>
          <w:p w14:paraId="180A444C" w14:textId="4B61FF9E" w:rsidR="0007428B" w:rsidRDefault="0007428B">
            <w:pPr>
              <w:pStyle w:val="ListParagraph"/>
              <w:numPr>
                <w:ilvl w:val="0"/>
                <w:numId w:val="13"/>
              </w:numPr>
              <w:jc w:val="both"/>
              <w:rPr>
                <w:ins w:id="1742" w:author="IdeaPad" w:date="2025-12-18T10:54:00Z"/>
                <w:rFonts w:ascii="Cambria Math" w:eastAsia="Times New Roman" w:hAnsi="Cambria Math" w:cs="Arial"/>
                <w:color w:val="000000"/>
                <w:spacing w:val="-4"/>
                <w:lang w:val="en-GB"/>
              </w:rPr>
              <w:pPrChange w:id="1743" w:author="IdeaPad" w:date="2025-12-18T10:55:00Z">
                <w:pPr>
                  <w:pStyle w:val="ListParagraph"/>
                  <w:numPr>
                    <w:numId w:val="13"/>
                  </w:numPr>
                  <w:ind w:hanging="360"/>
                </w:pPr>
              </w:pPrChange>
            </w:pPr>
            <w:del w:id="1744" w:author="IdeaPad" w:date="2025-12-18T10:54:00Z">
              <w:r w:rsidRPr="00DD586B" w:rsidDel="00DD586B">
                <w:rPr>
                  <w:rFonts w:ascii="Cambria Math" w:eastAsia="Times New Roman" w:hAnsi="Cambria Math" w:cs="Arial"/>
                  <w:color w:val="000000"/>
                  <w:spacing w:val="-4"/>
                  <w:lang w:val="en-GB"/>
                </w:rPr>
                <w:delText>a</w:delText>
              </w:r>
            </w:del>
            <w:ins w:id="1745" w:author="IdeaPad" w:date="2025-12-18T10:54:00Z">
              <w:r w:rsidR="00DD586B" w:rsidRPr="00DD586B">
                <w:rPr>
                  <w:rFonts w:ascii="Cambria Math" w:eastAsia="Times New Roman" w:hAnsi="Cambria Math" w:cs="Arial"/>
                  <w:color w:val="000000"/>
                  <w:spacing w:val="-4"/>
                  <w:lang w:val="en-GB"/>
                </w:rPr>
                <w:t xml:space="preserve">In case of ICT, in the form of an irrevocable bank </w:t>
              </w:r>
            </w:ins>
            <w:ins w:id="1746" w:author="IdeaPad" w:date="2025-12-18T10:55:00Z">
              <w:r w:rsidR="00DD586B" w:rsidRPr="00DD586B">
                <w:rPr>
                  <w:rFonts w:ascii="Cambria Math" w:eastAsia="Times New Roman" w:hAnsi="Cambria Math" w:cs="Arial"/>
                  <w:color w:val="000000"/>
                  <w:spacing w:val="-4"/>
                  <w:lang w:val="en-GB"/>
                </w:rPr>
                <w:t>guarantee issued</w:t>
              </w:r>
            </w:ins>
            <w:ins w:id="1747" w:author="IdeaPad" w:date="2025-12-18T10:54:00Z">
              <w:r w:rsidR="00DD586B" w:rsidRPr="00DD586B">
                <w:rPr>
                  <w:rFonts w:ascii="Cambria Math" w:eastAsia="Times New Roman" w:hAnsi="Cambria Math" w:cs="Arial"/>
                  <w:color w:val="000000"/>
                  <w:spacing w:val="-4"/>
                  <w:lang w:val="en-GB"/>
                </w:rPr>
                <w:t xml:space="preserve"> by an internationally reputable bank and shall require to be endorsed by its any correspondent bank located in Bangladesh, to make it enforceable, in the format (</w:t>
              </w:r>
              <w:r w:rsidR="00DD586B" w:rsidRPr="00DD586B">
                <w:rPr>
                  <w:rFonts w:ascii="Cambria Math" w:eastAsia="Times New Roman" w:hAnsi="Cambria Math" w:cs="Arial"/>
                  <w:b/>
                  <w:bCs/>
                  <w:color w:val="000000"/>
                  <w:spacing w:val="-4"/>
                  <w:lang w:val="en-GB"/>
                  <w:rPrChange w:id="1748" w:author="IdeaPad" w:date="2025-12-18T10:54:00Z">
                    <w:rPr>
                      <w:rFonts w:ascii="Cambria Math" w:eastAsia="Times New Roman" w:hAnsi="Cambria Math" w:cs="Arial"/>
                      <w:color w:val="000000"/>
                      <w:spacing w:val="-4"/>
                      <w:lang w:val="en-GB"/>
                    </w:rPr>
                  </w:rPrChange>
                </w:rPr>
                <w:t>Form PG5A-</w:t>
              </w:r>
            </w:ins>
            <w:ins w:id="1749" w:author="IdeaPad" w:date="2025-12-21T18:13:00Z">
              <w:r w:rsidR="0028155E">
                <w:rPr>
                  <w:rFonts w:ascii="Cambria Math" w:eastAsia="Times New Roman" w:hAnsi="Cambria Math" w:cs="Arial"/>
                  <w:b/>
                  <w:bCs/>
                  <w:color w:val="000000"/>
                  <w:spacing w:val="-4"/>
                  <w:lang w:val="en-GB"/>
                </w:rPr>
                <w:t>7</w:t>
              </w:r>
            </w:ins>
            <w:ins w:id="1750" w:author="IdeaPad" w:date="2025-12-18T10:54:00Z">
              <w:r w:rsidR="00DD586B" w:rsidRPr="00DD586B">
                <w:rPr>
                  <w:rFonts w:ascii="Cambria Math" w:eastAsia="Times New Roman" w:hAnsi="Cambria Math" w:cs="Arial"/>
                  <w:color w:val="000000"/>
                  <w:spacing w:val="-4"/>
                  <w:lang w:val="en-GB"/>
                </w:rPr>
                <w:t>) furnished in Section 5: Tender and Contract Forms;</w:t>
              </w:r>
            </w:ins>
            <w:del w:id="1751" w:author="IdeaPad" w:date="2025-12-18T10:54:00Z">
              <w:r w:rsidRPr="00DD586B" w:rsidDel="00DD586B">
                <w:rPr>
                  <w:rFonts w:ascii="Cambria Math" w:eastAsia="Times New Roman" w:hAnsi="Cambria Math" w:cs="Arial"/>
                  <w:color w:val="000000"/>
                  <w:spacing w:val="-4"/>
                  <w:lang w:val="en-GB"/>
                  <w:rPrChange w:id="1752" w:author="IdeaPad" w:date="2025-12-18T10:54:00Z">
                    <w:rPr>
                      <w:lang w:val="en-GB"/>
                    </w:rPr>
                  </w:rPrChange>
                </w:rPr>
                <w:delText xml:space="preserve">nd </w:delText>
              </w:r>
            </w:del>
          </w:p>
          <w:p w14:paraId="31FF1BB8" w14:textId="7C462C31" w:rsidR="00DD586B" w:rsidRPr="00DD586B" w:rsidRDefault="00DD586B">
            <w:pPr>
              <w:pStyle w:val="ListParagraph"/>
              <w:numPr>
                <w:ilvl w:val="0"/>
                <w:numId w:val="13"/>
              </w:numPr>
              <w:jc w:val="both"/>
              <w:rPr>
                <w:rFonts w:ascii="Cambria Math" w:eastAsia="Times New Roman" w:hAnsi="Cambria Math" w:cs="Arial"/>
                <w:color w:val="000000"/>
                <w:spacing w:val="-4"/>
                <w:lang w:val="en-GB"/>
                <w:rPrChange w:id="1753" w:author="IdeaPad" w:date="2025-12-18T10:54:00Z">
                  <w:rPr>
                    <w:lang w:val="en-GB"/>
                  </w:rPr>
                </w:rPrChange>
              </w:rPr>
              <w:pPrChange w:id="1754" w:author="IdeaPad" w:date="2025-12-18T10:55:00Z">
                <w:pPr>
                  <w:pStyle w:val="ListParagraph"/>
                  <w:keepLines/>
                  <w:numPr>
                    <w:numId w:val="13"/>
                  </w:numPr>
                  <w:tabs>
                    <w:tab w:val="num" w:pos="1310"/>
                  </w:tabs>
                  <w:spacing w:beforeLines="20" w:before="48" w:afterLines="20" w:after="48"/>
                  <w:ind w:hanging="360"/>
                  <w:jc w:val="both"/>
                </w:pPr>
              </w:pPrChange>
            </w:pPr>
            <w:ins w:id="1755" w:author="IdeaPad" w:date="2025-12-18T10:55:00Z">
              <w:r w:rsidRPr="00B31D57">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Sub </w:t>
              </w:r>
              <w:r w:rsidRPr="00A76A23">
                <w:rPr>
                  <w:rFonts w:ascii="Cambria Math" w:eastAsia="Times New Roman" w:hAnsi="Cambria Math" w:cs="Arial"/>
                  <w:color w:val="000000"/>
                  <w:spacing w:val="-4"/>
                  <w:highlight w:val="yellow"/>
                  <w:lang w:val="en-GB"/>
                </w:rPr>
                <w:t>Clause 3</w:t>
              </w:r>
            </w:ins>
            <w:ins w:id="1756" w:author="IdeaPad" w:date="2025-12-21T17:07:00Z">
              <w:r w:rsidR="007F3DCF">
                <w:rPr>
                  <w:rFonts w:ascii="Cambria Math" w:eastAsia="Times New Roman" w:hAnsi="Cambria Math" w:cs="Arial"/>
                  <w:color w:val="000000"/>
                  <w:spacing w:val="-4"/>
                  <w:highlight w:val="yellow"/>
                  <w:lang w:val="en-GB"/>
                </w:rPr>
                <w:t>8</w:t>
              </w:r>
            </w:ins>
            <w:ins w:id="1757" w:author="IdeaPad" w:date="2025-12-18T10:55:00Z">
              <w:r w:rsidRPr="00A76A23">
                <w:rPr>
                  <w:rFonts w:ascii="Cambria Math" w:eastAsia="Times New Roman" w:hAnsi="Cambria Math" w:cs="Arial"/>
                  <w:color w:val="000000"/>
                  <w:spacing w:val="-4"/>
                  <w:highlight w:val="yellow"/>
                  <w:lang w:val="en-GB"/>
                </w:rPr>
                <w:t>.1</w:t>
              </w:r>
              <w:r w:rsidRPr="00B31D57">
                <w:rPr>
                  <w:rFonts w:ascii="Cambria Math" w:eastAsia="Times New Roman" w:hAnsi="Cambria Math" w:cs="Arial"/>
                  <w:color w:val="000000"/>
                  <w:spacing w:val="-4"/>
                  <w:lang w:val="en-GB"/>
                </w:rPr>
                <w:t xml:space="preserve"> being invoked;</w:t>
              </w:r>
              <w:r>
                <w:rPr>
                  <w:rFonts w:ascii="Cambria Math" w:eastAsia="Times New Roman" w:hAnsi="Cambria Math" w:cs="Arial"/>
                  <w:color w:val="000000"/>
                  <w:spacing w:val="-4"/>
                  <w:lang w:val="en-GB"/>
                </w:rPr>
                <w:t xml:space="preserve"> and</w:t>
              </w:r>
            </w:ins>
          </w:p>
          <w:p w14:paraId="5CEADF64" w14:textId="03B1B03B" w:rsidR="0007428B" w:rsidRPr="00B31D57" w:rsidDel="00DD586B" w:rsidRDefault="0007428B" w:rsidP="00965953">
            <w:pPr>
              <w:pStyle w:val="Sub-ClauseText"/>
              <w:keepLines/>
              <w:numPr>
                <w:ilvl w:val="0"/>
                <w:numId w:val="13"/>
              </w:numPr>
              <w:spacing w:before="0" w:after="0"/>
              <w:rPr>
                <w:del w:id="1758" w:author="IdeaPad" w:date="2025-12-18T10:55:00Z"/>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Sub </w:t>
            </w:r>
            <w:r w:rsidRPr="00924D2E">
              <w:rPr>
                <w:rFonts w:ascii="Cambria Math" w:hAnsi="Cambria Math" w:cs="Arial"/>
                <w:color w:val="000000"/>
                <w:highlight w:val="yellow"/>
                <w:lang w:val="en-GB"/>
                <w:rPrChange w:id="1759" w:author="IdeaPad" w:date="2025-12-18T10:16:00Z">
                  <w:rPr>
                    <w:rFonts w:ascii="Cambria Math" w:hAnsi="Cambria Math" w:cs="Arial"/>
                    <w:color w:val="000000"/>
                    <w:lang w:val="en-GB"/>
                  </w:rPr>
                </w:rPrChange>
              </w:rPr>
              <w:t xml:space="preserve">Clause </w:t>
            </w:r>
            <w:del w:id="1760" w:author="IdeaPad" w:date="2025-12-21T17:07:00Z">
              <w:r w:rsidRPr="00924D2E" w:rsidDel="007F3DCF">
                <w:rPr>
                  <w:rFonts w:ascii="Cambria Math" w:hAnsi="Cambria Math" w:cs="Arial"/>
                  <w:color w:val="000000"/>
                  <w:highlight w:val="yellow"/>
                  <w:lang w:val="en-GB"/>
                  <w:rPrChange w:id="1761" w:author="IdeaPad" w:date="2025-12-18T10:16:00Z">
                    <w:rPr>
                      <w:rFonts w:ascii="Cambria Math" w:hAnsi="Cambria Math" w:cs="Arial"/>
                      <w:color w:val="000000"/>
                      <w:lang w:val="en-GB"/>
                    </w:rPr>
                  </w:rPrChange>
                </w:rPr>
                <w:delText>34</w:delText>
              </w:r>
            </w:del>
            <w:ins w:id="1762" w:author="IdeaPad" w:date="2025-12-21T17:07:00Z">
              <w:r w:rsidR="007F3DCF" w:rsidRPr="00924D2E">
                <w:rPr>
                  <w:rFonts w:ascii="Cambria Math" w:hAnsi="Cambria Math" w:cs="Arial"/>
                  <w:color w:val="000000"/>
                  <w:highlight w:val="yellow"/>
                  <w:lang w:val="en-GB"/>
                  <w:rPrChange w:id="1763" w:author="IdeaPad" w:date="2025-12-18T10:16:00Z">
                    <w:rPr>
                      <w:rFonts w:ascii="Cambria Math" w:hAnsi="Cambria Math" w:cs="Arial"/>
                      <w:color w:val="000000"/>
                      <w:lang w:val="en-GB"/>
                    </w:rPr>
                  </w:rPrChange>
                </w:rPr>
                <w:t>3</w:t>
              </w:r>
              <w:r w:rsidR="007F3DCF">
                <w:rPr>
                  <w:rFonts w:ascii="Cambria Math" w:hAnsi="Cambria Math" w:cs="Arial"/>
                  <w:color w:val="000000"/>
                  <w:highlight w:val="yellow"/>
                  <w:lang w:val="en-GB"/>
                </w:rPr>
                <w:t>8</w:t>
              </w:r>
            </w:ins>
            <w:r w:rsidRPr="00924D2E">
              <w:rPr>
                <w:rFonts w:ascii="Cambria Math" w:hAnsi="Cambria Math" w:cs="Arial"/>
                <w:color w:val="000000"/>
                <w:highlight w:val="yellow"/>
                <w:lang w:val="en-GB"/>
                <w:rPrChange w:id="1764" w:author="IdeaPad" w:date="2025-12-18T10:16:00Z">
                  <w:rPr>
                    <w:rFonts w:ascii="Cambria Math" w:hAnsi="Cambria Math" w:cs="Arial"/>
                    <w:color w:val="000000"/>
                    <w:lang w:val="en-GB"/>
                  </w:rPr>
                </w:rPrChange>
              </w:rPr>
              <w:t>.1</w:t>
            </w:r>
            <w:r w:rsidRPr="00B31D57">
              <w:rPr>
                <w:rFonts w:ascii="Cambria Math" w:hAnsi="Cambria Math" w:cs="Arial"/>
                <w:color w:val="000000"/>
                <w:sz w:val="22"/>
                <w:szCs w:val="22"/>
                <w:lang w:val="en-GB"/>
              </w:rPr>
              <w:t>.</w:t>
            </w:r>
          </w:p>
          <w:p w14:paraId="3988D99E" w14:textId="77777777" w:rsidR="0007428B" w:rsidRPr="00DD586B" w:rsidRDefault="0007428B">
            <w:pPr>
              <w:pStyle w:val="Sub-ClauseText"/>
              <w:keepLines/>
              <w:numPr>
                <w:ilvl w:val="0"/>
                <w:numId w:val="13"/>
              </w:numPr>
              <w:spacing w:before="0" w:after="0"/>
              <w:rPr>
                <w:rFonts w:ascii="Cambria Math" w:hAnsi="Cambria Math" w:cs="Arial"/>
                <w:color w:val="000000"/>
                <w:sz w:val="22"/>
                <w:szCs w:val="22"/>
                <w:lang w:val="en-GB"/>
              </w:rPr>
              <w:pPrChange w:id="1765" w:author="IdeaPad" w:date="2025-12-18T10:55:00Z">
                <w:pPr>
                  <w:pStyle w:val="Sub-ClauseText"/>
                  <w:keepLines/>
                  <w:spacing w:before="0" w:after="0"/>
                  <w:ind w:left="720"/>
                </w:pPr>
              </w:pPrChange>
            </w:pPr>
          </w:p>
        </w:tc>
      </w:tr>
      <w:tr w:rsidR="0007428B" w:rsidRPr="00241574" w14:paraId="592DE711" w14:textId="77777777" w:rsidTr="00965953">
        <w:tc>
          <w:tcPr>
            <w:tcW w:w="1679" w:type="dxa"/>
            <w:vMerge w:val="restart"/>
            <w:tcPrChange w:id="1766" w:author="IdeaPad" w:date="2025-12-18T10:10:00Z">
              <w:tcPr>
                <w:tcW w:w="2311" w:type="dxa"/>
                <w:vMerge w:val="restart"/>
              </w:tcPr>
            </w:tcPrChange>
          </w:tcPr>
          <w:p w14:paraId="7E5749FA" w14:textId="5ABB3B5E" w:rsidR="0007428B" w:rsidRPr="00241574" w:rsidRDefault="0007428B" w:rsidP="00965953">
            <w:pPr>
              <w:pStyle w:val="Heading3"/>
              <w:outlineLvl w:val="2"/>
              <w:rPr>
                <w:rFonts w:ascii="Cambria Math" w:hAnsi="Cambria Math"/>
                <w:b/>
              </w:rPr>
            </w:pPr>
            <w:bookmarkStart w:id="1767" w:name="_Toc132720666"/>
            <w:bookmarkStart w:id="1768" w:name="_Toc217382790"/>
            <w:r w:rsidRPr="00241574">
              <w:rPr>
                <w:rFonts w:ascii="Cambria Math" w:hAnsi="Cambria Math"/>
                <w:b/>
              </w:rPr>
              <w:t>3</w:t>
            </w:r>
            <w:ins w:id="1769" w:author="IdeaPad" w:date="2025-12-21T16:08:00Z">
              <w:r w:rsidR="00314E01">
                <w:rPr>
                  <w:rFonts w:ascii="Cambria Math" w:hAnsi="Cambria Math"/>
                  <w:b/>
                </w:rPr>
                <w:t>6</w:t>
              </w:r>
            </w:ins>
            <w:del w:id="1770" w:author="IdeaPad" w:date="2025-12-18T10:17:00Z">
              <w:r w:rsidDel="00924D2E">
                <w:rPr>
                  <w:rFonts w:ascii="Cambria Math" w:hAnsi="Cambria Math"/>
                  <w:b/>
                </w:rPr>
                <w:delText>2</w:delText>
              </w:r>
            </w:del>
            <w:r w:rsidRPr="00241574">
              <w:rPr>
                <w:rFonts w:ascii="Cambria Math" w:hAnsi="Cambria Math"/>
                <w:b/>
              </w:rPr>
              <w:t xml:space="preserve"> Authenticity of Tender Security</w:t>
            </w:r>
            <w:bookmarkEnd w:id="1767"/>
            <w:bookmarkEnd w:id="1768"/>
          </w:p>
        </w:tc>
        <w:tc>
          <w:tcPr>
            <w:tcW w:w="746" w:type="dxa"/>
            <w:tcPrChange w:id="1771" w:author="IdeaPad" w:date="2025-12-18T10:10:00Z">
              <w:tcPr>
                <w:tcW w:w="1038" w:type="dxa"/>
                <w:gridSpan w:val="3"/>
              </w:tcPr>
            </w:tcPrChange>
          </w:tcPr>
          <w:p w14:paraId="75BDF2A7" w14:textId="43875A49" w:rsidR="0007428B" w:rsidRPr="00241574" w:rsidRDefault="0007428B" w:rsidP="00965953">
            <w:pPr>
              <w:rPr>
                <w:rFonts w:ascii="Cambria Math" w:hAnsi="Cambria Math"/>
              </w:rPr>
            </w:pPr>
            <w:r w:rsidRPr="00241574">
              <w:rPr>
                <w:rFonts w:ascii="Cambria Math" w:hAnsi="Cambria Math"/>
              </w:rPr>
              <w:t>3</w:t>
            </w:r>
            <w:ins w:id="1772" w:author="IdeaPad" w:date="2025-12-21T16:08:00Z">
              <w:r w:rsidR="00314E01">
                <w:rPr>
                  <w:rFonts w:ascii="Cambria Math" w:hAnsi="Cambria Math"/>
                </w:rPr>
                <w:t>6</w:t>
              </w:r>
            </w:ins>
            <w:del w:id="1773" w:author="IdeaPad" w:date="2025-12-18T10:18:00Z">
              <w:r w:rsidDel="00924D2E">
                <w:rPr>
                  <w:rFonts w:ascii="Cambria Math" w:hAnsi="Cambria Math"/>
                </w:rPr>
                <w:delText>2</w:delText>
              </w:r>
            </w:del>
            <w:r w:rsidRPr="00241574">
              <w:rPr>
                <w:rFonts w:ascii="Cambria Math" w:hAnsi="Cambria Math"/>
              </w:rPr>
              <w:t>.1</w:t>
            </w:r>
          </w:p>
        </w:tc>
        <w:tc>
          <w:tcPr>
            <w:tcW w:w="6882" w:type="dxa"/>
            <w:tcPrChange w:id="1774" w:author="IdeaPad" w:date="2025-12-18T10:10:00Z">
              <w:tcPr>
                <w:tcW w:w="6001" w:type="dxa"/>
                <w:gridSpan w:val="4"/>
              </w:tcPr>
            </w:tcPrChange>
          </w:tcPr>
          <w:p w14:paraId="1312F42C" w14:textId="4570EDA8" w:rsidR="0007428B" w:rsidRPr="00B31D57" w:rsidRDefault="0007428B"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ins w:id="1775" w:author="IdeaPad" w:date="2025-12-18T10:56:00Z">
              <w:r w:rsidR="00DD586B">
                <w:rPr>
                  <w:rFonts w:ascii="Cambria Math" w:hAnsi="Cambria Math" w:cs="Arial"/>
                  <w:color w:val="000000"/>
                  <w:sz w:val="22"/>
                  <w:szCs w:val="22"/>
                  <w:lang w:val="en-GB"/>
                </w:rPr>
                <w:t>,</w:t>
              </w:r>
              <w:r w:rsidR="00DD586B">
                <w:t xml:space="preserve"> </w:t>
              </w:r>
              <w:r w:rsidR="00DD586B" w:rsidRPr="00DD586B">
                <w:rPr>
                  <w:rFonts w:ascii="Cambria Math" w:hAnsi="Cambria Math" w:cs="Arial"/>
                  <w:color w:val="000000"/>
                  <w:sz w:val="22"/>
                  <w:szCs w:val="22"/>
                  <w:lang w:val="en-GB"/>
                </w:rPr>
                <w:t xml:space="preserve">prior to finalization of the Evaluation </w:t>
              </w:r>
            </w:ins>
            <w:del w:id="1776" w:author="IdeaPad" w:date="2025-12-18T10:56:00Z">
              <w:r w:rsidRPr="00B31D57" w:rsidDel="00DD586B">
                <w:rPr>
                  <w:rFonts w:ascii="Cambria Math" w:hAnsi="Cambria Math" w:cs="Arial"/>
                  <w:color w:val="000000"/>
                  <w:sz w:val="22"/>
                  <w:szCs w:val="22"/>
                  <w:lang w:val="en-GB"/>
                </w:rPr>
                <w:delText>.</w:delText>
              </w:r>
            </w:del>
            <w:ins w:id="1777" w:author="IdeaPad" w:date="2025-12-18T10:56:00Z">
              <w:r w:rsidR="00DD586B" w:rsidRPr="00DD586B">
                <w:rPr>
                  <w:rFonts w:ascii="Cambria Math" w:hAnsi="Cambria Math" w:cs="Arial"/>
                  <w:color w:val="000000"/>
                  <w:sz w:val="22"/>
                  <w:szCs w:val="22"/>
                  <w:lang w:val="en-GB"/>
                </w:rPr>
                <w:t>Report</w:t>
              </w:r>
              <w:r w:rsidR="00DD586B">
                <w:rPr>
                  <w:rFonts w:ascii="Cambria Math" w:hAnsi="Cambria Math" w:cs="Arial"/>
                  <w:color w:val="000000"/>
                  <w:sz w:val="22"/>
                  <w:szCs w:val="22"/>
                  <w:lang w:val="en-GB"/>
                </w:rPr>
                <w:t>.</w:t>
              </w:r>
            </w:ins>
          </w:p>
        </w:tc>
      </w:tr>
      <w:tr w:rsidR="0007428B" w:rsidRPr="00241574" w14:paraId="3D8F0EB5" w14:textId="77777777" w:rsidTr="00965953">
        <w:tc>
          <w:tcPr>
            <w:tcW w:w="1679" w:type="dxa"/>
            <w:vMerge/>
            <w:tcPrChange w:id="1778" w:author="IdeaPad" w:date="2025-12-18T10:10:00Z">
              <w:tcPr>
                <w:tcW w:w="2311" w:type="dxa"/>
                <w:vMerge/>
              </w:tcPr>
            </w:tcPrChange>
          </w:tcPr>
          <w:p w14:paraId="51066206" w14:textId="77777777" w:rsidR="0007428B" w:rsidRPr="00241574" w:rsidRDefault="0007428B" w:rsidP="00965953">
            <w:pPr>
              <w:rPr>
                <w:rFonts w:ascii="Cambria Math" w:hAnsi="Cambria Math"/>
                <w:b/>
              </w:rPr>
            </w:pPr>
          </w:p>
        </w:tc>
        <w:tc>
          <w:tcPr>
            <w:tcW w:w="746" w:type="dxa"/>
            <w:tcPrChange w:id="1779" w:author="IdeaPad" w:date="2025-12-18T10:10:00Z">
              <w:tcPr>
                <w:tcW w:w="1038" w:type="dxa"/>
                <w:gridSpan w:val="3"/>
              </w:tcPr>
            </w:tcPrChange>
          </w:tcPr>
          <w:p w14:paraId="7CEB5AC4" w14:textId="107BC93D" w:rsidR="0007428B" w:rsidRPr="00241574" w:rsidRDefault="0007428B" w:rsidP="00965953">
            <w:pPr>
              <w:rPr>
                <w:rFonts w:ascii="Cambria Math" w:hAnsi="Cambria Math"/>
              </w:rPr>
            </w:pPr>
            <w:r w:rsidRPr="00241574">
              <w:rPr>
                <w:rFonts w:ascii="Cambria Math" w:hAnsi="Cambria Math"/>
              </w:rPr>
              <w:t>3</w:t>
            </w:r>
            <w:ins w:id="1780" w:author="IdeaPad" w:date="2025-12-21T16:08:00Z">
              <w:r w:rsidR="00314E01">
                <w:rPr>
                  <w:rFonts w:ascii="Cambria Math" w:hAnsi="Cambria Math"/>
                </w:rPr>
                <w:t>6</w:t>
              </w:r>
            </w:ins>
            <w:del w:id="1781" w:author="IdeaPad" w:date="2025-12-18T10:18:00Z">
              <w:r w:rsidDel="00924D2E">
                <w:rPr>
                  <w:rFonts w:ascii="Cambria Math" w:hAnsi="Cambria Math"/>
                </w:rPr>
                <w:delText>2</w:delText>
              </w:r>
            </w:del>
            <w:r w:rsidRPr="00241574">
              <w:rPr>
                <w:rFonts w:ascii="Cambria Math" w:hAnsi="Cambria Math"/>
              </w:rPr>
              <w:t>.2</w:t>
            </w:r>
          </w:p>
        </w:tc>
        <w:tc>
          <w:tcPr>
            <w:tcW w:w="6882" w:type="dxa"/>
            <w:tcPrChange w:id="1782" w:author="IdeaPad" w:date="2025-12-18T10:10:00Z">
              <w:tcPr>
                <w:tcW w:w="6001" w:type="dxa"/>
                <w:gridSpan w:val="4"/>
              </w:tcPr>
            </w:tcPrChange>
          </w:tcPr>
          <w:p w14:paraId="6C060231" w14:textId="77777777" w:rsidR="0007428B" w:rsidRPr="00B31D57" w:rsidRDefault="0007428B"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07428B" w:rsidRPr="00241574" w14:paraId="7EC3B36A" w14:textId="77777777" w:rsidTr="00965953">
        <w:tc>
          <w:tcPr>
            <w:tcW w:w="1679" w:type="dxa"/>
            <w:vMerge/>
            <w:tcPrChange w:id="1783" w:author="IdeaPad" w:date="2025-12-18T10:10:00Z">
              <w:tcPr>
                <w:tcW w:w="2311" w:type="dxa"/>
                <w:vMerge/>
              </w:tcPr>
            </w:tcPrChange>
          </w:tcPr>
          <w:p w14:paraId="343407CD" w14:textId="77777777" w:rsidR="0007428B" w:rsidRPr="00241574" w:rsidRDefault="0007428B" w:rsidP="00965953">
            <w:pPr>
              <w:rPr>
                <w:rFonts w:ascii="Cambria Math" w:hAnsi="Cambria Math"/>
                <w:b/>
              </w:rPr>
            </w:pPr>
          </w:p>
        </w:tc>
        <w:tc>
          <w:tcPr>
            <w:tcW w:w="746" w:type="dxa"/>
            <w:tcPrChange w:id="1784" w:author="IdeaPad" w:date="2025-12-18T10:10:00Z">
              <w:tcPr>
                <w:tcW w:w="1038" w:type="dxa"/>
                <w:gridSpan w:val="3"/>
              </w:tcPr>
            </w:tcPrChange>
          </w:tcPr>
          <w:p w14:paraId="4B1C1957" w14:textId="7D93D3DD" w:rsidR="0007428B" w:rsidRPr="00241574" w:rsidRDefault="0007428B" w:rsidP="00965953">
            <w:pPr>
              <w:rPr>
                <w:rFonts w:ascii="Cambria Math" w:hAnsi="Cambria Math"/>
              </w:rPr>
            </w:pPr>
            <w:r w:rsidRPr="00241574">
              <w:rPr>
                <w:rFonts w:ascii="Cambria Math" w:hAnsi="Cambria Math"/>
              </w:rPr>
              <w:t>3</w:t>
            </w:r>
            <w:ins w:id="1785" w:author="IdeaPad" w:date="2025-12-21T16:08:00Z">
              <w:r w:rsidR="00314E01">
                <w:rPr>
                  <w:rFonts w:ascii="Cambria Math" w:hAnsi="Cambria Math"/>
                </w:rPr>
                <w:t>6</w:t>
              </w:r>
            </w:ins>
            <w:del w:id="1786" w:author="IdeaPad" w:date="2025-12-18T10:18:00Z">
              <w:r w:rsidDel="00924D2E">
                <w:rPr>
                  <w:rFonts w:ascii="Cambria Math" w:hAnsi="Cambria Math"/>
                </w:rPr>
                <w:delText>2</w:delText>
              </w:r>
            </w:del>
            <w:r w:rsidRPr="00241574">
              <w:rPr>
                <w:rFonts w:ascii="Cambria Math" w:hAnsi="Cambria Math"/>
              </w:rPr>
              <w:t>.3</w:t>
            </w:r>
          </w:p>
        </w:tc>
        <w:tc>
          <w:tcPr>
            <w:tcW w:w="6882" w:type="dxa"/>
            <w:tcPrChange w:id="1787" w:author="IdeaPad" w:date="2025-12-18T10:10:00Z">
              <w:tcPr>
                <w:tcW w:w="6001" w:type="dxa"/>
                <w:gridSpan w:val="4"/>
              </w:tcPr>
            </w:tcPrChange>
          </w:tcPr>
          <w:p w14:paraId="1004FE98" w14:textId="021E86D7" w:rsidR="0007428B" w:rsidRPr="00241574" w:rsidDel="00F44E7B" w:rsidRDefault="0007428B" w:rsidP="00965953">
            <w:pPr>
              <w:pStyle w:val="Sub-ClauseText"/>
              <w:keepLines/>
              <w:spacing w:before="0" w:after="0"/>
              <w:rPr>
                <w:del w:id="1788" w:author="IdeaPad" w:date="2025-12-18T17:08:00Z"/>
                <w:rFonts w:ascii="Cambria Math" w:hAnsi="Cambria Math" w:cs="Arial"/>
                <w:color w:val="000000"/>
                <w:sz w:val="22"/>
                <w:szCs w:val="22"/>
                <w:lang w:val="en-GB"/>
              </w:rPr>
            </w:pPr>
            <w:r w:rsidRPr="00241574">
              <w:rPr>
                <w:rFonts w:ascii="Cambria Math" w:hAnsi="Cambria Math" w:cs="Arial"/>
                <w:color w:val="000000"/>
                <w:sz w:val="22"/>
                <w:szCs w:val="22"/>
                <w:lang w:val="en-GB"/>
              </w:rPr>
              <w:t>A Tender not accompanied by a valid Tender Security will be considered non-responsive.</w:t>
            </w:r>
            <w:ins w:id="1789" w:author="IdeaPad" w:date="2025-12-18T17:08:00Z">
              <w:r w:rsidR="00F44E7B">
                <w:rPr>
                  <w:rFonts w:ascii="Cambria Math" w:hAnsi="Cambria Math" w:cs="Arial"/>
                  <w:color w:val="000000"/>
                  <w:sz w:val="22"/>
                  <w:szCs w:val="22"/>
                  <w:lang w:val="en-GB"/>
                </w:rPr>
                <w:t xml:space="preserve"> </w:t>
              </w:r>
            </w:ins>
          </w:p>
          <w:p w14:paraId="2AA7B47C" w14:textId="77777777" w:rsidR="0007428B" w:rsidRPr="00241574" w:rsidRDefault="0007428B" w:rsidP="00965953">
            <w:pPr>
              <w:pStyle w:val="Sub-ClauseText"/>
              <w:keepLines/>
              <w:spacing w:before="0" w:after="0"/>
              <w:rPr>
                <w:rFonts w:ascii="Cambria Math" w:hAnsi="Cambria Math" w:cs="Arial"/>
                <w:color w:val="000000"/>
                <w:sz w:val="22"/>
                <w:szCs w:val="22"/>
                <w:lang w:val="en-GB"/>
              </w:rPr>
            </w:pPr>
          </w:p>
        </w:tc>
      </w:tr>
    </w:tbl>
    <w:p w14:paraId="34C6D674" w14:textId="77777777" w:rsidR="00F43E47" w:rsidRDefault="00F43E47">
      <w:bookmarkStart w:id="1790" w:name="_Toc132720667"/>
      <w:del w:id="1791" w:author="IdeaPad" w:date="2025-12-18T17:08:00Z">
        <w:r w:rsidDel="00F44E7B">
          <w:br w:type="page"/>
        </w:r>
      </w:del>
    </w:p>
    <w:tbl>
      <w:tblPr>
        <w:tblStyle w:val="TableGrid"/>
        <w:tblW w:w="0" w:type="auto"/>
        <w:tblLook w:val="04A0" w:firstRow="1" w:lastRow="0" w:firstColumn="1" w:lastColumn="0" w:noHBand="0" w:noVBand="1"/>
      </w:tblPr>
      <w:tblGrid>
        <w:gridCol w:w="2361"/>
        <w:gridCol w:w="871"/>
        <w:gridCol w:w="6075"/>
      </w:tblGrid>
      <w:tr w:rsidR="003B3A0C" w:rsidRPr="00241574" w14:paraId="3FA1C0DC" w14:textId="77777777" w:rsidTr="000C58D6">
        <w:tc>
          <w:tcPr>
            <w:tcW w:w="2371" w:type="dxa"/>
            <w:vMerge w:val="restart"/>
          </w:tcPr>
          <w:p w14:paraId="4B1DFE2D" w14:textId="7B68A6F3" w:rsidR="003B3A0C" w:rsidRPr="00241574" w:rsidRDefault="003B3A0C" w:rsidP="00A202AB">
            <w:pPr>
              <w:pStyle w:val="Heading3"/>
              <w:outlineLvl w:val="2"/>
              <w:rPr>
                <w:rFonts w:ascii="Cambria Math" w:hAnsi="Cambria Math"/>
                <w:b/>
              </w:rPr>
            </w:pPr>
            <w:bookmarkStart w:id="1792" w:name="_Toc217382791"/>
            <w:r w:rsidRPr="00241574">
              <w:rPr>
                <w:rFonts w:ascii="Cambria Math" w:hAnsi="Cambria Math"/>
                <w:b/>
              </w:rPr>
              <w:t>3</w:t>
            </w:r>
            <w:ins w:id="1793" w:author="IdeaPad" w:date="2025-12-21T16:08:00Z">
              <w:r w:rsidR="00314E01">
                <w:rPr>
                  <w:rFonts w:ascii="Cambria Math" w:hAnsi="Cambria Math"/>
                  <w:b/>
                </w:rPr>
                <w:t>7</w:t>
              </w:r>
            </w:ins>
            <w:del w:id="1794" w:author="IdeaPad" w:date="2025-12-18T10:18:00Z">
              <w:r w:rsidR="0057209B" w:rsidDel="00924D2E">
                <w:rPr>
                  <w:rFonts w:ascii="Cambria Math" w:hAnsi="Cambria Math"/>
                  <w:b/>
                </w:rPr>
                <w:delText>3</w:delText>
              </w:r>
            </w:del>
            <w:r w:rsidRPr="00241574">
              <w:rPr>
                <w:rFonts w:ascii="Cambria Math" w:hAnsi="Cambria Math"/>
                <w:b/>
              </w:rPr>
              <w:t>. Return of Tender Security</w:t>
            </w:r>
            <w:bookmarkEnd w:id="1790"/>
            <w:bookmarkEnd w:id="1792"/>
          </w:p>
        </w:tc>
        <w:tc>
          <w:tcPr>
            <w:tcW w:w="871" w:type="dxa"/>
          </w:tcPr>
          <w:p w14:paraId="58ACDC9D" w14:textId="5081DB4B" w:rsidR="003B3A0C" w:rsidRPr="00241574" w:rsidRDefault="003B3A0C" w:rsidP="003B2F93">
            <w:pPr>
              <w:rPr>
                <w:rFonts w:ascii="Cambria Math" w:hAnsi="Cambria Math"/>
              </w:rPr>
            </w:pPr>
            <w:r w:rsidRPr="00241574">
              <w:rPr>
                <w:rFonts w:ascii="Cambria Math" w:hAnsi="Cambria Math"/>
              </w:rPr>
              <w:t>3</w:t>
            </w:r>
            <w:del w:id="1795" w:author="IdeaPad" w:date="2025-12-18T10:18:00Z">
              <w:r w:rsidR="0057209B" w:rsidDel="00924D2E">
                <w:rPr>
                  <w:rFonts w:ascii="Cambria Math" w:hAnsi="Cambria Math"/>
                </w:rPr>
                <w:delText>3</w:delText>
              </w:r>
            </w:del>
            <w:ins w:id="1796" w:author="IdeaPad" w:date="2025-12-21T16:08:00Z">
              <w:r w:rsidR="00314E01">
                <w:rPr>
                  <w:rFonts w:ascii="Cambria Math" w:hAnsi="Cambria Math"/>
                </w:rPr>
                <w:t>7</w:t>
              </w:r>
            </w:ins>
            <w:r w:rsidRPr="00241574">
              <w:rPr>
                <w:rFonts w:ascii="Cambria Math" w:hAnsi="Cambria Math"/>
              </w:rPr>
              <w:t>.1</w:t>
            </w:r>
          </w:p>
        </w:tc>
        <w:tc>
          <w:tcPr>
            <w:tcW w:w="6108" w:type="dxa"/>
          </w:tcPr>
          <w:p w14:paraId="7A984BD2" w14:textId="77777777" w:rsidR="003B3A0C" w:rsidRPr="00241574" w:rsidRDefault="003B3A0C" w:rsidP="003B2F9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No Tender Security shall be returned to the Tenderers before Approval of Evaluation Report.</w:t>
            </w:r>
          </w:p>
        </w:tc>
      </w:tr>
      <w:tr w:rsidR="003B3A0C" w:rsidRPr="00241574" w14:paraId="5F77F7B0" w14:textId="77777777" w:rsidTr="000C58D6">
        <w:tc>
          <w:tcPr>
            <w:tcW w:w="2371" w:type="dxa"/>
            <w:vMerge/>
          </w:tcPr>
          <w:p w14:paraId="3B707E48" w14:textId="77777777" w:rsidR="003B3A0C" w:rsidRPr="00241574" w:rsidRDefault="003B3A0C" w:rsidP="00284E9D">
            <w:pPr>
              <w:rPr>
                <w:rFonts w:ascii="Cambria Math" w:hAnsi="Cambria Math"/>
                <w:b/>
              </w:rPr>
            </w:pPr>
          </w:p>
        </w:tc>
        <w:tc>
          <w:tcPr>
            <w:tcW w:w="871" w:type="dxa"/>
          </w:tcPr>
          <w:p w14:paraId="65A95922" w14:textId="014E5B1D" w:rsidR="003B3A0C" w:rsidRPr="00241574" w:rsidRDefault="003B3A0C" w:rsidP="003B2F93">
            <w:pPr>
              <w:rPr>
                <w:rFonts w:ascii="Cambria Math" w:hAnsi="Cambria Math"/>
              </w:rPr>
            </w:pPr>
            <w:r w:rsidRPr="00241574">
              <w:rPr>
                <w:rFonts w:ascii="Cambria Math" w:hAnsi="Cambria Math"/>
              </w:rPr>
              <w:t>3</w:t>
            </w:r>
            <w:ins w:id="1797" w:author="IdeaPad" w:date="2025-12-21T16:08:00Z">
              <w:r w:rsidR="00314E01">
                <w:rPr>
                  <w:rFonts w:ascii="Cambria Math" w:hAnsi="Cambria Math"/>
                </w:rPr>
                <w:t>7</w:t>
              </w:r>
            </w:ins>
            <w:del w:id="1798" w:author="IdeaPad" w:date="2025-12-18T10:18:00Z">
              <w:r w:rsidR="0057209B" w:rsidDel="00924D2E">
                <w:rPr>
                  <w:rFonts w:ascii="Cambria Math" w:hAnsi="Cambria Math"/>
                </w:rPr>
                <w:delText>3</w:delText>
              </w:r>
            </w:del>
            <w:r w:rsidRPr="00241574">
              <w:rPr>
                <w:rFonts w:ascii="Cambria Math" w:hAnsi="Cambria Math"/>
              </w:rPr>
              <w:t>.2</w:t>
            </w:r>
          </w:p>
        </w:tc>
        <w:tc>
          <w:tcPr>
            <w:tcW w:w="6108" w:type="dxa"/>
          </w:tcPr>
          <w:p w14:paraId="2CCD6A69" w14:textId="7F7F1236" w:rsidR="003B3A0C" w:rsidRPr="00241574" w:rsidRDefault="003B3A0C" w:rsidP="003B2F93">
            <w:pPr>
              <w:pStyle w:val="Sub-ClauseText"/>
              <w:keepLines/>
              <w:spacing w:before="0" w:after="0"/>
              <w:rPr>
                <w:rFonts w:ascii="Cambria Math" w:hAnsi="Cambria Math" w:cs="Arial"/>
                <w:color w:val="000000"/>
                <w:sz w:val="22"/>
                <w:szCs w:val="22"/>
                <w:lang w:val="en-GB"/>
              </w:rPr>
            </w:pPr>
            <w:r w:rsidRPr="00241574">
              <w:rPr>
                <w:rFonts w:ascii="Cambria Math" w:hAnsi="Cambria Math" w:cs="Arial"/>
                <w:bCs/>
                <w:color w:val="000000"/>
                <w:sz w:val="22"/>
                <w:szCs w:val="22"/>
                <w:lang w:val="en-GB"/>
              </w:rPr>
              <w:t xml:space="preserve">Non-responsive Tenderer’s Tender Security will be returned </w:t>
            </w:r>
            <w:r w:rsidRPr="00241574">
              <w:rPr>
                <w:rFonts w:ascii="Cambria Math" w:hAnsi="Cambria Math" w:cs="Arial"/>
                <w:color w:val="000000"/>
                <w:sz w:val="22"/>
                <w:szCs w:val="22"/>
                <w:lang w:val="en-GB"/>
              </w:rPr>
              <w:t>after approval of Evaluation Report</w:t>
            </w:r>
            <w:r w:rsidRPr="00241574">
              <w:rPr>
                <w:rFonts w:ascii="Cambria Math" w:hAnsi="Cambria Math" w:cs="Arial"/>
                <w:bCs/>
                <w:color w:val="000000"/>
                <w:sz w:val="22"/>
                <w:szCs w:val="22"/>
                <w:lang w:val="en-GB"/>
              </w:rPr>
              <w:t xml:space="preserve"> but within twenty-eight (28) days of the expiry of the Tender Validity period as stated under </w:t>
            </w:r>
            <w:r w:rsidRPr="00504BAB">
              <w:rPr>
                <w:rFonts w:ascii="Cambria Math" w:hAnsi="Cambria Math" w:cs="Arial"/>
                <w:bCs/>
                <w:color w:val="000000"/>
                <w:sz w:val="22"/>
                <w:szCs w:val="22"/>
                <w:highlight w:val="yellow"/>
                <w:lang w:val="en-GB"/>
              </w:rPr>
              <w:t xml:space="preserve">ITT Sub Clauses </w:t>
            </w:r>
            <w:del w:id="1799" w:author="IdeaPad" w:date="2025-12-21T17:08:00Z">
              <w:r w:rsidR="00504BAB" w:rsidDel="007F3DCF">
                <w:rPr>
                  <w:rFonts w:ascii="Cambria Math" w:hAnsi="Cambria Math" w:cs="Arial"/>
                  <w:bCs/>
                  <w:color w:val="000000"/>
                  <w:sz w:val="22"/>
                  <w:szCs w:val="22"/>
                  <w:highlight w:val="yellow"/>
                  <w:lang w:val="en-GB"/>
                </w:rPr>
                <w:delText>28</w:delText>
              </w:r>
            </w:del>
            <w:ins w:id="1800" w:author="IdeaPad" w:date="2025-12-21T17:08:00Z">
              <w:r w:rsidR="007F3DCF">
                <w:rPr>
                  <w:rFonts w:ascii="Cambria Math" w:hAnsi="Cambria Math" w:cs="Arial"/>
                  <w:bCs/>
                  <w:color w:val="000000"/>
                  <w:sz w:val="22"/>
                  <w:szCs w:val="22"/>
                  <w:highlight w:val="yellow"/>
                  <w:lang w:val="en-GB"/>
                </w:rPr>
                <w:t>32</w:t>
              </w:r>
            </w:ins>
            <w:r w:rsidRPr="00504BAB">
              <w:rPr>
                <w:rFonts w:ascii="Cambria Math" w:hAnsi="Cambria Math" w:cs="Arial"/>
                <w:bCs/>
                <w:color w:val="000000"/>
                <w:sz w:val="22"/>
                <w:szCs w:val="22"/>
                <w:highlight w:val="yellow"/>
                <w:lang w:val="en-GB"/>
              </w:rPr>
              <w:t>.1.</w:t>
            </w:r>
            <w:r w:rsidRPr="00241574">
              <w:rPr>
                <w:rFonts w:ascii="Cambria Math" w:hAnsi="Cambria Math" w:cs="Arial"/>
                <w:bCs/>
                <w:color w:val="000000"/>
                <w:sz w:val="22"/>
                <w:szCs w:val="22"/>
                <w:lang w:val="en-GB"/>
              </w:rPr>
              <w:t xml:space="preserve"> The Tender Security of the responsive Tenderers except the 1</w:t>
            </w:r>
            <w:r w:rsidRPr="00241574">
              <w:rPr>
                <w:rFonts w:ascii="Cambria Math" w:hAnsi="Cambria Math" w:cs="Arial"/>
                <w:bCs/>
                <w:color w:val="000000"/>
                <w:sz w:val="22"/>
                <w:szCs w:val="22"/>
                <w:vertAlign w:val="superscript"/>
                <w:lang w:val="en-GB"/>
              </w:rPr>
              <w:t>st</w:t>
            </w:r>
            <w:r w:rsidRPr="00241574">
              <w:rPr>
                <w:rFonts w:ascii="Cambria Math" w:hAnsi="Cambria Math" w:cs="Arial"/>
                <w:bCs/>
                <w:color w:val="000000"/>
                <w:sz w:val="22"/>
                <w:szCs w:val="22"/>
                <w:lang w:val="en-GB"/>
              </w:rPr>
              <w:t>, 2</w:t>
            </w:r>
            <w:r w:rsidRPr="00241574">
              <w:rPr>
                <w:rFonts w:ascii="Cambria Math" w:hAnsi="Cambria Math" w:cs="Arial"/>
                <w:bCs/>
                <w:color w:val="000000"/>
                <w:sz w:val="22"/>
                <w:szCs w:val="22"/>
                <w:vertAlign w:val="superscript"/>
                <w:lang w:val="en-GB"/>
              </w:rPr>
              <w:t>nd</w:t>
            </w:r>
            <w:r w:rsidRPr="00241574">
              <w:rPr>
                <w:rFonts w:ascii="Cambria Math" w:hAnsi="Cambria Math" w:cs="Arial"/>
                <w:bCs/>
                <w:color w:val="000000"/>
                <w:sz w:val="22"/>
                <w:szCs w:val="22"/>
                <w:lang w:val="en-GB"/>
              </w:rPr>
              <w:t>, and 3</w:t>
            </w:r>
            <w:r w:rsidRPr="00241574">
              <w:rPr>
                <w:rFonts w:ascii="Cambria Math" w:hAnsi="Cambria Math" w:cs="Arial"/>
                <w:bCs/>
                <w:color w:val="000000"/>
                <w:sz w:val="22"/>
                <w:szCs w:val="22"/>
                <w:vertAlign w:val="superscript"/>
                <w:lang w:val="en-GB"/>
              </w:rPr>
              <w:t>rd</w:t>
            </w:r>
            <w:r w:rsidRPr="00241574">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3B3A0C" w:rsidRPr="00241574" w14:paraId="57BBAF65" w14:textId="77777777" w:rsidTr="000C58D6">
        <w:tc>
          <w:tcPr>
            <w:tcW w:w="2371" w:type="dxa"/>
            <w:vMerge/>
          </w:tcPr>
          <w:p w14:paraId="186607F6" w14:textId="77777777" w:rsidR="003B3A0C" w:rsidRPr="00241574" w:rsidRDefault="003B3A0C" w:rsidP="00284E9D">
            <w:pPr>
              <w:rPr>
                <w:rFonts w:ascii="Cambria Math" w:hAnsi="Cambria Math"/>
                <w:b/>
              </w:rPr>
            </w:pPr>
          </w:p>
        </w:tc>
        <w:tc>
          <w:tcPr>
            <w:tcW w:w="871" w:type="dxa"/>
          </w:tcPr>
          <w:p w14:paraId="1D4C26DC" w14:textId="3E19C3FC" w:rsidR="003B3A0C" w:rsidRPr="00241574" w:rsidRDefault="003B3A0C" w:rsidP="003B2F93">
            <w:pPr>
              <w:rPr>
                <w:rFonts w:ascii="Cambria Math" w:hAnsi="Cambria Math"/>
              </w:rPr>
            </w:pPr>
            <w:r w:rsidRPr="00241574">
              <w:rPr>
                <w:rFonts w:ascii="Cambria Math" w:hAnsi="Cambria Math"/>
              </w:rPr>
              <w:t>3</w:t>
            </w:r>
            <w:ins w:id="1801" w:author="IdeaPad" w:date="2025-12-21T16:08:00Z">
              <w:r w:rsidR="00314E01">
                <w:rPr>
                  <w:rFonts w:ascii="Cambria Math" w:hAnsi="Cambria Math"/>
                </w:rPr>
                <w:t>7</w:t>
              </w:r>
            </w:ins>
            <w:del w:id="1802" w:author="IdeaPad" w:date="2025-12-18T10:18:00Z">
              <w:r w:rsidR="0057209B" w:rsidDel="00924D2E">
                <w:rPr>
                  <w:rFonts w:ascii="Cambria Math" w:hAnsi="Cambria Math"/>
                </w:rPr>
                <w:delText>3</w:delText>
              </w:r>
            </w:del>
            <w:r w:rsidRPr="00241574">
              <w:rPr>
                <w:rFonts w:ascii="Cambria Math" w:hAnsi="Cambria Math"/>
              </w:rPr>
              <w:t>.3</w:t>
            </w:r>
          </w:p>
        </w:tc>
        <w:tc>
          <w:tcPr>
            <w:tcW w:w="6108" w:type="dxa"/>
          </w:tcPr>
          <w:p w14:paraId="0D7B8C22" w14:textId="0BDF5B64" w:rsidR="003B3A0C" w:rsidRPr="00B31D57" w:rsidRDefault="003B3A0C" w:rsidP="003B2F93">
            <w:pPr>
              <w:pStyle w:val="Sub-ClauseText"/>
              <w:keepLines/>
              <w:spacing w:before="0" w:after="0"/>
              <w:rPr>
                <w:rFonts w:ascii="Cambria Math" w:hAnsi="Cambria Math" w:cs="Arial"/>
                <w:color w:val="000000"/>
                <w:sz w:val="22"/>
                <w:szCs w:val="22"/>
                <w:lang w:val="en-GB"/>
              </w:rPr>
            </w:pPr>
            <w:r w:rsidRPr="00B31D57">
              <w:rPr>
                <w:rFonts w:ascii="Cambria Math" w:hAnsi="Cambria Math" w:cs="Arial"/>
                <w:bCs/>
                <w:color w:val="000000"/>
                <w:sz w:val="22"/>
                <w:szCs w:val="22"/>
                <w:lang w:val="en-GB"/>
              </w:rPr>
              <w:t>The Tender Security of the 1</w:t>
            </w:r>
            <w:r w:rsidRPr="00B31D57">
              <w:rPr>
                <w:rFonts w:ascii="Cambria Math" w:hAnsi="Cambria Math" w:cs="Arial"/>
                <w:bCs/>
                <w:color w:val="000000"/>
                <w:sz w:val="22"/>
                <w:szCs w:val="22"/>
                <w:vertAlign w:val="superscript"/>
                <w:lang w:val="en-GB"/>
              </w:rPr>
              <w:t>st</w:t>
            </w:r>
            <w:r w:rsidRPr="00B31D57">
              <w:rPr>
                <w:rFonts w:ascii="Cambria Math" w:hAnsi="Cambria Math" w:cs="Arial"/>
                <w:bCs/>
                <w:color w:val="000000"/>
                <w:sz w:val="22"/>
                <w:szCs w:val="22"/>
                <w:lang w:val="en-GB"/>
              </w:rPr>
              <w:t>, 2</w:t>
            </w:r>
            <w:r w:rsidRPr="00B31D57">
              <w:rPr>
                <w:rFonts w:ascii="Cambria Math" w:hAnsi="Cambria Math" w:cs="Arial"/>
                <w:bCs/>
                <w:color w:val="000000"/>
                <w:sz w:val="22"/>
                <w:szCs w:val="22"/>
                <w:vertAlign w:val="superscript"/>
                <w:lang w:val="en-GB"/>
              </w:rPr>
              <w:t>nd</w:t>
            </w:r>
            <w:r w:rsidRPr="00B31D57">
              <w:rPr>
                <w:rFonts w:ascii="Cambria Math" w:hAnsi="Cambria Math" w:cs="Arial"/>
                <w:bCs/>
                <w:color w:val="000000"/>
                <w:sz w:val="22"/>
                <w:szCs w:val="22"/>
                <w:lang w:val="en-GB"/>
              </w:rPr>
              <w:t>, and 3</w:t>
            </w:r>
            <w:r w:rsidRPr="00B31D57">
              <w:rPr>
                <w:rFonts w:ascii="Cambria Math" w:hAnsi="Cambria Math" w:cs="Arial"/>
                <w:bCs/>
                <w:color w:val="000000"/>
                <w:sz w:val="22"/>
                <w:szCs w:val="22"/>
                <w:vertAlign w:val="superscript"/>
                <w:lang w:val="en-GB"/>
              </w:rPr>
              <w:t>rd</w:t>
            </w:r>
            <w:r w:rsidRPr="00B31D57">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3</w:t>
            </w:r>
            <w:del w:id="1803" w:author="IdeaPad" w:date="2025-12-21T17:08:00Z">
              <w:r w:rsidR="00504BAB" w:rsidRPr="00B31D57" w:rsidDel="007F3DCF">
                <w:rPr>
                  <w:rFonts w:ascii="Cambria Math" w:hAnsi="Cambria Math" w:cs="Arial"/>
                  <w:bCs/>
                  <w:color w:val="000000"/>
                  <w:sz w:val="22"/>
                  <w:szCs w:val="22"/>
                  <w:lang w:val="en-GB"/>
                </w:rPr>
                <w:delText>4</w:delText>
              </w:r>
              <w:r w:rsidRPr="00B31D57" w:rsidDel="007F3DCF">
                <w:rPr>
                  <w:rFonts w:ascii="Cambria Math" w:hAnsi="Cambria Math" w:cs="Arial"/>
                  <w:bCs/>
                  <w:color w:val="000000"/>
                  <w:sz w:val="22"/>
                  <w:szCs w:val="22"/>
                  <w:lang w:val="en-GB"/>
                </w:rPr>
                <w:delText>.</w:delText>
              </w:r>
            </w:del>
            <w:ins w:id="1804" w:author="IdeaPad" w:date="2025-12-21T17:08:00Z">
              <w:r w:rsidR="007F3DCF">
                <w:rPr>
                  <w:rFonts w:ascii="Cambria Math" w:hAnsi="Cambria Math" w:cs="Arial"/>
                  <w:bCs/>
                  <w:color w:val="000000"/>
                  <w:sz w:val="22"/>
                  <w:szCs w:val="22"/>
                  <w:lang w:val="en-GB"/>
                </w:rPr>
                <w:t>8.</w:t>
              </w:r>
            </w:ins>
            <w:r w:rsidRPr="00B31D57">
              <w:rPr>
                <w:rFonts w:ascii="Cambria Math" w:hAnsi="Cambria Math" w:cs="Arial"/>
                <w:bCs/>
                <w:color w:val="000000"/>
                <w:sz w:val="22"/>
                <w:szCs w:val="22"/>
                <w:lang w:val="en-GB"/>
              </w:rPr>
              <w:t>1.</w:t>
            </w:r>
          </w:p>
        </w:tc>
      </w:tr>
      <w:tr w:rsidR="003B3A0C" w:rsidRPr="00241574" w14:paraId="5F38D335" w14:textId="77777777" w:rsidTr="000C58D6">
        <w:tc>
          <w:tcPr>
            <w:tcW w:w="2371" w:type="dxa"/>
          </w:tcPr>
          <w:p w14:paraId="564494A0" w14:textId="45091F9C" w:rsidR="003B3A0C" w:rsidRPr="00241574" w:rsidRDefault="003B3A0C" w:rsidP="00A202AB">
            <w:pPr>
              <w:pStyle w:val="Heading3"/>
              <w:outlineLvl w:val="2"/>
              <w:rPr>
                <w:rFonts w:ascii="Cambria Math" w:hAnsi="Cambria Math"/>
                <w:b/>
              </w:rPr>
            </w:pPr>
            <w:bookmarkStart w:id="1805" w:name="_Toc132720668"/>
            <w:bookmarkStart w:id="1806" w:name="_Toc217382792"/>
            <w:r w:rsidRPr="00241574">
              <w:rPr>
                <w:rFonts w:ascii="Cambria Math" w:hAnsi="Cambria Math"/>
                <w:b/>
              </w:rPr>
              <w:lastRenderedPageBreak/>
              <w:t>3</w:t>
            </w:r>
            <w:ins w:id="1807" w:author="IdeaPad" w:date="2025-12-21T16:08:00Z">
              <w:r w:rsidR="00314E01">
                <w:rPr>
                  <w:rFonts w:ascii="Cambria Math" w:hAnsi="Cambria Math"/>
                  <w:b/>
                </w:rPr>
                <w:t>8</w:t>
              </w:r>
            </w:ins>
            <w:del w:id="1808" w:author="IdeaPad" w:date="2025-12-18T10:18:00Z">
              <w:r w:rsidR="0057209B" w:rsidDel="00924D2E">
                <w:rPr>
                  <w:rFonts w:ascii="Cambria Math" w:hAnsi="Cambria Math"/>
                  <w:b/>
                </w:rPr>
                <w:delText>4</w:delText>
              </w:r>
            </w:del>
            <w:r w:rsidRPr="00241574">
              <w:rPr>
                <w:rFonts w:ascii="Cambria Math" w:hAnsi="Cambria Math"/>
                <w:b/>
              </w:rPr>
              <w:t>. Forfeiture of Tender Security</w:t>
            </w:r>
            <w:bookmarkEnd w:id="1805"/>
            <w:bookmarkEnd w:id="1806"/>
          </w:p>
        </w:tc>
        <w:tc>
          <w:tcPr>
            <w:tcW w:w="871" w:type="dxa"/>
          </w:tcPr>
          <w:p w14:paraId="20069D49" w14:textId="68F1DC42" w:rsidR="003B3A0C" w:rsidRPr="00241574" w:rsidRDefault="003B3A0C" w:rsidP="003B2F93">
            <w:pPr>
              <w:rPr>
                <w:rFonts w:ascii="Cambria Math" w:hAnsi="Cambria Math"/>
              </w:rPr>
            </w:pPr>
            <w:r w:rsidRPr="00241574">
              <w:rPr>
                <w:rFonts w:ascii="Cambria Math" w:hAnsi="Cambria Math"/>
              </w:rPr>
              <w:t>3</w:t>
            </w:r>
            <w:ins w:id="1809" w:author="IdeaPad" w:date="2025-12-21T16:08:00Z">
              <w:r w:rsidR="00314E01">
                <w:rPr>
                  <w:rFonts w:ascii="Cambria Math" w:hAnsi="Cambria Math"/>
                </w:rPr>
                <w:t>8</w:t>
              </w:r>
            </w:ins>
            <w:del w:id="1810" w:author="IdeaPad" w:date="2025-12-18T10:18:00Z">
              <w:r w:rsidR="0057209B" w:rsidDel="00924D2E">
                <w:rPr>
                  <w:rFonts w:ascii="Cambria Math" w:hAnsi="Cambria Math"/>
                </w:rPr>
                <w:delText>4</w:delText>
              </w:r>
            </w:del>
            <w:r w:rsidRPr="00241574">
              <w:rPr>
                <w:rFonts w:ascii="Cambria Math" w:hAnsi="Cambria Math"/>
              </w:rPr>
              <w:t>.1</w:t>
            </w:r>
          </w:p>
        </w:tc>
        <w:tc>
          <w:tcPr>
            <w:tcW w:w="6108" w:type="dxa"/>
          </w:tcPr>
          <w:p w14:paraId="38CCC739" w14:textId="77777777" w:rsidR="003B3A0C" w:rsidRPr="00B31D57" w:rsidRDefault="003B3A0C" w:rsidP="003B3A0C">
            <w:pPr>
              <w:pStyle w:val="Sub-ClauseText"/>
              <w:keepLines/>
              <w:tabs>
                <w:tab w:val="num" w:pos="653"/>
              </w:tabs>
              <w:spacing w:before="8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The Tender Security may be forfeited, if a Tenderer:</w:t>
            </w:r>
          </w:p>
          <w:p w14:paraId="2303970C" w14:textId="65BD71D1" w:rsidR="003B3A0C" w:rsidRPr="00B31D57"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lang w:val="en-GB"/>
              </w:rPr>
            </w:pPr>
            <w:bookmarkStart w:id="1811" w:name="_Toc50198963"/>
            <w:bookmarkStart w:id="1812" w:name="_Toc50259458"/>
            <w:bookmarkStart w:id="1813" w:name="_Toc438267890"/>
            <w:r w:rsidRPr="00B31D57">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del w:id="1814" w:author="IdeaPad" w:date="2025-12-21T17:09:00Z">
              <w:r w:rsidR="00504BAB" w:rsidRPr="00924D2E" w:rsidDel="007F3DCF">
                <w:rPr>
                  <w:rFonts w:ascii="Cambria Math" w:eastAsia="Times New Roman" w:hAnsi="Cambria Math" w:cs="Arial"/>
                  <w:color w:val="000000"/>
                  <w:spacing w:val="-4"/>
                  <w:highlight w:val="yellow"/>
                  <w:lang w:val="en-GB"/>
                  <w:rPrChange w:id="1815" w:author="IdeaPad" w:date="2025-12-18T10:16:00Z">
                    <w:rPr>
                      <w:rFonts w:ascii="Cambria Math" w:eastAsia="Times New Roman" w:hAnsi="Cambria Math" w:cs="Arial"/>
                      <w:color w:val="000000"/>
                      <w:spacing w:val="-4"/>
                      <w:lang w:val="en-GB"/>
                    </w:rPr>
                  </w:rPrChange>
                </w:rPr>
                <w:delText>28</w:delText>
              </w:r>
              <w:r w:rsidRPr="00924D2E" w:rsidDel="007F3DCF">
                <w:rPr>
                  <w:rFonts w:ascii="Cambria Math" w:eastAsia="Times New Roman" w:hAnsi="Cambria Math" w:cs="Arial"/>
                  <w:color w:val="000000"/>
                  <w:spacing w:val="-4"/>
                  <w:highlight w:val="yellow"/>
                  <w:lang w:val="en-GB"/>
                  <w:rPrChange w:id="1816" w:author="IdeaPad" w:date="2025-12-18T10:16:00Z">
                    <w:rPr>
                      <w:rFonts w:ascii="Cambria Math" w:eastAsia="Times New Roman" w:hAnsi="Cambria Math" w:cs="Arial"/>
                      <w:color w:val="000000"/>
                      <w:spacing w:val="-4"/>
                      <w:lang w:val="en-GB"/>
                    </w:rPr>
                  </w:rPrChange>
                </w:rPr>
                <w:delText xml:space="preserve"> </w:delText>
              </w:r>
            </w:del>
            <w:ins w:id="1817" w:author="IdeaPad" w:date="2025-12-21T17:09:00Z">
              <w:r w:rsidR="007F3DCF">
                <w:rPr>
                  <w:rFonts w:ascii="Cambria Math" w:eastAsia="Times New Roman" w:hAnsi="Cambria Math" w:cs="Arial"/>
                  <w:color w:val="000000"/>
                  <w:spacing w:val="-4"/>
                  <w:highlight w:val="yellow"/>
                  <w:lang w:val="en-GB"/>
                </w:rPr>
                <w:t>32</w:t>
              </w:r>
              <w:r w:rsidR="007F3DCF" w:rsidRPr="00924D2E">
                <w:rPr>
                  <w:rFonts w:ascii="Cambria Math" w:eastAsia="Times New Roman" w:hAnsi="Cambria Math" w:cs="Arial"/>
                  <w:color w:val="000000"/>
                  <w:spacing w:val="-4"/>
                  <w:highlight w:val="yellow"/>
                  <w:lang w:val="en-GB"/>
                  <w:rPrChange w:id="1818" w:author="IdeaPad" w:date="2025-12-18T10:16:00Z">
                    <w:rPr>
                      <w:rFonts w:ascii="Cambria Math" w:eastAsia="Times New Roman" w:hAnsi="Cambria Math" w:cs="Arial"/>
                      <w:color w:val="000000"/>
                      <w:spacing w:val="-4"/>
                      <w:lang w:val="en-GB"/>
                    </w:rPr>
                  </w:rPrChange>
                </w:rPr>
                <w:t xml:space="preserve"> </w:t>
              </w:r>
            </w:ins>
            <w:r w:rsidRPr="00924D2E">
              <w:rPr>
                <w:rFonts w:ascii="Cambria Math" w:eastAsia="Times New Roman" w:hAnsi="Cambria Math" w:cs="Arial"/>
                <w:color w:val="000000"/>
                <w:spacing w:val="-4"/>
                <w:highlight w:val="yellow"/>
                <w:lang w:val="en-GB"/>
                <w:rPrChange w:id="1819" w:author="IdeaPad" w:date="2025-12-18T10:16:00Z">
                  <w:rPr>
                    <w:rFonts w:ascii="Cambria Math" w:eastAsia="Times New Roman" w:hAnsi="Cambria Math" w:cs="Arial"/>
                    <w:color w:val="000000"/>
                    <w:spacing w:val="-4"/>
                    <w:lang w:val="en-GB"/>
                  </w:rPr>
                </w:rPrChange>
              </w:rPr>
              <w:t xml:space="preserve">and </w:t>
            </w:r>
            <w:del w:id="1820" w:author="IdeaPad" w:date="2025-12-21T17:09:00Z">
              <w:r w:rsidR="00504BAB" w:rsidRPr="00924D2E" w:rsidDel="007F3DCF">
                <w:rPr>
                  <w:rFonts w:ascii="Cambria Math" w:eastAsia="Times New Roman" w:hAnsi="Cambria Math" w:cs="Arial"/>
                  <w:color w:val="000000"/>
                  <w:spacing w:val="-4"/>
                  <w:highlight w:val="yellow"/>
                  <w:lang w:val="en-GB"/>
                  <w:rPrChange w:id="1821" w:author="IdeaPad" w:date="2025-12-18T10:16:00Z">
                    <w:rPr>
                      <w:rFonts w:ascii="Cambria Math" w:eastAsia="Times New Roman" w:hAnsi="Cambria Math" w:cs="Arial"/>
                      <w:color w:val="000000"/>
                      <w:spacing w:val="-4"/>
                      <w:lang w:val="en-GB"/>
                    </w:rPr>
                  </w:rPrChange>
                </w:rPr>
                <w:delText>29</w:delText>
              </w:r>
            </w:del>
            <w:ins w:id="1822" w:author="IdeaPad" w:date="2025-12-21T17:09:00Z">
              <w:r w:rsidR="007F3DCF">
                <w:rPr>
                  <w:rFonts w:ascii="Cambria Math" w:eastAsia="Times New Roman" w:hAnsi="Cambria Math" w:cs="Arial"/>
                  <w:color w:val="000000"/>
                  <w:spacing w:val="-4"/>
                  <w:highlight w:val="yellow"/>
                  <w:lang w:val="en-GB"/>
                </w:rPr>
                <w:t>33</w:t>
              </w:r>
            </w:ins>
            <w:r w:rsidRPr="00924D2E">
              <w:rPr>
                <w:rFonts w:ascii="Cambria Math" w:eastAsia="Times New Roman" w:hAnsi="Cambria Math" w:cs="Arial"/>
                <w:color w:val="000000"/>
                <w:spacing w:val="-4"/>
                <w:highlight w:val="yellow"/>
                <w:lang w:val="en-GB"/>
                <w:rPrChange w:id="1823" w:author="IdeaPad" w:date="2025-12-18T10:16:00Z">
                  <w:rPr>
                    <w:rFonts w:ascii="Cambria Math" w:eastAsia="Times New Roman" w:hAnsi="Cambria Math" w:cs="Arial"/>
                    <w:color w:val="000000"/>
                    <w:spacing w:val="-4"/>
                    <w:lang w:val="en-GB"/>
                  </w:rPr>
                </w:rPrChange>
              </w:rPr>
              <w:t>;</w:t>
            </w:r>
            <w:r w:rsidRPr="00B31D57">
              <w:rPr>
                <w:rFonts w:ascii="Cambria Math" w:eastAsia="Times New Roman" w:hAnsi="Cambria Math" w:cs="Arial"/>
                <w:color w:val="000000"/>
                <w:spacing w:val="-4"/>
                <w:lang w:val="en-GB"/>
              </w:rPr>
              <w:t xml:space="preserve"> or</w:t>
            </w:r>
            <w:bookmarkStart w:id="1824" w:name="_Toc50198964"/>
            <w:bookmarkStart w:id="1825" w:name="_Toc50259459"/>
            <w:bookmarkEnd w:id="1811"/>
            <w:bookmarkEnd w:id="1812"/>
            <w:bookmarkEnd w:id="1813"/>
          </w:p>
          <w:p w14:paraId="5BC669D2" w14:textId="6B0B5369" w:rsidR="003B3A0C" w:rsidRPr="00B31D57"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does not accept the correction of the Tender price following the correction of the arithmetic errors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w:t>
            </w:r>
            <w:r w:rsidRPr="00924D2E">
              <w:rPr>
                <w:rFonts w:ascii="Cambria Math" w:eastAsia="Times New Roman" w:hAnsi="Cambria Math" w:cs="Arial"/>
                <w:color w:val="000000"/>
                <w:spacing w:val="-4"/>
                <w:highlight w:val="yellow"/>
                <w:lang w:val="en-GB"/>
                <w:rPrChange w:id="1826" w:author="IdeaPad" w:date="2025-12-18T10:16:00Z">
                  <w:rPr>
                    <w:rFonts w:ascii="Cambria Math" w:eastAsia="Times New Roman" w:hAnsi="Cambria Math" w:cs="Arial"/>
                    <w:color w:val="000000"/>
                    <w:spacing w:val="-4"/>
                    <w:lang w:val="en-GB"/>
                  </w:rPr>
                </w:rPrChange>
              </w:rPr>
              <w:t xml:space="preserve">Clause </w:t>
            </w:r>
            <w:del w:id="1827" w:author="IdeaPad" w:date="2025-12-21T17:10:00Z">
              <w:r w:rsidR="00504BAB" w:rsidRPr="00924D2E" w:rsidDel="007F3DCF">
                <w:rPr>
                  <w:rFonts w:ascii="Cambria Math" w:eastAsia="Times New Roman" w:hAnsi="Cambria Math" w:cs="Arial"/>
                  <w:color w:val="000000"/>
                  <w:spacing w:val="-4"/>
                  <w:highlight w:val="yellow"/>
                  <w:lang w:val="en-GB"/>
                  <w:rPrChange w:id="1828" w:author="IdeaPad" w:date="2025-12-18T10:16:00Z">
                    <w:rPr>
                      <w:rFonts w:ascii="Cambria Math" w:eastAsia="Times New Roman" w:hAnsi="Cambria Math" w:cs="Arial"/>
                      <w:color w:val="000000"/>
                      <w:spacing w:val="-4"/>
                      <w:lang w:val="en-GB"/>
                    </w:rPr>
                  </w:rPrChange>
                </w:rPr>
                <w:delText>46</w:delText>
              </w:r>
            </w:del>
            <w:ins w:id="1829" w:author="IdeaPad" w:date="2025-12-21T17:10:00Z">
              <w:r w:rsidR="007F3DCF">
                <w:rPr>
                  <w:rFonts w:ascii="Cambria Math" w:eastAsia="Times New Roman" w:hAnsi="Cambria Math" w:cs="Arial"/>
                  <w:color w:val="000000"/>
                  <w:spacing w:val="-4"/>
                  <w:highlight w:val="yellow"/>
                  <w:lang w:val="en-GB"/>
                </w:rPr>
                <w:t>53</w:t>
              </w:r>
            </w:ins>
            <w:r w:rsidRPr="00924D2E">
              <w:rPr>
                <w:rFonts w:ascii="Cambria Math" w:eastAsia="Times New Roman" w:hAnsi="Cambria Math" w:cs="Arial"/>
                <w:color w:val="000000"/>
                <w:spacing w:val="-4"/>
                <w:highlight w:val="yellow"/>
                <w:lang w:val="en-GB"/>
                <w:rPrChange w:id="1830" w:author="IdeaPad" w:date="2025-12-18T10:16:00Z">
                  <w:rPr>
                    <w:rFonts w:ascii="Cambria Math" w:eastAsia="Times New Roman" w:hAnsi="Cambria Math" w:cs="Arial"/>
                    <w:color w:val="000000"/>
                    <w:spacing w:val="-4"/>
                    <w:lang w:val="en-GB"/>
                  </w:rPr>
                </w:rPrChange>
              </w:rPr>
              <w:t>;</w:t>
            </w:r>
            <w:r w:rsidRPr="00B31D57">
              <w:rPr>
                <w:rFonts w:ascii="Cambria Math" w:eastAsia="Times New Roman" w:hAnsi="Cambria Math" w:cs="Arial"/>
                <w:color w:val="000000"/>
                <w:spacing w:val="-4"/>
                <w:lang w:val="en-GB"/>
              </w:rPr>
              <w:t xml:space="preserve"> or</w:t>
            </w:r>
          </w:p>
          <w:p w14:paraId="65D67B8C" w14:textId="523A925C" w:rsidR="003B3A0C" w:rsidRPr="00924D2E"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highlight w:val="yellow"/>
                <w:lang w:val="en-GB"/>
                <w:rPrChange w:id="1831" w:author="IdeaPad" w:date="2025-12-18T10:16:00Z">
                  <w:rPr>
                    <w:rFonts w:ascii="Cambria Math" w:eastAsia="Times New Roman" w:hAnsi="Cambria Math" w:cs="Arial"/>
                    <w:color w:val="000000"/>
                    <w:spacing w:val="-4"/>
                    <w:lang w:val="en-GB"/>
                  </w:rPr>
                </w:rPrChange>
              </w:rPr>
            </w:pPr>
            <w:r w:rsidRPr="00B31D57">
              <w:rPr>
                <w:rFonts w:ascii="Cambria Math" w:eastAsia="Times New Roman" w:hAnsi="Cambria Math" w:cs="Arial"/>
                <w:color w:val="000000"/>
                <w:spacing w:val="-4"/>
                <w:lang w:val="en-GB"/>
              </w:rPr>
              <w:t>fails to furnish Performance Security</w:t>
            </w:r>
            <w:r w:rsidR="009C064F">
              <w:rPr>
                <w:rFonts w:ascii="Cambria Math" w:eastAsia="Times New Roman" w:hAnsi="Cambria Math" w:cs="Arial"/>
                <w:color w:val="000000"/>
                <w:spacing w:val="-4"/>
                <w:lang w:val="en-GB"/>
              </w:rPr>
              <w:t xml:space="preserve"> </w:t>
            </w:r>
            <w:r w:rsidR="009C064F" w:rsidRPr="009C064F">
              <w:rPr>
                <w:rFonts w:ascii="Cambria Math" w:eastAsia="Times New Roman" w:hAnsi="Cambria Math" w:cs="Arial"/>
                <w:color w:val="000000"/>
                <w:spacing w:val="-4"/>
                <w:lang w:val="en-GB"/>
              </w:rPr>
              <w:t>or tenderer’s submitted Performance Security has been found unauthentic</w:t>
            </w:r>
            <w:r w:rsidRPr="00B31D57">
              <w:rPr>
                <w:rFonts w:ascii="Cambria Math" w:eastAsia="Times New Roman" w:hAnsi="Cambria Math" w:cs="Arial"/>
                <w:color w:val="000000"/>
                <w:spacing w:val="-4"/>
                <w:lang w:val="en-GB"/>
              </w:rPr>
              <w:t xml:space="preserve">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 xml:space="preserve">ITT </w:t>
              </w:r>
            </w:smartTag>
            <w:r w:rsidRPr="00B31D57">
              <w:rPr>
                <w:rFonts w:ascii="Cambria Math" w:eastAsia="Times New Roman" w:hAnsi="Cambria Math" w:cs="Arial"/>
                <w:color w:val="000000"/>
                <w:spacing w:val="-4"/>
                <w:lang w:val="en-GB"/>
              </w:rPr>
              <w:t xml:space="preserve">Sub </w:t>
            </w:r>
            <w:r w:rsidRPr="00924D2E">
              <w:rPr>
                <w:rFonts w:ascii="Cambria Math" w:eastAsia="Times New Roman" w:hAnsi="Cambria Math" w:cs="Arial"/>
                <w:color w:val="000000"/>
                <w:spacing w:val="-4"/>
                <w:highlight w:val="yellow"/>
                <w:lang w:val="en-GB"/>
                <w:rPrChange w:id="1832" w:author="IdeaPad" w:date="2025-12-18T10:16:00Z">
                  <w:rPr>
                    <w:rFonts w:ascii="Cambria Math" w:eastAsia="Times New Roman" w:hAnsi="Cambria Math" w:cs="Arial"/>
                    <w:color w:val="000000"/>
                    <w:spacing w:val="-4"/>
                    <w:lang w:val="en-GB"/>
                  </w:rPr>
                </w:rPrChange>
              </w:rPr>
              <w:t>Clause</w:t>
            </w:r>
            <w:r w:rsidR="00504BAB" w:rsidRPr="00924D2E">
              <w:rPr>
                <w:rFonts w:ascii="Cambria Math" w:eastAsia="Times New Roman" w:hAnsi="Cambria Math" w:cs="Arial"/>
                <w:color w:val="000000"/>
                <w:spacing w:val="-4"/>
                <w:highlight w:val="yellow"/>
                <w:lang w:val="en-GB"/>
                <w:rPrChange w:id="1833" w:author="IdeaPad" w:date="2025-12-18T10:16:00Z">
                  <w:rPr>
                    <w:rFonts w:ascii="Cambria Math" w:eastAsia="Times New Roman" w:hAnsi="Cambria Math" w:cs="Arial"/>
                    <w:color w:val="000000"/>
                    <w:spacing w:val="-4"/>
                    <w:lang w:val="en-GB"/>
                  </w:rPr>
                </w:rPrChange>
              </w:rPr>
              <w:t>s</w:t>
            </w:r>
            <w:r w:rsidRPr="00924D2E">
              <w:rPr>
                <w:rFonts w:ascii="Cambria Math" w:eastAsia="Times New Roman" w:hAnsi="Cambria Math" w:cs="Arial"/>
                <w:color w:val="000000"/>
                <w:spacing w:val="-4"/>
                <w:highlight w:val="yellow"/>
                <w:lang w:val="en-GB"/>
                <w:rPrChange w:id="1834" w:author="IdeaPad" w:date="2025-12-18T10:16:00Z">
                  <w:rPr>
                    <w:rFonts w:ascii="Cambria Math" w:eastAsia="Times New Roman" w:hAnsi="Cambria Math" w:cs="Arial"/>
                    <w:color w:val="000000"/>
                    <w:spacing w:val="-4"/>
                    <w:lang w:val="en-GB"/>
                  </w:rPr>
                </w:rPrChange>
              </w:rPr>
              <w:t xml:space="preserve"> </w:t>
            </w:r>
            <w:del w:id="1835" w:author="IdeaPad" w:date="2025-12-21T17:10:00Z">
              <w:r w:rsidRPr="00924D2E" w:rsidDel="007F3DCF">
                <w:rPr>
                  <w:rFonts w:ascii="Cambria Math" w:eastAsia="Times New Roman" w:hAnsi="Cambria Math" w:cs="Arial"/>
                  <w:color w:val="000000"/>
                  <w:spacing w:val="-4"/>
                  <w:highlight w:val="yellow"/>
                  <w:lang w:val="en-GB"/>
                  <w:rPrChange w:id="1836" w:author="IdeaPad" w:date="2025-12-18T10:16:00Z">
                    <w:rPr>
                      <w:rFonts w:ascii="Cambria Math" w:eastAsia="Times New Roman" w:hAnsi="Cambria Math" w:cs="Arial"/>
                      <w:color w:val="000000"/>
                      <w:spacing w:val="-4"/>
                      <w:lang w:val="en-GB"/>
                    </w:rPr>
                  </w:rPrChange>
                </w:rPr>
                <w:delText>6</w:delText>
              </w:r>
              <w:r w:rsidR="00504BAB" w:rsidRPr="00924D2E" w:rsidDel="007F3DCF">
                <w:rPr>
                  <w:rFonts w:ascii="Cambria Math" w:eastAsia="Times New Roman" w:hAnsi="Cambria Math" w:cs="Arial"/>
                  <w:color w:val="000000"/>
                  <w:spacing w:val="-4"/>
                  <w:highlight w:val="yellow"/>
                  <w:lang w:val="en-GB"/>
                  <w:rPrChange w:id="1837" w:author="IdeaPad" w:date="2025-12-18T10:16:00Z">
                    <w:rPr>
                      <w:rFonts w:ascii="Cambria Math" w:eastAsia="Times New Roman" w:hAnsi="Cambria Math" w:cs="Arial"/>
                      <w:color w:val="000000"/>
                      <w:spacing w:val="-4"/>
                      <w:lang w:val="en-GB"/>
                    </w:rPr>
                  </w:rPrChange>
                </w:rPr>
                <w:delText>1</w:delText>
              </w:r>
            </w:del>
            <w:ins w:id="1838" w:author="IdeaPad" w:date="2025-12-21T17:10:00Z">
              <w:r w:rsidR="007F3DCF" w:rsidRPr="00924D2E">
                <w:rPr>
                  <w:rFonts w:ascii="Cambria Math" w:eastAsia="Times New Roman" w:hAnsi="Cambria Math" w:cs="Arial"/>
                  <w:color w:val="000000"/>
                  <w:spacing w:val="-4"/>
                  <w:highlight w:val="yellow"/>
                  <w:lang w:val="en-GB"/>
                  <w:rPrChange w:id="1839" w:author="IdeaPad" w:date="2025-12-18T10:16:00Z">
                    <w:rPr>
                      <w:rFonts w:ascii="Cambria Math" w:eastAsia="Times New Roman" w:hAnsi="Cambria Math" w:cs="Arial"/>
                      <w:color w:val="000000"/>
                      <w:spacing w:val="-4"/>
                      <w:lang w:val="en-GB"/>
                    </w:rPr>
                  </w:rPrChange>
                </w:rPr>
                <w:t>6</w:t>
              </w:r>
              <w:r w:rsidR="007F3DCF">
                <w:rPr>
                  <w:rFonts w:ascii="Cambria Math" w:eastAsia="Times New Roman" w:hAnsi="Cambria Math" w:cs="Arial"/>
                  <w:color w:val="000000"/>
                  <w:spacing w:val="-4"/>
                  <w:highlight w:val="yellow"/>
                  <w:lang w:val="en-GB"/>
                </w:rPr>
                <w:t>6</w:t>
              </w:r>
            </w:ins>
            <w:r w:rsidRPr="00924D2E">
              <w:rPr>
                <w:rFonts w:ascii="Cambria Math" w:eastAsia="Times New Roman" w:hAnsi="Cambria Math" w:cs="Arial"/>
                <w:color w:val="000000"/>
                <w:spacing w:val="-4"/>
                <w:highlight w:val="yellow"/>
                <w:lang w:val="en-GB"/>
                <w:rPrChange w:id="1840" w:author="IdeaPad" w:date="2025-12-18T10:16:00Z">
                  <w:rPr>
                    <w:rFonts w:ascii="Cambria Math" w:eastAsia="Times New Roman" w:hAnsi="Cambria Math" w:cs="Arial"/>
                    <w:color w:val="000000"/>
                    <w:spacing w:val="-4"/>
                    <w:lang w:val="en-GB"/>
                  </w:rPr>
                </w:rPrChange>
              </w:rPr>
              <w:t xml:space="preserve">.1 and </w:t>
            </w:r>
            <w:del w:id="1841" w:author="IdeaPad" w:date="2025-12-21T17:10:00Z">
              <w:r w:rsidRPr="00924D2E" w:rsidDel="007F3DCF">
                <w:rPr>
                  <w:rFonts w:ascii="Cambria Math" w:eastAsia="Times New Roman" w:hAnsi="Cambria Math" w:cs="Arial"/>
                  <w:color w:val="000000"/>
                  <w:spacing w:val="-4"/>
                  <w:highlight w:val="yellow"/>
                  <w:lang w:val="en-GB"/>
                  <w:rPrChange w:id="1842" w:author="IdeaPad" w:date="2025-12-18T10:16:00Z">
                    <w:rPr>
                      <w:rFonts w:ascii="Cambria Math" w:eastAsia="Times New Roman" w:hAnsi="Cambria Math" w:cs="Arial"/>
                      <w:color w:val="000000"/>
                      <w:spacing w:val="-4"/>
                      <w:lang w:val="en-GB"/>
                    </w:rPr>
                  </w:rPrChange>
                </w:rPr>
                <w:delText>6</w:delText>
              </w:r>
              <w:r w:rsidR="00504BAB" w:rsidRPr="00924D2E" w:rsidDel="007F3DCF">
                <w:rPr>
                  <w:rFonts w:ascii="Cambria Math" w:eastAsia="Times New Roman" w:hAnsi="Cambria Math" w:cs="Arial"/>
                  <w:color w:val="000000"/>
                  <w:spacing w:val="-4"/>
                  <w:highlight w:val="yellow"/>
                  <w:lang w:val="en-GB"/>
                  <w:rPrChange w:id="1843" w:author="IdeaPad" w:date="2025-12-18T10:16:00Z">
                    <w:rPr>
                      <w:rFonts w:ascii="Cambria Math" w:eastAsia="Times New Roman" w:hAnsi="Cambria Math" w:cs="Arial"/>
                      <w:color w:val="000000"/>
                      <w:spacing w:val="-4"/>
                      <w:lang w:val="en-GB"/>
                    </w:rPr>
                  </w:rPrChange>
                </w:rPr>
                <w:delText>1</w:delText>
              </w:r>
            </w:del>
            <w:ins w:id="1844" w:author="IdeaPad" w:date="2025-12-21T17:10:00Z">
              <w:r w:rsidR="007F3DCF" w:rsidRPr="00924D2E">
                <w:rPr>
                  <w:rFonts w:ascii="Cambria Math" w:eastAsia="Times New Roman" w:hAnsi="Cambria Math" w:cs="Arial"/>
                  <w:color w:val="000000"/>
                  <w:spacing w:val="-4"/>
                  <w:highlight w:val="yellow"/>
                  <w:lang w:val="en-GB"/>
                  <w:rPrChange w:id="1845" w:author="IdeaPad" w:date="2025-12-18T10:16:00Z">
                    <w:rPr>
                      <w:rFonts w:ascii="Cambria Math" w:eastAsia="Times New Roman" w:hAnsi="Cambria Math" w:cs="Arial"/>
                      <w:color w:val="000000"/>
                      <w:spacing w:val="-4"/>
                      <w:lang w:val="en-GB"/>
                    </w:rPr>
                  </w:rPrChange>
                </w:rPr>
                <w:t>6</w:t>
              </w:r>
              <w:r w:rsidR="007F3DCF">
                <w:rPr>
                  <w:rFonts w:ascii="Cambria Math" w:eastAsia="Times New Roman" w:hAnsi="Cambria Math" w:cs="Arial"/>
                  <w:color w:val="000000"/>
                  <w:spacing w:val="-4"/>
                  <w:highlight w:val="yellow"/>
                  <w:lang w:val="en-GB"/>
                </w:rPr>
                <w:t>6</w:t>
              </w:r>
            </w:ins>
            <w:r w:rsidRPr="00924D2E">
              <w:rPr>
                <w:rFonts w:ascii="Cambria Math" w:eastAsia="Times New Roman" w:hAnsi="Cambria Math" w:cs="Arial"/>
                <w:color w:val="000000"/>
                <w:spacing w:val="-4"/>
                <w:highlight w:val="yellow"/>
                <w:lang w:val="en-GB"/>
                <w:rPrChange w:id="1846" w:author="IdeaPad" w:date="2025-12-18T10:16:00Z">
                  <w:rPr>
                    <w:rFonts w:ascii="Cambria Math" w:eastAsia="Times New Roman" w:hAnsi="Cambria Math" w:cs="Arial"/>
                    <w:color w:val="000000"/>
                    <w:spacing w:val="-4"/>
                    <w:lang w:val="en-GB"/>
                  </w:rPr>
                </w:rPrChange>
              </w:rPr>
              <w:t>.2; or</w:t>
            </w:r>
          </w:p>
          <w:p w14:paraId="704E9707" w14:textId="7646AADB" w:rsidR="003B3A0C" w:rsidRPr="00924D2E" w:rsidRDefault="003B3A0C" w:rsidP="0025633A">
            <w:pPr>
              <w:pStyle w:val="Sub-ClauseText"/>
              <w:keepLines/>
              <w:numPr>
                <w:ilvl w:val="0"/>
                <w:numId w:val="14"/>
              </w:numPr>
              <w:spacing w:before="0" w:after="0"/>
              <w:ind w:hanging="627"/>
              <w:rPr>
                <w:rFonts w:ascii="Cambria Math" w:hAnsi="Cambria Math" w:cs="Arial"/>
                <w:bCs/>
                <w:color w:val="000000"/>
                <w:sz w:val="22"/>
                <w:szCs w:val="22"/>
                <w:highlight w:val="yellow"/>
                <w:lang w:val="en-GB"/>
                <w:rPrChange w:id="1847" w:author="IdeaPad" w:date="2025-12-18T10:16:00Z">
                  <w:rPr>
                    <w:rFonts w:ascii="Cambria Math" w:hAnsi="Cambria Math" w:cs="Arial"/>
                    <w:bCs/>
                    <w:color w:val="000000"/>
                    <w:sz w:val="22"/>
                    <w:szCs w:val="22"/>
                    <w:lang w:val="en-GB"/>
                  </w:rPr>
                </w:rPrChange>
              </w:rPr>
            </w:pPr>
            <w:r w:rsidRPr="00B31D57">
              <w:rPr>
                <w:rFonts w:ascii="Cambria Math" w:hAnsi="Cambria Math" w:cs="Arial"/>
                <w:color w:val="000000"/>
                <w:sz w:val="22"/>
                <w:szCs w:val="22"/>
                <w:lang w:val="en-GB"/>
              </w:rPr>
              <w:t>refuses</w:t>
            </w:r>
            <w:r w:rsidR="00E65167" w:rsidRPr="00B31D57">
              <w:rPr>
                <w:rFonts w:ascii="Cambria Math" w:hAnsi="Cambria Math" w:cs="Arial"/>
                <w:color w:val="000000"/>
                <w:sz w:val="22"/>
                <w:szCs w:val="22"/>
                <w:lang w:val="en-GB"/>
              </w:rPr>
              <w:t xml:space="preserve"> or fails</w:t>
            </w:r>
            <w:r w:rsidRPr="00B31D57">
              <w:rPr>
                <w:rFonts w:ascii="Cambria Math" w:hAnsi="Cambria Math" w:cs="Arial"/>
                <w:color w:val="000000"/>
                <w:sz w:val="22"/>
                <w:szCs w:val="22"/>
                <w:lang w:val="en-GB"/>
              </w:rPr>
              <w:t xml:space="preserve"> to sign the Contract as stated under </w:t>
            </w:r>
            <w:smartTag w:uri="urn:schemas-microsoft-com:office:smarttags" w:element="stockticker">
              <w:r w:rsidRPr="00B31D57">
                <w:rPr>
                  <w:rFonts w:ascii="Cambria Math" w:hAnsi="Cambria Math" w:cs="Arial"/>
                  <w:color w:val="000000"/>
                  <w:sz w:val="22"/>
                  <w:szCs w:val="22"/>
                  <w:lang w:val="en-GB"/>
                </w:rPr>
                <w:t xml:space="preserve">ITT </w:t>
              </w:r>
            </w:smartTag>
            <w:r w:rsidRPr="00B31D57">
              <w:rPr>
                <w:rFonts w:ascii="Cambria Math" w:hAnsi="Cambria Math" w:cs="Arial"/>
                <w:color w:val="000000"/>
                <w:sz w:val="22"/>
                <w:szCs w:val="22"/>
                <w:lang w:val="en-GB"/>
              </w:rPr>
              <w:t xml:space="preserve">Sub </w:t>
            </w:r>
            <w:r w:rsidRPr="00924D2E">
              <w:rPr>
                <w:rFonts w:ascii="Cambria Math" w:hAnsi="Cambria Math" w:cs="Arial"/>
                <w:color w:val="000000"/>
                <w:sz w:val="22"/>
                <w:szCs w:val="22"/>
                <w:highlight w:val="yellow"/>
                <w:lang w:val="en-GB"/>
                <w:rPrChange w:id="1848" w:author="IdeaPad" w:date="2025-12-18T10:16:00Z">
                  <w:rPr>
                    <w:rFonts w:ascii="Cambria Math" w:hAnsi="Cambria Math" w:cs="Arial"/>
                    <w:color w:val="000000"/>
                    <w:sz w:val="22"/>
                    <w:szCs w:val="22"/>
                    <w:lang w:val="en-GB"/>
                  </w:rPr>
                </w:rPrChange>
              </w:rPr>
              <w:t xml:space="preserve">Clause </w:t>
            </w:r>
            <w:del w:id="1849" w:author="IdeaPad" w:date="2025-12-21T17:10:00Z">
              <w:r w:rsidRPr="00924D2E" w:rsidDel="007F3DCF">
                <w:rPr>
                  <w:rFonts w:ascii="Cambria Math" w:hAnsi="Cambria Math" w:cs="Arial"/>
                  <w:color w:val="000000"/>
                  <w:sz w:val="22"/>
                  <w:szCs w:val="22"/>
                  <w:highlight w:val="yellow"/>
                  <w:lang w:val="en-GB"/>
                  <w:rPrChange w:id="1850" w:author="IdeaPad" w:date="2025-12-18T10:16:00Z">
                    <w:rPr>
                      <w:rFonts w:ascii="Cambria Math" w:hAnsi="Cambria Math" w:cs="Arial"/>
                      <w:color w:val="000000"/>
                      <w:sz w:val="22"/>
                      <w:szCs w:val="22"/>
                      <w:lang w:val="en-GB"/>
                    </w:rPr>
                  </w:rPrChange>
                </w:rPr>
                <w:delText>6</w:delText>
              </w:r>
              <w:r w:rsidR="00365753" w:rsidRPr="00924D2E" w:rsidDel="007F3DCF">
                <w:rPr>
                  <w:rFonts w:ascii="Cambria Math" w:hAnsi="Cambria Math" w:cs="Arial"/>
                  <w:color w:val="000000"/>
                  <w:sz w:val="22"/>
                  <w:szCs w:val="22"/>
                  <w:highlight w:val="yellow"/>
                  <w:lang w:val="en-GB"/>
                  <w:rPrChange w:id="1851" w:author="IdeaPad" w:date="2025-12-18T10:16:00Z">
                    <w:rPr>
                      <w:rFonts w:ascii="Cambria Math" w:hAnsi="Cambria Math" w:cs="Arial"/>
                      <w:color w:val="000000"/>
                      <w:sz w:val="22"/>
                      <w:szCs w:val="22"/>
                      <w:lang w:val="en-GB"/>
                    </w:rPr>
                  </w:rPrChange>
                </w:rPr>
                <w:delText>6</w:delText>
              </w:r>
            </w:del>
            <w:ins w:id="1852" w:author="IdeaPad" w:date="2025-12-21T17:10:00Z">
              <w:r w:rsidR="007F3DCF">
                <w:rPr>
                  <w:rFonts w:ascii="Cambria Math" w:hAnsi="Cambria Math" w:cs="Arial"/>
                  <w:color w:val="000000"/>
                  <w:sz w:val="22"/>
                  <w:szCs w:val="22"/>
                  <w:highlight w:val="yellow"/>
                  <w:lang w:val="en-GB"/>
                </w:rPr>
                <w:t>71</w:t>
              </w:r>
            </w:ins>
            <w:r w:rsidRPr="00924D2E">
              <w:rPr>
                <w:rFonts w:ascii="Cambria Math" w:hAnsi="Cambria Math" w:cs="Arial"/>
                <w:color w:val="000000"/>
                <w:sz w:val="22"/>
                <w:szCs w:val="22"/>
                <w:highlight w:val="yellow"/>
                <w:lang w:val="en-GB"/>
                <w:rPrChange w:id="1853" w:author="IdeaPad" w:date="2025-12-18T10:16:00Z">
                  <w:rPr>
                    <w:rFonts w:ascii="Cambria Math" w:hAnsi="Cambria Math" w:cs="Arial"/>
                    <w:color w:val="000000"/>
                    <w:sz w:val="22"/>
                    <w:szCs w:val="22"/>
                    <w:lang w:val="en-GB"/>
                  </w:rPr>
                </w:rPrChange>
              </w:rPr>
              <w:t>.2.</w:t>
            </w:r>
            <w:bookmarkEnd w:id="1824"/>
            <w:bookmarkEnd w:id="1825"/>
          </w:p>
          <w:p w14:paraId="1204DA56" w14:textId="77777777" w:rsidR="00991AA4" w:rsidRPr="00B31D57" w:rsidRDefault="00991AA4" w:rsidP="0025633A">
            <w:pPr>
              <w:pStyle w:val="Sub-ClauseText"/>
              <w:keepLines/>
              <w:numPr>
                <w:ilvl w:val="0"/>
                <w:numId w:val="14"/>
              </w:numPr>
              <w:spacing w:before="0" w:after="0"/>
              <w:ind w:hanging="627"/>
              <w:rPr>
                <w:rFonts w:ascii="Cambria Math" w:hAnsi="Cambria Math" w:cs="Arial"/>
                <w:bCs/>
                <w:color w:val="000000"/>
                <w:sz w:val="22"/>
                <w:szCs w:val="22"/>
                <w:lang w:val="en-GB"/>
              </w:rPr>
            </w:pPr>
            <w:r w:rsidRPr="00B31D57">
              <w:rPr>
                <w:rFonts w:ascii="Cambria Math" w:hAnsi="Cambria Math" w:cs="Arial"/>
                <w:bCs/>
                <w:color w:val="000000"/>
                <w:sz w:val="22"/>
                <w:szCs w:val="22"/>
                <w:lang w:val="en-GB"/>
              </w:rPr>
              <w:t xml:space="preserve">involves in any </w:t>
            </w:r>
            <w:r w:rsidRPr="00B31D57">
              <w:rPr>
                <w:rFonts w:ascii="Cambria Math" w:hAnsi="Cambria Math" w:cs="Arial"/>
                <w:color w:val="000000"/>
                <w:sz w:val="22"/>
                <w:szCs w:val="22"/>
                <w:lang w:val="en-GB"/>
              </w:rPr>
              <w:t xml:space="preserve">corrupt, fraudulent, collusive, coercive or obstructive practice of any kind as defined in ITT </w:t>
            </w:r>
            <w:r w:rsidRPr="00924D2E">
              <w:rPr>
                <w:rFonts w:ascii="Cambria Math" w:hAnsi="Cambria Math" w:cs="Arial"/>
                <w:color w:val="000000"/>
                <w:sz w:val="22"/>
                <w:szCs w:val="22"/>
                <w:highlight w:val="yellow"/>
                <w:lang w:val="en-GB"/>
                <w:rPrChange w:id="1854" w:author="IdeaPad" w:date="2025-12-18T10:16:00Z">
                  <w:rPr>
                    <w:rFonts w:ascii="Cambria Math" w:hAnsi="Cambria Math" w:cs="Arial"/>
                    <w:color w:val="000000"/>
                    <w:sz w:val="22"/>
                    <w:szCs w:val="22"/>
                    <w:lang w:val="en-GB"/>
                  </w:rPr>
                </w:rPrChange>
              </w:rPr>
              <w:t>Clause 4.</w:t>
            </w:r>
          </w:p>
        </w:tc>
      </w:tr>
      <w:tr w:rsidR="003346E7" w:rsidRPr="00241574" w14:paraId="0967FC94" w14:textId="77777777" w:rsidTr="000C58D6">
        <w:tc>
          <w:tcPr>
            <w:tcW w:w="2371" w:type="dxa"/>
            <w:vMerge w:val="restart"/>
          </w:tcPr>
          <w:p w14:paraId="220B7A6A" w14:textId="717D0728" w:rsidR="003346E7" w:rsidRPr="00241574" w:rsidRDefault="00B66A3D" w:rsidP="00A202AB">
            <w:pPr>
              <w:pStyle w:val="Heading3"/>
              <w:outlineLvl w:val="2"/>
              <w:rPr>
                <w:rFonts w:ascii="Cambria Math" w:hAnsi="Cambria Math"/>
                <w:b/>
              </w:rPr>
            </w:pPr>
            <w:bookmarkStart w:id="1855" w:name="_Toc132720669"/>
            <w:r w:rsidRPr="00A202AB">
              <w:rPr>
                <w:rFonts w:ascii="Cambria Math" w:hAnsi="Cambria Math"/>
                <w:b/>
              </w:rPr>
              <w:br w:type="page"/>
            </w:r>
            <w:bookmarkStart w:id="1856" w:name="_Toc217382793"/>
            <w:bookmarkEnd w:id="1855"/>
            <w:r w:rsidR="003346E7" w:rsidRPr="00241574">
              <w:rPr>
                <w:rFonts w:ascii="Cambria Math" w:hAnsi="Cambria Math"/>
                <w:b/>
              </w:rPr>
              <w:t>3</w:t>
            </w:r>
            <w:ins w:id="1857" w:author="IdeaPad" w:date="2025-12-21T16:08:00Z">
              <w:r w:rsidR="00314E01">
                <w:rPr>
                  <w:rFonts w:ascii="Cambria Math" w:hAnsi="Cambria Math"/>
                  <w:b/>
                </w:rPr>
                <w:t>9</w:t>
              </w:r>
            </w:ins>
            <w:del w:id="1858" w:author="IdeaPad" w:date="2025-12-18T10:18:00Z">
              <w:r w:rsidR="0057209B" w:rsidDel="00924D2E">
                <w:rPr>
                  <w:rFonts w:ascii="Cambria Math" w:hAnsi="Cambria Math"/>
                  <w:b/>
                </w:rPr>
                <w:delText>5</w:delText>
              </w:r>
            </w:del>
            <w:r w:rsidR="003346E7" w:rsidRPr="00241574">
              <w:rPr>
                <w:rFonts w:ascii="Cambria Math" w:hAnsi="Cambria Math"/>
                <w:b/>
              </w:rPr>
              <w:t>. Format and Signing of Tender</w:t>
            </w:r>
            <w:bookmarkEnd w:id="1856"/>
          </w:p>
        </w:tc>
        <w:tc>
          <w:tcPr>
            <w:tcW w:w="871" w:type="dxa"/>
          </w:tcPr>
          <w:p w14:paraId="2D63E609" w14:textId="62FC5B5B" w:rsidR="003346E7" w:rsidRPr="00241574" w:rsidRDefault="003346E7" w:rsidP="003B2F93">
            <w:pPr>
              <w:rPr>
                <w:rFonts w:ascii="Cambria Math" w:hAnsi="Cambria Math"/>
              </w:rPr>
            </w:pPr>
            <w:r w:rsidRPr="00241574">
              <w:rPr>
                <w:rFonts w:ascii="Cambria Math" w:hAnsi="Cambria Math"/>
              </w:rPr>
              <w:t>3</w:t>
            </w:r>
            <w:ins w:id="1859" w:author="IdeaPad" w:date="2025-12-21T16:08:00Z">
              <w:r w:rsidR="00314E01">
                <w:rPr>
                  <w:rFonts w:ascii="Cambria Math" w:hAnsi="Cambria Math"/>
                </w:rPr>
                <w:t>9</w:t>
              </w:r>
            </w:ins>
            <w:del w:id="1860" w:author="IdeaPad" w:date="2025-12-18T10:18:00Z">
              <w:r w:rsidR="0057209B" w:rsidDel="00924D2E">
                <w:rPr>
                  <w:rFonts w:ascii="Cambria Math" w:hAnsi="Cambria Math"/>
                </w:rPr>
                <w:delText>5</w:delText>
              </w:r>
            </w:del>
            <w:r w:rsidRPr="00241574">
              <w:rPr>
                <w:rFonts w:ascii="Cambria Math" w:hAnsi="Cambria Math"/>
              </w:rPr>
              <w:t>.1</w:t>
            </w:r>
          </w:p>
        </w:tc>
        <w:tc>
          <w:tcPr>
            <w:tcW w:w="6108" w:type="dxa"/>
          </w:tcPr>
          <w:p w14:paraId="6C7CC394" w14:textId="7B4FBC0A" w:rsidR="003346E7" w:rsidRPr="00B31D57" w:rsidRDefault="00924D2E" w:rsidP="003B2F93">
            <w:pPr>
              <w:pStyle w:val="Sub-ClauseText"/>
              <w:keepLines/>
              <w:spacing w:before="0" w:after="0"/>
              <w:rPr>
                <w:rFonts w:ascii="Cambria Math" w:hAnsi="Cambria Math" w:cs="Arial"/>
                <w:bCs/>
                <w:color w:val="000000"/>
                <w:sz w:val="22"/>
                <w:szCs w:val="22"/>
                <w:lang w:val="en-GB"/>
              </w:rPr>
            </w:pPr>
            <w:ins w:id="1861" w:author="IdeaPad" w:date="2025-12-18T10:17:00Z">
              <w:r w:rsidRPr="00400219">
                <w:rPr>
                  <w:rFonts w:ascii="Cambria Math" w:hAnsi="Cambria Math" w:cs="Arial"/>
                  <w:color w:val="000000"/>
                  <w:sz w:val="22"/>
                  <w:szCs w:val="22"/>
                  <w:lang w:val="en-GB"/>
                </w:rPr>
                <w:t xml:space="preserve">Tenderers shall prepare one (1) original of the documents comprising the Technical Offer as described in </w:t>
              </w:r>
              <w:r w:rsidRPr="00400219">
                <w:rPr>
                  <w:rFonts w:ascii="Cambria Math" w:hAnsi="Cambria Math" w:cs="Arial"/>
                  <w:b/>
                  <w:bCs/>
                  <w:color w:val="000000"/>
                  <w:sz w:val="22"/>
                  <w:szCs w:val="22"/>
                  <w:lang w:val="en-GB"/>
                  <w:rPrChange w:id="1862" w:author="Shahidul Islam Shahariar" w:date="2025-10-16T15:49:00Z">
                    <w:rPr>
                      <w:rFonts w:ascii="Cambria Math" w:hAnsi="Cambria Math" w:cs="Arial"/>
                      <w:color w:val="000000"/>
                      <w:sz w:val="22"/>
                      <w:szCs w:val="22"/>
                      <w:lang w:val="en-GB"/>
                    </w:rPr>
                  </w:rPrChange>
                </w:rPr>
                <w:t>ITT Clause 23.2</w:t>
              </w:r>
              <w:r w:rsidRPr="00400219">
                <w:rPr>
                  <w:rFonts w:ascii="Cambria Math" w:hAnsi="Cambria Math" w:cs="Arial"/>
                  <w:color w:val="000000"/>
                  <w:sz w:val="22"/>
                  <w:szCs w:val="22"/>
                  <w:lang w:val="en-GB"/>
                </w:rPr>
                <w:t xml:space="preserve"> and clearly mark it </w:t>
              </w:r>
              <w:r w:rsidRPr="00400219">
                <w:rPr>
                  <w:rFonts w:ascii="Cambria Math" w:hAnsi="Cambria Math" w:cs="Arial"/>
                  <w:b/>
                  <w:bCs/>
                  <w:color w:val="000000"/>
                  <w:sz w:val="22"/>
                  <w:szCs w:val="22"/>
                  <w:lang w:val="en-GB"/>
                  <w:rPrChange w:id="1863" w:author="Shahidul Islam Shahariar" w:date="2025-10-16T15:49:00Z">
                    <w:rPr>
                      <w:rFonts w:ascii="Cambria Math" w:hAnsi="Cambria Math" w:cs="Arial"/>
                      <w:color w:val="000000"/>
                      <w:sz w:val="22"/>
                      <w:szCs w:val="22"/>
                      <w:lang w:val="en-GB"/>
                    </w:rPr>
                  </w:rPrChange>
                </w:rPr>
                <w:t xml:space="preserve">“ORIGINAL OF TECHNICAL </w:t>
              </w:r>
              <w:r w:rsidRPr="00400219">
                <w:rPr>
                  <w:rFonts w:ascii="Cambria Math" w:hAnsi="Cambria Math" w:cs="Arial"/>
                  <w:b/>
                  <w:bCs/>
                  <w:color w:val="000000"/>
                  <w:sz w:val="22"/>
                  <w:szCs w:val="22"/>
                  <w:lang w:val="en-GB"/>
                </w:rPr>
                <w:t>OFFER”</w:t>
              </w:r>
              <w:r w:rsidRPr="00400219">
                <w:rPr>
                  <w:rFonts w:ascii="Cambria Math" w:hAnsi="Cambria Math" w:cs="Arial"/>
                  <w:color w:val="000000"/>
                  <w:sz w:val="22"/>
                  <w:szCs w:val="22"/>
                  <w:lang w:val="en-GB"/>
                </w:rPr>
                <w:t xml:space="preserve"> In addition, the Tenderers shall prepare the number of copies of the Technical Offer, as specified in the </w:t>
              </w:r>
              <w:r w:rsidRPr="00056FB8">
                <w:rPr>
                  <w:rFonts w:ascii="Cambria Math" w:hAnsi="Cambria Math" w:cs="Arial"/>
                  <w:b/>
                  <w:bCs/>
                  <w:color w:val="000000"/>
                  <w:sz w:val="22"/>
                  <w:szCs w:val="22"/>
                  <w:lang w:val="en-GB"/>
                  <w:rPrChange w:id="1864" w:author="IdeaPad" w:date="2025-12-22T09:54:00Z">
                    <w:rPr>
                      <w:rFonts w:ascii="Cambria Math" w:hAnsi="Cambria Math" w:cs="Arial"/>
                      <w:color w:val="000000"/>
                      <w:sz w:val="22"/>
                      <w:szCs w:val="22"/>
                      <w:lang w:val="en-GB"/>
                    </w:rPr>
                  </w:rPrChange>
                </w:rPr>
                <w:t>TDS</w:t>
              </w:r>
              <w:r w:rsidRPr="00400219">
                <w:rPr>
                  <w:rFonts w:ascii="Cambria Math" w:hAnsi="Cambria Math" w:cs="Arial"/>
                  <w:color w:val="000000"/>
                  <w:sz w:val="22"/>
                  <w:szCs w:val="22"/>
                  <w:lang w:val="en-GB"/>
                </w:rPr>
                <w:t xml:space="preserve"> and clearly mark each of </w:t>
              </w:r>
              <w:r w:rsidRPr="00400219">
                <w:rPr>
                  <w:rFonts w:ascii="Cambria Math" w:hAnsi="Cambria Math" w:cs="Arial"/>
                  <w:b/>
                  <w:bCs/>
                  <w:color w:val="000000"/>
                  <w:sz w:val="22"/>
                  <w:szCs w:val="22"/>
                  <w:lang w:val="en-GB"/>
                  <w:rPrChange w:id="1865" w:author="Shahidul Islam Shahariar" w:date="2025-10-16T15:49:00Z">
                    <w:rPr>
                      <w:rFonts w:ascii="Cambria Math" w:hAnsi="Cambria Math" w:cs="Arial"/>
                      <w:color w:val="000000"/>
                      <w:sz w:val="22"/>
                      <w:szCs w:val="22"/>
                      <w:lang w:val="en-GB"/>
                    </w:rPr>
                  </w:rPrChange>
                </w:rPr>
                <w:t>them “COPY OF THE TECHNICAL OFFER.”</w:t>
              </w:r>
              <w:r w:rsidRPr="00400219">
                <w:rPr>
                  <w:rFonts w:ascii="Cambria Math" w:hAnsi="Cambria Math" w:cs="Arial"/>
                  <w:color w:val="000000"/>
                  <w:sz w:val="22"/>
                  <w:szCs w:val="22"/>
                  <w:lang w:val="en-GB"/>
                </w:rPr>
                <w:t xml:space="preserve">  In the event of any discrepancy between the original and the copies, the </w:t>
              </w:r>
              <w:r w:rsidRPr="00400219">
                <w:rPr>
                  <w:rFonts w:ascii="Cambria Math" w:hAnsi="Cambria Math" w:cs="Arial"/>
                  <w:b/>
                  <w:bCs/>
                  <w:color w:val="000000"/>
                  <w:sz w:val="22"/>
                  <w:szCs w:val="22"/>
                  <w:lang w:val="en-GB"/>
                  <w:rPrChange w:id="1866" w:author="Shahidul Islam Shahariar" w:date="2025-10-16T15:49:00Z">
                    <w:rPr>
                      <w:rFonts w:ascii="Cambria Math" w:hAnsi="Cambria Math" w:cs="Arial"/>
                      <w:color w:val="000000"/>
                      <w:sz w:val="22"/>
                      <w:szCs w:val="22"/>
                      <w:lang w:val="en-GB"/>
                    </w:rPr>
                  </w:rPrChange>
                </w:rPr>
                <w:t>ORIGINAL</w:t>
              </w:r>
              <w:r w:rsidRPr="00400219">
                <w:rPr>
                  <w:rFonts w:ascii="Cambria Math" w:hAnsi="Cambria Math" w:cs="Arial"/>
                  <w:color w:val="000000"/>
                  <w:sz w:val="22"/>
                  <w:szCs w:val="22"/>
                  <w:lang w:val="en-GB"/>
                </w:rPr>
                <w:t xml:space="preserve"> shall prevail.</w:t>
              </w:r>
            </w:ins>
            <w:del w:id="1867" w:author="IdeaPad" w:date="2025-12-18T10:17:00Z">
              <w:r w:rsidR="003346E7" w:rsidRPr="00B31D57" w:rsidDel="00924D2E">
                <w:rPr>
                  <w:rFonts w:ascii="Cambria Math" w:hAnsi="Cambria Math" w:cs="Arial"/>
                  <w:color w:val="000000"/>
                  <w:sz w:val="22"/>
                  <w:szCs w:val="22"/>
                  <w:lang w:val="en-GB"/>
                </w:rPr>
                <w:delText xml:space="preserve">Tenderers shall prepare one (1) original of the documents comprising the Tender as described in </w:delText>
              </w:r>
              <w:smartTag w:uri="urn:schemas-microsoft-com:office:smarttags" w:element="stockticker">
                <w:r w:rsidR="003346E7" w:rsidRPr="00B31D57" w:rsidDel="00924D2E">
                  <w:rPr>
                    <w:rFonts w:ascii="Cambria Math" w:hAnsi="Cambria Math" w:cs="Arial"/>
                    <w:color w:val="000000"/>
                    <w:sz w:val="22"/>
                    <w:szCs w:val="22"/>
                    <w:lang w:val="en-GB"/>
                  </w:rPr>
                  <w:delText>ITT</w:delText>
                </w:r>
              </w:smartTag>
              <w:r w:rsidR="003346E7" w:rsidRPr="00B31D57" w:rsidDel="00924D2E">
                <w:rPr>
                  <w:rFonts w:ascii="Cambria Math" w:hAnsi="Cambria Math" w:cs="Arial"/>
                  <w:color w:val="000000"/>
                  <w:sz w:val="22"/>
                  <w:szCs w:val="22"/>
                  <w:lang w:val="en-GB"/>
                </w:rPr>
                <w:delText xml:space="preserve"> Clause 2</w:delText>
              </w:r>
              <w:r w:rsidR="0057209B" w:rsidRPr="00B31D57" w:rsidDel="00924D2E">
                <w:rPr>
                  <w:rFonts w:ascii="Cambria Math" w:hAnsi="Cambria Math" w:cs="Arial"/>
                  <w:color w:val="000000"/>
                  <w:sz w:val="22"/>
                  <w:szCs w:val="22"/>
                  <w:lang w:val="en-GB"/>
                </w:rPr>
                <w:delText>0</w:delText>
              </w:r>
              <w:r w:rsidR="003346E7" w:rsidRPr="00B31D57" w:rsidDel="00924D2E">
                <w:rPr>
                  <w:rFonts w:ascii="Cambria Math" w:hAnsi="Cambria Math" w:cs="Arial"/>
                  <w:color w:val="000000"/>
                  <w:sz w:val="22"/>
                  <w:szCs w:val="22"/>
                  <w:lang w:val="en-GB"/>
                </w:rPr>
                <w:delText xml:space="preserve"> and clearly mark it “ORIGINAL” In addition, the Tenderers shall prepare the number of copies of the Tender, as specified in the </w:delText>
              </w:r>
              <w:r w:rsidR="003346E7" w:rsidRPr="00B31D57" w:rsidDel="00924D2E">
                <w:rPr>
                  <w:rFonts w:ascii="Cambria Math" w:hAnsi="Cambria Math" w:cs="Arial"/>
                  <w:b/>
                  <w:color w:val="000000"/>
                  <w:sz w:val="22"/>
                  <w:szCs w:val="22"/>
                  <w:lang w:val="en-GB"/>
                </w:rPr>
                <w:delText>TDS</w:delText>
              </w:r>
              <w:r w:rsidR="003346E7" w:rsidRPr="00B31D57" w:rsidDel="00924D2E">
                <w:rPr>
                  <w:rFonts w:ascii="Cambria Math" w:hAnsi="Cambria Math" w:cs="Arial"/>
                  <w:color w:val="000000"/>
                  <w:sz w:val="22"/>
                  <w:szCs w:val="22"/>
                  <w:lang w:val="en-GB"/>
                </w:rPr>
                <w:delText xml:space="preserve"> and clearly mark each of them “COPY.”  In the event of any discrepancy between the original and the copies, the ORIGINAL shall prevail.</w:delText>
              </w:r>
            </w:del>
          </w:p>
        </w:tc>
      </w:tr>
      <w:tr w:rsidR="00924D2E" w:rsidRPr="00241574" w14:paraId="270C8B4D" w14:textId="77777777" w:rsidTr="000C58D6">
        <w:trPr>
          <w:ins w:id="1868" w:author="IdeaPad" w:date="2025-12-18T10:17:00Z"/>
        </w:trPr>
        <w:tc>
          <w:tcPr>
            <w:tcW w:w="2371" w:type="dxa"/>
            <w:vMerge/>
          </w:tcPr>
          <w:p w14:paraId="506E9C92" w14:textId="77777777" w:rsidR="00924D2E" w:rsidRPr="00241574" w:rsidRDefault="00924D2E" w:rsidP="00924D2E">
            <w:pPr>
              <w:rPr>
                <w:ins w:id="1869" w:author="IdeaPad" w:date="2025-12-18T10:17:00Z"/>
              </w:rPr>
            </w:pPr>
          </w:p>
        </w:tc>
        <w:tc>
          <w:tcPr>
            <w:tcW w:w="871" w:type="dxa"/>
          </w:tcPr>
          <w:p w14:paraId="3E79665B" w14:textId="50A2500B" w:rsidR="00924D2E" w:rsidRPr="00241574" w:rsidRDefault="00924D2E" w:rsidP="00924D2E">
            <w:pPr>
              <w:rPr>
                <w:ins w:id="1870" w:author="IdeaPad" w:date="2025-12-18T10:17:00Z"/>
                <w:rFonts w:ascii="Cambria Math" w:hAnsi="Cambria Math"/>
              </w:rPr>
            </w:pPr>
            <w:ins w:id="1871" w:author="IdeaPad" w:date="2025-12-18T10:18:00Z">
              <w:r>
                <w:rPr>
                  <w:rFonts w:ascii="Cambria Math" w:hAnsi="Cambria Math"/>
                </w:rPr>
                <w:t>3</w:t>
              </w:r>
            </w:ins>
            <w:ins w:id="1872" w:author="IdeaPad" w:date="2025-12-21T16:08:00Z">
              <w:r w:rsidR="00314E01">
                <w:rPr>
                  <w:rFonts w:ascii="Cambria Math" w:hAnsi="Cambria Math"/>
                </w:rPr>
                <w:t>9</w:t>
              </w:r>
            </w:ins>
            <w:ins w:id="1873" w:author="IdeaPad" w:date="2025-12-18T10:18:00Z">
              <w:r>
                <w:rPr>
                  <w:rFonts w:ascii="Cambria Math" w:hAnsi="Cambria Math"/>
                </w:rPr>
                <w:t>.2</w:t>
              </w:r>
            </w:ins>
          </w:p>
        </w:tc>
        <w:tc>
          <w:tcPr>
            <w:tcW w:w="6108" w:type="dxa"/>
          </w:tcPr>
          <w:p w14:paraId="52587851" w14:textId="24E2EA43" w:rsidR="00924D2E" w:rsidRPr="00400219" w:rsidRDefault="00924D2E" w:rsidP="00924D2E">
            <w:pPr>
              <w:pStyle w:val="Sub-ClauseText"/>
              <w:keepLines/>
              <w:spacing w:before="0" w:after="0"/>
              <w:rPr>
                <w:ins w:id="1874" w:author="IdeaPad" w:date="2025-12-18T10:17:00Z"/>
                <w:rFonts w:ascii="Cambria Math" w:hAnsi="Cambria Math" w:cs="Arial"/>
                <w:color w:val="000000"/>
                <w:sz w:val="22"/>
                <w:szCs w:val="22"/>
                <w:lang w:val="en-GB"/>
              </w:rPr>
            </w:pPr>
            <w:ins w:id="1875" w:author="IdeaPad" w:date="2025-12-18T10:17:00Z">
              <w:r w:rsidRPr="00400219">
                <w:rPr>
                  <w:rFonts w:ascii="Cambria Math" w:hAnsi="Cambria Math" w:cs="Arial"/>
                  <w:color w:val="000000"/>
                  <w:sz w:val="22"/>
                  <w:szCs w:val="22"/>
                  <w:lang w:val="en-GB"/>
                </w:rPr>
                <w:t xml:space="preserve">Tenderers shall prepare one (1) original of the documents comprising the Financial Offer as described in </w:t>
              </w:r>
              <w:r w:rsidRPr="00400219">
                <w:rPr>
                  <w:rFonts w:ascii="Cambria Math" w:hAnsi="Cambria Math" w:cs="Arial"/>
                  <w:b/>
                  <w:bCs/>
                  <w:color w:val="000000"/>
                  <w:sz w:val="22"/>
                  <w:szCs w:val="22"/>
                  <w:lang w:val="en-GB"/>
                  <w:rPrChange w:id="1876" w:author="Shahidul Islam Shahariar" w:date="2025-10-16T17:43:00Z">
                    <w:rPr>
                      <w:rFonts w:ascii="Cambria Math" w:hAnsi="Cambria Math" w:cs="Arial"/>
                      <w:color w:val="000000"/>
                      <w:sz w:val="22"/>
                      <w:szCs w:val="22"/>
                      <w:lang w:val="en-GB"/>
                    </w:rPr>
                  </w:rPrChange>
                </w:rPr>
                <w:t>ITT Clause 23.3</w:t>
              </w:r>
              <w:r w:rsidRPr="00400219">
                <w:rPr>
                  <w:rFonts w:ascii="Cambria Math" w:hAnsi="Cambria Math" w:cs="Arial"/>
                  <w:color w:val="000000"/>
                  <w:sz w:val="22"/>
                  <w:szCs w:val="22"/>
                  <w:lang w:val="en-GB"/>
                </w:rPr>
                <w:t xml:space="preserve"> and clearly mark it </w:t>
              </w:r>
              <w:r w:rsidRPr="00400219">
                <w:rPr>
                  <w:rFonts w:ascii="Cambria Math" w:hAnsi="Cambria Math" w:cs="Arial"/>
                  <w:b/>
                  <w:bCs/>
                  <w:color w:val="000000"/>
                  <w:sz w:val="22"/>
                  <w:szCs w:val="22"/>
                  <w:lang w:val="en-GB"/>
                </w:rPr>
                <w:t>“ORIGINAL OF FINANCIAL OFFER”</w:t>
              </w:r>
              <w:r w:rsidRPr="00400219">
                <w:rPr>
                  <w:rFonts w:ascii="Cambria Math" w:hAnsi="Cambria Math" w:cs="Arial"/>
                  <w:color w:val="000000"/>
                  <w:sz w:val="22"/>
                  <w:szCs w:val="22"/>
                  <w:lang w:val="en-GB"/>
                </w:rPr>
                <w:t xml:space="preserve"> In addition, the Tenderers shall prepare the number of copies of the Financial Offer, as specified in the TDS and clearly mark each of them </w:t>
              </w:r>
              <w:r w:rsidRPr="00400219">
                <w:rPr>
                  <w:rFonts w:ascii="Cambria Math" w:hAnsi="Cambria Math" w:cs="Arial"/>
                  <w:b/>
                  <w:bCs/>
                  <w:color w:val="000000"/>
                  <w:sz w:val="22"/>
                  <w:szCs w:val="22"/>
                  <w:lang w:val="en-GB"/>
                </w:rPr>
                <w:t>“COPY OF THE FINANCIAL OFFER”</w:t>
              </w:r>
              <w:r w:rsidRPr="00400219">
                <w:rPr>
                  <w:rFonts w:ascii="Cambria Math" w:hAnsi="Cambria Math" w:cs="Arial"/>
                  <w:color w:val="000000"/>
                  <w:sz w:val="22"/>
                  <w:szCs w:val="22"/>
                  <w:lang w:val="en-GB"/>
                </w:rPr>
                <w:t xml:space="preserve"> In the event of any discrepancy between the original and the copies, the </w:t>
              </w:r>
              <w:r w:rsidRPr="00400219">
                <w:rPr>
                  <w:rFonts w:ascii="Cambria Math" w:hAnsi="Cambria Math" w:cs="Arial"/>
                  <w:b/>
                  <w:bCs/>
                  <w:color w:val="000000"/>
                  <w:sz w:val="22"/>
                  <w:szCs w:val="22"/>
                  <w:lang w:val="en-GB"/>
                </w:rPr>
                <w:t>ORIGINAL</w:t>
              </w:r>
              <w:r w:rsidRPr="00400219">
                <w:rPr>
                  <w:rFonts w:ascii="Cambria Math" w:hAnsi="Cambria Math" w:cs="Arial"/>
                  <w:color w:val="000000"/>
                  <w:sz w:val="22"/>
                  <w:szCs w:val="22"/>
                  <w:lang w:val="en-GB"/>
                </w:rPr>
                <w:t xml:space="preserve"> shall prevail.</w:t>
              </w:r>
            </w:ins>
          </w:p>
        </w:tc>
      </w:tr>
      <w:tr w:rsidR="00924D2E" w:rsidRPr="00241574" w14:paraId="2033FBC9" w14:textId="77777777" w:rsidTr="000C58D6">
        <w:tc>
          <w:tcPr>
            <w:tcW w:w="2371" w:type="dxa"/>
            <w:vMerge/>
          </w:tcPr>
          <w:p w14:paraId="75517E52" w14:textId="77777777" w:rsidR="00924D2E" w:rsidRPr="00241574" w:rsidRDefault="00924D2E" w:rsidP="00924D2E">
            <w:pPr>
              <w:rPr>
                <w:rFonts w:ascii="Cambria Math" w:hAnsi="Cambria Math"/>
                <w:b/>
              </w:rPr>
            </w:pPr>
          </w:p>
        </w:tc>
        <w:tc>
          <w:tcPr>
            <w:tcW w:w="871" w:type="dxa"/>
          </w:tcPr>
          <w:p w14:paraId="526817B5" w14:textId="6A393D02" w:rsidR="00924D2E" w:rsidRPr="00241574" w:rsidRDefault="00924D2E" w:rsidP="00924D2E">
            <w:pPr>
              <w:rPr>
                <w:rFonts w:ascii="Cambria Math" w:hAnsi="Cambria Math"/>
              </w:rPr>
            </w:pPr>
            <w:r w:rsidRPr="00241574">
              <w:rPr>
                <w:rFonts w:ascii="Cambria Math" w:hAnsi="Cambria Math"/>
              </w:rPr>
              <w:t>3</w:t>
            </w:r>
            <w:ins w:id="1877" w:author="IdeaPad" w:date="2025-12-21T16:08:00Z">
              <w:r w:rsidR="00314E01">
                <w:rPr>
                  <w:rFonts w:ascii="Cambria Math" w:hAnsi="Cambria Math"/>
                </w:rPr>
                <w:t>9</w:t>
              </w:r>
            </w:ins>
            <w:del w:id="1878" w:author="IdeaPad" w:date="2025-12-18T10:18:00Z">
              <w:r w:rsidDel="00924D2E">
                <w:rPr>
                  <w:rFonts w:ascii="Cambria Math" w:hAnsi="Cambria Math"/>
                </w:rPr>
                <w:delText>5</w:delText>
              </w:r>
            </w:del>
            <w:r w:rsidRPr="00241574">
              <w:rPr>
                <w:rFonts w:ascii="Cambria Math" w:hAnsi="Cambria Math"/>
              </w:rPr>
              <w:t>.</w:t>
            </w:r>
            <w:ins w:id="1879" w:author="IdeaPad" w:date="2025-12-18T10:18:00Z">
              <w:r>
                <w:rPr>
                  <w:rFonts w:ascii="Cambria Math" w:hAnsi="Cambria Math"/>
                </w:rPr>
                <w:t>3</w:t>
              </w:r>
            </w:ins>
            <w:del w:id="1880" w:author="IdeaPad" w:date="2025-12-18T10:18:00Z">
              <w:r w:rsidRPr="00241574" w:rsidDel="00924D2E">
                <w:rPr>
                  <w:rFonts w:ascii="Cambria Math" w:hAnsi="Cambria Math"/>
                </w:rPr>
                <w:delText>2</w:delText>
              </w:r>
            </w:del>
          </w:p>
        </w:tc>
        <w:tc>
          <w:tcPr>
            <w:tcW w:w="6108" w:type="dxa"/>
          </w:tcPr>
          <w:p w14:paraId="7E6267C5" w14:textId="77777777" w:rsidR="00924D2E" w:rsidRPr="00B31D57" w:rsidRDefault="00924D2E" w:rsidP="00924D2E">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Alternatives, if permitted as stated under ITT Clause 22, shall be clearly marked “Alternative”.</w:t>
            </w:r>
          </w:p>
        </w:tc>
      </w:tr>
      <w:tr w:rsidR="00924D2E" w:rsidRPr="00241574" w14:paraId="18AF6E2E" w14:textId="77777777" w:rsidTr="000C58D6">
        <w:tc>
          <w:tcPr>
            <w:tcW w:w="2371" w:type="dxa"/>
            <w:vMerge/>
          </w:tcPr>
          <w:p w14:paraId="054F1462" w14:textId="77777777" w:rsidR="00924D2E" w:rsidRPr="00241574" w:rsidRDefault="00924D2E" w:rsidP="00924D2E">
            <w:pPr>
              <w:rPr>
                <w:rFonts w:ascii="Cambria Math" w:hAnsi="Cambria Math"/>
                <w:b/>
              </w:rPr>
            </w:pPr>
          </w:p>
        </w:tc>
        <w:tc>
          <w:tcPr>
            <w:tcW w:w="871" w:type="dxa"/>
          </w:tcPr>
          <w:p w14:paraId="45CD9638" w14:textId="11392050" w:rsidR="00924D2E" w:rsidRPr="00241574" w:rsidRDefault="00924D2E" w:rsidP="00924D2E">
            <w:pPr>
              <w:rPr>
                <w:rFonts w:ascii="Cambria Math" w:hAnsi="Cambria Math"/>
              </w:rPr>
            </w:pPr>
            <w:r w:rsidRPr="00241574">
              <w:rPr>
                <w:rFonts w:ascii="Cambria Math" w:hAnsi="Cambria Math"/>
              </w:rPr>
              <w:t>3</w:t>
            </w:r>
            <w:ins w:id="1881" w:author="IdeaPad" w:date="2025-12-21T16:08:00Z">
              <w:r w:rsidR="00314E01">
                <w:rPr>
                  <w:rFonts w:ascii="Cambria Math" w:hAnsi="Cambria Math"/>
                </w:rPr>
                <w:t>9</w:t>
              </w:r>
            </w:ins>
            <w:del w:id="1882" w:author="IdeaPad" w:date="2025-12-18T10:19:00Z">
              <w:r w:rsidDel="00924D2E">
                <w:rPr>
                  <w:rFonts w:ascii="Cambria Math" w:hAnsi="Cambria Math"/>
                </w:rPr>
                <w:delText>5</w:delText>
              </w:r>
            </w:del>
            <w:r w:rsidRPr="00241574">
              <w:rPr>
                <w:rFonts w:ascii="Cambria Math" w:hAnsi="Cambria Math"/>
              </w:rPr>
              <w:t>.</w:t>
            </w:r>
            <w:ins w:id="1883" w:author="IdeaPad" w:date="2025-12-18T10:20:00Z">
              <w:r>
                <w:rPr>
                  <w:rFonts w:ascii="Cambria Math" w:hAnsi="Cambria Math"/>
                </w:rPr>
                <w:t>4</w:t>
              </w:r>
            </w:ins>
            <w:del w:id="1884" w:author="IdeaPad" w:date="2025-12-18T10:20:00Z">
              <w:r w:rsidRPr="00241574" w:rsidDel="00924D2E">
                <w:rPr>
                  <w:rFonts w:ascii="Cambria Math" w:hAnsi="Cambria Math"/>
                </w:rPr>
                <w:delText>3</w:delText>
              </w:r>
            </w:del>
          </w:p>
        </w:tc>
        <w:tc>
          <w:tcPr>
            <w:tcW w:w="6108" w:type="dxa"/>
          </w:tcPr>
          <w:p w14:paraId="7B08B908" w14:textId="715D15CF" w:rsidR="00924D2E" w:rsidRPr="00B31D57" w:rsidRDefault="00924D2E" w:rsidP="00924D2E">
            <w:pPr>
              <w:pStyle w:val="Sub-ClauseText"/>
              <w:keepLines/>
              <w:spacing w:before="0" w:after="0"/>
              <w:rPr>
                <w:rFonts w:ascii="Cambria Math" w:hAnsi="Cambria Math" w:cs="Arial"/>
                <w:bCs/>
                <w:color w:val="000000"/>
                <w:sz w:val="22"/>
                <w:szCs w:val="22"/>
                <w:lang w:val="en-GB"/>
              </w:rPr>
            </w:pPr>
            <w:ins w:id="1885" w:author="IdeaPad" w:date="2025-12-18T10:19:00Z">
              <w:r w:rsidRPr="00400219">
                <w:rPr>
                  <w:rFonts w:ascii="Cambria Math" w:hAnsi="Cambria Math" w:cs="Arial"/>
                  <w:color w:val="000000"/>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400219">
                <w:rPr>
                  <w:rFonts w:ascii="Cambria Math" w:hAnsi="Cambria Math" w:cs="Arial"/>
                  <w:b/>
                  <w:bCs/>
                  <w:color w:val="000000"/>
                  <w:sz w:val="22"/>
                  <w:szCs w:val="22"/>
                  <w:lang w:val="en-GB"/>
                  <w:rPrChange w:id="1886" w:author="Shahidul Islam Shahariar" w:date="2025-10-16T15:49:00Z">
                    <w:rPr>
                      <w:rFonts w:ascii="Cambria Math" w:hAnsi="Cambria Math" w:cs="Arial"/>
                      <w:color w:val="000000"/>
                      <w:sz w:val="22"/>
                      <w:szCs w:val="22"/>
                      <w:lang w:val="en-GB"/>
                    </w:rPr>
                  </w:rPrChange>
                </w:rPr>
                <w:t>Form P</w:t>
              </w:r>
              <w:r>
                <w:rPr>
                  <w:rFonts w:ascii="Cambria Math" w:hAnsi="Cambria Math" w:cs="Arial"/>
                  <w:b/>
                  <w:bCs/>
                  <w:color w:val="000000"/>
                  <w:sz w:val="22"/>
                  <w:szCs w:val="22"/>
                  <w:lang w:val="en-GB"/>
                </w:rPr>
                <w:t>G5</w:t>
              </w:r>
              <w:r w:rsidRPr="00400219">
                <w:rPr>
                  <w:rFonts w:ascii="Cambria Math" w:hAnsi="Cambria Math" w:cs="Arial"/>
                  <w:b/>
                  <w:bCs/>
                  <w:color w:val="000000"/>
                  <w:sz w:val="22"/>
                  <w:szCs w:val="22"/>
                  <w:lang w:val="en-GB"/>
                  <w:rPrChange w:id="1887" w:author="Shahidul Islam Shahariar" w:date="2025-10-16T15:49:00Z">
                    <w:rPr>
                      <w:rFonts w:ascii="Cambria Math" w:hAnsi="Cambria Math" w:cs="Arial"/>
                      <w:color w:val="000000"/>
                      <w:sz w:val="22"/>
                      <w:szCs w:val="22"/>
                      <w:lang w:val="en-GB"/>
                    </w:rPr>
                  </w:rPrChange>
                </w:rPr>
                <w:t>A-1a</w:t>
              </w:r>
              <w:r w:rsidRPr="00400219">
                <w:rPr>
                  <w:rFonts w:ascii="Cambria Math" w:hAnsi="Cambria Math" w:cs="Arial"/>
                  <w:color w:val="000000"/>
                  <w:sz w:val="22"/>
                  <w:szCs w:val="22"/>
                  <w:lang w:val="en-GB"/>
                </w:rPr>
                <w:t>) and Financial Offer Submission Letter (</w:t>
              </w:r>
              <w:r w:rsidRPr="00400219">
                <w:rPr>
                  <w:rFonts w:ascii="Cambria Math" w:hAnsi="Cambria Math" w:cs="Arial"/>
                  <w:b/>
                  <w:bCs/>
                  <w:color w:val="000000"/>
                  <w:sz w:val="22"/>
                  <w:szCs w:val="22"/>
                  <w:lang w:val="en-GB"/>
                  <w:rPrChange w:id="1888" w:author="Shahidul Islam Shahariar" w:date="2025-10-16T15:49:00Z">
                    <w:rPr>
                      <w:rFonts w:ascii="Cambria Math" w:hAnsi="Cambria Math" w:cs="Arial"/>
                      <w:color w:val="000000"/>
                      <w:sz w:val="22"/>
                      <w:szCs w:val="22"/>
                      <w:lang w:val="en-GB"/>
                    </w:rPr>
                  </w:rPrChange>
                </w:rPr>
                <w:t>Form P</w:t>
              </w:r>
              <w:r>
                <w:rPr>
                  <w:rFonts w:ascii="Cambria Math" w:hAnsi="Cambria Math" w:cs="Arial"/>
                  <w:b/>
                  <w:bCs/>
                  <w:color w:val="000000"/>
                  <w:sz w:val="22"/>
                  <w:szCs w:val="22"/>
                  <w:lang w:val="en-GB"/>
                </w:rPr>
                <w:t>G5</w:t>
              </w:r>
              <w:r w:rsidRPr="00400219">
                <w:rPr>
                  <w:rFonts w:ascii="Cambria Math" w:hAnsi="Cambria Math" w:cs="Arial"/>
                  <w:b/>
                  <w:bCs/>
                  <w:color w:val="000000"/>
                  <w:sz w:val="22"/>
                  <w:szCs w:val="22"/>
                  <w:lang w:val="en-GB"/>
                  <w:rPrChange w:id="1889" w:author="Shahidul Islam Shahariar" w:date="2025-10-16T15:49:00Z">
                    <w:rPr>
                      <w:rFonts w:ascii="Cambria Math" w:hAnsi="Cambria Math" w:cs="Arial"/>
                      <w:color w:val="000000"/>
                      <w:sz w:val="22"/>
                      <w:szCs w:val="22"/>
                      <w:lang w:val="en-GB"/>
                    </w:rPr>
                  </w:rPrChange>
                </w:rPr>
                <w:t>A-1b</w:t>
              </w:r>
              <w:r w:rsidRPr="00400219">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Pr="00400219" w:rsidDel="00196FC3">
                <w:rPr>
                  <w:rFonts w:ascii="Cambria Math" w:hAnsi="Cambria Math" w:cs="Arial"/>
                  <w:color w:val="000000"/>
                  <w:sz w:val="22"/>
                  <w:szCs w:val="22"/>
                  <w:lang w:val="en-GB"/>
                </w:rPr>
                <w:t xml:space="preserve"> The original and each copy of the Tender shall be typed or written in indelible ink and shall be signed by the Person duly authorized to sign on behalf of the Tenderer. This Tender specific authorization document shall be attached to the </w:t>
              </w:r>
              <w:r w:rsidRPr="00400219" w:rsidDel="009D71BD">
                <w:rPr>
                  <w:rFonts w:ascii="Cambria Math" w:hAnsi="Cambria Math" w:cs="Arial"/>
                  <w:color w:val="000000"/>
                  <w:sz w:val="22"/>
                  <w:szCs w:val="22"/>
                  <w:lang w:val="en-GB"/>
                </w:rPr>
                <w:t>Tender Submission</w:t>
              </w:r>
              <w:r w:rsidRPr="00400219" w:rsidDel="00196FC3">
                <w:rPr>
                  <w:rFonts w:ascii="Cambria Math" w:hAnsi="Cambria Math" w:cs="Arial"/>
                  <w:color w:val="000000"/>
                  <w:sz w:val="22"/>
                  <w:szCs w:val="22"/>
                  <w:lang w:val="en-GB"/>
                </w:rPr>
                <w:t xml:space="preserve"> Letter (</w:t>
              </w:r>
              <w:r w:rsidRPr="00400219" w:rsidDel="00196FC3">
                <w:rPr>
                  <w:rFonts w:ascii="Cambria Math" w:hAnsi="Cambria Math" w:cs="Arial"/>
                  <w:b/>
                  <w:color w:val="000000"/>
                  <w:sz w:val="22"/>
                  <w:szCs w:val="22"/>
                  <w:lang w:val="en-GB"/>
                </w:rPr>
                <w:t>Form P</w:t>
              </w:r>
              <w:r>
                <w:rPr>
                  <w:rFonts w:ascii="Cambria Math" w:hAnsi="Cambria Math" w:cs="Arial"/>
                  <w:b/>
                  <w:color w:val="000000"/>
                  <w:sz w:val="22"/>
                  <w:szCs w:val="22"/>
                  <w:lang w:val="en-GB"/>
                </w:rPr>
                <w:t>G5</w:t>
              </w:r>
              <w:r w:rsidRPr="00400219" w:rsidDel="00196FC3">
                <w:rPr>
                  <w:rFonts w:ascii="Cambria Math" w:hAnsi="Cambria Math" w:cs="Arial"/>
                  <w:b/>
                  <w:color w:val="000000"/>
                  <w:sz w:val="22"/>
                  <w:szCs w:val="22"/>
                  <w:lang w:val="en-GB"/>
                </w:rPr>
                <w:t>A-1</w:t>
              </w:r>
            </w:ins>
            <w:ins w:id="1890" w:author="IdeaPad" w:date="2025-12-21T18:14:00Z">
              <w:r w:rsidR="0028155E">
                <w:rPr>
                  <w:rFonts w:ascii="Cambria Math" w:hAnsi="Cambria Math" w:cs="Arial"/>
                  <w:b/>
                  <w:color w:val="000000"/>
                  <w:sz w:val="22"/>
                  <w:szCs w:val="22"/>
                  <w:lang w:val="en-GB"/>
                </w:rPr>
                <w:t>c</w:t>
              </w:r>
            </w:ins>
            <w:ins w:id="1891" w:author="IdeaPad" w:date="2025-12-18T10:19:00Z">
              <w:r w:rsidRPr="00400219" w:rsidDel="00196FC3">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ins>
            <w:del w:id="1892" w:author="IdeaPad" w:date="2025-12-18T10:19:00Z">
              <w:r w:rsidRPr="00B31D57" w:rsidDel="0031701D">
                <w:rPr>
                  <w:rFonts w:ascii="Cambria Math" w:hAnsi="Cambria Math" w:cs="Arial"/>
                  <w:color w:val="000000"/>
                  <w:sz w:val="22"/>
                  <w:szCs w:val="22"/>
                  <w:lang w:val="en-GB"/>
                </w:rPr>
                <w:delText>The original and each copy of the Tender shall be typed or written in indelible ink and shall be signed by the Person duly authorized to sign on behalf of the Tenderer. This Tender specific authorization document shall be attached to the Tender Submission Letter (</w:delText>
              </w:r>
              <w:r w:rsidRPr="00B31D57" w:rsidDel="0031701D">
                <w:rPr>
                  <w:rFonts w:ascii="Cambria Math" w:hAnsi="Cambria Math" w:cs="Arial"/>
                  <w:b/>
                  <w:color w:val="000000"/>
                  <w:sz w:val="22"/>
                  <w:szCs w:val="22"/>
                  <w:lang w:val="en-GB"/>
                </w:rPr>
                <w:delText>Form PG3-1</w:delText>
              </w:r>
              <w:r w:rsidRPr="00B31D57" w:rsidDel="0031701D">
                <w:rPr>
                  <w:rFonts w:ascii="Cambria Math" w:hAnsi="Cambria Math" w:cs="Arial"/>
                  <w:color w:val="000000"/>
                  <w:sz w:val="22"/>
                  <w:szCs w:val="22"/>
                  <w:lang w:val="en-GB"/>
                </w:rPr>
                <w:delTex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delText>
              </w:r>
            </w:del>
          </w:p>
        </w:tc>
      </w:tr>
      <w:tr w:rsidR="00924D2E" w:rsidRPr="00241574" w14:paraId="4F971259" w14:textId="77777777" w:rsidTr="000C58D6">
        <w:tc>
          <w:tcPr>
            <w:tcW w:w="2371" w:type="dxa"/>
            <w:vMerge/>
          </w:tcPr>
          <w:p w14:paraId="1D22A15F" w14:textId="77777777" w:rsidR="00924D2E" w:rsidRPr="00241574" w:rsidRDefault="00924D2E" w:rsidP="00924D2E">
            <w:pPr>
              <w:rPr>
                <w:rFonts w:ascii="Cambria Math" w:hAnsi="Cambria Math"/>
                <w:b/>
              </w:rPr>
            </w:pPr>
          </w:p>
        </w:tc>
        <w:tc>
          <w:tcPr>
            <w:tcW w:w="871" w:type="dxa"/>
          </w:tcPr>
          <w:p w14:paraId="54957800" w14:textId="30E44219" w:rsidR="00924D2E" w:rsidRPr="00241574" w:rsidRDefault="00924D2E" w:rsidP="00924D2E">
            <w:pPr>
              <w:rPr>
                <w:rFonts w:ascii="Cambria Math" w:hAnsi="Cambria Math"/>
              </w:rPr>
            </w:pPr>
            <w:r w:rsidRPr="00241574">
              <w:rPr>
                <w:rFonts w:ascii="Cambria Math" w:hAnsi="Cambria Math"/>
              </w:rPr>
              <w:t>3</w:t>
            </w:r>
            <w:ins w:id="1893" w:author="IdeaPad" w:date="2025-12-21T16:08:00Z">
              <w:r w:rsidR="00314E01">
                <w:rPr>
                  <w:rFonts w:ascii="Cambria Math" w:hAnsi="Cambria Math"/>
                </w:rPr>
                <w:t>9</w:t>
              </w:r>
            </w:ins>
            <w:del w:id="1894" w:author="IdeaPad" w:date="2025-12-18T10:20:00Z">
              <w:r w:rsidDel="00924D2E">
                <w:rPr>
                  <w:rFonts w:ascii="Cambria Math" w:hAnsi="Cambria Math"/>
                </w:rPr>
                <w:delText>5</w:delText>
              </w:r>
            </w:del>
            <w:r w:rsidRPr="00241574">
              <w:rPr>
                <w:rFonts w:ascii="Cambria Math" w:hAnsi="Cambria Math"/>
              </w:rPr>
              <w:t>.</w:t>
            </w:r>
            <w:ins w:id="1895" w:author="IdeaPad" w:date="2025-12-18T10:20:00Z">
              <w:r>
                <w:rPr>
                  <w:rFonts w:ascii="Cambria Math" w:hAnsi="Cambria Math"/>
                </w:rPr>
                <w:t>5</w:t>
              </w:r>
            </w:ins>
            <w:del w:id="1896" w:author="IdeaPad" w:date="2025-12-18T10:20:00Z">
              <w:r w:rsidRPr="00241574" w:rsidDel="00924D2E">
                <w:rPr>
                  <w:rFonts w:ascii="Cambria Math" w:hAnsi="Cambria Math"/>
                </w:rPr>
                <w:delText>4</w:delText>
              </w:r>
            </w:del>
          </w:p>
        </w:tc>
        <w:tc>
          <w:tcPr>
            <w:tcW w:w="6108" w:type="dxa"/>
          </w:tcPr>
          <w:p w14:paraId="05298493" w14:textId="77777777" w:rsidR="00924D2E" w:rsidRPr="00241574" w:rsidRDefault="00924D2E" w:rsidP="00924D2E">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Any interlineations, erasures, or overwriting will be valid only if they are signed or initialled by the Person(s) signing the Tender.</w:t>
            </w:r>
          </w:p>
          <w:p w14:paraId="24CFB673" w14:textId="77777777" w:rsidR="00924D2E" w:rsidRPr="00241574" w:rsidRDefault="00924D2E" w:rsidP="00924D2E">
            <w:pPr>
              <w:pStyle w:val="Sub-ClauseText"/>
              <w:keepLines/>
              <w:spacing w:before="0" w:after="0"/>
              <w:rPr>
                <w:rFonts w:ascii="Cambria Math" w:hAnsi="Cambria Math" w:cs="Arial"/>
                <w:bCs/>
                <w:color w:val="000000"/>
                <w:sz w:val="22"/>
                <w:szCs w:val="22"/>
                <w:lang w:val="en-GB"/>
              </w:rPr>
            </w:pPr>
          </w:p>
        </w:tc>
      </w:tr>
    </w:tbl>
    <w:p w14:paraId="7C2B1792" w14:textId="77777777" w:rsidR="00646378" w:rsidRPr="00241574" w:rsidRDefault="00646378" w:rsidP="00991AA4">
      <w:bookmarkStart w:id="1897" w:name="_Toc132720670"/>
    </w:p>
    <w:p w14:paraId="4B6A1279" w14:textId="73A67483" w:rsidR="00991AA4" w:rsidDel="00924D2E" w:rsidRDefault="00991AA4" w:rsidP="00991AA4">
      <w:pPr>
        <w:rPr>
          <w:del w:id="1898" w:author="IdeaPad" w:date="2025-12-18T10:19:00Z"/>
          <w:rFonts w:ascii="Cambria Math" w:hAnsi="Cambria Math" w:cs="Arial"/>
          <w:b/>
          <w:color w:val="000000"/>
          <w:sz w:val="32"/>
          <w:lang w:val="en-GB"/>
        </w:rPr>
      </w:pPr>
    </w:p>
    <w:p w14:paraId="3F5393BC" w14:textId="070E4FCA" w:rsidR="0057209B" w:rsidRPr="00241574" w:rsidDel="00B22921" w:rsidRDefault="0057209B" w:rsidP="00991AA4">
      <w:pPr>
        <w:rPr>
          <w:del w:id="1899" w:author="IdeaPad" w:date="2025-12-21T16:18:00Z"/>
          <w:rFonts w:ascii="Cambria Math" w:hAnsi="Cambria Math" w:cs="Arial"/>
          <w:b/>
          <w:color w:val="000000"/>
          <w:sz w:val="32"/>
          <w:lang w:val="en-GB"/>
        </w:rPr>
      </w:pPr>
    </w:p>
    <w:p w14:paraId="04575CBB" w14:textId="4703726A" w:rsidR="00991AA4" w:rsidRPr="001E5BD1" w:rsidRDefault="00991AA4"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900" w:name="_Toc217382794"/>
      <w:r w:rsidRPr="001E5BD1">
        <w:rPr>
          <w:rFonts w:ascii="Cambria Math" w:eastAsia="Times New Roman" w:hAnsi="Cambria Math" w:cs="Arial"/>
          <w:b/>
          <w:bCs/>
          <w:iCs/>
          <w:kern w:val="0"/>
          <w:sz w:val="28"/>
          <w:szCs w:val="28"/>
          <w:lang w:val="en-GB"/>
          <w14:ligatures w14:val="none"/>
        </w:rPr>
        <w:t>E.</w:t>
      </w:r>
      <w:r w:rsidR="001E5BD1">
        <w:rPr>
          <w:rFonts w:ascii="Cambria Math" w:eastAsia="Times New Roman" w:hAnsi="Cambria Math" w:cs="Arial"/>
          <w:b/>
          <w:bCs/>
          <w:iCs/>
          <w:kern w:val="0"/>
          <w:sz w:val="28"/>
          <w:szCs w:val="28"/>
          <w:lang w:val="en-GB"/>
          <w14:ligatures w14:val="none"/>
        </w:rPr>
        <w:t xml:space="preserve"> </w:t>
      </w:r>
      <w:r w:rsidRPr="001E5BD1">
        <w:rPr>
          <w:rFonts w:ascii="Cambria Math" w:eastAsia="Times New Roman" w:hAnsi="Cambria Math" w:cs="Arial"/>
          <w:b/>
          <w:bCs/>
          <w:iCs/>
          <w:kern w:val="0"/>
          <w:sz w:val="28"/>
          <w:szCs w:val="28"/>
          <w:lang w:val="en-GB"/>
          <w14:ligatures w14:val="none"/>
        </w:rPr>
        <w:t>Tender Submission</w:t>
      </w:r>
      <w:bookmarkEnd w:id="1897"/>
      <w:bookmarkEnd w:id="1900"/>
    </w:p>
    <w:tbl>
      <w:tblPr>
        <w:tblStyle w:val="TableGrid"/>
        <w:tblW w:w="0" w:type="auto"/>
        <w:tblLook w:val="04A0" w:firstRow="1" w:lastRow="0" w:firstColumn="1" w:lastColumn="0" w:noHBand="0" w:noVBand="1"/>
      </w:tblPr>
      <w:tblGrid>
        <w:gridCol w:w="2356"/>
        <w:gridCol w:w="993"/>
        <w:gridCol w:w="5958"/>
      </w:tblGrid>
      <w:tr w:rsidR="00924D2E" w:rsidRPr="00241574" w14:paraId="6D77BED6" w14:textId="77777777" w:rsidTr="00965953">
        <w:tc>
          <w:tcPr>
            <w:tcW w:w="2356" w:type="dxa"/>
            <w:vMerge w:val="restart"/>
          </w:tcPr>
          <w:p w14:paraId="0FEC7E4D" w14:textId="58BFC279" w:rsidR="00924D2E" w:rsidRPr="00241574" w:rsidRDefault="00924D2E" w:rsidP="00A202AB">
            <w:pPr>
              <w:pStyle w:val="Heading3"/>
              <w:outlineLvl w:val="2"/>
              <w:rPr>
                <w:rFonts w:ascii="Cambria Math" w:hAnsi="Cambria Math"/>
                <w:b/>
              </w:rPr>
            </w:pPr>
            <w:bookmarkStart w:id="1901" w:name="_Toc438438845"/>
            <w:bookmarkStart w:id="1902" w:name="_Toc438532614"/>
            <w:bookmarkStart w:id="1903" w:name="_Toc438733989"/>
            <w:bookmarkStart w:id="1904" w:name="_Toc438907027"/>
            <w:bookmarkStart w:id="1905" w:name="_Toc438907226"/>
            <w:bookmarkStart w:id="1906" w:name="_Toc37047297"/>
            <w:bookmarkStart w:id="1907" w:name="_Toc37234068"/>
            <w:bookmarkStart w:id="1908" w:name="_Toc50198970"/>
            <w:bookmarkStart w:id="1909" w:name="_Toc50259465"/>
            <w:bookmarkStart w:id="1910" w:name="_Toc50260444"/>
            <w:bookmarkStart w:id="1911" w:name="_Toc50261534"/>
            <w:bookmarkStart w:id="1912" w:name="_Toc50262194"/>
            <w:bookmarkStart w:id="1913" w:name="_Toc50262868"/>
            <w:bookmarkStart w:id="1914" w:name="_Toc50263685"/>
            <w:bookmarkStart w:id="1915" w:name="_Toc50264400"/>
            <w:bookmarkStart w:id="1916" w:name="_Toc50264565"/>
            <w:bookmarkStart w:id="1917" w:name="_Toc50264854"/>
            <w:bookmarkStart w:id="1918" w:name="_Toc50267796"/>
            <w:bookmarkStart w:id="1919" w:name="_Toc50268321"/>
            <w:bookmarkStart w:id="1920" w:name="_Toc50280505"/>
            <w:bookmarkStart w:id="1921" w:name="_Toc50280732"/>
            <w:bookmarkStart w:id="1922" w:name="_Toc132720671"/>
            <w:del w:id="1923" w:author="IdeaPad" w:date="2025-12-18T10:20:00Z">
              <w:r w:rsidDel="00924D2E">
                <w:rPr>
                  <w:rFonts w:ascii="Cambria Math" w:hAnsi="Cambria Math"/>
                  <w:b/>
                </w:rPr>
                <w:delText>36</w:delText>
              </w:r>
            </w:del>
            <w:bookmarkStart w:id="1924" w:name="_Toc217382795"/>
            <w:ins w:id="1925" w:author="IdeaPad" w:date="2025-12-21T16:09:00Z">
              <w:r w:rsidR="00314E01">
                <w:rPr>
                  <w:rFonts w:ascii="Cambria Math" w:hAnsi="Cambria Math"/>
                  <w:b/>
                </w:rPr>
                <w:t>40</w:t>
              </w:r>
            </w:ins>
            <w:r w:rsidRPr="00241574">
              <w:rPr>
                <w:rFonts w:ascii="Cambria Math" w:hAnsi="Cambria Math"/>
                <w:b/>
              </w:rPr>
              <w:t xml:space="preserve">. Sealing, Marking and Submission of </w:t>
            </w:r>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r w:rsidRPr="00241574">
              <w:rPr>
                <w:rFonts w:ascii="Cambria Math" w:hAnsi="Cambria Math"/>
                <w:b/>
              </w:rPr>
              <w:t>Tender</w:t>
            </w:r>
            <w:bookmarkEnd w:id="1922"/>
            <w:bookmarkEnd w:id="1924"/>
          </w:p>
        </w:tc>
        <w:tc>
          <w:tcPr>
            <w:tcW w:w="993" w:type="dxa"/>
          </w:tcPr>
          <w:p w14:paraId="7EB618E0" w14:textId="4CDBF893" w:rsidR="00924D2E" w:rsidRPr="00241574" w:rsidRDefault="00924D2E" w:rsidP="00924D2E">
            <w:pPr>
              <w:rPr>
                <w:rFonts w:ascii="Cambria Math" w:hAnsi="Cambria Math"/>
              </w:rPr>
            </w:pPr>
            <w:del w:id="1926" w:author="IdeaPad" w:date="2025-12-18T10:20:00Z">
              <w:r w:rsidDel="00924D2E">
                <w:rPr>
                  <w:rFonts w:ascii="Cambria Math" w:hAnsi="Cambria Math"/>
                </w:rPr>
                <w:delText>36</w:delText>
              </w:r>
            </w:del>
            <w:ins w:id="1927" w:author="IdeaPad" w:date="2025-12-21T16:09:00Z">
              <w:r w:rsidR="00314E01">
                <w:rPr>
                  <w:rFonts w:ascii="Cambria Math" w:hAnsi="Cambria Math"/>
                </w:rPr>
                <w:t>40</w:t>
              </w:r>
            </w:ins>
            <w:r w:rsidRPr="00241574">
              <w:rPr>
                <w:rFonts w:ascii="Cambria Math" w:hAnsi="Cambria Math"/>
              </w:rPr>
              <w:t>.1</w:t>
            </w:r>
          </w:p>
        </w:tc>
        <w:tc>
          <w:tcPr>
            <w:tcW w:w="5958" w:type="dxa"/>
          </w:tcPr>
          <w:p w14:paraId="2AE53F77" w14:textId="1C958441" w:rsidR="00924D2E" w:rsidRPr="00924D2E" w:rsidDel="008E5783" w:rsidRDefault="00924D2E">
            <w:pPr>
              <w:pStyle w:val="Sub-ClauseText"/>
              <w:keepLines/>
              <w:spacing w:before="80" w:after="40"/>
              <w:rPr>
                <w:del w:id="1928" w:author="IdeaPad" w:date="2025-12-18T10:20:00Z"/>
                <w:rFonts w:ascii="Cambria Math" w:hAnsi="Cambria Math" w:cs="Arial"/>
                <w:b/>
                <w:bCs/>
                <w:sz w:val="22"/>
                <w:szCs w:val="22"/>
                <w:lang w:val="en-GB"/>
                <w:rPrChange w:id="1929" w:author="IdeaPad" w:date="2025-12-18T10:20:00Z">
                  <w:rPr>
                    <w:del w:id="1930" w:author="IdeaPad" w:date="2025-12-18T10:20:00Z"/>
                    <w:rFonts w:ascii="Cambria Math" w:hAnsi="Cambria Math" w:cs="Arial"/>
                    <w:color w:val="000000"/>
                    <w:sz w:val="22"/>
                    <w:szCs w:val="22"/>
                    <w:lang w:val="en-GB"/>
                  </w:rPr>
                </w:rPrChange>
              </w:rPr>
              <w:pPrChange w:id="1931" w:author="IdeaPad" w:date="2025-12-18T10:20:00Z">
                <w:pPr>
                  <w:pStyle w:val="Sub-ClauseText"/>
                  <w:keepLines/>
                  <w:spacing w:before="40" w:after="40"/>
                </w:pPr>
              </w:pPrChange>
            </w:pPr>
            <w:ins w:id="1932" w:author="IdeaPad" w:date="2025-12-18T10:20:00Z">
              <w:r w:rsidRPr="00400219">
                <w:rPr>
                  <w:rFonts w:ascii="Cambria Math" w:hAnsi="Cambria Math" w:cs="Arial"/>
                  <w:sz w:val="22"/>
                  <w:szCs w:val="22"/>
                  <w:lang w:val="en-GB"/>
                  <w:rPrChange w:id="1933" w:author="Shahidul Islam Shahariar" w:date="2025-10-16T15:49:00Z">
                    <w:rPr>
                      <w:rFonts w:ascii="Arial" w:hAnsi="Arial" w:cs="Arial"/>
                      <w:lang w:val="en-GB"/>
                    </w:rPr>
                  </w:rPrChange>
                </w:rPr>
                <w:t xml:space="preserve">Tenderers shall enclose the original of </w:t>
              </w:r>
              <w:r w:rsidRPr="00400219">
                <w:rPr>
                  <w:rFonts w:ascii="Cambria Math" w:hAnsi="Cambria Math" w:cs="Arial"/>
                  <w:b/>
                  <w:bCs/>
                  <w:sz w:val="22"/>
                  <w:szCs w:val="22"/>
                  <w:lang w:val="en-GB"/>
                  <w:rPrChange w:id="1934" w:author="Shahidul Islam Shahariar" w:date="2025-10-16T15:49:00Z">
                    <w:rPr>
                      <w:rFonts w:ascii="Arial" w:hAnsi="Arial" w:cs="Arial"/>
                      <w:b/>
                      <w:bCs/>
                      <w:lang w:val="en-GB"/>
                    </w:rPr>
                  </w:rPrChange>
                </w:rPr>
                <w:t>Technical Offer</w:t>
              </w:r>
              <w:r w:rsidRPr="00400219">
                <w:rPr>
                  <w:rFonts w:ascii="Cambria Math" w:hAnsi="Cambria Math" w:cs="Arial"/>
                  <w:sz w:val="22"/>
                  <w:szCs w:val="22"/>
                  <w:lang w:val="en-GB"/>
                  <w:rPrChange w:id="1935" w:author="Shahidul Islam Shahariar" w:date="2025-10-16T15:49:00Z">
                    <w:rPr>
                      <w:rFonts w:ascii="Arial" w:hAnsi="Arial" w:cs="Arial"/>
                      <w:lang w:val="en-GB"/>
                    </w:rPr>
                  </w:rPrChange>
                </w:rPr>
                <w:t xml:space="preserve"> in one (1) envelope and all the copies of the </w:t>
              </w:r>
              <w:r w:rsidRPr="00400219">
                <w:rPr>
                  <w:rFonts w:ascii="Cambria Math" w:hAnsi="Cambria Math" w:cs="Arial"/>
                  <w:b/>
                  <w:bCs/>
                  <w:sz w:val="22"/>
                  <w:szCs w:val="22"/>
                  <w:lang w:val="en-GB"/>
                  <w:rPrChange w:id="1936" w:author="Shahidul Islam Shahariar" w:date="2025-10-16T15:49:00Z">
                    <w:rPr>
                      <w:rFonts w:ascii="Arial" w:hAnsi="Arial" w:cs="Arial"/>
                      <w:b/>
                      <w:bCs/>
                      <w:lang w:val="en-GB"/>
                    </w:rPr>
                  </w:rPrChange>
                </w:rPr>
                <w:t>Technical Offer</w:t>
              </w:r>
              <w:r w:rsidRPr="00400219">
                <w:rPr>
                  <w:rFonts w:ascii="Cambria Math" w:hAnsi="Cambria Math" w:cs="Arial"/>
                  <w:sz w:val="22"/>
                  <w:szCs w:val="22"/>
                  <w:lang w:val="en-GB"/>
                  <w:rPrChange w:id="1937" w:author="Shahidul Islam Shahariar" w:date="2025-10-16T15:49:00Z">
                    <w:rPr>
                      <w:rFonts w:ascii="Arial" w:hAnsi="Arial" w:cs="Arial"/>
                      <w:lang w:val="en-GB"/>
                    </w:rPr>
                  </w:rPrChange>
                </w:rPr>
                <w:t xml:space="preserve">, including the alternatives, if permitted under </w:t>
              </w:r>
              <w:smartTag w:uri="urn:schemas-microsoft-com:office:smarttags" w:element="stockticker">
                <w:r w:rsidRPr="00400219">
                  <w:rPr>
                    <w:rFonts w:ascii="Cambria Math" w:hAnsi="Cambria Math" w:cs="Arial"/>
                    <w:b/>
                    <w:bCs/>
                    <w:sz w:val="22"/>
                    <w:szCs w:val="22"/>
                    <w:lang w:val="en-GB"/>
                    <w:rPrChange w:id="1938" w:author="Shahidul Islam Shahariar" w:date="2025-10-16T15:49:00Z">
                      <w:rPr>
                        <w:rFonts w:ascii="Arial" w:hAnsi="Arial" w:cs="Arial"/>
                        <w:lang w:val="en-GB"/>
                      </w:rPr>
                    </w:rPrChange>
                  </w:rPr>
                  <w:t>ITT</w:t>
                </w:r>
              </w:smartTag>
              <w:r w:rsidRPr="00400219">
                <w:rPr>
                  <w:rFonts w:ascii="Cambria Math" w:hAnsi="Cambria Math" w:cs="Arial"/>
                  <w:b/>
                  <w:bCs/>
                  <w:sz w:val="22"/>
                  <w:szCs w:val="22"/>
                  <w:lang w:val="en-GB"/>
                  <w:rPrChange w:id="1939" w:author="Shahidul Islam Shahariar" w:date="2025-10-16T15:49:00Z">
                    <w:rPr>
                      <w:rFonts w:ascii="Arial" w:hAnsi="Arial" w:cs="Arial"/>
                      <w:lang w:val="en-GB"/>
                    </w:rPr>
                  </w:rPrChange>
                </w:rPr>
                <w:t xml:space="preserve"> Clause 2</w:t>
              </w:r>
              <w:r w:rsidRPr="00400219">
                <w:rPr>
                  <w:rFonts w:ascii="Cambria Math" w:hAnsi="Cambria Math" w:cs="Arial"/>
                  <w:b/>
                  <w:bCs/>
                  <w:sz w:val="22"/>
                  <w:szCs w:val="22"/>
                  <w:lang w:val="en-GB"/>
                  <w:rPrChange w:id="1940" w:author="Shahidul Islam Shahariar" w:date="2025-10-16T15:49:00Z">
                    <w:rPr>
                      <w:rFonts w:ascii="Cambria Math" w:hAnsi="Cambria Math" w:cs="Arial"/>
                      <w:lang w:val="en-GB"/>
                    </w:rPr>
                  </w:rPrChange>
                </w:rPr>
                <w:t>5</w:t>
              </w:r>
              <w:r w:rsidRPr="00400219">
                <w:rPr>
                  <w:rFonts w:ascii="Cambria Math" w:hAnsi="Cambria Math" w:cs="Arial"/>
                  <w:sz w:val="22"/>
                  <w:szCs w:val="22"/>
                  <w:lang w:val="en-GB"/>
                  <w:rPrChange w:id="1941" w:author="Shahidul Islam Shahariar" w:date="2025-10-16T15:49:00Z">
                    <w:rPr>
                      <w:rFonts w:ascii="Arial" w:hAnsi="Arial" w:cs="Arial"/>
                      <w:lang w:val="en-GB"/>
                    </w:rPr>
                  </w:rPrChange>
                </w:rPr>
                <w:t>, in another envelope, duly marking the envelopes as “</w:t>
              </w:r>
              <w:r w:rsidRPr="00400219">
                <w:rPr>
                  <w:rFonts w:ascii="Cambria Math" w:hAnsi="Cambria Math" w:cs="Arial"/>
                  <w:b/>
                  <w:bCs/>
                  <w:sz w:val="22"/>
                  <w:szCs w:val="22"/>
                  <w:lang w:val="en-GB"/>
                  <w:rPrChange w:id="1942" w:author="Shahidul Islam Shahariar" w:date="2025-10-16T15:49:00Z">
                    <w:rPr>
                      <w:rFonts w:ascii="Arial" w:hAnsi="Arial" w:cs="Arial"/>
                      <w:b/>
                      <w:bCs/>
                      <w:lang w:val="en-GB"/>
                    </w:rPr>
                  </w:rPrChange>
                </w:rPr>
                <w:t>ORIGINAL OF TECHNICAL OFFER</w:t>
              </w:r>
              <w:r w:rsidRPr="00400219">
                <w:rPr>
                  <w:rFonts w:ascii="Cambria Math" w:hAnsi="Cambria Math" w:cs="Arial"/>
                  <w:sz w:val="22"/>
                  <w:szCs w:val="22"/>
                  <w:lang w:val="en-GB"/>
                  <w:rPrChange w:id="1943" w:author="Shahidul Islam Shahariar" w:date="2025-10-16T15:49:00Z">
                    <w:rPr>
                      <w:rFonts w:ascii="Arial" w:hAnsi="Arial" w:cs="Arial"/>
                      <w:lang w:val="en-GB"/>
                    </w:rPr>
                  </w:rPrChange>
                </w:rPr>
                <w:t>” “</w:t>
              </w:r>
              <w:r w:rsidRPr="00400219">
                <w:rPr>
                  <w:rFonts w:ascii="Cambria Math" w:hAnsi="Cambria Math" w:cs="Arial"/>
                  <w:b/>
                  <w:bCs/>
                  <w:sz w:val="22"/>
                  <w:szCs w:val="22"/>
                  <w:lang w:val="en-GB"/>
                  <w:rPrChange w:id="1944" w:author="Shahidul Islam Shahariar" w:date="2025-10-16T15:49:00Z">
                    <w:rPr>
                      <w:rFonts w:ascii="Arial" w:hAnsi="Arial" w:cs="Arial"/>
                      <w:b/>
                      <w:bCs/>
                      <w:lang w:val="en-GB"/>
                    </w:rPr>
                  </w:rPrChange>
                </w:rPr>
                <w:t>ALTERNATIVES</w:t>
              </w:r>
              <w:r w:rsidRPr="00400219">
                <w:rPr>
                  <w:rFonts w:ascii="Cambria Math" w:hAnsi="Cambria Math" w:cs="Arial"/>
                  <w:sz w:val="22"/>
                  <w:szCs w:val="22"/>
                  <w:lang w:val="en-GB"/>
                  <w:rPrChange w:id="1945" w:author="Shahidul Islam Shahariar" w:date="2025-10-16T15:49:00Z">
                    <w:rPr>
                      <w:rFonts w:ascii="Arial" w:hAnsi="Arial" w:cs="Arial"/>
                      <w:lang w:val="en-GB"/>
                    </w:rPr>
                  </w:rPrChange>
                </w:rPr>
                <w:t>” (if permitted), “</w:t>
              </w:r>
              <w:r w:rsidRPr="00400219">
                <w:rPr>
                  <w:rFonts w:ascii="Cambria Math" w:hAnsi="Cambria Math" w:cs="Arial"/>
                  <w:b/>
                  <w:bCs/>
                  <w:sz w:val="22"/>
                  <w:szCs w:val="22"/>
                  <w:lang w:val="en-GB"/>
                  <w:rPrChange w:id="1946" w:author="Shahidul Islam Shahariar" w:date="2025-10-16T15:49:00Z">
                    <w:rPr>
                      <w:rFonts w:ascii="Arial" w:hAnsi="Arial" w:cs="Arial"/>
                      <w:b/>
                      <w:bCs/>
                      <w:lang w:val="en-GB"/>
                    </w:rPr>
                  </w:rPrChange>
                </w:rPr>
                <w:t xml:space="preserve">COPY OF TECHNICAL OFFER”,”ALTERNATIVES” (if permitted)  </w:t>
              </w:r>
              <w:r w:rsidRPr="00400219">
                <w:rPr>
                  <w:rFonts w:ascii="Cambria Math" w:hAnsi="Cambria Math" w:cs="Arial"/>
                  <w:sz w:val="22"/>
                  <w:szCs w:val="22"/>
                  <w:lang w:val="en-GB"/>
                  <w:rPrChange w:id="1947" w:author="Shahidul Islam Shahariar" w:date="2025-10-16T15:49:00Z">
                    <w:rPr>
                      <w:rFonts w:ascii="Arial" w:hAnsi="Arial" w:cs="Arial"/>
                      <w:lang w:val="en-GB"/>
                    </w:rPr>
                  </w:rPrChange>
                </w:rPr>
                <w:t>These sealed envelopes for the original and copies of the technical Tender shall then be enclosed and sealed in one single envelope and clearly mark it “</w:t>
              </w:r>
              <w:r w:rsidRPr="00400219">
                <w:rPr>
                  <w:rFonts w:ascii="Cambria Math" w:hAnsi="Cambria Math" w:cs="Arial"/>
                  <w:b/>
                  <w:bCs/>
                  <w:sz w:val="22"/>
                  <w:szCs w:val="22"/>
                  <w:lang w:val="en-GB"/>
                  <w:rPrChange w:id="1948" w:author="Shahidul Islam Shahariar" w:date="2025-10-16T15:49:00Z">
                    <w:rPr>
                      <w:rFonts w:ascii="Arial" w:hAnsi="Arial" w:cs="Arial"/>
                      <w:b/>
                      <w:bCs/>
                      <w:lang w:val="en-GB"/>
                    </w:rPr>
                  </w:rPrChange>
                </w:rPr>
                <w:t xml:space="preserve">Envelope-01: TECHNICAL </w:t>
              </w:r>
            </w:ins>
            <w:ins w:id="1949" w:author="IdeaPad" w:date="2025-12-21T16:09:00Z">
              <w:r w:rsidR="00314E01" w:rsidRPr="00400219">
                <w:rPr>
                  <w:rFonts w:ascii="Cambria Math" w:hAnsi="Cambria Math" w:cs="Arial"/>
                  <w:b/>
                  <w:bCs/>
                  <w:lang w:val="en-GB"/>
                </w:rPr>
                <w:t>OFFER”.</w:t>
              </w:r>
              <w:r w:rsidR="00314E01" w:rsidRPr="00400219" w:rsidDel="00736070">
                <w:rPr>
                  <w:rFonts w:ascii="Cambria Math" w:hAnsi="Cambria Math" w:cs="Arial"/>
                  <w:color w:val="000000"/>
                  <w:sz w:val="22"/>
                  <w:szCs w:val="22"/>
                  <w:lang w:val="en-GB"/>
                </w:rPr>
                <w:t xml:space="preserve"> Tenderers</w:t>
              </w:r>
            </w:ins>
            <w:ins w:id="1950" w:author="IdeaPad" w:date="2025-12-18T10:20:00Z">
              <w:r w:rsidRPr="00400219" w:rsidDel="00736070">
                <w:rPr>
                  <w:rFonts w:ascii="Cambria Math" w:hAnsi="Cambria Math" w:cs="Arial"/>
                  <w:color w:val="000000"/>
                  <w:sz w:val="22"/>
                  <w:szCs w:val="22"/>
                  <w:lang w:val="en-GB"/>
                </w:rPr>
                <w:t xml:space="preserve"> shall enclose the original in one (1) envelope and all the copies of the Tender, including the alternatives, if permitted under </w:t>
              </w:r>
              <w:smartTag w:uri="urn:schemas-microsoft-com:office:smarttags" w:element="stockticker">
                <w:r w:rsidRPr="00400219" w:rsidDel="00736070">
                  <w:rPr>
                    <w:rFonts w:ascii="Cambria Math" w:hAnsi="Cambria Math" w:cs="Arial"/>
                    <w:color w:val="000000"/>
                    <w:sz w:val="22"/>
                    <w:szCs w:val="22"/>
                    <w:lang w:val="en-GB"/>
                  </w:rPr>
                  <w:t>ITT</w:t>
                </w:r>
              </w:smartTag>
              <w:r w:rsidRPr="00400219" w:rsidDel="00736070">
                <w:rPr>
                  <w:rFonts w:ascii="Cambria Math" w:hAnsi="Cambria Math" w:cs="Arial"/>
                  <w:color w:val="000000"/>
                  <w:sz w:val="22"/>
                  <w:szCs w:val="22"/>
                  <w:lang w:val="en-GB"/>
                </w:rPr>
                <w:t xml:space="preserve"> Clause 25, in another envelope, duly marking the envelopes as “ORIGINAL (O)” “ALTERNATIVE (A)” (if permitted) and “</w:t>
              </w:r>
              <w:smartTag w:uri="urn:schemas-microsoft-com:office:smarttags" w:element="stockticker">
                <w:r w:rsidRPr="00400219" w:rsidDel="00736070">
                  <w:rPr>
                    <w:rFonts w:ascii="Cambria Math" w:hAnsi="Cambria Math" w:cs="Arial"/>
                    <w:color w:val="000000"/>
                    <w:sz w:val="22"/>
                    <w:szCs w:val="22"/>
                    <w:lang w:val="en-GB"/>
                  </w:rPr>
                  <w:t>COPY</w:t>
                </w:r>
              </w:smartTag>
              <w:r w:rsidRPr="00400219" w:rsidDel="00736070">
                <w:rPr>
                  <w:rFonts w:ascii="Cambria Math" w:hAnsi="Cambria Math" w:cs="Arial"/>
                  <w:color w:val="000000"/>
                  <w:sz w:val="22"/>
                  <w:szCs w:val="22"/>
                  <w:lang w:val="en-GB"/>
                </w:rPr>
                <w:t>.” These sealed envelopes will then be enclosed and sealed in one (1) single outer envelope.</w:t>
              </w:r>
            </w:ins>
            <w:del w:id="1951" w:author="IdeaPad" w:date="2025-12-18T10:20:00Z">
              <w:r w:rsidRPr="00241574" w:rsidDel="008E5783">
                <w:rPr>
                  <w:rFonts w:ascii="Cambria Math" w:hAnsi="Cambria Math" w:cs="Arial"/>
                  <w:color w:val="000000"/>
                  <w:sz w:val="22"/>
                  <w:szCs w:val="22"/>
                  <w:lang w:val="en-GB"/>
                </w:rPr>
                <w:delText xml:space="preserve">Tenderers shall enclose the original in one (1) envelope and all the copies of the Tender, including the alternatives, if permitted under </w:delText>
              </w:r>
              <w:smartTag w:uri="urn:schemas-microsoft-com:office:smarttags" w:element="stockticker">
                <w:r w:rsidRPr="00241574" w:rsidDel="008E5783">
                  <w:rPr>
                    <w:rFonts w:ascii="Cambria Math" w:hAnsi="Cambria Math" w:cs="Arial"/>
                    <w:color w:val="000000"/>
                    <w:sz w:val="22"/>
                    <w:szCs w:val="22"/>
                    <w:lang w:val="en-GB"/>
                  </w:rPr>
                  <w:delText>ITT</w:delText>
                </w:r>
              </w:smartTag>
              <w:r w:rsidRPr="00241574" w:rsidDel="008E5783">
                <w:rPr>
                  <w:rFonts w:ascii="Cambria Math" w:hAnsi="Cambria Math" w:cs="Arial"/>
                  <w:color w:val="000000"/>
                  <w:sz w:val="22"/>
                  <w:szCs w:val="22"/>
                  <w:lang w:val="en-GB"/>
                </w:rPr>
                <w:delText xml:space="preserve"> Clause 2</w:delText>
              </w:r>
              <w:r w:rsidDel="008E5783">
                <w:rPr>
                  <w:rFonts w:ascii="Cambria Math" w:hAnsi="Cambria Math" w:cs="Arial"/>
                  <w:color w:val="000000"/>
                  <w:sz w:val="22"/>
                  <w:szCs w:val="22"/>
                  <w:lang w:val="en-GB"/>
                </w:rPr>
                <w:delText>2</w:delText>
              </w:r>
              <w:r w:rsidRPr="00241574" w:rsidDel="008E5783">
                <w:rPr>
                  <w:rFonts w:ascii="Cambria Math" w:hAnsi="Cambria Math" w:cs="Arial"/>
                  <w:color w:val="000000"/>
                  <w:sz w:val="22"/>
                  <w:szCs w:val="22"/>
                  <w:lang w:val="en-GB"/>
                </w:rPr>
                <w:delText>, in another envelope, duly marking the envelopes as “ORIGINAL (O)” “ALTERNATIVE (A)” (if permitted) and “</w:delText>
              </w:r>
              <w:smartTag w:uri="urn:schemas-microsoft-com:office:smarttags" w:element="stockticker">
                <w:r w:rsidRPr="00241574" w:rsidDel="008E5783">
                  <w:rPr>
                    <w:rFonts w:ascii="Cambria Math" w:hAnsi="Cambria Math" w:cs="Arial"/>
                    <w:color w:val="000000"/>
                    <w:sz w:val="22"/>
                    <w:szCs w:val="22"/>
                    <w:lang w:val="en-GB"/>
                  </w:rPr>
                  <w:delText>COPY</w:delText>
                </w:r>
              </w:smartTag>
              <w:r w:rsidRPr="00241574" w:rsidDel="008E5783">
                <w:rPr>
                  <w:rFonts w:ascii="Cambria Math" w:hAnsi="Cambria Math" w:cs="Arial"/>
                  <w:color w:val="000000"/>
                  <w:sz w:val="22"/>
                  <w:szCs w:val="22"/>
                  <w:lang w:val="en-GB"/>
                </w:rPr>
                <w:delText>.” These sealed envelopes will then be enclosed and sealed in one (1) single outer envelope.</w:delText>
              </w:r>
            </w:del>
          </w:p>
          <w:p w14:paraId="37C075E6" w14:textId="77777777" w:rsidR="00924D2E" w:rsidRPr="00241574" w:rsidRDefault="00924D2E" w:rsidP="00924D2E">
            <w:pPr>
              <w:pStyle w:val="Sub-ClauseText"/>
              <w:keepLines/>
              <w:spacing w:before="0" w:after="0"/>
              <w:rPr>
                <w:rFonts w:ascii="Cambria Math" w:hAnsi="Cambria Math" w:cs="Arial"/>
                <w:bCs/>
                <w:color w:val="000000"/>
                <w:sz w:val="22"/>
                <w:szCs w:val="22"/>
                <w:lang w:val="en-GB"/>
              </w:rPr>
            </w:pPr>
          </w:p>
        </w:tc>
      </w:tr>
      <w:tr w:rsidR="007478BB" w:rsidRPr="00B31D57" w14:paraId="3F7C7C54" w14:textId="77777777" w:rsidTr="00965953">
        <w:tc>
          <w:tcPr>
            <w:tcW w:w="2356" w:type="dxa"/>
            <w:vMerge/>
          </w:tcPr>
          <w:p w14:paraId="25E1001F" w14:textId="77777777" w:rsidR="007478BB" w:rsidRPr="00241574" w:rsidRDefault="007478BB" w:rsidP="00284E9D">
            <w:pPr>
              <w:rPr>
                <w:rFonts w:ascii="Cambria Math" w:hAnsi="Cambria Math"/>
                <w:b/>
              </w:rPr>
            </w:pPr>
          </w:p>
        </w:tc>
        <w:tc>
          <w:tcPr>
            <w:tcW w:w="993" w:type="dxa"/>
          </w:tcPr>
          <w:p w14:paraId="43CE59C9" w14:textId="2A016C47" w:rsidR="007478BB" w:rsidRPr="00B31D57" w:rsidRDefault="0057209B" w:rsidP="003B2F93">
            <w:pPr>
              <w:rPr>
                <w:rFonts w:ascii="Cambria Math" w:hAnsi="Cambria Math"/>
              </w:rPr>
            </w:pPr>
            <w:del w:id="1952" w:author="IdeaPad" w:date="2025-12-18T10:20:00Z">
              <w:r w:rsidRPr="00B31D57" w:rsidDel="00924D2E">
                <w:rPr>
                  <w:rFonts w:ascii="Cambria Math" w:hAnsi="Cambria Math"/>
                </w:rPr>
                <w:delText>36</w:delText>
              </w:r>
            </w:del>
            <w:ins w:id="1953" w:author="IdeaPad" w:date="2025-12-21T16:09:00Z">
              <w:r w:rsidR="00314E01">
                <w:rPr>
                  <w:rFonts w:ascii="Cambria Math" w:hAnsi="Cambria Math"/>
                </w:rPr>
                <w:t>40</w:t>
              </w:r>
            </w:ins>
            <w:r w:rsidR="007478BB" w:rsidRPr="00B31D57">
              <w:rPr>
                <w:rFonts w:ascii="Cambria Math" w:hAnsi="Cambria Math"/>
              </w:rPr>
              <w:t>.2</w:t>
            </w:r>
          </w:p>
        </w:tc>
        <w:tc>
          <w:tcPr>
            <w:tcW w:w="5958" w:type="dxa"/>
          </w:tcPr>
          <w:p w14:paraId="5E575A85" w14:textId="5BE2FA0B" w:rsidR="007478BB" w:rsidRPr="00B31D57" w:rsidRDefault="007478BB" w:rsidP="007478BB">
            <w:pPr>
              <w:pStyle w:val="Sub-ClauseText"/>
              <w:keepLines/>
              <w:spacing w:before="4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inner and outer envelopes </w:t>
            </w:r>
            <w:ins w:id="1954" w:author="IdeaPad" w:date="2025-12-18T10:58:00Z">
              <w:r w:rsidR="00861A77" w:rsidRPr="00861A77">
                <w:rPr>
                  <w:rFonts w:ascii="Cambria Math" w:hAnsi="Cambria Math" w:cs="Arial"/>
                  <w:color w:val="000000"/>
                  <w:sz w:val="22"/>
                  <w:szCs w:val="22"/>
                  <w:lang w:val="en-GB"/>
                </w:rPr>
                <w:t xml:space="preserve">of Technical Offer </w:t>
              </w:r>
            </w:ins>
            <w:r w:rsidRPr="00B31D57">
              <w:rPr>
                <w:rFonts w:ascii="Cambria Math" w:hAnsi="Cambria Math" w:cs="Arial"/>
                <w:color w:val="000000"/>
                <w:sz w:val="22"/>
                <w:szCs w:val="22"/>
                <w:lang w:val="en-GB"/>
              </w:rPr>
              <w:t>shall:</w:t>
            </w:r>
          </w:p>
          <w:p w14:paraId="58388CBD" w14:textId="5FA4207B" w:rsidR="007478BB" w:rsidRPr="00B31D57"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Sub Clause </w:t>
            </w:r>
            <w:del w:id="1955" w:author="IdeaPad" w:date="2025-12-21T17:13:00Z">
              <w:r w:rsidR="0057209B" w:rsidRPr="00B31D57" w:rsidDel="002C6880">
                <w:rPr>
                  <w:rFonts w:ascii="Cambria Math" w:eastAsia="Times New Roman" w:hAnsi="Cambria Math" w:cs="Arial"/>
                  <w:color w:val="000000"/>
                  <w:spacing w:val="-4"/>
                  <w:lang w:val="en-GB"/>
                </w:rPr>
                <w:delText>37</w:delText>
              </w:r>
            </w:del>
            <w:ins w:id="1956" w:author="IdeaPad" w:date="2025-12-21T17:13:00Z">
              <w:r w:rsidR="002C6880">
                <w:rPr>
                  <w:rFonts w:ascii="Cambria Math" w:eastAsia="Times New Roman" w:hAnsi="Cambria Math" w:cs="Arial"/>
                  <w:color w:val="000000"/>
                  <w:spacing w:val="-4"/>
                  <w:lang w:val="en-GB"/>
                </w:rPr>
                <w:t>41</w:t>
              </w:r>
            </w:ins>
            <w:r w:rsidRPr="00B31D57">
              <w:rPr>
                <w:rFonts w:ascii="Cambria Math" w:eastAsia="Times New Roman" w:hAnsi="Cambria Math" w:cs="Arial"/>
                <w:color w:val="000000"/>
                <w:spacing w:val="-4"/>
                <w:lang w:val="en-GB"/>
              </w:rPr>
              <w:t>.1;</w:t>
            </w:r>
          </w:p>
          <w:p w14:paraId="0C7C0222" w14:textId="77777777" w:rsidR="007478BB" w:rsidRPr="00B31D57"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Sub Clause 1.1; </w:t>
            </w:r>
          </w:p>
          <w:p w14:paraId="0C6A932B" w14:textId="77777777" w:rsidR="007478BB" w:rsidRPr="00B31D57"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bear the name and address of the Tenderer; </w:t>
            </w:r>
          </w:p>
          <w:p w14:paraId="6F9C90AA" w14:textId="0D7ED320" w:rsidR="007478BB" w:rsidRPr="00B31D57"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bear a statement “DO NOT OPEN BEFORE ----------------------” the time and date for Tender opening as stated under ITT Sub Clause </w:t>
            </w:r>
            <w:del w:id="1957" w:author="IdeaPad" w:date="2025-12-21T17:14:00Z">
              <w:r w:rsidRPr="00B31D57" w:rsidDel="002C6880">
                <w:rPr>
                  <w:rFonts w:ascii="Cambria Math" w:eastAsia="Times New Roman" w:hAnsi="Cambria Math" w:cs="Arial"/>
                  <w:color w:val="000000"/>
                  <w:spacing w:val="-4"/>
                  <w:lang w:val="en-GB"/>
                </w:rPr>
                <w:delText>4</w:delText>
              </w:r>
              <w:r w:rsidR="00504BAB" w:rsidRPr="00B31D57" w:rsidDel="002C6880">
                <w:rPr>
                  <w:rFonts w:ascii="Cambria Math" w:eastAsia="Times New Roman" w:hAnsi="Cambria Math" w:cs="Arial"/>
                  <w:color w:val="000000"/>
                  <w:spacing w:val="-4"/>
                  <w:lang w:val="en-GB"/>
                </w:rPr>
                <w:delText>0</w:delText>
              </w:r>
            </w:del>
            <w:ins w:id="1958" w:author="IdeaPad" w:date="2025-12-21T17:14:00Z">
              <w:r w:rsidR="002C6880" w:rsidRPr="00B31D57">
                <w:rPr>
                  <w:rFonts w:ascii="Cambria Math" w:eastAsia="Times New Roman" w:hAnsi="Cambria Math" w:cs="Arial"/>
                  <w:color w:val="000000"/>
                  <w:spacing w:val="-4"/>
                  <w:lang w:val="en-GB"/>
                </w:rPr>
                <w:t>4</w:t>
              </w:r>
              <w:r w:rsidR="002C6880">
                <w:rPr>
                  <w:rFonts w:ascii="Cambria Math" w:eastAsia="Times New Roman" w:hAnsi="Cambria Math" w:cs="Arial"/>
                  <w:color w:val="000000"/>
                  <w:spacing w:val="-4"/>
                  <w:lang w:val="en-GB"/>
                </w:rPr>
                <w:t>4</w:t>
              </w:r>
            </w:ins>
            <w:r w:rsidRPr="00B31D57">
              <w:rPr>
                <w:rFonts w:ascii="Cambria Math" w:eastAsia="Times New Roman" w:hAnsi="Cambria Math" w:cs="Arial"/>
                <w:color w:val="000000"/>
                <w:spacing w:val="-4"/>
                <w:lang w:val="en-GB"/>
              </w:rPr>
              <w:t>.1;</w:t>
            </w:r>
          </w:p>
          <w:p w14:paraId="6466C4DD" w14:textId="77777777" w:rsidR="007478BB" w:rsidRPr="00B31D57" w:rsidRDefault="007478BB" w:rsidP="0025633A">
            <w:pPr>
              <w:keepLines/>
              <w:numPr>
                <w:ilvl w:val="0"/>
                <w:numId w:val="15"/>
              </w:numPr>
              <w:tabs>
                <w:tab w:val="clear" w:pos="1440"/>
              </w:tabs>
              <w:spacing w:before="40" w:after="40"/>
              <w:ind w:left="1130" w:hanging="468"/>
              <w:jc w:val="both"/>
              <w:rPr>
                <w:rFonts w:ascii="Cambria Math" w:hAnsi="Cambria Math" w:cs="Arial"/>
                <w:color w:val="000000"/>
                <w:lang w:val="en-GB"/>
              </w:rPr>
            </w:pPr>
            <w:r w:rsidRPr="00B31D57">
              <w:rPr>
                <w:rFonts w:ascii="Cambria Math" w:eastAsia="Times New Roman" w:hAnsi="Cambria Math" w:cs="Arial"/>
                <w:color w:val="000000"/>
                <w:spacing w:val="-4"/>
                <w:lang w:val="en-GB"/>
              </w:rPr>
              <w:t xml:space="preserve">bear any additional identification marks as specified in the </w:t>
            </w:r>
            <w:r w:rsidRPr="00B31D57">
              <w:rPr>
                <w:rFonts w:ascii="Cambria Math" w:eastAsia="Times New Roman" w:hAnsi="Cambria Math" w:cs="Arial"/>
                <w:b/>
                <w:color w:val="000000"/>
                <w:spacing w:val="-4"/>
                <w:lang w:val="en-GB"/>
              </w:rPr>
              <w:t>TDS.</w:t>
            </w:r>
          </w:p>
          <w:p w14:paraId="559B3CE8" w14:textId="77777777" w:rsidR="007478BB" w:rsidRPr="00B31D57" w:rsidRDefault="007478BB" w:rsidP="003B2F93">
            <w:pPr>
              <w:pStyle w:val="Sub-ClauseText"/>
              <w:keepLines/>
              <w:spacing w:before="0" w:after="0"/>
              <w:rPr>
                <w:rFonts w:ascii="Cambria Math" w:hAnsi="Cambria Math" w:cs="Arial"/>
                <w:bCs/>
                <w:color w:val="000000"/>
                <w:sz w:val="22"/>
                <w:szCs w:val="22"/>
                <w:lang w:val="en-GB"/>
              </w:rPr>
            </w:pPr>
          </w:p>
        </w:tc>
      </w:tr>
      <w:tr w:rsidR="006D7223" w:rsidRPr="00B31D57" w14:paraId="4ABB5C3D" w14:textId="77777777" w:rsidTr="00965953">
        <w:trPr>
          <w:ins w:id="1959" w:author="IdeaPad" w:date="2025-12-18T10:21:00Z"/>
        </w:trPr>
        <w:tc>
          <w:tcPr>
            <w:tcW w:w="2356" w:type="dxa"/>
            <w:vMerge/>
          </w:tcPr>
          <w:p w14:paraId="6C21139C" w14:textId="77777777" w:rsidR="006D7223" w:rsidRPr="00241574" w:rsidRDefault="006D7223" w:rsidP="006D7223">
            <w:pPr>
              <w:rPr>
                <w:ins w:id="1960" w:author="IdeaPad" w:date="2025-12-18T10:21:00Z"/>
                <w:rFonts w:ascii="Cambria Math" w:hAnsi="Cambria Math"/>
                <w:b/>
              </w:rPr>
            </w:pPr>
          </w:p>
        </w:tc>
        <w:tc>
          <w:tcPr>
            <w:tcW w:w="993" w:type="dxa"/>
          </w:tcPr>
          <w:p w14:paraId="4BFA3C7C" w14:textId="04E20310" w:rsidR="006D7223" w:rsidRPr="00B31D57" w:rsidDel="00924D2E" w:rsidRDefault="00314E01" w:rsidP="006D7223">
            <w:pPr>
              <w:rPr>
                <w:ins w:id="1961" w:author="IdeaPad" w:date="2025-12-18T10:21:00Z"/>
                <w:rFonts w:ascii="Cambria Math" w:hAnsi="Cambria Math"/>
              </w:rPr>
            </w:pPr>
            <w:ins w:id="1962" w:author="IdeaPad" w:date="2025-12-21T16:09:00Z">
              <w:r>
                <w:rPr>
                  <w:rFonts w:ascii="Cambria Math" w:hAnsi="Cambria Math"/>
                </w:rPr>
                <w:t>40</w:t>
              </w:r>
            </w:ins>
            <w:ins w:id="1963" w:author="IdeaPad" w:date="2025-12-18T10:22:00Z">
              <w:r w:rsidR="006D7223">
                <w:rPr>
                  <w:rFonts w:ascii="Cambria Math" w:hAnsi="Cambria Math"/>
                </w:rPr>
                <w:t>.3</w:t>
              </w:r>
            </w:ins>
          </w:p>
        </w:tc>
        <w:tc>
          <w:tcPr>
            <w:tcW w:w="5958" w:type="dxa"/>
          </w:tcPr>
          <w:p w14:paraId="59EF41C7" w14:textId="16D60FB8" w:rsidR="006D7223" w:rsidRPr="006D7223" w:rsidRDefault="006D7223" w:rsidP="006D7223">
            <w:pPr>
              <w:pStyle w:val="Sub-ClauseText"/>
              <w:keepLines/>
              <w:spacing w:before="40" w:after="40"/>
              <w:rPr>
                <w:ins w:id="1964" w:author="IdeaPad" w:date="2025-12-18T10:21:00Z"/>
                <w:rFonts w:ascii="Cambria Math" w:hAnsi="Cambria Math" w:cs="Arial"/>
                <w:b/>
                <w:bCs/>
                <w:sz w:val="22"/>
                <w:szCs w:val="22"/>
                <w:lang w:val="en-GB"/>
                <w:rPrChange w:id="1965" w:author="IdeaPad" w:date="2025-12-18T10:21:00Z">
                  <w:rPr>
                    <w:ins w:id="1966" w:author="IdeaPad" w:date="2025-12-18T10:21:00Z"/>
                    <w:rFonts w:ascii="Cambria Math" w:hAnsi="Cambria Math" w:cs="Arial"/>
                    <w:color w:val="000000"/>
                    <w:sz w:val="22"/>
                    <w:szCs w:val="22"/>
                    <w:lang w:val="en-GB"/>
                  </w:rPr>
                </w:rPrChange>
              </w:rPr>
            </w:pPr>
            <w:ins w:id="1967" w:author="IdeaPad" w:date="2025-12-18T10:21:00Z">
              <w:r w:rsidRPr="00400219">
                <w:rPr>
                  <w:rFonts w:ascii="Cambria Math" w:hAnsi="Cambria Math" w:cs="Arial"/>
                  <w:sz w:val="22"/>
                  <w:szCs w:val="22"/>
                  <w:lang w:val="en-GB"/>
                  <w:rPrChange w:id="1968" w:author="Shahidul Islam Shahariar" w:date="2025-10-16T15:49:00Z">
                    <w:rPr>
                      <w:rFonts w:ascii="Arial" w:hAnsi="Arial" w:cs="Arial"/>
                      <w:sz w:val="22"/>
                      <w:szCs w:val="22"/>
                      <w:lang w:val="en-GB"/>
                    </w:rPr>
                  </w:rPrChange>
                </w:rPr>
                <w:t xml:space="preserve">Tenderers shall enclose the original of </w:t>
              </w:r>
              <w:r w:rsidRPr="00400219">
                <w:rPr>
                  <w:rFonts w:ascii="Cambria Math" w:hAnsi="Cambria Math" w:cs="Arial"/>
                  <w:b/>
                  <w:bCs/>
                  <w:sz w:val="22"/>
                  <w:szCs w:val="22"/>
                  <w:lang w:val="en-GB"/>
                  <w:rPrChange w:id="1969" w:author="Shahidul Islam Shahariar" w:date="2025-10-16T15:49:00Z">
                    <w:rPr>
                      <w:rFonts w:ascii="Arial" w:hAnsi="Arial" w:cs="Arial"/>
                      <w:b/>
                      <w:bCs/>
                      <w:sz w:val="22"/>
                      <w:szCs w:val="22"/>
                      <w:lang w:val="en-GB"/>
                    </w:rPr>
                  </w:rPrChange>
                </w:rPr>
                <w:t>Financial Offer</w:t>
              </w:r>
              <w:r w:rsidRPr="00400219">
                <w:rPr>
                  <w:rFonts w:ascii="Cambria Math" w:hAnsi="Cambria Math" w:cs="Arial"/>
                  <w:sz w:val="22"/>
                  <w:szCs w:val="22"/>
                  <w:lang w:val="en-GB"/>
                  <w:rPrChange w:id="1970" w:author="Shahidul Islam Shahariar" w:date="2025-10-16T15:49:00Z">
                    <w:rPr>
                      <w:rFonts w:ascii="Arial" w:hAnsi="Arial" w:cs="Arial"/>
                      <w:sz w:val="22"/>
                      <w:szCs w:val="22"/>
                      <w:lang w:val="en-GB"/>
                    </w:rPr>
                  </w:rPrChange>
                </w:rPr>
                <w:t xml:space="preserve"> in one (1) envelope and all the copies of the</w:t>
              </w:r>
              <w:r w:rsidRPr="00400219">
                <w:rPr>
                  <w:rFonts w:ascii="Cambria Math" w:hAnsi="Cambria Math" w:cs="Arial"/>
                  <w:b/>
                  <w:bCs/>
                  <w:sz w:val="22"/>
                  <w:szCs w:val="22"/>
                  <w:lang w:val="en-GB"/>
                  <w:rPrChange w:id="1971" w:author="Shahidul Islam Shahariar" w:date="2025-10-16T15:49:00Z">
                    <w:rPr>
                      <w:rFonts w:ascii="Arial" w:hAnsi="Arial" w:cs="Arial"/>
                      <w:b/>
                      <w:bCs/>
                      <w:sz w:val="22"/>
                      <w:szCs w:val="22"/>
                      <w:lang w:val="en-GB"/>
                    </w:rPr>
                  </w:rPrChange>
                </w:rPr>
                <w:t xml:space="preserve"> Financial Offer</w:t>
              </w:r>
              <w:r w:rsidRPr="00400219">
                <w:rPr>
                  <w:rFonts w:ascii="Cambria Math" w:hAnsi="Cambria Math" w:cs="Arial"/>
                  <w:sz w:val="22"/>
                  <w:szCs w:val="22"/>
                  <w:lang w:val="en-GB"/>
                  <w:rPrChange w:id="1972" w:author="Shahidul Islam Shahariar" w:date="2025-10-16T15:49:00Z">
                    <w:rPr>
                      <w:rFonts w:ascii="Arial" w:hAnsi="Arial" w:cs="Arial"/>
                      <w:sz w:val="22"/>
                      <w:szCs w:val="22"/>
                      <w:lang w:val="en-GB"/>
                    </w:rPr>
                  </w:rPrChange>
                </w:rPr>
                <w:t xml:space="preserve"> in another envelope, duly marking the envelopes as “</w:t>
              </w:r>
              <w:r w:rsidRPr="00400219">
                <w:rPr>
                  <w:rFonts w:ascii="Cambria Math" w:hAnsi="Cambria Math" w:cs="Arial"/>
                  <w:b/>
                  <w:bCs/>
                  <w:sz w:val="22"/>
                  <w:szCs w:val="22"/>
                  <w:lang w:val="en-GB"/>
                  <w:rPrChange w:id="1973" w:author="Shahidul Islam Shahariar" w:date="2025-10-16T15:49:00Z">
                    <w:rPr>
                      <w:rFonts w:ascii="Arial" w:hAnsi="Arial" w:cs="Arial"/>
                      <w:b/>
                      <w:bCs/>
                      <w:sz w:val="22"/>
                      <w:szCs w:val="22"/>
                      <w:lang w:val="en-GB"/>
                    </w:rPr>
                  </w:rPrChange>
                </w:rPr>
                <w:t>ORIGINAL OF FINANCIAL OFFER</w:t>
              </w:r>
              <w:r w:rsidRPr="00400219">
                <w:rPr>
                  <w:rFonts w:ascii="Cambria Math" w:hAnsi="Cambria Math" w:cs="Arial"/>
                  <w:sz w:val="22"/>
                  <w:szCs w:val="22"/>
                  <w:lang w:val="en-GB"/>
                  <w:rPrChange w:id="1974" w:author="Shahidul Islam Shahariar" w:date="2025-10-16T15:49:00Z">
                    <w:rPr>
                      <w:rFonts w:ascii="Arial" w:hAnsi="Arial" w:cs="Arial"/>
                      <w:sz w:val="22"/>
                      <w:szCs w:val="22"/>
                      <w:lang w:val="en-GB"/>
                    </w:rPr>
                  </w:rPrChange>
                </w:rPr>
                <w:t>” &amp; “</w:t>
              </w:r>
              <w:r w:rsidRPr="00400219">
                <w:rPr>
                  <w:rFonts w:ascii="Cambria Math" w:hAnsi="Cambria Math" w:cs="Arial"/>
                  <w:b/>
                  <w:bCs/>
                  <w:sz w:val="22"/>
                  <w:szCs w:val="22"/>
                  <w:lang w:val="en-GB"/>
                  <w:rPrChange w:id="1975" w:author="Shahidul Islam Shahariar" w:date="2025-10-16T15:49:00Z">
                    <w:rPr>
                      <w:rFonts w:ascii="Arial" w:hAnsi="Arial" w:cs="Arial"/>
                      <w:b/>
                      <w:bCs/>
                      <w:sz w:val="22"/>
                      <w:szCs w:val="22"/>
                      <w:lang w:val="en-GB"/>
                    </w:rPr>
                  </w:rPrChange>
                </w:rPr>
                <w:t xml:space="preserve">COPY OF FINANCIAL OFFER”. </w:t>
              </w:r>
              <w:r w:rsidRPr="00400219">
                <w:rPr>
                  <w:rFonts w:ascii="Cambria Math" w:hAnsi="Cambria Math" w:cs="Arial"/>
                  <w:sz w:val="22"/>
                  <w:szCs w:val="22"/>
                  <w:lang w:val="en-GB"/>
                  <w:rPrChange w:id="1976" w:author="Shahidul Islam Shahariar" w:date="2025-10-16T15:49:00Z">
                    <w:rPr>
                      <w:rFonts w:ascii="Arial" w:hAnsi="Arial" w:cs="Arial"/>
                      <w:sz w:val="22"/>
                      <w:szCs w:val="22"/>
                      <w:lang w:val="en-GB"/>
                    </w:rPr>
                  </w:rPrChange>
                </w:rPr>
                <w:t>These sealed envelopes for the original and copies of the Financial Tender shall then be enclosed and sealed in one single envelope and clearly mark it “</w:t>
              </w:r>
              <w:r w:rsidRPr="00400219">
                <w:rPr>
                  <w:rFonts w:ascii="Cambria Math" w:hAnsi="Cambria Math" w:cs="Arial"/>
                  <w:b/>
                  <w:bCs/>
                  <w:sz w:val="22"/>
                  <w:szCs w:val="22"/>
                  <w:lang w:val="en-GB"/>
                  <w:rPrChange w:id="1977" w:author="Shahidul Islam Shahariar" w:date="2025-10-16T15:49:00Z">
                    <w:rPr>
                      <w:rFonts w:ascii="Arial" w:hAnsi="Arial" w:cs="Arial"/>
                      <w:b/>
                      <w:bCs/>
                      <w:sz w:val="22"/>
                      <w:szCs w:val="22"/>
                      <w:lang w:val="en-GB"/>
                    </w:rPr>
                  </w:rPrChange>
                </w:rPr>
                <w:t>ENVELOPE-02: FINANCIAL OFFER.</w:t>
              </w:r>
            </w:ins>
          </w:p>
        </w:tc>
      </w:tr>
      <w:tr w:rsidR="006D7223" w:rsidRPr="00B31D57" w14:paraId="0822AC0B" w14:textId="77777777" w:rsidTr="00965953">
        <w:trPr>
          <w:ins w:id="1978" w:author="IdeaPad" w:date="2025-12-18T10:21:00Z"/>
        </w:trPr>
        <w:tc>
          <w:tcPr>
            <w:tcW w:w="2356" w:type="dxa"/>
            <w:vMerge/>
          </w:tcPr>
          <w:p w14:paraId="58DAB25E" w14:textId="77777777" w:rsidR="006D7223" w:rsidRPr="00241574" w:rsidRDefault="006D7223" w:rsidP="006D7223">
            <w:pPr>
              <w:rPr>
                <w:ins w:id="1979" w:author="IdeaPad" w:date="2025-12-18T10:21:00Z"/>
                <w:rFonts w:ascii="Cambria Math" w:hAnsi="Cambria Math"/>
                <w:b/>
              </w:rPr>
            </w:pPr>
          </w:p>
        </w:tc>
        <w:tc>
          <w:tcPr>
            <w:tcW w:w="993" w:type="dxa"/>
          </w:tcPr>
          <w:p w14:paraId="58F9A1DB" w14:textId="301AE002" w:rsidR="006D7223" w:rsidRPr="00B31D57" w:rsidDel="00924D2E" w:rsidRDefault="00314E01" w:rsidP="006D7223">
            <w:pPr>
              <w:rPr>
                <w:ins w:id="1980" w:author="IdeaPad" w:date="2025-12-18T10:21:00Z"/>
                <w:rFonts w:ascii="Cambria Math" w:hAnsi="Cambria Math"/>
              </w:rPr>
            </w:pPr>
            <w:ins w:id="1981" w:author="IdeaPad" w:date="2025-12-21T16:09:00Z">
              <w:r>
                <w:rPr>
                  <w:rFonts w:ascii="Cambria Math" w:hAnsi="Cambria Math"/>
                </w:rPr>
                <w:t>40</w:t>
              </w:r>
            </w:ins>
            <w:ins w:id="1982" w:author="IdeaPad" w:date="2025-12-18T10:22:00Z">
              <w:r w:rsidR="006D7223">
                <w:rPr>
                  <w:rFonts w:ascii="Cambria Math" w:hAnsi="Cambria Math"/>
                </w:rPr>
                <w:t>.4</w:t>
              </w:r>
            </w:ins>
          </w:p>
        </w:tc>
        <w:tc>
          <w:tcPr>
            <w:tcW w:w="5958" w:type="dxa"/>
          </w:tcPr>
          <w:p w14:paraId="3547FA37" w14:textId="77777777" w:rsidR="006D7223" w:rsidRPr="00400219" w:rsidRDefault="006D7223">
            <w:pPr>
              <w:pStyle w:val="Sub-ClauseText"/>
              <w:keepLines/>
              <w:spacing w:before="40" w:after="40"/>
              <w:rPr>
                <w:ins w:id="1983" w:author="IdeaPad" w:date="2025-12-18T10:22:00Z"/>
                <w:rFonts w:ascii="Cambria Math" w:hAnsi="Cambria Math" w:cs="Arial"/>
                <w:sz w:val="22"/>
                <w:szCs w:val="22"/>
                <w:lang w:val="en-GB"/>
                <w:rPrChange w:id="1984" w:author="Shahidul Islam Shahariar" w:date="2025-10-16T15:49:00Z">
                  <w:rPr>
                    <w:ins w:id="1985" w:author="IdeaPad" w:date="2025-12-18T10:22:00Z"/>
                    <w:rFonts w:ascii="Arial" w:hAnsi="Arial" w:cs="Arial"/>
                    <w:sz w:val="22"/>
                    <w:szCs w:val="22"/>
                    <w:lang w:val="en-GB"/>
                  </w:rPr>
                </w:rPrChange>
              </w:rPr>
              <w:pPrChange w:id="1986" w:author="Shahidul Islam Shahariar" w:date="2025-10-16T15:04:00Z">
                <w:pPr>
                  <w:pStyle w:val="Sub-ClauseText"/>
                  <w:keepLines/>
                  <w:numPr>
                    <w:numId w:val="33"/>
                  </w:numPr>
                  <w:tabs>
                    <w:tab w:val="num" w:pos="720"/>
                  </w:tabs>
                  <w:spacing w:before="40" w:after="40"/>
                  <w:ind w:left="720" w:hanging="180"/>
                </w:pPr>
              </w:pPrChange>
            </w:pPr>
            <w:ins w:id="1987" w:author="IdeaPad" w:date="2025-12-18T10:22:00Z">
              <w:r w:rsidRPr="00400219">
                <w:rPr>
                  <w:rFonts w:ascii="Cambria Math" w:hAnsi="Cambria Math" w:cs="Arial"/>
                  <w:sz w:val="22"/>
                  <w:szCs w:val="22"/>
                  <w:lang w:val="en-GB"/>
                  <w:rPrChange w:id="1988" w:author="Shahidul Islam Shahariar" w:date="2025-10-16T15:49:00Z">
                    <w:rPr>
                      <w:rFonts w:ascii="Arial" w:hAnsi="Arial" w:cs="Arial"/>
                      <w:sz w:val="22"/>
                      <w:szCs w:val="22"/>
                      <w:lang w:val="en-GB"/>
                    </w:rPr>
                  </w:rPrChange>
                </w:rPr>
                <w:t>The inner and outer envelopes of Financial Offer shall:</w:t>
              </w:r>
            </w:ins>
          </w:p>
          <w:p w14:paraId="2556D3A5" w14:textId="77777777" w:rsidR="006D7223" w:rsidRPr="00400219" w:rsidRDefault="006D7223" w:rsidP="006D7223">
            <w:pPr>
              <w:keepLines/>
              <w:numPr>
                <w:ilvl w:val="0"/>
                <w:numId w:val="52"/>
              </w:numPr>
              <w:spacing w:before="40" w:line="276" w:lineRule="auto"/>
              <w:ind w:left="936"/>
              <w:jc w:val="both"/>
              <w:rPr>
                <w:ins w:id="1989" w:author="IdeaPad" w:date="2025-12-18T10:22:00Z"/>
                <w:rFonts w:ascii="Cambria Math" w:eastAsia="Times New Roman" w:hAnsi="Cambria Math" w:cs="Arial"/>
                <w:lang w:val="en-GB"/>
                <w:rPrChange w:id="1990" w:author="Shahidul Islam Shahariar" w:date="2025-10-16T15:49:00Z">
                  <w:rPr>
                    <w:ins w:id="1991" w:author="IdeaPad" w:date="2025-12-18T10:22:00Z"/>
                    <w:rFonts w:ascii="Arial" w:eastAsia="Times New Roman" w:hAnsi="Arial" w:cs="Arial"/>
                    <w:lang w:val="en-GB"/>
                  </w:rPr>
                </w:rPrChange>
              </w:rPr>
            </w:pPr>
            <w:ins w:id="1992" w:author="IdeaPad" w:date="2025-12-18T10:22:00Z">
              <w:r w:rsidRPr="00400219">
                <w:rPr>
                  <w:rFonts w:ascii="Cambria Math" w:eastAsia="Times New Roman" w:hAnsi="Cambria Math" w:cs="Arial"/>
                  <w:lang w:val="en-GB"/>
                  <w:rPrChange w:id="1993" w:author="Shahidul Islam Shahariar" w:date="2025-10-16T15:49:00Z">
                    <w:rPr>
                      <w:rFonts w:ascii="Arial" w:eastAsia="Times New Roman" w:hAnsi="Arial" w:cs="Arial"/>
                      <w:lang w:val="en-GB"/>
                    </w:rPr>
                  </w:rPrChange>
                </w:rPr>
                <w:t>be addressed to the Procuring Entity at the address as stated under</w:t>
              </w:r>
              <w:smartTag w:uri="urn:schemas-microsoft-com:office:smarttags" w:element="stockticker">
                <w:r w:rsidRPr="00400219">
                  <w:rPr>
                    <w:rFonts w:ascii="Cambria Math" w:eastAsia="Times New Roman" w:hAnsi="Cambria Math" w:cs="Arial"/>
                    <w:lang w:val="en-GB"/>
                  </w:rPr>
                  <w:t xml:space="preserve"> </w:t>
                </w:r>
                <w:r w:rsidRPr="00400219">
                  <w:rPr>
                    <w:rFonts w:ascii="Cambria Math" w:eastAsia="Times New Roman" w:hAnsi="Cambria Math" w:cs="Arial"/>
                    <w:lang w:val="en-GB"/>
                    <w:rPrChange w:id="1994" w:author="Shahidul Islam Shahariar" w:date="2025-10-16T15:49:00Z">
                      <w:rPr>
                        <w:rFonts w:ascii="Arial" w:eastAsia="Times New Roman" w:hAnsi="Arial" w:cs="Arial"/>
                        <w:lang w:val="en-GB"/>
                      </w:rPr>
                    </w:rPrChange>
                  </w:rPr>
                  <w:t>ITT</w:t>
                </w:r>
              </w:smartTag>
              <w:r w:rsidRPr="00400219">
                <w:rPr>
                  <w:rFonts w:ascii="Cambria Math" w:eastAsia="Times New Roman" w:hAnsi="Cambria Math" w:cs="Arial"/>
                  <w:lang w:val="en-GB"/>
                  <w:rPrChange w:id="1995" w:author="Shahidul Islam Shahariar" w:date="2025-10-16T15:49:00Z">
                    <w:rPr>
                      <w:rFonts w:ascii="Arial" w:eastAsia="Times New Roman" w:hAnsi="Arial" w:cs="Arial"/>
                      <w:lang w:val="en-GB"/>
                    </w:rPr>
                  </w:rPrChange>
                </w:rPr>
                <w:t xml:space="preserve"> Sub Clause 41.1;</w:t>
              </w:r>
            </w:ins>
          </w:p>
          <w:p w14:paraId="0F02153F" w14:textId="77777777" w:rsidR="006D7223" w:rsidRPr="00400219" w:rsidRDefault="006D7223" w:rsidP="006D7223">
            <w:pPr>
              <w:keepLines/>
              <w:numPr>
                <w:ilvl w:val="0"/>
                <w:numId w:val="52"/>
              </w:numPr>
              <w:spacing w:before="40" w:line="276" w:lineRule="auto"/>
              <w:ind w:left="936"/>
              <w:jc w:val="both"/>
              <w:rPr>
                <w:ins w:id="1996" w:author="IdeaPad" w:date="2025-12-18T10:22:00Z"/>
                <w:rFonts w:ascii="Cambria Math" w:eastAsia="Times New Roman" w:hAnsi="Cambria Math" w:cs="Arial"/>
                <w:lang w:val="en-GB"/>
                <w:rPrChange w:id="1997" w:author="Shahidul Islam Shahariar" w:date="2025-10-16T15:49:00Z">
                  <w:rPr>
                    <w:ins w:id="1998" w:author="IdeaPad" w:date="2025-12-18T10:22:00Z"/>
                    <w:rFonts w:ascii="Arial" w:eastAsia="Times New Roman" w:hAnsi="Arial" w:cs="Arial"/>
                    <w:lang w:val="en-GB"/>
                  </w:rPr>
                </w:rPrChange>
              </w:rPr>
            </w:pPr>
            <w:ins w:id="1999" w:author="IdeaPad" w:date="2025-12-18T10:22:00Z">
              <w:r w:rsidRPr="00400219">
                <w:rPr>
                  <w:rFonts w:ascii="Cambria Math" w:eastAsia="Times New Roman" w:hAnsi="Cambria Math" w:cs="Arial"/>
                  <w:lang w:val="en-GB"/>
                  <w:rPrChange w:id="2000" w:author="Shahidul Islam Shahariar" w:date="2025-10-16T15:49:00Z">
                    <w:rPr>
                      <w:rFonts w:ascii="Arial" w:eastAsia="Times New Roman" w:hAnsi="Arial" w:cs="Arial"/>
                      <w:lang w:val="en-GB"/>
                    </w:rPr>
                  </w:rPrChange>
                </w:rPr>
                <w:t xml:space="preserve">bear the name of the Tender and the Tender Number as stated under </w:t>
              </w:r>
              <w:smartTag w:uri="urn:schemas-microsoft-com:office:smarttags" w:element="stockticker">
                <w:r w:rsidRPr="00400219">
                  <w:rPr>
                    <w:rFonts w:ascii="Cambria Math" w:eastAsia="Times New Roman" w:hAnsi="Cambria Math" w:cs="Arial"/>
                    <w:lang w:val="en-GB"/>
                    <w:rPrChange w:id="2001" w:author="Shahidul Islam Shahariar" w:date="2025-10-16T15:49:00Z">
                      <w:rPr>
                        <w:rFonts w:ascii="Arial" w:eastAsia="Times New Roman" w:hAnsi="Arial" w:cs="Arial"/>
                        <w:lang w:val="en-GB"/>
                      </w:rPr>
                    </w:rPrChange>
                  </w:rPr>
                  <w:t>ITT</w:t>
                </w:r>
              </w:smartTag>
              <w:r w:rsidRPr="00400219">
                <w:rPr>
                  <w:rFonts w:ascii="Cambria Math" w:eastAsia="Times New Roman" w:hAnsi="Cambria Math" w:cs="Arial"/>
                  <w:lang w:val="en-GB"/>
                  <w:rPrChange w:id="2002" w:author="Shahidul Islam Shahariar" w:date="2025-10-16T15:49:00Z">
                    <w:rPr>
                      <w:rFonts w:ascii="Arial" w:eastAsia="Times New Roman" w:hAnsi="Arial" w:cs="Arial"/>
                      <w:lang w:val="en-GB"/>
                    </w:rPr>
                  </w:rPrChange>
                </w:rPr>
                <w:t xml:space="preserve"> Sub Clause 1.1;</w:t>
              </w:r>
            </w:ins>
          </w:p>
          <w:p w14:paraId="5DF5BD1E" w14:textId="77777777" w:rsidR="006D7223" w:rsidRPr="00400219" w:rsidRDefault="006D7223" w:rsidP="006D7223">
            <w:pPr>
              <w:keepLines/>
              <w:numPr>
                <w:ilvl w:val="0"/>
                <w:numId w:val="52"/>
              </w:numPr>
              <w:spacing w:before="40" w:line="276" w:lineRule="auto"/>
              <w:ind w:left="936"/>
              <w:jc w:val="both"/>
              <w:rPr>
                <w:ins w:id="2003" w:author="IdeaPad" w:date="2025-12-18T10:22:00Z"/>
                <w:rFonts w:ascii="Cambria Math" w:eastAsia="Times New Roman" w:hAnsi="Cambria Math" w:cs="Arial"/>
                <w:lang w:val="en-GB"/>
                <w:rPrChange w:id="2004" w:author="Shahidul Islam Shahariar" w:date="2025-10-16T15:49:00Z">
                  <w:rPr>
                    <w:ins w:id="2005" w:author="IdeaPad" w:date="2025-12-18T10:22:00Z"/>
                    <w:rFonts w:ascii="Arial" w:eastAsia="Times New Roman" w:hAnsi="Arial" w:cs="Arial"/>
                    <w:lang w:val="en-GB"/>
                  </w:rPr>
                </w:rPrChange>
              </w:rPr>
            </w:pPr>
            <w:ins w:id="2006" w:author="IdeaPad" w:date="2025-12-18T10:22:00Z">
              <w:r w:rsidRPr="00400219">
                <w:rPr>
                  <w:rFonts w:ascii="Cambria Math" w:eastAsia="Times New Roman" w:hAnsi="Cambria Math" w:cs="Arial"/>
                  <w:lang w:val="en-GB"/>
                  <w:rPrChange w:id="2007" w:author="Shahidul Islam Shahariar" w:date="2025-10-16T15:49:00Z">
                    <w:rPr>
                      <w:rFonts w:ascii="Arial" w:eastAsia="Times New Roman" w:hAnsi="Arial" w:cs="Arial"/>
                      <w:lang w:val="en-GB"/>
                    </w:rPr>
                  </w:rPrChange>
                </w:rPr>
                <w:t xml:space="preserve">bear the name and address of the Tenderer; </w:t>
              </w:r>
            </w:ins>
          </w:p>
          <w:p w14:paraId="376520AF" w14:textId="77777777" w:rsidR="006D7223" w:rsidRPr="00400219" w:rsidRDefault="006D7223" w:rsidP="006D7223">
            <w:pPr>
              <w:keepLines/>
              <w:numPr>
                <w:ilvl w:val="0"/>
                <w:numId w:val="52"/>
              </w:numPr>
              <w:spacing w:before="40" w:line="276" w:lineRule="auto"/>
              <w:ind w:left="936"/>
              <w:jc w:val="both"/>
              <w:rPr>
                <w:ins w:id="2008" w:author="IdeaPad" w:date="2025-12-18T10:22:00Z"/>
                <w:rFonts w:ascii="Cambria Math" w:eastAsia="Times New Roman" w:hAnsi="Cambria Math" w:cs="Arial"/>
                <w:lang w:val="en-GB"/>
                <w:rPrChange w:id="2009" w:author="Shahidul Islam Shahariar" w:date="2025-10-16T15:49:00Z">
                  <w:rPr>
                    <w:ins w:id="2010" w:author="IdeaPad" w:date="2025-12-18T10:22:00Z"/>
                    <w:rFonts w:ascii="Arial" w:eastAsia="Times New Roman" w:hAnsi="Arial" w:cs="Arial"/>
                    <w:lang w:val="en-GB"/>
                  </w:rPr>
                </w:rPrChange>
              </w:rPr>
            </w:pPr>
            <w:ins w:id="2011" w:author="IdeaPad" w:date="2025-12-18T10:22:00Z">
              <w:r w:rsidRPr="00400219">
                <w:rPr>
                  <w:rFonts w:ascii="Cambria Math" w:eastAsia="Times New Roman" w:hAnsi="Cambria Math" w:cs="Arial"/>
                  <w:lang w:val="en-GB"/>
                  <w:rPrChange w:id="2012" w:author="Shahidul Islam Shahariar" w:date="2025-10-16T15:49:00Z">
                    <w:rPr>
                      <w:rFonts w:ascii="Arial" w:eastAsia="Times New Roman" w:hAnsi="Arial" w:cs="Arial"/>
                      <w:lang w:val="en-GB"/>
                    </w:rPr>
                  </w:rPrChange>
                </w:rPr>
                <w:t xml:space="preserve">bear a statement </w:t>
              </w:r>
              <w:r w:rsidRPr="00400219">
                <w:rPr>
                  <w:rFonts w:ascii="Cambria Math" w:eastAsia="Times New Roman" w:hAnsi="Cambria Math" w:cs="Arial"/>
                  <w:b/>
                  <w:bCs/>
                  <w:lang w:val="en-GB"/>
                  <w:rPrChange w:id="2013" w:author="Shahidul Islam Shahariar" w:date="2025-10-16T15:49:00Z">
                    <w:rPr>
                      <w:rFonts w:ascii="Arial" w:eastAsia="Times New Roman" w:hAnsi="Arial" w:cs="Arial"/>
                      <w:lang w:val="en-GB"/>
                    </w:rPr>
                  </w:rPrChange>
                </w:rPr>
                <w:t>“DO NOT OPEN BEFORE THE TECHNICAL OFFER EV</w:t>
              </w:r>
              <w:r w:rsidRPr="00400219">
                <w:rPr>
                  <w:rFonts w:ascii="Cambria Math" w:eastAsia="Times New Roman" w:hAnsi="Cambria Math" w:cs="Arial"/>
                  <w:b/>
                  <w:bCs/>
                  <w:color w:val="000000"/>
                  <w:lang w:val="en-GB"/>
                  <w:rPrChange w:id="2014" w:author="Shahidul Islam Shahariar" w:date="2025-10-16T15:49:00Z">
                    <w:rPr>
                      <w:rFonts w:ascii="Arial" w:eastAsia="Times New Roman" w:hAnsi="Arial" w:cs="Arial"/>
                      <w:color w:val="000000"/>
                      <w:lang w:val="en-GB"/>
                    </w:rPr>
                  </w:rPrChange>
                </w:rPr>
                <w:t>ALUATION AND APPROVAL</w:t>
              </w:r>
              <w:r w:rsidRPr="00400219">
                <w:rPr>
                  <w:rFonts w:ascii="Cambria Math" w:eastAsia="Times New Roman" w:hAnsi="Cambria Math" w:cs="Arial"/>
                  <w:b/>
                  <w:bCs/>
                  <w:lang w:val="en-GB"/>
                  <w:rPrChange w:id="2015" w:author="Shahidul Islam Shahariar" w:date="2025-10-16T15:49:00Z">
                    <w:rPr>
                      <w:rFonts w:ascii="Arial" w:eastAsia="Times New Roman" w:hAnsi="Arial" w:cs="Arial"/>
                      <w:lang w:val="en-GB"/>
                    </w:rPr>
                  </w:rPrChange>
                </w:rPr>
                <w:t>”.</w:t>
              </w:r>
            </w:ins>
          </w:p>
          <w:p w14:paraId="7BC32300" w14:textId="3965C19F" w:rsidR="006D7223" w:rsidRPr="006D7223" w:rsidRDefault="006D7223">
            <w:pPr>
              <w:keepLines/>
              <w:numPr>
                <w:ilvl w:val="0"/>
                <w:numId w:val="52"/>
              </w:numPr>
              <w:spacing w:before="40" w:line="276" w:lineRule="auto"/>
              <w:ind w:left="936"/>
              <w:jc w:val="both"/>
              <w:rPr>
                <w:ins w:id="2016" w:author="IdeaPad" w:date="2025-12-18T10:21:00Z"/>
                <w:rFonts w:ascii="Cambria Math" w:hAnsi="Cambria Math" w:cs="Arial"/>
                <w:lang w:val="en-GB"/>
                <w:rPrChange w:id="2017" w:author="IdeaPad" w:date="2025-12-18T10:22:00Z">
                  <w:rPr>
                    <w:ins w:id="2018" w:author="IdeaPad" w:date="2025-12-18T10:21:00Z"/>
                    <w:lang w:val="en-GB"/>
                  </w:rPr>
                </w:rPrChange>
              </w:rPr>
              <w:pPrChange w:id="2019" w:author="IdeaPad" w:date="2025-12-18T10:22:00Z">
                <w:pPr>
                  <w:pStyle w:val="Sub-ClauseText"/>
                  <w:keepLines/>
                  <w:spacing w:before="40" w:after="40"/>
                </w:pPr>
              </w:pPrChange>
            </w:pPr>
            <w:ins w:id="2020" w:author="IdeaPad" w:date="2025-12-18T10:22:00Z">
              <w:r w:rsidRPr="00400219">
                <w:rPr>
                  <w:rFonts w:ascii="Cambria Math" w:eastAsia="Times New Roman" w:hAnsi="Cambria Math" w:cs="Arial"/>
                  <w:lang w:val="en-GB"/>
                  <w:rPrChange w:id="2021" w:author="Shahidul Islam Shahariar" w:date="2025-10-16T15:49:00Z">
                    <w:rPr>
                      <w:rFonts w:ascii="Arial" w:hAnsi="Arial" w:cs="Arial"/>
                      <w:lang w:val="en-GB"/>
                    </w:rPr>
                  </w:rPrChange>
                </w:rPr>
                <w:lastRenderedPageBreak/>
                <w:t xml:space="preserve">bear any additional identification marks as specified in the </w:t>
              </w:r>
              <w:r w:rsidRPr="00400219">
                <w:rPr>
                  <w:rFonts w:ascii="Cambria Math" w:eastAsia="Times New Roman" w:hAnsi="Cambria Math" w:cs="Arial"/>
                  <w:b/>
                  <w:lang w:val="en-GB"/>
                  <w:rPrChange w:id="2022" w:author="Shahidul Islam Shahariar" w:date="2025-10-16T15:49:00Z">
                    <w:rPr>
                      <w:rFonts w:ascii="Arial" w:hAnsi="Arial" w:cs="Arial"/>
                      <w:b/>
                      <w:lang w:val="en-GB"/>
                    </w:rPr>
                  </w:rPrChange>
                </w:rPr>
                <w:t>TDS.</w:t>
              </w:r>
            </w:ins>
          </w:p>
        </w:tc>
      </w:tr>
      <w:tr w:rsidR="006D7223" w:rsidRPr="00B31D57" w14:paraId="7CB26678" w14:textId="77777777" w:rsidTr="00965953">
        <w:trPr>
          <w:ins w:id="2023" w:author="IdeaPad" w:date="2025-12-18T10:22:00Z"/>
        </w:trPr>
        <w:tc>
          <w:tcPr>
            <w:tcW w:w="2356" w:type="dxa"/>
            <w:vMerge/>
          </w:tcPr>
          <w:p w14:paraId="594E926A" w14:textId="77777777" w:rsidR="006D7223" w:rsidRPr="00241574" w:rsidRDefault="006D7223" w:rsidP="006D7223">
            <w:pPr>
              <w:rPr>
                <w:ins w:id="2024" w:author="IdeaPad" w:date="2025-12-18T10:22:00Z"/>
                <w:rFonts w:ascii="Cambria Math" w:hAnsi="Cambria Math"/>
                <w:b/>
              </w:rPr>
            </w:pPr>
          </w:p>
        </w:tc>
        <w:tc>
          <w:tcPr>
            <w:tcW w:w="993" w:type="dxa"/>
          </w:tcPr>
          <w:p w14:paraId="3653C898" w14:textId="3A5BB744" w:rsidR="006D7223" w:rsidRDefault="00314E01" w:rsidP="006D7223">
            <w:pPr>
              <w:rPr>
                <w:ins w:id="2025" w:author="IdeaPad" w:date="2025-12-18T10:22:00Z"/>
                <w:rFonts w:ascii="Cambria Math" w:hAnsi="Cambria Math"/>
              </w:rPr>
            </w:pPr>
            <w:ins w:id="2026" w:author="IdeaPad" w:date="2025-12-21T16:09:00Z">
              <w:r>
                <w:rPr>
                  <w:rFonts w:ascii="Cambria Math" w:hAnsi="Cambria Math"/>
                </w:rPr>
                <w:t>40</w:t>
              </w:r>
            </w:ins>
            <w:ins w:id="2027" w:author="IdeaPad" w:date="2025-12-18T10:22:00Z">
              <w:r w:rsidR="006D7223">
                <w:rPr>
                  <w:rFonts w:ascii="Cambria Math" w:hAnsi="Cambria Math"/>
                </w:rPr>
                <w:t>.5</w:t>
              </w:r>
            </w:ins>
          </w:p>
        </w:tc>
        <w:tc>
          <w:tcPr>
            <w:tcW w:w="5958" w:type="dxa"/>
          </w:tcPr>
          <w:p w14:paraId="47435220" w14:textId="7AC41882" w:rsidR="006D7223" w:rsidRPr="00400219" w:rsidRDefault="006D7223">
            <w:pPr>
              <w:pStyle w:val="Sub-ClauseText"/>
              <w:keepLines/>
              <w:spacing w:after="40"/>
              <w:rPr>
                <w:ins w:id="2028" w:author="IdeaPad" w:date="2025-12-18T10:22:00Z"/>
                <w:rFonts w:ascii="Cambria Math" w:hAnsi="Cambria Math" w:cs="Arial"/>
                <w:sz w:val="22"/>
                <w:szCs w:val="22"/>
                <w:lang w:val="en-GB"/>
              </w:rPr>
              <w:pPrChange w:id="2029" w:author="IdeaPad" w:date="2025-12-18T10:22:00Z">
                <w:pPr>
                  <w:pStyle w:val="Sub-ClauseText"/>
                  <w:keepLines/>
                  <w:spacing w:before="40" w:after="40"/>
                </w:pPr>
              </w:pPrChange>
            </w:pPr>
            <w:ins w:id="2030" w:author="IdeaPad" w:date="2025-12-18T10:22:00Z">
              <w:r w:rsidRPr="00400219">
                <w:rPr>
                  <w:rFonts w:ascii="Cambria Math" w:hAnsi="Cambria Math" w:cs="Arial"/>
                  <w:b/>
                  <w:bCs/>
                  <w:sz w:val="22"/>
                  <w:szCs w:val="22"/>
                  <w:lang w:val="en-GB"/>
                  <w:rPrChange w:id="2031" w:author="Shahidul Islam Shahariar" w:date="2025-10-16T15:49:00Z">
                    <w:rPr>
                      <w:rFonts w:ascii="Arial" w:hAnsi="Arial" w:cs="Arial"/>
                      <w:b/>
                      <w:bCs/>
                      <w:sz w:val="22"/>
                      <w:szCs w:val="22"/>
                      <w:lang w:val="en-GB"/>
                    </w:rPr>
                  </w:rPrChange>
                </w:rPr>
                <w:t>The Envelope-01</w:t>
              </w:r>
              <w:r w:rsidRPr="00400219">
                <w:rPr>
                  <w:rFonts w:ascii="Cambria Math" w:hAnsi="Cambria Math" w:cs="Arial"/>
                  <w:sz w:val="22"/>
                  <w:szCs w:val="22"/>
                  <w:lang w:val="en-GB"/>
                  <w:rPrChange w:id="2032" w:author="Shahidul Islam Shahariar" w:date="2025-10-16T15:49:00Z">
                    <w:rPr>
                      <w:rFonts w:ascii="Arial" w:hAnsi="Arial" w:cs="Arial"/>
                      <w:sz w:val="22"/>
                      <w:szCs w:val="22"/>
                      <w:lang w:val="en-GB"/>
                    </w:rPr>
                  </w:rPrChange>
                </w:rPr>
                <w:t xml:space="preserve"> as stated in ITT Clause 40.1 </w:t>
              </w:r>
            </w:ins>
            <w:ins w:id="2033" w:author="IdeaPad" w:date="2025-12-18T10:59:00Z">
              <w:r w:rsidR="00861A77" w:rsidRPr="00400219">
                <w:rPr>
                  <w:rFonts w:ascii="Cambria Math" w:hAnsi="Cambria Math" w:cs="Arial"/>
                  <w:sz w:val="22"/>
                  <w:szCs w:val="22"/>
                  <w:lang w:val="en-GB"/>
                </w:rPr>
                <w:t>and</w:t>
              </w:r>
              <w:r w:rsidR="00861A77" w:rsidRPr="00400219" w:rsidDel="00510051">
                <w:rPr>
                  <w:rFonts w:ascii="Cambria Math" w:hAnsi="Cambria Math" w:cs="Arial"/>
                  <w:sz w:val="22"/>
                  <w:szCs w:val="22"/>
                  <w:lang w:val="en-GB"/>
                </w:rPr>
                <w:t xml:space="preserve"> </w:t>
              </w:r>
              <w:r w:rsidR="00861A77" w:rsidRPr="00861A77">
                <w:rPr>
                  <w:rFonts w:ascii="Cambria Math" w:hAnsi="Cambria Math" w:cs="Arial"/>
                  <w:b/>
                  <w:bCs/>
                  <w:sz w:val="22"/>
                  <w:szCs w:val="22"/>
                  <w:lang w:val="en-GB"/>
                  <w:rPrChange w:id="2034" w:author="IdeaPad" w:date="2025-12-18T10:59:00Z">
                    <w:rPr>
                      <w:rFonts w:ascii="Cambria Math" w:hAnsi="Cambria Math" w:cs="Arial"/>
                      <w:sz w:val="22"/>
                      <w:szCs w:val="22"/>
                      <w:lang w:val="en-GB"/>
                    </w:rPr>
                  </w:rPrChange>
                </w:rPr>
                <w:t>Envelope</w:t>
              </w:r>
            </w:ins>
            <w:ins w:id="2035" w:author="IdeaPad" w:date="2025-12-18T10:22:00Z">
              <w:r w:rsidRPr="00861A77">
                <w:rPr>
                  <w:rFonts w:ascii="Cambria Math" w:hAnsi="Cambria Math" w:cs="Arial"/>
                  <w:b/>
                  <w:bCs/>
                  <w:sz w:val="22"/>
                  <w:szCs w:val="22"/>
                  <w:lang w:val="en-GB"/>
                  <w:rPrChange w:id="2036" w:author="IdeaPad" w:date="2025-12-18T10:59:00Z">
                    <w:rPr>
                      <w:rFonts w:ascii="Arial" w:hAnsi="Arial" w:cs="Arial"/>
                      <w:b/>
                      <w:bCs/>
                      <w:sz w:val="22"/>
                      <w:szCs w:val="22"/>
                      <w:lang w:val="en-GB"/>
                    </w:rPr>
                  </w:rPrChange>
                </w:rPr>
                <w:t>-02</w:t>
              </w:r>
              <w:r w:rsidRPr="00400219">
                <w:rPr>
                  <w:rFonts w:ascii="Cambria Math" w:hAnsi="Cambria Math" w:cs="Arial"/>
                  <w:sz w:val="22"/>
                  <w:szCs w:val="22"/>
                  <w:lang w:val="en-GB"/>
                  <w:rPrChange w:id="2037" w:author="Shahidul Islam Shahariar" w:date="2025-10-16T15:49:00Z">
                    <w:rPr>
                      <w:rFonts w:ascii="Arial" w:hAnsi="Arial" w:cs="Arial"/>
                      <w:sz w:val="22"/>
                      <w:szCs w:val="22"/>
                      <w:lang w:val="en-GB"/>
                    </w:rPr>
                  </w:rPrChange>
                </w:rPr>
                <w:t xml:space="preserve"> as in ITT Clause 40.3 shall then be enclosed and sealed in one single outer envelope which shall contain the information as stated under ITT Clause 40.2 (a) to (e) &amp; ITT Clause 40.4 (a) to (</w:t>
              </w:r>
            </w:ins>
            <w:ins w:id="2038" w:author="IdeaPad" w:date="2025-12-21T17:16:00Z">
              <w:r w:rsidR="003F0DBA">
                <w:rPr>
                  <w:rFonts w:ascii="Cambria Math" w:hAnsi="Cambria Math" w:cs="Arial"/>
                  <w:sz w:val="22"/>
                  <w:szCs w:val="22"/>
                  <w:lang w:val="en-GB"/>
                </w:rPr>
                <w:t>e</w:t>
              </w:r>
            </w:ins>
            <w:ins w:id="2039" w:author="IdeaPad" w:date="2025-12-18T10:22:00Z">
              <w:r w:rsidRPr="00400219">
                <w:rPr>
                  <w:rFonts w:ascii="Cambria Math" w:hAnsi="Cambria Math" w:cs="Arial"/>
                  <w:sz w:val="22"/>
                  <w:szCs w:val="22"/>
                  <w:lang w:val="en-GB"/>
                  <w:rPrChange w:id="2040" w:author="Shahidul Islam Shahariar" w:date="2025-10-16T15:49:00Z">
                    <w:rPr>
                      <w:rFonts w:ascii="Arial" w:hAnsi="Arial" w:cs="Arial"/>
                      <w:sz w:val="22"/>
                      <w:szCs w:val="22"/>
                      <w:lang w:val="en-GB"/>
                    </w:rPr>
                  </w:rPrChange>
                </w:rPr>
                <w:t>)</w:t>
              </w:r>
              <w:r>
                <w:rPr>
                  <w:rFonts w:ascii="Cambria Math" w:hAnsi="Cambria Math" w:cs="Arial"/>
                  <w:sz w:val="22"/>
                  <w:szCs w:val="22"/>
                  <w:lang w:val="en-GB"/>
                </w:rPr>
                <w:t>.</w:t>
              </w:r>
            </w:ins>
          </w:p>
        </w:tc>
      </w:tr>
      <w:tr w:rsidR="006D7223" w:rsidRPr="00B31D57" w14:paraId="09A5D9C0" w14:textId="77777777" w:rsidTr="00965953">
        <w:tc>
          <w:tcPr>
            <w:tcW w:w="2356" w:type="dxa"/>
            <w:vMerge/>
          </w:tcPr>
          <w:p w14:paraId="25BA7982" w14:textId="77777777" w:rsidR="006D7223" w:rsidRPr="00B31D57" w:rsidRDefault="006D7223" w:rsidP="006D7223">
            <w:pPr>
              <w:rPr>
                <w:rFonts w:ascii="Cambria Math" w:hAnsi="Cambria Math"/>
                <w:b/>
              </w:rPr>
            </w:pPr>
          </w:p>
        </w:tc>
        <w:tc>
          <w:tcPr>
            <w:tcW w:w="993" w:type="dxa"/>
          </w:tcPr>
          <w:p w14:paraId="7DD445A4" w14:textId="2588F191" w:rsidR="006D7223" w:rsidRPr="00B31D57" w:rsidRDefault="006D7223" w:rsidP="006D7223">
            <w:pPr>
              <w:rPr>
                <w:rFonts w:ascii="Cambria Math" w:hAnsi="Cambria Math"/>
              </w:rPr>
            </w:pPr>
            <w:del w:id="2041" w:author="IdeaPad" w:date="2025-12-18T10:20:00Z">
              <w:r w:rsidRPr="00B31D57" w:rsidDel="00924D2E">
                <w:rPr>
                  <w:rFonts w:ascii="Cambria Math" w:hAnsi="Cambria Math"/>
                </w:rPr>
                <w:delText>36</w:delText>
              </w:r>
            </w:del>
            <w:ins w:id="2042" w:author="IdeaPad" w:date="2025-12-21T16:09:00Z">
              <w:r w:rsidR="00314E01">
                <w:rPr>
                  <w:rFonts w:ascii="Cambria Math" w:hAnsi="Cambria Math"/>
                </w:rPr>
                <w:t>40</w:t>
              </w:r>
            </w:ins>
            <w:r w:rsidRPr="00B31D57">
              <w:rPr>
                <w:rFonts w:ascii="Cambria Math" w:hAnsi="Cambria Math"/>
              </w:rPr>
              <w:t>.</w:t>
            </w:r>
            <w:del w:id="2043" w:author="IdeaPad" w:date="2025-12-18T10:22:00Z">
              <w:r w:rsidRPr="00B31D57" w:rsidDel="006D7223">
                <w:rPr>
                  <w:rFonts w:ascii="Cambria Math" w:hAnsi="Cambria Math"/>
                </w:rPr>
                <w:delText>3</w:delText>
              </w:r>
            </w:del>
            <w:ins w:id="2044" w:author="IdeaPad" w:date="2025-12-18T10:22:00Z">
              <w:r>
                <w:rPr>
                  <w:rFonts w:ascii="Cambria Math" w:hAnsi="Cambria Math"/>
                </w:rPr>
                <w:t>6</w:t>
              </w:r>
            </w:ins>
          </w:p>
        </w:tc>
        <w:tc>
          <w:tcPr>
            <w:tcW w:w="5958" w:type="dxa"/>
          </w:tcPr>
          <w:p w14:paraId="5380A77A" w14:textId="77777777" w:rsidR="006D7223" w:rsidRPr="00B31D57" w:rsidRDefault="006D7223" w:rsidP="006D7223">
            <w:pPr>
              <w:widowControl w:val="0"/>
              <w:tabs>
                <w:tab w:val="num" w:pos="735"/>
                <w:tab w:val="left" w:pos="1260"/>
              </w:tabs>
              <w:adjustRightInd w:val="0"/>
              <w:spacing w:before="80" w:after="40"/>
              <w:jc w:val="both"/>
              <w:rPr>
                <w:rFonts w:ascii="Cambria Math" w:hAnsi="Cambria Math" w:cs="Arial"/>
                <w:bCs/>
                <w:color w:val="000000"/>
                <w:lang w:val="en-GB"/>
              </w:rPr>
            </w:pPr>
            <w:r w:rsidRPr="00B31D57">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6D7223" w:rsidRPr="00B31D57" w14:paraId="2169A22A" w14:textId="77777777" w:rsidTr="00965953">
        <w:tc>
          <w:tcPr>
            <w:tcW w:w="2356" w:type="dxa"/>
            <w:vMerge/>
          </w:tcPr>
          <w:p w14:paraId="3A9F59D7" w14:textId="77777777" w:rsidR="006D7223" w:rsidRPr="00B31D57" w:rsidRDefault="006D7223" w:rsidP="006D7223">
            <w:pPr>
              <w:rPr>
                <w:rFonts w:ascii="Cambria Math" w:hAnsi="Cambria Math"/>
                <w:b/>
              </w:rPr>
            </w:pPr>
          </w:p>
        </w:tc>
        <w:tc>
          <w:tcPr>
            <w:tcW w:w="993" w:type="dxa"/>
          </w:tcPr>
          <w:p w14:paraId="0E4664B3" w14:textId="0C20CF59" w:rsidR="006D7223" w:rsidRPr="00B31D57" w:rsidRDefault="006D7223" w:rsidP="006D7223">
            <w:pPr>
              <w:rPr>
                <w:rFonts w:ascii="Cambria Math" w:hAnsi="Cambria Math"/>
              </w:rPr>
            </w:pPr>
            <w:del w:id="2045" w:author="IdeaPad" w:date="2025-12-18T10:20:00Z">
              <w:r w:rsidRPr="00B31D57" w:rsidDel="00924D2E">
                <w:rPr>
                  <w:rFonts w:ascii="Cambria Math" w:hAnsi="Cambria Math"/>
                </w:rPr>
                <w:delText>36</w:delText>
              </w:r>
            </w:del>
            <w:ins w:id="2046" w:author="IdeaPad" w:date="2025-12-21T16:09:00Z">
              <w:r w:rsidR="00314E01">
                <w:rPr>
                  <w:rFonts w:ascii="Cambria Math" w:hAnsi="Cambria Math"/>
                </w:rPr>
                <w:t>40</w:t>
              </w:r>
            </w:ins>
            <w:r w:rsidRPr="00B31D57">
              <w:rPr>
                <w:rFonts w:ascii="Cambria Math" w:hAnsi="Cambria Math"/>
              </w:rPr>
              <w:t>.</w:t>
            </w:r>
            <w:ins w:id="2047" w:author="IdeaPad" w:date="2025-12-18T10:22:00Z">
              <w:r>
                <w:rPr>
                  <w:rFonts w:ascii="Cambria Math" w:hAnsi="Cambria Math"/>
                </w:rPr>
                <w:t>7</w:t>
              </w:r>
            </w:ins>
            <w:del w:id="2048" w:author="IdeaPad" w:date="2025-12-18T10:22:00Z">
              <w:r w:rsidRPr="00B31D57" w:rsidDel="006D7223">
                <w:rPr>
                  <w:rFonts w:ascii="Cambria Math" w:hAnsi="Cambria Math"/>
                </w:rPr>
                <w:delText>4</w:delText>
              </w:r>
            </w:del>
          </w:p>
        </w:tc>
        <w:tc>
          <w:tcPr>
            <w:tcW w:w="5958" w:type="dxa"/>
          </w:tcPr>
          <w:p w14:paraId="3D91E777" w14:textId="258F3C11" w:rsidR="006D7223" w:rsidRPr="00B31D57" w:rsidRDefault="006D7223" w:rsidP="006D722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31D57">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B31D57">
                <w:rPr>
                  <w:rFonts w:ascii="Cambria Math" w:hAnsi="Cambria Math" w:cs="Arial"/>
                  <w:color w:val="000000"/>
                  <w:lang w:val="en-GB"/>
                </w:rPr>
                <w:t>ITT</w:t>
              </w:r>
            </w:smartTag>
            <w:r w:rsidRPr="00B31D57">
              <w:rPr>
                <w:rFonts w:ascii="Cambria Math" w:hAnsi="Cambria Math" w:cs="Arial"/>
                <w:color w:val="000000"/>
                <w:lang w:val="en-GB"/>
              </w:rPr>
              <w:t xml:space="preserve"> Sub Clause </w:t>
            </w:r>
            <w:del w:id="2049" w:author="IdeaPad" w:date="2025-12-18T10:23:00Z">
              <w:r w:rsidRPr="00B31D57" w:rsidDel="006D7223">
                <w:rPr>
                  <w:rFonts w:ascii="Cambria Math" w:hAnsi="Cambria Math" w:cs="Arial"/>
                  <w:color w:val="000000"/>
                  <w:lang w:val="en-GB"/>
                </w:rPr>
                <w:delText>37</w:delText>
              </w:r>
            </w:del>
            <w:ins w:id="2050" w:author="IdeaPad" w:date="2025-12-21T17:16:00Z">
              <w:r w:rsidR="003F0DBA">
                <w:rPr>
                  <w:rFonts w:ascii="Cambria Math" w:hAnsi="Cambria Math" w:cs="Arial"/>
                  <w:color w:val="000000"/>
                  <w:lang w:val="en-GB"/>
                </w:rPr>
                <w:t>41</w:t>
              </w:r>
            </w:ins>
            <w:r w:rsidRPr="00B31D57">
              <w:rPr>
                <w:rFonts w:ascii="Cambria Math" w:hAnsi="Cambria Math" w:cs="Arial"/>
                <w:color w:val="000000"/>
                <w:lang w:val="en-GB"/>
              </w:rPr>
              <w:t>.1.</w:t>
            </w:r>
          </w:p>
        </w:tc>
      </w:tr>
    </w:tbl>
    <w:p w14:paraId="6C7EE83E" w14:textId="77777777" w:rsidR="0057209B" w:rsidRPr="00B31D57" w:rsidRDefault="0057209B" w:rsidP="000C58D6">
      <w:pPr>
        <w:jc w:val="center"/>
      </w:pPr>
    </w:p>
    <w:tbl>
      <w:tblPr>
        <w:tblStyle w:val="TableGrid"/>
        <w:tblW w:w="0" w:type="auto"/>
        <w:tblLook w:val="04A0" w:firstRow="1" w:lastRow="0" w:firstColumn="1" w:lastColumn="0" w:noHBand="0" w:noVBand="1"/>
      </w:tblPr>
      <w:tblGrid>
        <w:gridCol w:w="2335"/>
        <w:gridCol w:w="1038"/>
        <w:gridCol w:w="5934"/>
      </w:tblGrid>
      <w:tr w:rsidR="007478BB" w:rsidRPr="00B31D57" w14:paraId="1CEB7375" w14:textId="77777777" w:rsidTr="000C58D6">
        <w:tc>
          <w:tcPr>
            <w:tcW w:w="2374" w:type="dxa"/>
          </w:tcPr>
          <w:p w14:paraId="5BA07B32" w14:textId="77777777" w:rsidR="007478BB" w:rsidRPr="00B31D57" w:rsidRDefault="007478BB" w:rsidP="00284E9D">
            <w:pPr>
              <w:rPr>
                <w:rFonts w:ascii="Cambria Math" w:hAnsi="Cambria Math"/>
                <w:b/>
              </w:rPr>
            </w:pPr>
          </w:p>
        </w:tc>
        <w:tc>
          <w:tcPr>
            <w:tcW w:w="871" w:type="dxa"/>
          </w:tcPr>
          <w:p w14:paraId="36A323ED" w14:textId="3D28309C" w:rsidR="007478BB" w:rsidRPr="00B31D57" w:rsidRDefault="0057209B" w:rsidP="003B2F93">
            <w:pPr>
              <w:rPr>
                <w:rFonts w:ascii="Cambria Math" w:hAnsi="Cambria Math"/>
              </w:rPr>
            </w:pPr>
            <w:del w:id="2051" w:author="IdeaPad" w:date="2025-12-18T10:23:00Z">
              <w:r w:rsidRPr="00B31D57" w:rsidDel="006D7223">
                <w:rPr>
                  <w:rFonts w:ascii="Cambria Math" w:hAnsi="Cambria Math"/>
                </w:rPr>
                <w:delText>36</w:delText>
              </w:r>
              <w:r w:rsidR="007478BB" w:rsidRPr="00B31D57" w:rsidDel="006D7223">
                <w:rPr>
                  <w:rFonts w:ascii="Cambria Math" w:hAnsi="Cambria Math"/>
                </w:rPr>
                <w:delText>.5</w:delText>
              </w:r>
            </w:del>
            <w:ins w:id="2052" w:author="IdeaPad" w:date="2025-12-21T16:09:00Z">
              <w:r w:rsidR="00314E01">
                <w:rPr>
                  <w:rFonts w:ascii="Cambria Math" w:hAnsi="Cambria Math"/>
                </w:rPr>
                <w:t>40</w:t>
              </w:r>
            </w:ins>
            <w:ins w:id="2053" w:author="IdeaPad" w:date="2025-12-18T10:23:00Z">
              <w:r w:rsidR="006D7223">
                <w:rPr>
                  <w:rFonts w:ascii="Cambria Math" w:hAnsi="Cambria Math"/>
                </w:rPr>
                <w:t>.8</w:t>
              </w:r>
            </w:ins>
          </w:p>
        </w:tc>
        <w:tc>
          <w:tcPr>
            <w:tcW w:w="6105" w:type="dxa"/>
          </w:tcPr>
          <w:p w14:paraId="2BA6111E" w14:textId="77777777" w:rsidR="007478BB" w:rsidRPr="00B31D57" w:rsidRDefault="007478B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The Procuring Entity will, on request, provide the Tenderer with acknowledgement of receipt showing the date and time when it’s Tender was received.</w:t>
            </w:r>
          </w:p>
        </w:tc>
      </w:tr>
      <w:tr w:rsidR="007478BB" w:rsidRPr="00B31D57" w14:paraId="7B9BCBCD" w14:textId="77777777" w:rsidTr="000C58D6">
        <w:tc>
          <w:tcPr>
            <w:tcW w:w="2374" w:type="dxa"/>
            <w:vMerge w:val="restart"/>
          </w:tcPr>
          <w:p w14:paraId="0FB914E4" w14:textId="67F37C6A" w:rsidR="007478BB" w:rsidRPr="00B31D57" w:rsidRDefault="007478BB" w:rsidP="00A202AB">
            <w:pPr>
              <w:pStyle w:val="Heading3"/>
              <w:outlineLvl w:val="2"/>
              <w:rPr>
                <w:rFonts w:ascii="Cambria Math" w:hAnsi="Cambria Math"/>
                <w:b/>
              </w:rPr>
            </w:pPr>
            <w:r w:rsidRPr="00A202AB">
              <w:rPr>
                <w:rFonts w:ascii="Cambria Math" w:hAnsi="Cambria Math"/>
                <w:b/>
              </w:rPr>
              <w:br w:type="page"/>
            </w:r>
            <w:bookmarkStart w:id="2054" w:name="_Toc132720672"/>
            <w:del w:id="2055" w:author="IdeaPad" w:date="2025-12-18T10:23:00Z">
              <w:r w:rsidR="0057209B" w:rsidRPr="00B31D57" w:rsidDel="006D7223">
                <w:rPr>
                  <w:rFonts w:ascii="Cambria Math" w:hAnsi="Cambria Math"/>
                  <w:b/>
                </w:rPr>
                <w:delText>37</w:delText>
              </w:r>
            </w:del>
            <w:bookmarkStart w:id="2056" w:name="_Toc217382796"/>
            <w:ins w:id="2057" w:author="IdeaPad" w:date="2025-12-21T16:09:00Z">
              <w:r w:rsidR="00314E01">
                <w:rPr>
                  <w:rFonts w:ascii="Cambria Math" w:hAnsi="Cambria Math"/>
                  <w:b/>
                </w:rPr>
                <w:t>41</w:t>
              </w:r>
            </w:ins>
            <w:r w:rsidRPr="00B31D57">
              <w:rPr>
                <w:rFonts w:ascii="Cambria Math" w:hAnsi="Cambria Math"/>
                <w:b/>
              </w:rPr>
              <w:t>. Deadline for Submission of Tender</w:t>
            </w:r>
            <w:bookmarkEnd w:id="2054"/>
            <w:bookmarkEnd w:id="2056"/>
          </w:p>
        </w:tc>
        <w:tc>
          <w:tcPr>
            <w:tcW w:w="871" w:type="dxa"/>
          </w:tcPr>
          <w:p w14:paraId="4A6329F2" w14:textId="3586DD8B" w:rsidR="007478BB" w:rsidRPr="00B31D57" w:rsidRDefault="0057209B" w:rsidP="003B2F93">
            <w:pPr>
              <w:rPr>
                <w:rFonts w:ascii="Cambria Math" w:hAnsi="Cambria Math"/>
              </w:rPr>
            </w:pPr>
            <w:del w:id="2058" w:author="IdeaPad" w:date="2025-12-18T10:23:00Z">
              <w:r w:rsidRPr="00B31D57" w:rsidDel="006D7223">
                <w:rPr>
                  <w:rFonts w:ascii="Cambria Math" w:hAnsi="Cambria Math"/>
                </w:rPr>
                <w:delText>37</w:delText>
              </w:r>
            </w:del>
            <w:ins w:id="2059" w:author="IdeaPad" w:date="2025-12-21T16:09:00Z">
              <w:r w:rsidR="00314E01">
                <w:rPr>
                  <w:rFonts w:ascii="Cambria Math" w:hAnsi="Cambria Math"/>
                </w:rPr>
                <w:t>41</w:t>
              </w:r>
            </w:ins>
            <w:r w:rsidR="007478BB" w:rsidRPr="00B31D57">
              <w:rPr>
                <w:rFonts w:ascii="Cambria Math" w:hAnsi="Cambria Math"/>
              </w:rPr>
              <w:t>.1</w:t>
            </w:r>
          </w:p>
        </w:tc>
        <w:tc>
          <w:tcPr>
            <w:tcW w:w="6105" w:type="dxa"/>
          </w:tcPr>
          <w:p w14:paraId="594D0ED1" w14:textId="77777777" w:rsidR="007478BB" w:rsidRPr="00B31D57" w:rsidRDefault="007478BB" w:rsidP="007478BB">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Tenders shall be delivered to the Procuring Entity at the address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not later than the date and time specified in the </w:t>
            </w:r>
            <w:r w:rsidRPr="00B31D57">
              <w:rPr>
                <w:rFonts w:ascii="Cambria Math" w:hAnsi="Cambria Math" w:cs="Arial"/>
                <w:b/>
                <w:color w:val="000000"/>
                <w:sz w:val="22"/>
                <w:szCs w:val="22"/>
                <w:lang w:val="en-GB"/>
              </w:rPr>
              <w:t>TDS.</w:t>
            </w:r>
          </w:p>
          <w:p w14:paraId="7C3E42F6" w14:textId="77777777" w:rsidR="007478BB" w:rsidRPr="00B31D57"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B31D57" w14:paraId="0004C430" w14:textId="77777777" w:rsidTr="000C58D6">
        <w:tc>
          <w:tcPr>
            <w:tcW w:w="2374" w:type="dxa"/>
            <w:vMerge/>
          </w:tcPr>
          <w:p w14:paraId="22E6822B" w14:textId="77777777" w:rsidR="007478BB" w:rsidRPr="00B31D57" w:rsidRDefault="007478BB" w:rsidP="00284E9D">
            <w:pPr>
              <w:rPr>
                <w:rFonts w:ascii="Cambria Math" w:hAnsi="Cambria Math"/>
                <w:b/>
              </w:rPr>
            </w:pPr>
          </w:p>
        </w:tc>
        <w:tc>
          <w:tcPr>
            <w:tcW w:w="871" w:type="dxa"/>
          </w:tcPr>
          <w:p w14:paraId="001C677E" w14:textId="422E652B" w:rsidR="007478BB" w:rsidRPr="00B31D57" w:rsidRDefault="0057209B" w:rsidP="003B2F93">
            <w:pPr>
              <w:rPr>
                <w:rFonts w:ascii="Cambria Math" w:hAnsi="Cambria Math"/>
              </w:rPr>
            </w:pPr>
            <w:del w:id="2060" w:author="IdeaPad" w:date="2025-12-18T10:23:00Z">
              <w:r w:rsidRPr="00B31D57" w:rsidDel="006D7223">
                <w:rPr>
                  <w:rFonts w:ascii="Cambria Math" w:hAnsi="Cambria Math"/>
                </w:rPr>
                <w:delText>37</w:delText>
              </w:r>
            </w:del>
            <w:ins w:id="2061" w:author="IdeaPad" w:date="2025-12-21T16:09:00Z">
              <w:r w:rsidR="00314E01">
                <w:rPr>
                  <w:rFonts w:ascii="Cambria Math" w:hAnsi="Cambria Math"/>
                </w:rPr>
                <w:t>4</w:t>
              </w:r>
            </w:ins>
            <w:ins w:id="2062" w:author="IdeaPad" w:date="2025-12-21T16:10:00Z">
              <w:r w:rsidR="00314E01">
                <w:rPr>
                  <w:rFonts w:ascii="Cambria Math" w:hAnsi="Cambria Math"/>
                </w:rPr>
                <w:t>1</w:t>
              </w:r>
            </w:ins>
            <w:r w:rsidR="007478BB" w:rsidRPr="00B31D57">
              <w:rPr>
                <w:rFonts w:ascii="Cambria Math" w:hAnsi="Cambria Math"/>
              </w:rPr>
              <w:t>.2</w:t>
            </w:r>
          </w:p>
        </w:tc>
        <w:tc>
          <w:tcPr>
            <w:tcW w:w="6105" w:type="dxa"/>
          </w:tcPr>
          <w:p w14:paraId="5CBB0545" w14:textId="67BBF3F6" w:rsidR="007478BB" w:rsidRPr="00B31D57" w:rsidRDefault="007478BB" w:rsidP="007478BB">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Sub Clause </w:t>
            </w:r>
            <w:del w:id="2063" w:author="IdeaPad" w:date="2025-12-18T10:23:00Z">
              <w:r w:rsidR="0057209B" w:rsidRPr="00B31D57" w:rsidDel="006D7223">
                <w:rPr>
                  <w:rFonts w:ascii="Cambria Math" w:hAnsi="Cambria Math" w:cs="Arial"/>
                  <w:color w:val="000000"/>
                  <w:sz w:val="22"/>
                  <w:szCs w:val="22"/>
                  <w:lang w:val="en-GB"/>
                </w:rPr>
                <w:delText>36</w:delText>
              </w:r>
            </w:del>
            <w:ins w:id="2064" w:author="IdeaPad" w:date="2025-12-21T17:17:00Z">
              <w:r w:rsidR="003F0DBA">
                <w:rPr>
                  <w:rFonts w:ascii="Cambria Math" w:hAnsi="Cambria Math" w:cs="Arial"/>
                  <w:color w:val="000000"/>
                  <w:sz w:val="22"/>
                  <w:szCs w:val="22"/>
                  <w:lang w:val="en-GB"/>
                </w:rPr>
                <w:t>41</w:t>
              </w:r>
            </w:ins>
            <w:r w:rsidRPr="00B31D57">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0DC60043" w14:textId="77777777" w:rsidR="007478BB" w:rsidRPr="00B31D57"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241574" w14:paraId="2D09E851" w14:textId="77777777" w:rsidTr="000C58D6">
        <w:tc>
          <w:tcPr>
            <w:tcW w:w="2374" w:type="dxa"/>
            <w:vMerge/>
          </w:tcPr>
          <w:p w14:paraId="51E7219B" w14:textId="77777777" w:rsidR="007478BB" w:rsidRPr="00B31D57" w:rsidRDefault="007478BB" w:rsidP="00284E9D">
            <w:pPr>
              <w:rPr>
                <w:rFonts w:ascii="Cambria Math" w:hAnsi="Cambria Math"/>
                <w:b/>
              </w:rPr>
            </w:pPr>
          </w:p>
        </w:tc>
        <w:tc>
          <w:tcPr>
            <w:tcW w:w="871" w:type="dxa"/>
          </w:tcPr>
          <w:p w14:paraId="2B010BAE" w14:textId="5E0ADD05" w:rsidR="007478BB" w:rsidRPr="00B31D57" w:rsidRDefault="0057209B" w:rsidP="003B2F93">
            <w:pPr>
              <w:rPr>
                <w:rFonts w:ascii="Cambria Math" w:hAnsi="Cambria Math"/>
              </w:rPr>
            </w:pPr>
            <w:del w:id="2065" w:author="IdeaPad" w:date="2025-12-18T10:23:00Z">
              <w:r w:rsidRPr="00B31D57" w:rsidDel="006D7223">
                <w:rPr>
                  <w:rFonts w:ascii="Cambria Math" w:hAnsi="Cambria Math"/>
                </w:rPr>
                <w:delText>37</w:delText>
              </w:r>
            </w:del>
            <w:ins w:id="2066" w:author="IdeaPad" w:date="2025-12-21T16:09:00Z">
              <w:r w:rsidR="00314E01">
                <w:rPr>
                  <w:rFonts w:ascii="Cambria Math" w:hAnsi="Cambria Math"/>
                </w:rPr>
                <w:t>4</w:t>
              </w:r>
            </w:ins>
            <w:ins w:id="2067" w:author="IdeaPad" w:date="2025-12-21T16:10:00Z">
              <w:r w:rsidR="00314E01">
                <w:rPr>
                  <w:rFonts w:ascii="Cambria Math" w:hAnsi="Cambria Math"/>
                </w:rPr>
                <w:t>1</w:t>
              </w:r>
            </w:ins>
            <w:r w:rsidR="007478BB" w:rsidRPr="00B31D57">
              <w:rPr>
                <w:rFonts w:ascii="Cambria Math" w:hAnsi="Cambria Math"/>
              </w:rPr>
              <w:t>.3</w:t>
            </w:r>
          </w:p>
        </w:tc>
        <w:tc>
          <w:tcPr>
            <w:tcW w:w="6105" w:type="dxa"/>
          </w:tcPr>
          <w:p w14:paraId="6229E7C7" w14:textId="25A3BE53" w:rsidR="007478BB" w:rsidRPr="00241574" w:rsidRDefault="007478BB" w:rsidP="007478BB">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Tenders shall be received at only one place as specified under ITT Sub Clause </w:t>
            </w:r>
            <w:del w:id="2068" w:author="IdeaPad" w:date="2025-12-18T10:23:00Z">
              <w:r w:rsidR="0057209B" w:rsidRPr="00B31D57" w:rsidDel="006D7223">
                <w:rPr>
                  <w:rFonts w:ascii="Cambria Math" w:hAnsi="Cambria Math" w:cs="Arial"/>
                  <w:color w:val="000000"/>
                  <w:sz w:val="22"/>
                  <w:szCs w:val="22"/>
                  <w:lang w:val="en-GB"/>
                </w:rPr>
                <w:delText>36</w:delText>
              </w:r>
            </w:del>
            <w:ins w:id="2069" w:author="IdeaPad" w:date="2025-12-21T17:17:00Z">
              <w:r w:rsidR="003F0DBA">
                <w:rPr>
                  <w:rFonts w:ascii="Cambria Math" w:hAnsi="Cambria Math" w:cs="Arial"/>
                  <w:color w:val="000000"/>
                  <w:sz w:val="22"/>
                  <w:szCs w:val="22"/>
                  <w:lang w:val="en-GB"/>
                </w:rPr>
                <w:t>41</w:t>
              </w:r>
            </w:ins>
            <w:r w:rsidR="0057209B" w:rsidRPr="00B31D57">
              <w:rPr>
                <w:rFonts w:ascii="Cambria Math" w:hAnsi="Cambria Math" w:cs="Arial"/>
                <w:color w:val="000000"/>
                <w:sz w:val="22"/>
                <w:szCs w:val="22"/>
                <w:lang w:val="en-GB"/>
              </w:rPr>
              <w:t>.1</w:t>
            </w:r>
            <w:r w:rsidRPr="00B31D57">
              <w:rPr>
                <w:rFonts w:ascii="Cambria Math" w:hAnsi="Cambria Math" w:cs="Arial"/>
                <w:color w:val="000000"/>
                <w:sz w:val="22"/>
                <w:szCs w:val="22"/>
                <w:lang w:val="en-GB"/>
              </w:rPr>
              <w:t>.</w:t>
            </w:r>
          </w:p>
          <w:p w14:paraId="7CADA7C3" w14:textId="77777777" w:rsidR="007478BB" w:rsidRPr="00241574"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991AA4" w:rsidRPr="00241574" w14:paraId="18C7E0A4" w14:textId="77777777" w:rsidTr="000C58D6">
        <w:tc>
          <w:tcPr>
            <w:tcW w:w="2374" w:type="dxa"/>
          </w:tcPr>
          <w:p w14:paraId="7022244B" w14:textId="31FE9E65" w:rsidR="00991AA4" w:rsidRPr="00241574" w:rsidRDefault="0057209B" w:rsidP="00A202AB">
            <w:pPr>
              <w:pStyle w:val="Heading3"/>
              <w:outlineLvl w:val="2"/>
              <w:rPr>
                <w:rFonts w:ascii="Cambria Math" w:hAnsi="Cambria Math"/>
                <w:b/>
              </w:rPr>
            </w:pPr>
            <w:bookmarkStart w:id="2070" w:name="_Toc50198976"/>
            <w:bookmarkStart w:id="2071" w:name="_Toc50259471"/>
            <w:bookmarkStart w:id="2072" w:name="_Toc50260446"/>
            <w:bookmarkStart w:id="2073" w:name="_Toc50261536"/>
            <w:bookmarkStart w:id="2074" w:name="_Toc50262196"/>
            <w:bookmarkStart w:id="2075" w:name="_Toc50262870"/>
            <w:bookmarkStart w:id="2076" w:name="_Toc50263687"/>
            <w:bookmarkStart w:id="2077" w:name="_Toc50264402"/>
            <w:bookmarkStart w:id="2078" w:name="_Toc50264567"/>
            <w:bookmarkStart w:id="2079" w:name="_Toc50264856"/>
            <w:bookmarkStart w:id="2080" w:name="_Toc50267798"/>
            <w:bookmarkStart w:id="2081" w:name="_Toc50268323"/>
            <w:bookmarkStart w:id="2082" w:name="_Toc50280507"/>
            <w:bookmarkStart w:id="2083" w:name="_Toc50280734"/>
            <w:bookmarkStart w:id="2084" w:name="_Toc132720673"/>
            <w:del w:id="2085" w:author="IdeaPad" w:date="2025-12-18T10:24:00Z">
              <w:r w:rsidDel="006D7223">
                <w:rPr>
                  <w:rFonts w:ascii="Cambria Math" w:hAnsi="Cambria Math"/>
                  <w:b/>
                </w:rPr>
                <w:delText>38</w:delText>
              </w:r>
            </w:del>
            <w:bookmarkStart w:id="2086" w:name="_Toc217382797"/>
            <w:ins w:id="2087" w:author="IdeaPad" w:date="2025-12-18T10:24:00Z">
              <w:r w:rsidR="006D7223">
                <w:rPr>
                  <w:rFonts w:ascii="Cambria Math" w:hAnsi="Cambria Math"/>
                  <w:b/>
                </w:rPr>
                <w:t>4</w:t>
              </w:r>
            </w:ins>
            <w:ins w:id="2088" w:author="IdeaPad" w:date="2025-12-21T16:10:00Z">
              <w:r w:rsidR="00314E01">
                <w:rPr>
                  <w:rFonts w:ascii="Cambria Math" w:hAnsi="Cambria Math"/>
                  <w:b/>
                </w:rPr>
                <w:t>2</w:t>
              </w:r>
            </w:ins>
            <w:r w:rsidR="007478BB" w:rsidRPr="00241574">
              <w:rPr>
                <w:rFonts w:ascii="Cambria Math" w:hAnsi="Cambria Math"/>
                <w:b/>
              </w:rPr>
              <w:t>. Late</w:t>
            </w:r>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r w:rsidR="007478BB" w:rsidRPr="00241574">
              <w:rPr>
                <w:rFonts w:ascii="Cambria Math" w:hAnsi="Cambria Math"/>
                <w:b/>
              </w:rPr>
              <w:t xml:space="preserve"> Tender</w:t>
            </w:r>
            <w:bookmarkEnd w:id="2084"/>
            <w:bookmarkEnd w:id="2086"/>
          </w:p>
        </w:tc>
        <w:tc>
          <w:tcPr>
            <w:tcW w:w="871" w:type="dxa"/>
          </w:tcPr>
          <w:p w14:paraId="68D74C47" w14:textId="37A01FF6" w:rsidR="00991AA4" w:rsidRPr="00241574" w:rsidRDefault="0057209B" w:rsidP="003B2F93">
            <w:pPr>
              <w:rPr>
                <w:rFonts w:ascii="Cambria Math" w:hAnsi="Cambria Math"/>
              </w:rPr>
            </w:pPr>
            <w:del w:id="2089" w:author="IdeaPad" w:date="2025-12-18T10:24:00Z">
              <w:r w:rsidDel="006D7223">
                <w:rPr>
                  <w:rFonts w:ascii="Cambria Math" w:hAnsi="Cambria Math"/>
                </w:rPr>
                <w:delText>38</w:delText>
              </w:r>
            </w:del>
            <w:ins w:id="2090" w:author="IdeaPad" w:date="2025-12-18T10:24:00Z">
              <w:r w:rsidR="006D7223">
                <w:rPr>
                  <w:rFonts w:ascii="Cambria Math" w:hAnsi="Cambria Math"/>
                </w:rPr>
                <w:t>4</w:t>
              </w:r>
            </w:ins>
            <w:ins w:id="2091" w:author="IdeaPad" w:date="2025-12-21T16:10:00Z">
              <w:r w:rsidR="00314E01">
                <w:rPr>
                  <w:rFonts w:ascii="Cambria Math" w:hAnsi="Cambria Math"/>
                </w:rPr>
                <w:t>2</w:t>
              </w:r>
            </w:ins>
            <w:r w:rsidR="007478BB" w:rsidRPr="00241574">
              <w:rPr>
                <w:rFonts w:ascii="Cambria Math" w:hAnsi="Cambria Math"/>
              </w:rPr>
              <w:t>.1</w:t>
            </w:r>
          </w:p>
        </w:tc>
        <w:tc>
          <w:tcPr>
            <w:tcW w:w="6105" w:type="dxa"/>
          </w:tcPr>
          <w:p w14:paraId="26962386" w14:textId="43BE069B" w:rsidR="00991AA4" w:rsidRPr="00241574" w:rsidRDefault="007478BB" w:rsidP="007478BB">
            <w:pPr>
              <w:widowControl w:val="0"/>
              <w:tabs>
                <w:tab w:val="num" w:pos="735"/>
                <w:tab w:val="left" w:pos="1260"/>
              </w:tabs>
              <w:adjustRightInd w:val="0"/>
              <w:spacing w:before="80" w:after="40"/>
              <w:jc w:val="both"/>
              <w:rPr>
                <w:rFonts w:ascii="Cambria Math" w:hAnsi="Cambria Math" w:cs="Arial"/>
                <w:color w:val="000000"/>
                <w:lang w:val="en-GB"/>
              </w:rPr>
            </w:pPr>
            <w:r w:rsidRPr="00241574">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 xml:space="preserve"> Sub Clause </w:t>
            </w:r>
            <w:del w:id="2092" w:author="IdeaPad" w:date="2025-12-18T10:24:00Z">
              <w:r w:rsidR="0057209B" w:rsidDel="006D7223">
                <w:rPr>
                  <w:rFonts w:ascii="Cambria Math" w:hAnsi="Cambria Math" w:cs="Arial"/>
                  <w:color w:val="000000"/>
                  <w:lang w:val="en-GB"/>
                </w:rPr>
                <w:delText>37</w:delText>
              </w:r>
            </w:del>
            <w:ins w:id="2093" w:author="IdeaPad" w:date="2025-12-21T17:17:00Z">
              <w:r w:rsidR="003F0DBA">
                <w:rPr>
                  <w:rFonts w:ascii="Cambria Math" w:hAnsi="Cambria Math" w:cs="Arial"/>
                  <w:color w:val="000000"/>
                  <w:lang w:val="en-GB"/>
                </w:rPr>
                <w:t>41</w:t>
              </w:r>
            </w:ins>
            <w:r w:rsidRPr="00241574">
              <w:rPr>
                <w:rFonts w:ascii="Cambria Math" w:hAnsi="Cambria Math" w:cs="Arial"/>
                <w:color w:val="000000"/>
                <w:lang w:val="en-GB"/>
              </w:rPr>
              <w:t>.1</w:t>
            </w:r>
            <w:r w:rsidR="00C0038B" w:rsidRPr="00241574">
              <w:rPr>
                <w:rFonts w:ascii="Cambria Math" w:hAnsi="Cambria Math" w:cs="Arial"/>
                <w:color w:val="000000"/>
                <w:lang w:val="en-GB"/>
              </w:rPr>
              <w:t xml:space="preserve"> </w:t>
            </w:r>
            <w:r w:rsidRPr="00241574">
              <w:rPr>
                <w:rFonts w:ascii="Cambria Math" w:hAnsi="Cambria Math" w:cs="Arial"/>
                <w:color w:val="000000"/>
                <w:lang w:val="en-GB"/>
              </w:rPr>
              <w:t>shall be declared LATE and returned unopened to the Tenderer.</w:t>
            </w:r>
          </w:p>
          <w:p w14:paraId="68DD9C73" w14:textId="77777777" w:rsidR="00C0038B" w:rsidRPr="00241574"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4701A687" w14:textId="77777777" w:rsidR="002B513D" w:rsidRDefault="002B513D">
      <w:bookmarkStart w:id="2094" w:name="_Toc50198977"/>
      <w:bookmarkStart w:id="2095" w:name="_Toc50259472"/>
      <w:bookmarkStart w:id="2096" w:name="_Toc50260447"/>
      <w:bookmarkStart w:id="2097" w:name="_Toc50261537"/>
      <w:bookmarkStart w:id="2098" w:name="_Toc50262197"/>
      <w:bookmarkStart w:id="2099" w:name="_Toc50262871"/>
      <w:bookmarkStart w:id="2100" w:name="_Toc50263688"/>
      <w:bookmarkStart w:id="2101" w:name="_Toc50264403"/>
      <w:bookmarkStart w:id="2102" w:name="_Toc50264568"/>
      <w:bookmarkStart w:id="2103" w:name="_Toc50264857"/>
      <w:bookmarkStart w:id="2104" w:name="_Toc50267799"/>
      <w:bookmarkStart w:id="2105" w:name="_Toc50268324"/>
      <w:bookmarkStart w:id="2106" w:name="_Toc50280508"/>
      <w:bookmarkStart w:id="2107" w:name="_Toc50280735"/>
      <w:bookmarkStart w:id="2108" w:name="_Toc132720674"/>
      <w:del w:id="2109" w:author="IdeaPad" w:date="2025-12-18T10:24:00Z">
        <w:r w:rsidDel="006D7223">
          <w:br w:type="page"/>
        </w:r>
      </w:del>
    </w:p>
    <w:tbl>
      <w:tblPr>
        <w:tblStyle w:val="TableGrid"/>
        <w:tblW w:w="0" w:type="auto"/>
        <w:tblLook w:val="04A0" w:firstRow="1" w:lastRow="0" w:firstColumn="1" w:lastColumn="0" w:noHBand="0" w:noVBand="1"/>
      </w:tblPr>
      <w:tblGrid>
        <w:gridCol w:w="2367"/>
        <w:gridCol w:w="871"/>
        <w:gridCol w:w="6069"/>
      </w:tblGrid>
      <w:tr w:rsidR="00C0038B" w:rsidRPr="00241574" w14:paraId="4D3E6F8B" w14:textId="77777777" w:rsidTr="000C58D6">
        <w:tc>
          <w:tcPr>
            <w:tcW w:w="2374" w:type="dxa"/>
            <w:vMerge w:val="restart"/>
          </w:tcPr>
          <w:p w14:paraId="255E76AA" w14:textId="6006AAA7" w:rsidR="00C0038B" w:rsidRPr="00241574" w:rsidRDefault="00B66A3D" w:rsidP="00A202AB">
            <w:pPr>
              <w:pStyle w:val="Heading3"/>
              <w:outlineLvl w:val="2"/>
              <w:rPr>
                <w:rFonts w:ascii="Cambria Math" w:hAnsi="Cambria Math"/>
                <w:b/>
              </w:rPr>
            </w:pPr>
            <w:r w:rsidRPr="00A202AB">
              <w:rPr>
                <w:rFonts w:ascii="Cambria Math" w:hAnsi="Cambria Math"/>
                <w:b/>
              </w:rPr>
              <w:br w:type="page"/>
            </w:r>
            <w:del w:id="2110" w:author="IdeaPad" w:date="2025-12-18T10:25:00Z">
              <w:r w:rsidR="0057209B" w:rsidDel="006D7223">
                <w:rPr>
                  <w:rFonts w:ascii="Cambria Math" w:hAnsi="Cambria Math"/>
                  <w:b/>
                </w:rPr>
                <w:delText>39</w:delText>
              </w:r>
            </w:del>
            <w:bookmarkStart w:id="2111" w:name="_Toc217382798"/>
            <w:ins w:id="2112" w:author="IdeaPad" w:date="2025-12-18T10:25:00Z">
              <w:r w:rsidR="006D7223">
                <w:rPr>
                  <w:rFonts w:ascii="Cambria Math" w:hAnsi="Cambria Math"/>
                  <w:b/>
                </w:rPr>
                <w:t>4</w:t>
              </w:r>
            </w:ins>
            <w:ins w:id="2113" w:author="IdeaPad" w:date="2025-12-21T16:10:00Z">
              <w:r w:rsidR="00314E01">
                <w:rPr>
                  <w:rFonts w:ascii="Cambria Math" w:hAnsi="Cambria Math"/>
                  <w:b/>
                </w:rPr>
                <w:t>3</w:t>
              </w:r>
            </w:ins>
            <w:r w:rsidR="00C0038B" w:rsidRPr="00241574">
              <w:rPr>
                <w:rFonts w:ascii="Cambria Math" w:hAnsi="Cambria Math"/>
                <w:b/>
              </w:rPr>
              <w:t>. Modification, Substitution or Withdrawal</w:t>
            </w:r>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r w:rsidR="00C0038B" w:rsidRPr="00241574">
              <w:rPr>
                <w:rFonts w:ascii="Cambria Math" w:hAnsi="Cambria Math"/>
                <w:b/>
              </w:rPr>
              <w:t xml:space="preserve"> of Tender</w:t>
            </w:r>
            <w:bookmarkEnd w:id="2108"/>
            <w:bookmarkEnd w:id="2111"/>
          </w:p>
        </w:tc>
        <w:tc>
          <w:tcPr>
            <w:tcW w:w="871" w:type="dxa"/>
          </w:tcPr>
          <w:p w14:paraId="33FB27A2" w14:textId="3E13E492" w:rsidR="00C0038B" w:rsidRPr="00241574" w:rsidRDefault="0057209B" w:rsidP="003B2F93">
            <w:pPr>
              <w:rPr>
                <w:rFonts w:ascii="Cambria Math" w:hAnsi="Cambria Math"/>
              </w:rPr>
            </w:pPr>
            <w:del w:id="2114" w:author="IdeaPad" w:date="2025-12-18T10:25:00Z">
              <w:r w:rsidDel="006D7223">
                <w:rPr>
                  <w:rFonts w:ascii="Cambria Math" w:hAnsi="Cambria Math"/>
                </w:rPr>
                <w:delText>39</w:delText>
              </w:r>
            </w:del>
            <w:ins w:id="2115" w:author="IdeaPad" w:date="2025-12-18T10:25:00Z">
              <w:r w:rsidR="006D7223">
                <w:rPr>
                  <w:rFonts w:ascii="Cambria Math" w:hAnsi="Cambria Math"/>
                </w:rPr>
                <w:t>4</w:t>
              </w:r>
            </w:ins>
            <w:ins w:id="2116" w:author="IdeaPad" w:date="2025-12-21T16:10:00Z">
              <w:r w:rsidR="00314E01">
                <w:rPr>
                  <w:rFonts w:ascii="Cambria Math" w:hAnsi="Cambria Math"/>
                </w:rPr>
                <w:t>3</w:t>
              </w:r>
            </w:ins>
            <w:r w:rsidR="00C0038B" w:rsidRPr="00241574">
              <w:rPr>
                <w:rFonts w:ascii="Cambria Math" w:hAnsi="Cambria Math"/>
              </w:rPr>
              <w:t>.1</w:t>
            </w:r>
          </w:p>
        </w:tc>
        <w:tc>
          <w:tcPr>
            <w:tcW w:w="6105" w:type="dxa"/>
          </w:tcPr>
          <w:p w14:paraId="452C3D74" w14:textId="7AB9EE86" w:rsidR="00C0038B" w:rsidRPr="00B31D57" w:rsidRDefault="00C0038B" w:rsidP="00C0038B">
            <w:pPr>
              <w:widowControl w:val="0"/>
              <w:tabs>
                <w:tab w:val="num" w:pos="735"/>
                <w:tab w:val="left" w:pos="1260"/>
              </w:tabs>
              <w:adjustRightInd w:val="0"/>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del w:id="2117" w:author="IdeaPad" w:date="2025-12-18T10:25:00Z">
              <w:r w:rsidR="0057209B" w:rsidRPr="00B31D57" w:rsidDel="006D7223">
                <w:rPr>
                  <w:rFonts w:ascii="Cambria Math" w:eastAsia="Times New Roman" w:hAnsi="Cambria Math" w:cs="Arial"/>
                  <w:color w:val="000000"/>
                  <w:spacing w:val="-4"/>
                  <w:lang w:val="en-GB"/>
                </w:rPr>
                <w:delText>37</w:delText>
              </w:r>
            </w:del>
            <w:ins w:id="2118" w:author="IdeaPad" w:date="2025-12-21T17:18:00Z">
              <w:r w:rsidR="003F0DBA">
                <w:rPr>
                  <w:rFonts w:ascii="Cambria Math" w:eastAsia="Times New Roman" w:hAnsi="Cambria Math" w:cs="Arial"/>
                  <w:color w:val="000000"/>
                  <w:spacing w:val="-4"/>
                  <w:lang w:val="en-GB"/>
                </w:rPr>
                <w:t>41</w:t>
              </w:r>
            </w:ins>
            <w:r w:rsidRPr="00B31D57">
              <w:rPr>
                <w:rFonts w:ascii="Cambria Math" w:eastAsia="Times New Roman" w:hAnsi="Cambria Math" w:cs="Arial"/>
                <w:color w:val="000000"/>
                <w:spacing w:val="-4"/>
                <w:lang w:val="en-GB"/>
              </w:rPr>
              <w:t>.</w:t>
            </w:r>
          </w:p>
        </w:tc>
      </w:tr>
      <w:tr w:rsidR="00C0038B" w:rsidRPr="00241574" w14:paraId="16621B63" w14:textId="77777777" w:rsidTr="000C58D6">
        <w:tc>
          <w:tcPr>
            <w:tcW w:w="2374" w:type="dxa"/>
            <w:vMerge/>
          </w:tcPr>
          <w:p w14:paraId="6F4A109E" w14:textId="77777777" w:rsidR="00C0038B" w:rsidRPr="00241574" w:rsidRDefault="00C0038B" w:rsidP="00284E9D">
            <w:pPr>
              <w:rPr>
                <w:rFonts w:ascii="Cambria Math" w:hAnsi="Cambria Math"/>
                <w:b/>
              </w:rPr>
            </w:pPr>
          </w:p>
        </w:tc>
        <w:tc>
          <w:tcPr>
            <w:tcW w:w="871" w:type="dxa"/>
          </w:tcPr>
          <w:p w14:paraId="076C7789" w14:textId="27AA9BCA" w:rsidR="00C0038B" w:rsidRPr="00241574" w:rsidRDefault="0057209B" w:rsidP="003B2F93">
            <w:pPr>
              <w:rPr>
                <w:rFonts w:ascii="Cambria Math" w:hAnsi="Cambria Math"/>
              </w:rPr>
            </w:pPr>
            <w:del w:id="2119" w:author="IdeaPad" w:date="2025-12-18T10:25:00Z">
              <w:r w:rsidDel="006D7223">
                <w:rPr>
                  <w:rFonts w:ascii="Cambria Math" w:hAnsi="Cambria Math"/>
                </w:rPr>
                <w:delText>39</w:delText>
              </w:r>
            </w:del>
            <w:ins w:id="2120" w:author="IdeaPad" w:date="2025-12-18T10:25:00Z">
              <w:r w:rsidR="006D7223">
                <w:rPr>
                  <w:rFonts w:ascii="Cambria Math" w:hAnsi="Cambria Math"/>
                </w:rPr>
                <w:t>4</w:t>
              </w:r>
            </w:ins>
            <w:ins w:id="2121" w:author="IdeaPad" w:date="2025-12-21T16:10:00Z">
              <w:r w:rsidR="00314E01">
                <w:rPr>
                  <w:rFonts w:ascii="Cambria Math" w:hAnsi="Cambria Math"/>
                </w:rPr>
                <w:t>3</w:t>
              </w:r>
            </w:ins>
            <w:r w:rsidR="00C0038B" w:rsidRPr="00241574">
              <w:rPr>
                <w:rFonts w:ascii="Cambria Math" w:hAnsi="Cambria Math"/>
              </w:rPr>
              <w:t>.2</w:t>
            </w:r>
          </w:p>
        </w:tc>
        <w:tc>
          <w:tcPr>
            <w:tcW w:w="6105" w:type="dxa"/>
          </w:tcPr>
          <w:p w14:paraId="6732793E" w14:textId="77777777" w:rsidR="00C0038B" w:rsidRPr="00B31D57"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31D57">
              <w:rPr>
                <w:rFonts w:ascii="Cambria Math" w:hAnsi="Cambria Math" w:cs="Arial"/>
                <w:color w:val="000000"/>
                <w:lang w:val="en-GB"/>
              </w:rPr>
              <w:t>Tenderers shall not be allowed to retrieve its original Tender, but shall be allowed to submit corresponding modification to its original Tender marked as “</w:t>
            </w:r>
            <w:r w:rsidRPr="00B31D57">
              <w:rPr>
                <w:rFonts w:ascii="Cambria Math" w:hAnsi="Cambria Math" w:cs="Arial"/>
                <w:b/>
                <w:color w:val="000000"/>
                <w:lang w:val="en-GB"/>
              </w:rPr>
              <w:t>MODIFICATION (M)”.</w:t>
            </w:r>
          </w:p>
        </w:tc>
      </w:tr>
      <w:tr w:rsidR="00C0038B" w:rsidRPr="00241574" w14:paraId="23B62597" w14:textId="77777777" w:rsidTr="000C58D6">
        <w:tc>
          <w:tcPr>
            <w:tcW w:w="2374" w:type="dxa"/>
            <w:vMerge/>
          </w:tcPr>
          <w:p w14:paraId="4CC172F7" w14:textId="77777777" w:rsidR="00C0038B" w:rsidRPr="00241574" w:rsidRDefault="00C0038B" w:rsidP="00284E9D">
            <w:pPr>
              <w:rPr>
                <w:rFonts w:ascii="Cambria Math" w:hAnsi="Cambria Math"/>
                <w:b/>
              </w:rPr>
            </w:pPr>
          </w:p>
        </w:tc>
        <w:tc>
          <w:tcPr>
            <w:tcW w:w="871" w:type="dxa"/>
          </w:tcPr>
          <w:p w14:paraId="34644AF1" w14:textId="1E9F93AD" w:rsidR="00C0038B" w:rsidRPr="00241574" w:rsidRDefault="0057209B" w:rsidP="003B2F93">
            <w:pPr>
              <w:rPr>
                <w:rFonts w:ascii="Cambria Math" w:hAnsi="Cambria Math"/>
              </w:rPr>
            </w:pPr>
            <w:del w:id="2122" w:author="IdeaPad" w:date="2025-12-18T10:25:00Z">
              <w:r w:rsidDel="006D7223">
                <w:rPr>
                  <w:rFonts w:ascii="Cambria Math" w:hAnsi="Cambria Math"/>
                </w:rPr>
                <w:delText>39</w:delText>
              </w:r>
            </w:del>
            <w:ins w:id="2123" w:author="IdeaPad" w:date="2025-12-18T10:25:00Z">
              <w:r w:rsidR="006D7223">
                <w:rPr>
                  <w:rFonts w:ascii="Cambria Math" w:hAnsi="Cambria Math"/>
                </w:rPr>
                <w:t>4</w:t>
              </w:r>
            </w:ins>
            <w:ins w:id="2124" w:author="IdeaPad" w:date="2025-12-21T16:10:00Z">
              <w:r w:rsidR="00314E01">
                <w:rPr>
                  <w:rFonts w:ascii="Cambria Math" w:hAnsi="Cambria Math"/>
                </w:rPr>
                <w:t>3</w:t>
              </w:r>
            </w:ins>
            <w:r w:rsidR="00C0038B" w:rsidRPr="00241574">
              <w:rPr>
                <w:rFonts w:ascii="Cambria Math" w:hAnsi="Cambria Math"/>
              </w:rPr>
              <w:t>.3</w:t>
            </w:r>
          </w:p>
        </w:tc>
        <w:tc>
          <w:tcPr>
            <w:tcW w:w="6105" w:type="dxa"/>
          </w:tcPr>
          <w:p w14:paraId="069BD7E5" w14:textId="77777777" w:rsidR="00C0038B" w:rsidRPr="00241574"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241574">
              <w:rPr>
                <w:rFonts w:ascii="Cambria Math" w:hAnsi="Cambria Math" w:cs="Arial"/>
                <w:color w:val="000000"/>
                <w:lang w:val="en-GB"/>
              </w:rPr>
              <w:t xml:space="preserve">Tenderers shall not be allowed to retrieve its original Tender, but shall be allowed to submit another Tender marked as </w:t>
            </w:r>
            <w:r w:rsidRPr="00241574">
              <w:rPr>
                <w:rFonts w:ascii="Cambria Math" w:hAnsi="Cambria Math" w:cs="Arial"/>
                <w:b/>
                <w:color w:val="000000"/>
                <w:lang w:val="en-GB"/>
              </w:rPr>
              <w:t>“SUBSTITUTION (S)”.</w:t>
            </w:r>
          </w:p>
        </w:tc>
      </w:tr>
      <w:tr w:rsidR="00C0038B" w:rsidRPr="00241574" w14:paraId="75018012" w14:textId="77777777" w:rsidTr="000C58D6">
        <w:tc>
          <w:tcPr>
            <w:tcW w:w="2374" w:type="dxa"/>
            <w:vMerge/>
          </w:tcPr>
          <w:p w14:paraId="1DCCCA94" w14:textId="77777777" w:rsidR="00C0038B" w:rsidRPr="00241574" w:rsidRDefault="00C0038B" w:rsidP="00284E9D">
            <w:pPr>
              <w:rPr>
                <w:rFonts w:ascii="Cambria Math" w:hAnsi="Cambria Math"/>
                <w:b/>
              </w:rPr>
            </w:pPr>
          </w:p>
        </w:tc>
        <w:tc>
          <w:tcPr>
            <w:tcW w:w="871" w:type="dxa"/>
          </w:tcPr>
          <w:p w14:paraId="5484567F" w14:textId="3C0EC8B0" w:rsidR="00C0038B" w:rsidRPr="00241574" w:rsidRDefault="0057209B" w:rsidP="003B2F93">
            <w:pPr>
              <w:rPr>
                <w:rFonts w:ascii="Cambria Math" w:hAnsi="Cambria Math"/>
              </w:rPr>
            </w:pPr>
            <w:del w:id="2125" w:author="IdeaPad" w:date="2025-12-18T10:25:00Z">
              <w:r w:rsidDel="006D7223">
                <w:rPr>
                  <w:rFonts w:ascii="Cambria Math" w:hAnsi="Cambria Math"/>
                </w:rPr>
                <w:delText>39</w:delText>
              </w:r>
            </w:del>
            <w:ins w:id="2126" w:author="IdeaPad" w:date="2025-12-18T10:25:00Z">
              <w:r w:rsidR="006D7223">
                <w:rPr>
                  <w:rFonts w:ascii="Cambria Math" w:hAnsi="Cambria Math"/>
                </w:rPr>
                <w:t>4</w:t>
              </w:r>
            </w:ins>
            <w:ins w:id="2127" w:author="IdeaPad" w:date="2025-12-21T16:10:00Z">
              <w:r w:rsidR="00314E01">
                <w:rPr>
                  <w:rFonts w:ascii="Cambria Math" w:hAnsi="Cambria Math"/>
                </w:rPr>
                <w:t>3</w:t>
              </w:r>
            </w:ins>
            <w:r w:rsidR="00C0038B" w:rsidRPr="00241574">
              <w:rPr>
                <w:rFonts w:ascii="Cambria Math" w:hAnsi="Cambria Math"/>
              </w:rPr>
              <w:t>.4</w:t>
            </w:r>
          </w:p>
        </w:tc>
        <w:tc>
          <w:tcPr>
            <w:tcW w:w="6105" w:type="dxa"/>
          </w:tcPr>
          <w:p w14:paraId="73F731F5" w14:textId="77777777" w:rsidR="00C0038B" w:rsidRPr="00241574" w:rsidRDefault="00C0038B" w:rsidP="007478BB">
            <w:pPr>
              <w:widowControl w:val="0"/>
              <w:tabs>
                <w:tab w:val="num" w:pos="735"/>
                <w:tab w:val="left" w:pos="1260"/>
              </w:tabs>
              <w:adjustRightInd w:val="0"/>
              <w:spacing w:before="80" w:after="40"/>
              <w:jc w:val="both"/>
              <w:rPr>
                <w:rFonts w:ascii="Cambria Math" w:hAnsi="Cambria Math" w:cs="Arial"/>
                <w:b/>
                <w:color w:val="000000"/>
                <w:lang w:val="en-GB"/>
              </w:rPr>
            </w:pPr>
            <w:r w:rsidRPr="00241574">
              <w:rPr>
                <w:rFonts w:ascii="Cambria Math" w:hAnsi="Cambria Math" w:cs="Arial"/>
                <w:color w:val="000000"/>
                <w:lang w:val="en-GB"/>
              </w:rPr>
              <w:t xml:space="preserve">Tenderers shall be allowed to withdraw its Tender by a Letter of Withdrawal marked as </w:t>
            </w:r>
            <w:r w:rsidRPr="00241574">
              <w:rPr>
                <w:rFonts w:ascii="Cambria Math" w:hAnsi="Cambria Math" w:cs="Arial"/>
                <w:b/>
                <w:color w:val="000000"/>
                <w:lang w:val="en-GB"/>
              </w:rPr>
              <w:t>“WITHDRAWAL(W)”.</w:t>
            </w:r>
          </w:p>
          <w:p w14:paraId="6D446C74" w14:textId="77777777" w:rsidR="00AE2966" w:rsidRPr="00241574" w:rsidRDefault="00AE2966"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6E86913F" w14:textId="77777777" w:rsidR="00056FB8" w:rsidRDefault="00056FB8" w:rsidP="000C58D6">
      <w:pPr>
        <w:jc w:val="center"/>
        <w:rPr>
          <w:ins w:id="2128" w:author="IdeaPad" w:date="2025-12-22T09:56:00Z"/>
        </w:rPr>
      </w:pPr>
      <w:bookmarkStart w:id="2129" w:name="_Toc132720679"/>
    </w:p>
    <w:p w14:paraId="559B1BF6" w14:textId="6E01B4C1" w:rsidR="002B513D" w:rsidRPr="001E5BD1" w:rsidRDefault="0057209B"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del w:id="2130" w:author="IdeaPad" w:date="2025-12-18T10:24:00Z">
        <w:r w:rsidRPr="001E5BD1" w:rsidDel="006D7223">
          <w:rPr>
            <w:rFonts w:ascii="Cambria Math" w:eastAsia="Times New Roman" w:hAnsi="Cambria Math" w:cs="Arial"/>
            <w:b/>
            <w:bCs/>
            <w:iCs/>
            <w:kern w:val="0"/>
            <w:sz w:val="28"/>
            <w:szCs w:val="28"/>
            <w:lang w:val="en-GB"/>
            <w14:ligatures w14:val="none"/>
          </w:rPr>
          <w:br w:type="page"/>
        </w:r>
      </w:del>
      <w:bookmarkStart w:id="2131" w:name="_Toc217382799"/>
      <w:r w:rsidR="001E5BD1">
        <w:rPr>
          <w:rFonts w:ascii="Cambria Math" w:eastAsia="Times New Roman" w:hAnsi="Cambria Math" w:cs="Arial"/>
          <w:b/>
          <w:bCs/>
          <w:iCs/>
          <w:kern w:val="0"/>
          <w:sz w:val="28"/>
          <w:szCs w:val="28"/>
          <w:lang w:val="en-GB"/>
          <w14:ligatures w14:val="none"/>
        </w:rPr>
        <w:t>F</w:t>
      </w:r>
      <w:r w:rsidR="002B513D" w:rsidRPr="001E5BD1">
        <w:rPr>
          <w:rFonts w:ascii="Cambria Math" w:eastAsia="Times New Roman" w:hAnsi="Cambria Math" w:cs="Arial"/>
          <w:b/>
          <w:bCs/>
          <w:iCs/>
          <w:kern w:val="0"/>
          <w:sz w:val="28"/>
          <w:szCs w:val="28"/>
          <w:lang w:val="en-GB"/>
          <w14:ligatures w14:val="none"/>
        </w:rPr>
        <w:t>.</w:t>
      </w:r>
      <w:r w:rsidR="001E5BD1">
        <w:rPr>
          <w:rFonts w:ascii="Cambria Math" w:eastAsia="Times New Roman" w:hAnsi="Cambria Math" w:cs="Arial"/>
          <w:b/>
          <w:bCs/>
          <w:iCs/>
          <w:kern w:val="0"/>
          <w:sz w:val="28"/>
          <w:szCs w:val="28"/>
          <w:lang w:val="en-GB"/>
          <w14:ligatures w14:val="none"/>
        </w:rPr>
        <w:t xml:space="preserve"> </w:t>
      </w:r>
      <w:r w:rsidR="002B513D" w:rsidRPr="001E5BD1">
        <w:rPr>
          <w:rFonts w:ascii="Cambria Math" w:eastAsia="Times New Roman" w:hAnsi="Cambria Math" w:cs="Arial"/>
          <w:b/>
          <w:bCs/>
          <w:iCs/>
          <w:kern w:val="0"/>
          <w:sz w:val="28"/>
          <w:szCs w:val="28"/>
          <w:lang w:val="en-GB"/>
          <w14:ligatures w14:val="none"/>
        </w:rPr>
        <w:t>Tender Opening and Evaluation</w:t>
      </w:r>
      <w:bookmarkEnd w:id="2131"/>
    </w:p>
    <w:tbl>
      <w:tblPr>
        <w:tblStyle w:val="TableGrid"/>
        <w:tblW w:w="0" w:type="auto"/>
        <w:tblLook w:val="04A0" w:firstRow="1" w:lastRow="0" w:firstColumn="1" w:lastColumn="0" w:noHBand="0" w:noVBand="1"/>
      </w:tblPr>
      <w:tblGrid>
        <w:gridCol w:w="2279"/>
        <w:gridCol w:w="1114"/>
        <w:gridCol w:w="5914"/>
        <w:tblGridChange w:id="2132">
          <w:tblGrid>
            <w:gridCol w:w="2279"/>
            <w:gridCol w:w="54"/>
            <w:gridCol w:w="993"/>
            <w:gridCol w:w="67"/>
            <w:gridCol w:w="5914"/>
            <w:gridCol w:w="43"/>
          </w:tblGrid>
        </w:tblGridChange>
      </w:tblGrid>
      <w:tr w:rsidR="006D7223" w:rsidRPr="00241574" w14:paraId="207FBDD8" w14:textId="77777777" w:rsidTr="00965953">
        <w:tc>
          <w:tcPr>
            <w:tcW w:w="2293" w:type="dxa"/>
            <w:vMerge w:val="restart"/>
          </w:tcPr>
          <w:bookmarkEnd w:id="2129"/>
          <w:p w14:paraId="3A8C9C16" w14:textId="1193FE74" w:rsidR="006D7223" w:rsidRPr="00241574" w:rsidRDefault="006D7223" w:rsidP="00965953">
            <w:pPr>
              <w:pStyle w:val="Heading3"/>
              <w:outlineLvl w:val="2"/>
              <w:rPr>
                <w:rFonts w:ascii="Cambria Math" w:hAnsi="Cambria Math"/>
                <w:b/>
              </w:rPr>
            </w:pPr>
            <w:del w:id="2133" w:author="IdeaPad" w:date="2025-12-18T10:25:00Z">
              <w:r w:rsidRPr="00241574" w:rsidDel="006D7223">
                <w:rPr>
                  <w:rFonts w:ascii="Cambria Math" w:hAnsi="Cambria Math"/>
                  <w:b/>
                </w:rPr>
                <w:delText>4</w:delText>
              </w:r>
              <w:r w:rsidDel="006D7223">
                <w:rPr>
                  <w:rFonts w:ascii="Cambria Math" w:hAnsi="Cambria Math"/>
                  <w:b/>
                </w:rPr>
                <w:delText>0</w:delText>
              </w:r>
            </w:del>
            <w:bookmarkStart w:id="2134" w:name="_Toc217382800"/>
            <w:ins w:id="2135" w:author="IdeaPad" w:date="2025-12-18T10:25:00Z">
              <w:r w:rsidRPr="00241574">
                <w:rPr>
                  <w:rFonts w:ascii="Cambria Math" w:hAnsi="Cambria Math"/>
                  <w:b/>
                </w:rPr>
                <w:t>4</w:t>
              </w:r>
            </w:ins>
            <w:ins w:id="2136" w:author="IdeaPad" w:date="2025-12-21T16:10:00Z">
              <w:r w:rsidR="00314E01">
                <w:rPr>
                  <w:rFonts w:ascii="Cambria Math" w:hAnsi="Cambria Math"/>
                  <w:b/>
                </w:rPr>
                <w:t>4</w:t>
              </w:r>
            </w:ins>
            <w:r w:rsidRPr="00241574">
              <w:rPr>
                <w:rFonts w:ascii="Cambria Math" w:hAnsi="Cambria Math"/>
                <w:b/>
              </w:rPr>
              <w:t>. Tender Opening</w:t>
            </w:r>
            <w:bookmarkEnd w:id="2134"/>
          </w:p>
        </w:tc>
        <w:tc>
          <w:tcPr>
            <w:tcW w:w="1114" w:type="dxa"/>
          </w:tcPr>
          <w:p w14:paraId="3F4CCB2A" w14:textId="00ABAE43" w:rsidR="006D7223" w:rsidRPr="00241574" w:rsidRDefault="006D7223" w:rsidP="00965953">
            <w:pPr>
              <w:rPr>
                <w:rFonts w:ascii="Cambria Math" w:hAnsi="Cambria Math"/>
              </w:rPr>
            </w:pPr>
            <w:del w:id="2137" w:author="IdeaPad" w:date="2025-12-18T10:25:00Z">
              <w:r w:rsidRPr="00241574" w:rsidDel="006D7223">
                <w:rPr>
                  <w:rFonts w:ascii="Cambria Math" w:hAnsi="Cambria Math"/>
                </w:rPr>
                <w:delText>4</w:delText>
              </w:r>
              <w:r w:rsidDel="006D7223">
                <w:rPr>
                  <w:rFonts w:ascii="Cambria Math" w:hAnsi="Cambria Math"/>
                </w:rPr>
                <w:delText>0</w:delText>
              </w:r>
            </w:del>
            <w:ins w:id="2138" w:author="IdeaPad" w:date="2025-12-18T10:25:00Z">
              <w:r w:rsidRPr="00241574">
                <w:rPr>
                  <w:rFonts w:ascii="Cambria Math" w:hAnsi="Cambria Math"/>
                </w:rPr>
                <w:t>4</w:t>
              </w:r>
            </w:ins>
            <w:ins w:id="2139" w:author="IdeaPad" w:date="2025-12-21T16:10:00Z">
              <w:r w:rsidR="00314E01">
                <w:rPr>
                  <w:rFonts w:ascii="Cambria Math" w:hAnsi="Cambria Math"/>
                </w:rPr>
                <w:t>4</w:t>
              </w:r>
            </w:ins>
            <w:r w:rsidRPr="00241574">
              <w:rPr>
                <w:rFonts w:ascii="Cambria Math" w:hAnsi="Cambria Math"/>
              </w:rPr>
              <w:t>.1</w:t>
            </w:r>
          </w:p>
        </w:tc>
        <w:tc>
          <w:tcPr>
            <w:tcW w:w="5943" w:type="dxa"/>
          </w:tcPr>
          <w:p w14:paraId="020A9F50" w14:textId="77777777" w:rsidR="006D7223" w:rsidRPr="00400219" w:rsidRDefault="006D7223" w:rsidP="00965953">
            <w:pPr>
              <w:pStyle w:val="Sub-ClauseText"/>
              <w:keepLines/>
              <w:spacing w:before="0" w:after="0"/>
              <w:rPr>
                <w:ins w:id="2140" w:author="IdeaPad" w:date="2025-12-18T10:25:00Z"/>
                <w:rFonts w:ascii="Cambria Math" w:hAnsi="Cambria Math" w:cs="Arial"/>
                <w:color w:val="000000"/>
                <w:sz w:val="22"/>
                <w:szCs w:val="22"/>
                <w:lang w:val="en-GB"/>
              </w:rPr>
            </w:pPr>
            <w:ins w:id="2141" w:author="IdeaPad" w:date="2025-12-18T10:25:00Z">
              <w:r w:rsidRPr="00400219">
                <w:rPr>
                  <w:rFonts w:ascii="Cambria Math" w:hAnsi="Cambria Math" w:cs="Arial"/>
                  <w:sz w:val="22"/>
                  <w:szCs w:val="22"/>
                  <w:lang w:val="en-GB"/>
                  <w:rPrChange w:id="2142" w:author="Shahidul Islam Shahariar" w:date="2025-10-16T15:49:00Z">
                    <w:rPr>
                      <w:rFonts w:ascii="Arial" w:hAnsi="Arial" w:cs="Arial"/>
                      <w:sz w:val="22"/>
                      <w:szCs w:val="22"/>
                      <w:lang w:val="en-GB"/>
                    </w:rPr>
                  </w:rPrChange>
                </w:rPr>
                <w:t xml:space="preserve">Only the </w:t>
              </w:r>
              <w:r w:rsidRPr="00400219">
                <w:rPr>
                  <w:rFonts w:ascii="Cambria Math" w:hAnsi="Cambria Math" w:cs="Arial"/>
                  <w:b/>
                  <w:bCs/>
                  <w:sz w:val="22"/>
                  <w:szCs w:val="22"/>
                  <w:lang w:val="en-GB"/>
                  <w:rPrChange w:id="2143" w:author="Shahidul Islam Shahariar" w:date="2025-10-16T15:49:00Z">
                    <w:rPr>
                      <w:rFonts w:ascii="Arial" w:hAnsi="Arial" w:cs="Arial"/>
                      <w:b/>
                      <w:bCs/>
                      <w:sz w:val="22"/>
                      <w:szCs w:val="22"/>
                      <w:lang w:val="en-GB"/>
                    </w:rPr>
                  </w:rPrChange>
                </w:rPr>
                <w:t>Technical Offer</w:t>
              </w:r>
              <w:r w:rsidRPr="00400219">
                <w:rPr>
                  <w:rFonts w:ascii="Cambria Math" w:hAnsi="Cambria Math" w:cs="Arial"/>
                  <w:sz w:val="22"/>
                  <w:szCs w:val="22"/>
                  <w:lang w:val="en-GB"/>
                  <w:rPrChange w:id="2144" w:author="Shahidul Islam Shahariar" w:date="2025-10-16T15:49:00Z">
                    <w:rPr>
                      <w:rFonts w:ascii="Arial" w:hAnsi="Arial" w:cs="Arial"/>
                      <w:sz w:val="22"/>
                      <w:szCs w:val="22"/>
                      <w:lang w:val="en-GB"/>
                    </w:rPr>
                  </w:rPrChange>
                </w:rPr>
                <w:t xml:space="preserve"> </w:t>
              </w:r>
              <w:r w:rsidRPr="00400219">
                <w:rPr>
                  <w:rFonts w:ascii="Cambria Math" w:hAnsi="Cambria Math" w:cs="Arial"/>
                  <w:b/>
                  <w:bCs/>
                  <w:sz w:val="22"/>
                  <w:szCs w:val="22"/>
                  <w:lang w:val="en-GB"/>
                  <w:rPrChange w:id="2145" w:author="Shahidul Islam Shahariar" w:date="2025-10-16T15:49:00Z">
                    <w:rPr>
                      <w:rFonts w:ascii="Arial" w:hAnsi="Arial" w:cs="Arial"/>
                      <w:b/>
                      <w:bCs/>
                      <w:sz w:val="22"/>
                      <w:szCs w:val="22"/>
                      <w:lang w:val="en-GB"/>
                    </w:rPr>
                  </w:rPrChange>
                </w:rPr>
                <w:t>(Envelope-1</w:t>
              </w:r>
              <w:r w:rsidRPr="00400219">
                <w:rPr>
                  <w:rFonts w:ascii="Cambria Math" w:hAnsi="Cambria Math" w:cs="Arial"/>
                  <w:sz w:val="22"/>
                  <w:szCs w:val="22"/>
                  <w:lang w:val="en-GB"/>
                  <w:rPrChange w:id="2146" w:author="Shahidul Islam Shahariar" w:date="2025-10-16T15:49:00Z">
                    <w:rPr>
                      <w:rFonts w:ascii="Arial" w:hAnsi="Arial" w:cs="Arial"/>
                      <w:sz w:val="22"/>
                      <w:szCs w:val="22"/>
                      <w:lang w:val="en-GB"/>
                    </w:rPr>
                  </w:rPrChange>
                </w:rPr>
                <w:t xml:space="preserve">) shall be opened immediately after the deadline for submission of Tenders at the primary place as specified in the </w:t>
              </w:r>
              <w:r w:rsidRPr="00400219">
                <w:rPr>
                  <w:rFonts w:ascii="Cambria Math" w:hAnsi="Cambria Math" w:cs="Arial"/>
                  <w:b/>
                  <w:sz w:val="22"/>
                  <w:szCs w:val="22"/>
                  <w:lang w:val="en-GB"/>
                  <w:rPrChange w:id="2147" w:author="Shahidul Islam Shahariar" w:date="2025-10-16T15:49:00Z">
                    <w:rPr>
                      <w:rFonts w:ascii="Arial" w:hAnsi="Arial" w:cs="Arial"/>
                      <w:b/>
                      <w:sz w:val="22"/>
                      <w:szCs w:val="22"/>
                      <w:lang w:val="en-GB"/>
                    </w:rPr>
                  </w:rPrChange>
                </w:rPr>
                <w:t>TDS</w:t>
              </w:r>
              <w:r w:rsidRPr="00400219">
                <w:rPr>
                  <w:rFonts w:ascii="Cambria Math" w:hAnsi="Cambria Math" w:cs="Arial"/>
                  <w:sz w:val="22"/>
                  <w:szCs w:val="22"/>
                  <w:lang w:val="en-GB"/>
                  <w:rPrChange w:id="2148" w:author="Shahidul Islam Shahariar" w:date="2025-10-16T15:49:00Z">
                    <w:rPr>
                      <w:rFonts w:ascii="Arial" w:hAnsi="Arial" w:cs="Arial"/>
                      <w:sz w:val="22"/>
                      <w:szCs w:val="22"/>
                      <w:lang w:val="en-GB"/>
                    </w:rPr>
                  </w:rPrChange>
                </w:rPr>
                <w:t xml:space="preserve"> but not later than </w:t>
              </w:r>
              <w:r w:rsidRPr="00400219">
                <w:rPr>
                  <w:rFonts w:ascii="Cambria Math" w:hAnsi="Cambria Math" w:cs="Arial"/>
                  <w:b/>
                  <w:sz w:val="22"/>
                  <w:szCs w:val="22"/>
                  <w:lang w:val="en-GB"/>
                  <w:rPrChange w:id="2149" w:author="Shahidul Islam Shahariar" w:date="2025-10-16T15:49:00Z">
                    <w:rPr>
                      <w:rFonts w:ascii="Arial" w:hAnsi="Arial" w:cs="Arial"/>
                      <w:b/>
                      <w:sz w:val="22"/>
                      <w:szCs w:val="22"/>
                      <w:lang w:val="en-GB"/>
                    </w:rPr>
                  </w:rPrChange>
                </w:rPr>
                <w:t>ONE HOUR</w:t>
              </w:r>
              <w:r w:rsidRPr="00400219">
                <w:rPr>
                  <w:rFonts w:ascii="Cambria Math" w:hAnsi="Cambria Math" w:cs="Arial"/>
                  <w:b/>
                  <w:sz w:val="22"/>
                  <w:szCs w:val="22"/>
                  <w:lang w:val="en-GB"/>
                </w:rPr>
                <w:t xml:space="preserve">, </w:t>
              </w:r>
              <w:r w:rsidRPr="00400219" w:rsidDel="00590D8A">
                <w:rPr>
                  <w:rFonts w:ascii="Cambria Math" w:hAnsi="Cambria Math" w:cs="Arial"/>
                  <w:color w:val="000000"/>
                  <w:sz w:val="22"/>
                  <w:szCs w:val="22"/>
                  <w:lang w:val="en-GB"/>
                </w:rPr>
                <w:t xml:space="preserve">Tenders shall be opened immediately after the deadline for submission of Tenders at the place as specified in the </w:t>
              </w:r>
              <w:r w:rsidRPr="00400219" w:rsidDel="00590D8A">
                <w:rPr>
                  <w:rFonts w:ascii="Cambria Math" w:hAnsi="Cambria Math" w:cs="Arial"/>
                  <w:b/>
                  <w:color w:val="000000"/>
                  <w:sz w:val="22"/>
                  <w:szCs w:val="22"/>
                  <w:lang w:val="en-GB"/>
                </w:rPr>
                <w:t>TDS</w:t>
              </w:r>
              <w:r w:rsidRPr="00400219" w:rsidDel="00590D8A">
                <w:rPr>
                  <w:rFonts w:ascii="Cambria Math" w:hAnsi="Cambria Math" w:cs="Arial"/>
                  <w:color w:val="000000"/>
                  <w:sz w:val="22"/>
                  <w:szCs w:val="22"/>
                  <w:lang w:val="en-GB"/>
                </w:rPr>
                <w:t xml:space="preserve"> but not later than </w:t>
              </w:r>
              <w:r w:rsidRPr="00400219" w:rsidDel="00590D8A">
                <w:rPr>
                  <w:rFonts w:ascii="Cambria Math" w:hAnsi="Cambria Math" w:cs="Arial"/>
                  <w:b/>
                  <w:color w:val="000000"/>
                  <w:sz w:val="22"/>
                  <w:szCs w:val="22"/>
                  <w:lang w:val="en-GB"/>
                </w:rPr>
                <w:t>ONE HOUR</w:t>
              </w:r>
              <w:r w:rsidRPr="00400219" w:rsidDel="00590D8A">
                <w:rPr>
                  <w:rFonts w:ascii="Cambria Math" w:hAnsi="Cambria Math" w:cs="Arial"/>
                  <w:color w:val="000000"/>
                  <w:sz w:val="22"/>
                  <w:szCs w:val="22"/>
                  <w:lang w:val="en-GB"/>
                </w:rPr>
                <w:t xml:space="preserve"> </w:t>
              </w:r>
              <w:r w:rsidRPr="00400219">
                <w:rPr>
                  <w:rFonts w:ascii="Cambria Math" w:hAnsi="Cambria Math" w:cs="Arial"/>
                  <w:color w:val="000000"/>
                  <w:sz w:val="22"/>
                  <w:szCs w:val="22"/>
                  <w:lang w:val="en-GB"/>
                </w:rPr>
                <w:t xml:space="preserve">after expiry of the submission deadline. </w:t>
              </w:r>
            </w:ins>
          </w:p>
          <w:p w14:paraId="001AD591" w14:textId="6C8E8478" w:rsidR="006D7223" w:rsidRPr="00241574" w:rsidRDefault="006D7223" w:rsidP="00965953">
            <w:pPr>
              <w:pStyle w:val="Sub-ClauseText"/>
              <w:keepLines/>
              <w:spacing w:before="0" w:after="0"/>
              <w:rPr>
                <w:rFonts w:ascii="Arial" w:hAnsi="Arial" w:cs="Arial"/>
                <w:color w:val="000000"/>
                <w:lang w:val="en-GB"/>
              </w:rPr>
            </w:pPr>
            <w:ins w:id="2150" w:author="IdeaPad" w:date="2025-12-18T10:25:00Z">
              <w:r w:rsidRPr="00400219">
                <w:rPr>
                  <w:rFonts w:ascii="Cambria Math" w:hAnsi="Cambria Math" w:cs="Arial"/>
                  <w:b/>
                  <w:bCs/>
                  <w:color w:val="000000"/>
                  <w:sz w:val="22"/>
                  <w:szCs w:val="22"/>
                  <w:lang w:val="en-GB"/>
                  <w:rPrChange w:id="2151" w:author="Shahidul Islam Shahariar" w:date="2025-10-16T15:49:00Z">
                    <w:rPr>
                      <w:rFonts w:ascii="Cambria Math" w:hAnsi="Cambria Math" w:cs="Arial"/>
                      <w:color w:val="000000"/>
                      <w:lang w:val="en-GB"/>
                    </w:rPr>
                  </w:rPrChange>
                </w:rPr>
                <w:t>Financial offer (Envelop-02)</w:t>
              </w:r>
              <w:r w:rsidRPr="00400219">
                <w:rPr>
                  <w:rFonts w:ascii="Cambria Math" w:hAnsi="Cambria Math" w:cs="Arial"/>
                  <w:color w:val="000000"/>
                  <w:sz w:val="22"/>
                  <w:szCs w:val="22"/>
                  <w:lang w:val="en-GB"/>
                </w:rPr>
                <w:t xml:space="preserve"> shall not be opened with technical offer (Envelop-1) and shall be kept unopened at the Custody of the Head of the Procuring Entity or his Authorised Officer (AO).</w:t>
              </w:r>
            </w:ins>
            <w:del w:id="2152" w:author="IdeaPad" w:date="2025-12-18T10:25:00Z">
              <w:r w:rsidRPr="00241574" w:rsidDel="00894AD4">
                <w:rPr>
                  <w:rFonts w:ascii="Cambria Math" w:hAnsi="Cambria Math" w:cs="Arial"/>
                  <w:color w:val="000000"/>
                  <w:sz w:val="22"/>
                  <w:szCs w:val="22"/>
                  <w:lang w:val="en-GB"/>
                </w:rPr>
                <w:delText xml:space="preserve">Tenders shall be opened immediately after the deadline for submission of Tenders at the place as specified in the </w:delText>
              </w:r>
              <w:r w:rsidRPr="00241574" w:rsidDel="00894AD4">
                <w:rPr>
                  <w:rFonts w:ascii="Cambria Math" w:hAnsi="Cambria Math" w:cs="Arial"/>
                  <w:b/>
                  <w:color w:val="000000"/>
                  <w:sz w:val="22"/>
                  <w:szCs w:val="22"/>
                  <w:lang w:val="en-GB"/>
                </w:rPr>
                <w:delText>TDS</w:delText>
              </w:r>
              <w:r w:rsidRPr="00241574" w:rsidDel="00894AD4">
                <w:rPr>
                  <w:rFonts w:ascii="Cambria Math" w:hAnsi="Cambria Math" w:cs="Arial"/>
                  <w:color w:val="000000"/>
                  <w:sz w:val="22"/>
                  <w:szCs w:val="22"/>
                  <w:lang w:val="en-GB"/>
                </w:rPr>
                <w:delText xml:space="preserve"> but not later than </w:delText>
              </w:r>
              <w:r w:rsidRPr="00241574" w:rsidDel="00894AD4">
                <w:rPr>
                  <w:rFonts w:ascii="Cambria Math" w:hAnsi="Cambria Math" w:cs="Arial"/>
                  <w:b/>
                  <w:color w:val="000000"/>
                  <w:sz w:val="22"/>
                  <w:szCs w:val="22"/>
                  <w:lang w:val="en-GB"/>
                </w:rPr>
                <w:delText>ONE HOUR</w:delText>
              </w:r>
              <w:r w:rsidRPr="00241574" w:rsidDel="00894AD4">
                <w:rPr>
                  <w:rFonts w:ascii="Cambria Math" w:hAnsi="Cambria Math" w:cs="Arial"/>
                  <w:color w:val="000000"/>
                  <w:sz w:val="22"/>
                  <w:szCs w:val="22"/>
                  <w:lang w:val="en-GB"/>
                </w:rPr>
                <w:delText xml:space="preserve"> after expiry of the submission deadline. </w:delText>
              </w:r>
            </w:del>
          </w:p>
        </w:tc>
      </w:tr>
      <w:tr w:rsidR="000A07F7" w:rsidRPr="00241574" w14:paraId="6F12334E" w14:textId="77777777" w:rsidTr="00965953">
        <w:trPr>
          <w:trHeight w:val="782"/>
        </w:trPr>
        <w:tc>
          <w:tcPr>
            <w:tcW w:w="2293" w:type="dxa"/>
            <w:vMerge/>
          </w:tcPr>
          <w:p w14:paraId="5FA2DAB7" w14:textId="77777777" w:rsidR="000A07F7" w:rsidRPr="00241574" w:rsidRDefault="000A07F7" w:rsidP="00965953">
            <w:pPr>
              <w:rPr>
                <w:rFonts w:ascii="Cambria Math" w:hAnsi="Cambria Math"/>
                <w:b/>
              </w:rPr>
            </w:pPr>
          </w:p>
        </w:tc>
        <w:tc>
          <w:tcPr>
            <w:tcW w:w="1114" w:type="dxa"/>
          </w:tcPr>
          <w:p w14:paraId="05AD7F24" w14:textId="683A8791" w:rsidR="000A07F7" w:rsidRPr="00241574" w:rsidRDefault="000A07F7" w:rsidP="00965953">
            <w:pPr>
              <w:rPr>
                <w:rFonts w:ascii="Cambria Math" w:hAnsi="Cambria Math"/>
              </w:rPr>
            </w:pPr>
            <w:del w:id="2153" w:author="IdeaPad" w:date="2025-12-18T10:25:00Z">
              <w:r w:rsidRPr="00241574" w:rsidDel="006D7223">
                <w:rPr>
                  <w:rFonts w:ascii="Cambria Math" w:hAnsi="Cambria Math"/>
                </w:rPr>
                <w:delText>4</w:delText>
              </w:r>
              <w:r w:rsidR="002B513D" w:rsidDel="006D7223">
                <w:rPr>
                  <w:rFonts w:ascii="Cambria Math" w:hAnsi="Cambria Math"/>
                </w:rPr>
                <w:delText>0</w:delText>
              </w:r>
            </w:del>
            <w:ins w:id="2154" w:author="IdeaPad" w:date="2025-12-18T10:25:00Z">
              <w:r w:rsidR="006D7223" w:rsidRPr="00241574">
                <w:rPr>
                  <w:rFonts w:ascii="Cambria Math" w:hAnsi="Cambria Math"/>
                </w:rPr>
                <w:t>4</w:t>
              </w:r>
            </w:ins>
            <w:ins w:id="2155" w:author="IdeaPad" w:date="2025-12-21T16:10:00Z">
              <w:r w:rsidR="00314E01">
                <w:rPr>
                  <w:rFonts w:ascii="Cambria Math" w:hAnsi="Cambria Math"/>
                </w:rPr>
                <w:t>4</w:t>
              </w:r>
            </w:ins>
            <w:r w:rsidRPr="00241574">
              <w:rPr>
                <w:rFonts w:ascii="Cambria Math" w:hAnsi="Cambria Math"/>
              </w:rPr>
              <w:t>.2</w:t>
            </w:r>
          </w:p>
        </w:tc>
        <w:tc>
          <w:tcPr>
            <w:tcW w:w="5943" w:type="dxa"/>
          </w:tcPr>
          <w:p w14:paraId="6BF347B1" w14:textId="77777777" w:rsidR="000A07F7" w:rsidRPr="00241574" w:rsidRDefault="000A07F7" w:rsidP="00965953">
            <w:pPr>
              <w:pStyle w:val="Sub-ClauseText"/>
              <w:keepLines/>
              <w:spacing w:beforeLines="40" w:before="96" w:afterLines="20" w:after="48"/>
              <w:rPr>
                <w:rFonts w:ascii="Cambria Math" w:hAnsi="Cambria Math" w:cs="Arial"/>
                <w:color w:val="000000"/>
                <w:sz w:val="22"/>
                <w:szCs w:val="22"/>
                <w:lang w:val="en-GB"/>
              </w:rPr>
            </w:pPr>
            <w:r w:rsidRPr="00241574">
              <w:rPr>
                <w:rFonts w:ascii="Cambria Math" w:hAnsi="Cambria Math" w:cs="Arial"/>
                <w:color w:val="000000"/>
                <w:sz w:val="22"/>
                <w:szCs w:val="22"/>
                <w:lang w:val="en-GB"/>
              </w:rPr>
              <w:t>Persons not associated with the Tender may not be allowed to attend the public opening of Tenders.</w:t>
            </w:r>
          </w:p>
        </w:tc>
      </w:tr>
      <w:tr w:rsidR="000A07F7" w:rsidRPr="00241574" w14:paraId="34C72033" w14:textId="77777777" w:rsidTr="00965953">
        <w:tc>
          <w:tcPr>
            <w:tcW w:w="2293" w:type="dxa"/>
            <w:vMerge/>
          </w:tcPr>
          <w:p w14:paraId="284727A8" w14:textId="77777777" w:rsidR="000A07F7" w:rsidRPr="00241574" w:rsidRDefault="000A07F7" w:rsidP="00965953">
            <w:pPr>
              <w:rPr>
                <w:rFonts w:ascii="Cambria Math" w:hAnsi="Cambria Math"/>
                <w:b/>
              </w:rPr>
            </w:pPr>
          </w:p>
        </w:tc>
        <w:tc>
          <w:tcPr>
            <w:tcW w:w="1114" w:type="dxa"/>
          </w:tcPr>
          <w:p w14:paraId="4CC9164C" w14:textId="5F49E579" w:rsidR="000A07F7" w:rsidRPr="00241574" w:rsidRDefault="000A07F7" w:rsidP="00965953">
            <w:pPr>
              <w:rPr>
                <w:rFonts w:ascii="Cambria Math" w:hAnsi="Cambria Math"/>
              </w:rPr>
            </w:pPr>
            <w:del w:id="2156" w:author="IdeaPad" w:date="2025-12-18T10:25:00Z">
              <w:r w:rsidRPr="00241574" w:rsidDel="006D7223">
                <w:rPr>
                  <w:rFonts w:ascii="Cambria Math" w:hAnsi="Cambria Math"/>
                </w:rPr>
                <w:delText>4</w:delText>
              </w:r>
              <w:r w:rsidR="002B513D" w:rsidDel="006D7223">
                <w:rPr>
                  <w:rFonts w:ascii="Cambria Math" w:hAnsi="Cambria Math"/>
                </w:rPr>
                <w:delText>0</w:delText>
              </w:r>
            </w:del>
            <w:ins w:id="2157" w:author="IdeaPad" w:date="2025-12-18T10:25:00Z">
              <w:r w:rsidR="006D7223" w:rsidRPr="00241574">
                <w:rPr>
                  <w:rFonts w:ascii="Cambria Math" w:hAnsi="Cambria Math"/>
                </w:rPr>
                <w:t>4</w:t>
              </w:r>
            </w:ins>
            <w:ins w:id="2158" w:author="IdeaPad" w:date="2025-12-21T16:10:00Z">
              <w:r w:rsidR="00314E01">
                <w:rPr>
                  <w:rFonts w:ascii="Cambria Math" w:hAnsi="Cambria Math"/>
                </w:rPr>
                <w:t>4</w:t>
              </w:r>
            </w:ins>
            <w:r w:rsidRPr="00241574">
              <w:rPr>
                <w:rFonts w:ascii="Cambria Math" w:hAnsi="Cambria Math"/>
              </w:rPr>
              <w:t>.3</w:t>
            </w:r>
          </w:p>
        </w:tc>
        <w:tc>
          <w:tcPr>
            <w:tcW w:w="5943" w:type="dxa"/>
          </w:tcPr>
          <w:p w14:paraId="59693946" w14:textId="77777777" w:rsidR="000A07F7" w:rsidRPr="00241574" w:rsidRDefault="000A07F7" w:rsidP="00965953">
            <w:pPr>
              <w:pStyle w:val="Sub-ClauseText"/>
              <w:keepLines/>
              <w:spacing w:beforeLines="40" w:before="96" w:afterLines="20" w:after="48"/>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0A07F7" w:rsidRPr="00241574" w14:paraId="5304DE2F" w14:textId="77777777" w:rsidTr="00965953">
        <w:tc>
          <w:tcPr>
            <w:tcW w:w="2293" w:type="dxa"/>
            <w:vMerge/>
          </w:tcPr>
          <w:p w14:paraId="562B2256" w14:textId="77777777" w:rsidR="000A07F7" w:rsidRPr="00241574" w:rsidRDefault="000A07F7" w:rsidP="00965953">
            <w:pPr>
              <w:rPr>
                <w:rFonts w:ascii="Cambria Math" w:hAnsi="Cambria Math"/>
                <w:b/>
              </w:rPr>
            </w:pPr>
          </w:p>
        </w:tc>
        <w:tc>
          <w:tcPr>
            <w:tcW w:w="1114" w:type="dxa"/>
          </w:tcPr>
          <w:p w14:paraId="4FD126F7" w14:textId="4D228D79" w:rsidR="000A07F7" w:rsidRPr="00241574" w:rsidRDefault="000A07F7" w:rsidP="00965953">
            <w:pPr>
              <w:rPr>
                <w:rFonts w:ascii="Cambria Math" w:hAnsi="Cambria Math"/>
              </w:rPr>
            </w:pPr>
            <w:del w:id="2159" w:author="IdeaPad" w:date="2025-12-18T10:26:00Z">
              <w:r w:rsidRPr="00241574" w:rsidDel="006D7223">
                <w:rPr>
                  <w:rFonts w:ascii="Cambria Math" w:hAnsi="Cambria Math"/>
                </w:rPr>
                <w:delText>4</w:delText>
              </w:r>
              <w:r w:rsidR="002B513D" w:rsidDel="006D7223">
                <w:rPr>
                  <w:rFonts w:ascii="Cambria Math" w:hAnsi="Cambria Math"/>
                </w:rPr>
                <w:delText>0</w:delText>
              </w:r>
            </w:del>
            <w:ins w:id="2160" w:author="IdeaPad" w:date="2025-12-18T10:26:00Z">
              <w:r w:rsidR="006D7223" w:rsidRPr="00241574">
                <w:rPr>
                  <w:rFonts w:ascii="Cambria Math" w:hAnsi="Cambria Math"/>
                </w:rPr>
                <w:t>4</w:t>
              </w:r>
            </w:ins>
            <w:ins w:id="2161" w:author="IdeaPad" w:date="2025-12-21T16:10:00Z">
              <w:r w:rsidR="00314E01">
                <w:rPr>
                  <w:rFonts w:ascii="Cambria Math" w:hAnsi="Cambria Math"/>
                </w:rPr>
                <w:t>4</w:t>
              </w:r>
            </w:ins>
            <w:r w:rsidRPr="00241574">
              <w:rPr>
                <w:rFonts w:ascii="Cambria Math" w:hAnsi="Cambria Math"/>
              </w:rPr>
              <w:t>.4</w:t>
            </w:r>
          </w:p>
        </w:tc>
        <w:tc>
          <w:tcPr>
            <w:tcW w:w="5943" w:type="dxa"/>
          </w:tcPr>
          <w:p w14:paraId="25D0B6E3" w14:textId="1083E15F" w:rsidR="000A07F7" w:rsidRPr="00241574" w:rsidRDefault="000A07F7" w:rsidP="00965953">
            <w:pPr>
              <w:pStyle w:val="Sub-ClauseText"/>
              <w:keepLines/>
              <w:spacing w:beforeLines="40" w:before="96" w:afterLines="20" w:after="48"/>
              <w:rPr>
                <w:rFonts w:ascii="Cambria Math" w:hAnsi="Cambria Math" w:cs="Arial"/>
                <w:color w:val="000000"/>
                <w:sz w:val="22"/>
                <w:szCs w:val="22"/>
                <w:lang w:val="en-GB"/>
              </w:rPr>
            </w:pPr>
            <w:r w:rsidRPr="009C064F">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9C064F">
                <w:rPr>
                  <w:rFonts w:ascii="Cambria Math" w:hAnsi="Cambria Math" w:cs="Arial"/>
                  <w:color w:val="000000"/>
                  <w:sz w:val="22"/>
                  <w:szCs w:val="22"/>
                  <w:lang w:val="en-GB"/>
                </w:rPr>
                <w:t>ITT</w:t>
              </w:r>
            </w:smartTag>
            <w:r w:rsidRPr="009C064F">
              <w:rPr>
                <w:rFonts w:ascii="Cambria Math" w:hAnsi="Cambria Math" w:cs="Arial"/>
                <w:color w:val="000000"/>
                <w:sz w:val="22"/>
                <w:szCs w:val="22"/>
                <w:lang w:val="en-GB"/>
              </w:rPr>
              <w:t xml:space="preserve"> Sub Clause </w:t>
            </w:r>
            <w:del w:id="2162" w:author="IdeaPad" w:date="2025-12-18T10:26:00Z">
              <w:r w:rsidR="00E01901" w:rsidRPr="009C064F" w:rsidDel="00394C14">
                <w:rPr>
                  <w:rFonts w:ascii="Cambria Math" w:hAnsi="Cambria Math" w:cs="Arial"/>
                  <w:color w:val="000000"/>
                  <w:sz w:val="22"/>
                  <w:szCs w:val="22"/>
                  <w:lang w:val="en-GB"/>
                </w:rPr>
                <w:delText>39</w:delText>
              </w:r>
            </w:del>
            <w:ins w:id="2163" w:author="IdeaPad" w:date="2025-12-18T10:26:00Z">
              <w:r w:rsidR="00394C14">
                <w:rPr>
                  <w:rFonts w:ascii="Cambria Math" w:hAnsi="Cambria Math" w:cs="Arial"/>
                  <w:color w:val="000000"/>
                  <w:sz w:val="22"/>
                  <w:szCs w:val="22"/>
                  <w:lang w:val="en-GB"/>
                </w:rPr>
                <w:t>4</w:t>
              </w:r>
            </w:ins>
            <w:ins w:id="2164" w:author="IdeaPad" w:date="2025-12-21T17:19:00Z">
              <w:r w:rsidR="003F0DBA">
                <w:rPr>
                  <w:rFonts w:ascii="Cambria Math" w:hAnsi="Cambria Math" w:cs="Arial"/>
                  <w:color w:val="000000"/>
                  <w:sz w:val="22"/>
                  <w:szCs w:val="22"/>
                  <w:lang w:val="en-GB"/>
                </w:rPr>
                <w:t>3</w:t>
              </w:r>
            </w:ins>
            <w:r w:rsidRPr="009C064F">
              <w:rPr>
                <w:rFonts w:ascii="Cambria Math" w:hAnsi="Cambria Math" w:cs="Arial"/>
                <w:color w:val="000000"/>
                <w:sz w:val="22"/>
                <w:szCs w:val="22"/>
                <w:lang w:val="en-GB"/>
              </w:rPr>
              <w:t>.1.</w:t>
            </w:r>
          </w:p>
        </w:tc>
      </w:tr>
      <w:tr w:rsidR="00394C14" w:rsidRPr="00241574" w14:paraId="4E5D8454" w14:textId="77777777" w:rsidTr="00965953">
        <w:trPr>
          <w:ins w:id="2165" w:author="IdeaPad" w:date="2025-12-18T10:27:00Z"/>
        </w:trPr>
        <w:tc>
          <w:tcPr>
            <w:tcW w:w="2293" w:type="dxa"/>
            <w:vMerge/>
          </w:tcPr>
          <w:p w14:paraId="3D5EE169" w14:textId="77777777" w:rsidR="00394C14" w:rsidRPr="00241574" w:rsidRDefault="00394C14" w:rsidP="00965953">
            <w:pPr>
              <w:rPr>
                <w:ins w:id="2166" w:author="IdeaPad" w:date="2025-12-18T10:27:00Z"/>
                <w:rFonts w:ascii="Cambria Math" w:hAnsi="Cambria Math"/>
                <w:b/>
              </w:rPr>
            </w:pPr>
          </w:p>
        </w:tc>
        <w:tc>
          <w:tcPr>
            <w:tcW w:w="1114" w:type="dxa"/>
          </w:tcPr>
          <w:p w14:paraId="7BFA6111" w14:textId="55105A76" w:rsidR="00394C14" w:rsidRPr="00241574" w:rsidDel="006D7223" w:rsidRDefault="00394C14" w:rsidP="00965953">
            <w:pPr>
              <w:rPr>
                <w:ins w:id="2167" w:author="IdeaPad" w:date="2025-12-18T10:27:00Z"/>
                <w:rFonts w:ascii="Cambria Math" w:hAnsi="Cambria Math"/>
              </w:rPr>
            </w:pPr>
            <w:ins w:id="2168" w:author="IdeaPad" w:date="2025-12-18T10:27:00Z">
              <w:r>
                <w:rPr>
                  <w:rFonts w:ascii="Cambria Math" w:hAnsi="Cambria Math"/>
                </w:rPr>
                <w:t>4</w:t>
              </w:r>
            </w:ins>
            <w:ins w:id="2169" w:author="IdeaPad" w:date="2025-12-21T16:10:00Z">
              <w:r w:rsidR="00314E01">
                <w:rPr>
                  <w:rFonts w:ascii="Cambria Math" w:hAnsi="Cambria Math"/>
                </w:rPr>
                <w:t>4</w:t>
              </w:r>
            </w:ins>
            <w:ins w:id="2170" w:author="IdeaPad" w:date="2025-12-18T10:27:00Z">
              <w:r>
                <w:rPr>
                  <w:rFonts w:ascii="Cambria Math" w:hAnsi="Cambria Math"/>
                </w:rPr>
                <w:t>.5</w:t>
              </w:r>
            </w:ins>
          </w:p>
        </w:tc>
        <w:tc>
          <w:tcPr>
            <w:tcW w:w="5943" w:type="dxa"/>
          </w:tcPr>
          <w:p w14:paraId="3DAAAD53" w14:textId="77777777" w:rsidR="00394C14" w:rsidRPr="00400219" w:rsidRDefault="00394C14">
            <w:pPr>
              <w:pStyle w:val="Sub-ClauseText"/>
              <w:keepLines/>
              <w:spacing w:beforeLines="40" w:before="96" w:afterLines="20" w:after="48"/>
              <w:rPr>
                <w:ins w:id="2171" w:author="IdeaPad" w:date="2025-12-18T10:27:00Z"/>
                <w:rFonts w:ascii="Cambria Math" w:hAnsi="Cambria Math" w:cs="Arial"/>
                <w:sz w:val="22"/>
                <w:szCs w:val="22"/>
                <w:lang w:val="en-GB"/>
                <w:rPrChange w:id="2172" w:author="Shahidul Islam Shahariar" w:date="2025-10-16T15:49:00Z">
                  <w:rPr>
                    <w:ins w:id="2173" w:author="IdeaPad" w:date="2025-12-18T10:27:00Z"/>
                    <w:rFonts w:ascii="Arial" w:hAnsi="Arial" w:cs="Arial"/>
                    <w:sz w:val="22"/>
                    <w:szCs w:val="22"/>
                    <w:lang w:val="en-GB"/>
                  </w:rPr>
                </w:rPrChange>
              </w:rPr>
              <w:pPrChange w:id="2174" w:author="Shahidul Islam Shahariar" w:date="2025-10-16T15:15:00Z">
                <w:pPr>
                  <w:pStyle w:val="Sub-ClauseText"/>
                  <w:keepLines/>
                  <w:numPr>
                    <w:numId w:val="16"/>
                  </w:numPr>
                  <w:tabs>
                    <w:tab w:val="num" w:pos="648"/>
                  </w:tabs>
                  <w:spacing w:beforeLines="40" w:before="96" w:afterLines="20" w:after="48"/>
                  <w:ind w:left="648" w:hanging="648"/>
                </w:pPr>
              </w:pPrChange>
            </w:pPr>
            <w:ins w:id="2175" w:author="IdeaPad" w:date="2025-12-18T10:27:00Z">
              <w:r w:rsidRPr="00400219">
                <w:rPr>
                  <w:rFonts w:ascii="Cambria Math" w:hAnsi="Cambria Math" w:cs="Arial"/>
                  <w:sz w:val="22"/>
                  <w:szCs w:val="22"/>
                  <w:lang w:val="en-GB"/>
                  <w:rPrChange w:id="2176" w:author="Shahidul Islam Shahariar" w:date="2025-10-16T15:49:00Z">
                    <w:rPr>
                      <w:rFonts w:ascii="Arial" w:hAnsi="Arial" w:cs="Arial"/>
                      <w:sz w:val="22"/>
                      <w:szCs w:val="22"/>
                      <w:lang w:val="en-GB"/>
                    </w:rPr>
                  </w:rPrChange>
                </w:rPr>
                <w:t>Verify (</w:t>
              </w:r>
              <w:r w:rsidRPr="00400219">
                <w:rPr>
                  <w:rFonts w:ascii="Cambria Math" w:hAnsi="Cambria Math" w:cs="Arial"/>
                  <w:b/>
                  <w:bCs/>
                  <w:sz w:val="22"/>
                  <w:szCs w:val="22"/>
                  <w:lang w:val="en-GB"/>
                  <w:rPrChange w:id="2177" w:author="Shahidul Islam Shahariar" w:date="2025-10-16T15:49:00Z">
                    <w:rPr>
                      <w:rFonts w:ascii="Arial" w:hAnsi="Arial" w:cs="Arial"/>
                      <w:b/>
                      <w:bCs/>
                      <w:sz w:val="22"/>
                      <w:szCs w:val="22"/>
                      <w:lang w:val="en-GB"/>
                    </w:rPr>
                  </w:rPrChange>
                </w:rPr>
                <w:t>M), (S), (W), (A)</w:t>
              </w:r>
              <w:r w:rsidRPr="00400219" w:rsidDel="004F1639">
                <w:rPr>
                  <w:rFonts w:ascii="Cambria Math" w:hAnsi="Cambria Math" w:cs="Arial"/>
                  <w:b/>
                  <w:bCs/>
                  <w:sz w:val="22"/>
                  <w:szCs w:val="22"/>
                  <w:lang w:val="en-GB"/>
                  <w:rPrChange w:id="2178" w:author="Shahidul Islam Shahariar" w:date="2025-10-16T15:49:00Z">
                    <w:rPr>
                      <w:rFonts w:ascii="Arial" w:hAnsi="Arial" w:cs="Arial"/>
                      <w:b/>
                      <w:bCs/>
                      <w:sz w:val="22"/>
                      <w:szCs w:val="22"/>
                      <w:lang w:val="en-GB"/>
                    </w:rPr>
                  </w:rPrChange>
                </w:rPr>
                <w:t>, (O)</w:t>
              </w:r>
              <w:r w:rsidRPr="00400219">
                <w:rPr>
                  <w:rFonts w:ascii="Cambria Math" w:hAnsi="Cambria Math" w:cs="Arial"/>
                  <w:b/>
                  <w:bCs/>
                  <w:sz w:val="22"/>
                  <w:szCs w:val="22"/>
                  <w:lang w:val="en-GB"/>
                  <w:rPrChange w:id="2179" w:author="Shahidul Islam Shahariar" w:date="2025-10-16T15:49:00Z">
                    <w:rPr>
                      <w:rFonts w:ascii="Arial" w:hAnsi="Arial" w:cs="Arial"/>
                      <w:b/>
                      <w:bCs/>
                      <w:sz w:val="22"/>
                      <w:szCs w:val="22"/>
                      <w:lang w:val="en-GB"/>
                    </w:rPr>
                  </w:rPrChange>
                </w:rPr>
                <w:t xml:space="preserve"> by following step by steps</w:t>
              </w:r>
            </w:ins>
          </w:p>
          <w:p w14:paraId="57C82769" w14:textId="77777777" w:rsidR="00394C14" w:rsidRPr="00400219" w:rsidRDefault="00394C14" w:rsidP="00965953">
            <w:pPr>
              <w:pStyle w:val="Sub-ClauseText"/>
              <w:keepLines/>
              <w:numPr>
                <w:ilvl w:val="1"/>
                <w:numId w:val="8"/>
              </w:numPr>
              <w:spacing w:beforeLines="40" w:before="96" w:afterLines="20" w:after="48"/>
              <w:rPr>
                <w:ins w:id="2180" w:author="IdeaPad" w:date="2025-12-18T10:27:00Z"/>
                <w:rFonts w:ascii="Cambria Math" w:hAnsi="Cambria Math" w:cs="Arial"/>
                <w:sz w:val="22"/>
                <w:szCs w:val="22"/>
                <w:lang w:val="en-GB"/>
                <w:rPrChange w:id="2181" w:author="Shahidul Islam Shahariar" w:date="2025-10-16T15:49:00Z">
                  <w:rPr>
                    <w:ins w:id="2182" w:author="IdeaPad" w:date="2025-12-18T10:27:00Z"/>
                    <w:rFonts w:ascii="Arial" w:hAnsi="Arial" w:cs="Arial"/>
                    <w:sz w:val="22"/>
                    <w:szCs w:val="22"/>
                    <w:lang w:val="en-GB"/>
                  </w:rPr>
                </w:rPrChange>
              </w:rPr>
            </w:pPr>
            <w:ins w:id="2183" w:author="IdeaPad" w:date="2025-12-18T10:27:00Z">
              <w:r w:rsidRPr="00400219">
                <w:rPr>
                  <w:rFonts w:ascii="Cambria Math" w:hAnsi="Cambria Math" w:cs="Arial"/>
                  <w:b/>
                  <w:bCs/>
                  <w:sz w:val="22"/>
                  <w:szCs w:val="22"/>
                  <w:lang w:val="en-GB"/>
                  <w:rPrChange w:id="2184" w:author="Shahidul Islam Shahariar" w:date="2025-10-16T15:49:00Z">
                    <w:rPr>
                      <w:rFonts w:ascii="Arial" w:hAnsi="Arial" w:cs="Arial"/>
                      <w:b/>
                      <w:bCs/>
                      <w:sz w:val="22"/>
                      <w:szCs w:val="22"/>
                      <w:lang w:val="en-GB"/>
                    </w:rPr>
                  </w:rPrChange>
                </w:rPr>
                <w:t xml:space="preserve">Step 1: </w:t>
              </w:r>
              <w:r w:rsidRPr="00400219">
                <w:rPr>
                  <w:rFonts w:ascii="Cambria Math" w:hAnsi="Cambria Math" w:cs="Arial"/>
                  <w:sz w:val="22"/>
                  <w:szCs w:val="22"/>
                  <w:lang w:val="en-GB"/>
                  <w:rPrChange w:id="2185" w:author="Shahidul Islam Shahariar" w:date="2025-10-16T15:49:00Z">
                    <w:rPr>
                      <w:rFonts w:ascii="Arial" w:hAnsi="Arial" w:cs="Arial"/>
                      <w:sz w:val="22"/>
                      <w:szCs w:val="22"/>
                      <w:lang w:val="en-GB"/>
                    </w:rPr>
                  </w:rPrChange>
                </w:rPr>
                <w:t>envelopes marked “</w:t>
              </w:r>
              <w:r w:rsidRPr="00400219">
                <w:rPr>
                  <w:rFonts w:ascii="Cambria Math" w:hAnsi="Cambria Math" w:cs="Arial"/>
                  <w:b/>
                  <w:bCs/>
                  <w:sz w:val="22"/>
                  <w:szCs w:val="22"/>
                  <w:lang w:val="en-GB"/>
                  <w:rPrChange w:id="2186" w:author="Shahidul Islam Shahariar" w:date="2025-10-16T15:49:00Z">
                    <w:rPr>
                      <w:rFonts w:ascii="Arial" w:hAnsi="Arial" w:cs="Arial"/>
                      <w:b/>
                      <w:bCs/>
                      <w:sz w:val="22"/>
                      <w:szCs w:val="22"/>
                      <w:lang w:val="en-GB"/>
                    </w:rPr>
                  </w:rPrChange>
                </w:rPr>
                <w:t>Withdrawal (W)”</w:t>
              </w:r>
              <w:r w:rsidRPr="00400219">
                <w:rPr>
                  <w:rFonts w:ascii="Cambria Math" w:hAnsi="Cambria Math" w:cs="Arial"/>
                  <w:sz w:val="22"/>
                  <w:szCs w:val="22"/>
                  <w:lang w:val="en-GB"/>
                  <w:rPrChange w:id="2187" w:author="Shahidul Islam Shahariar" w:date="2025-10-16T15:49:00Z">
                    <w:rPr>
                      <w:rFonts w:ascii="Arial" w:hAnsi="Arial" w:cs="Arial"/>
                      <w:sz w:val="22"/>
                      <w:szCs w:val="22"/>
                      <w:lang w:val="en-GB"/>
                    </w:rPr>
                  </w:rPrChange>
                </w:rPr>
                <w:t xml:space="preserve"> shall be opened and “Withdrawal” notice read aloud &amp; recorded in the opening sheet. After verify the withdrawal letter is genuine, corresponding tender shall not be opened, but returned unopened to the Tenderer by Procuring Entity (PE) at a late time. No Tender withdrawal shall be permitted unless the corresponding withdrawal notice shall be as stated in </w:t>
              </w:r>
              <w:r w:rsidRPr="00400219">
                <w:rPr>
                  <w:rFonts w:ascii="Cambria Math" w:hAnsi="Cambria Math" w:cs="Arial"/>
                  <w:sz w:val="22"/>
                  <w:szCs w:val="22"/>
                  <w:lang w:val="en-GB"/>
                  <w:rPrChange w:id="2188" w:author="Shahidul Islam Shahariar" w:date="2025-10-16T17:51:00Z">
                    <w:rPr>
                      <w:rFonts w:ascii="Arial" w:hAnsi="Arial" w:cs="Arial"/>
                      <w:sz w:val="22"/>
                      <w:szCs w:val="22"/>
                      <w:lang w:val="en-GB"/>
                    </w:rPr>
                  </w:rPrChange>
                </w:rPr>
                <w:t>4</w:t>
              </w:r>
              <w:r w:rsidRPr="00400219">
                <w:rPr>
                  <w:rFonts w:ascii="Cambria Math" w:hAnsi="Cambria Math" w:cs="Arial"/>
                  <w:sz w:val="22"/>
                  <w:szCs w:val="22"/>
                  <w:lang w:val="en-GB"/>
                  <w:rPrChange w:id="2189" w:author="Shahidul Islam Shahariar" w:date="2025-10-16T17:51:00Z">
                    <w:rPr>
                      <w:rFonts w:ascii="Cambria Math" w:hAnsi="Cambria Math" w:cs="Arial"/>
                      <w:sz w:val="22"/>
                      <w:szCs w:val="22"/>
                      <w:highlight w:val="red"/>
                      <w:lang w:val="en-GB"/>
                    </w:rPr>
                  </w:rPrChange>
                </w:rPr>
                <w:t>3.4</w:t>
              </w:r>
              <w:r w:rsidRPr="00400219">
                <w:rPr>
                  <w:rFonts w:ascii="Cambria Math" w:hAnsi="Cambria Math" w:cs="Arial"/>
                  <w:sz w:val="22"/>
                  <w:szCs w:val="22"/>
                  <w:lang w:val="en-GB"/>
                  <w:rPrChange w:id="2190" w:author="Shahidul Islam Shahariar" w:date="2025-10-16T15:49:00Z">
                    <w:rPr>
                      <w:rFonts w:ascii="Arial" w:hAnsi="Arial" w:cs="Arial"/>
                      <w:sz w:val="22"/>
                      <w:szCs w:val="22"/>
                      <w:lang w:val="en-GB"/>
                    </w:rPr>
                  </w:rPrChange>
                </w:rPr>
                <w:t xml:space="preserve"> and in such case the Tender shall be opened and recorded.</w:t>
              </w:r>
            </w:ins>
          </w:p>
          <w:p w14:paraId="349CD451" w14:textId="77777777" w:rsidR="00394C14" w:rsidRPr="00400219" w:rsidRDefault="00394C14" w:rsidP="00965953">
            <w:pPr>
              <w:pStyle w:val="Sub-ClauseText"/>
              <w:keepLines/>
              <w:numPr>
                <w:ilvl w:val="1"/>
                <w:numId w:val="8"/>
              </w:numPr>
              <w:spacing w:beforeLines="40" w:before="96" w:afterLines="20" w:after="48"/>
              <w:rPr>
                <w:ins w:id="2191" w:author="IdeaPad" w:date="2025-12-18T10:27:00Z"/>
                <w:rFonts w:ascii="Cambria Math" w:hAnsi="Cambria Math" w:cs="Arial"/>
                <w:sz w:val="22"/>
                <w:szCs w:val="22"/>
                <w:lang w:val="en-GB"/>
                <w:rPrChange w:id="2192" w:author="Shahidul Islam Shahariar" w:date="2025-10-16T15:49:00Z">
                  <w:rPr>
                    <w:ins w:id="2193" w:author="IdeaPad" w:date="2025-12-18T10:27:00Z"/>
                    <w:rFonts w:ascii="Arial" w:hAnsi="Arial" w:cs="Arial"/>
                    <w:sz w:val="22"/>
                    <w:szCs w:val="22"/>
                    <w:lang w:val="en-GB"/>
                  </w:rPr>
                </w:rPrChange>
              </w:rPr>
            </w:pPr>
            <w:ins w:id="2194" w:author="IdeaPad" w:date="2025-12-18T10:27:00Z">
              <w:r w:rsidRPr="00400219">
                <w:rPr>
                  <w:rFonts w:ascii="Cambria Math" w:hAnsi="Cambria Math" w:cs="Arial"/>
                  <w:b/>
                  <w:sz w:val="22"/>
                  <w:szCs w:val="22"/>
                  <w:lang w:val="en-GB"/>
                  <w:rPrChange w:id="2195" w:author="Shahidul Islam Shahariar" w:date="2025-10-16T15:49:00Z">
                    <w:rPr>
                      <w:rFonts w:ascii="Arial" w:hAnsi="Arial" w:cs="Arial"/>
                      <w:b/>
                      <w:sz w:val="22"/>
                      <w:szCs w:val="22"/>
                      <w:lang w:val="en-GB"/>
                    </w:rPr>
                  </w:rPrChange>
                </w:rPr>
                <w:t>Step 2:</w:t>
              </w:r>
              <w:r w:rsidRPr="00400219">
                <w:rPr>
                  <w:rFonts w:ascii="Cambria Math" w:hAnsi="Cambria Math" w:cs="Arial"/>
                  <w:sz w:val="22"/>
                  <w:szCs w:val="22"/>
                  <w:lang w:val="en-GB"/>
                  <w:rPrChange w:id="2196" w:author="Shahidul Islam Shahariar" w:date="2025-10-16T15:49:00Z">
                    <w:rPr>
                      <w:rFonts w:ascii="Arial" w:hAnsi="Arial" w:cs="Arial"/>
                      <w:sz w:val="22"/>
                      <w:szCs w:val="22"/>
                      <w:lang w:val="en-GB"/>
                    </w:rPr>
                  </w:rPrChange>
                </w:rPr>
                <w:t xml:space="preserve"> the remaining Tenders will be sorted out and those marked “SUBSTITUTION (S)” or “MODIFICATION (M)” of Tender will be linked with their corresponding Original Tender.</w:t>
              </w:r>
            </w:ins>
          </w:p>
          <w:p w14:paraId="7F89F3D9" w14:textId="36C0FDEF" w:rsidR="00394C14" w:rsidRPr="00CE0592" w:rsidRDefault="00394C14" w:rsidP="00965953">
            <w:pPr>
              <w:pStyle w:val="Sub-ClauseText"/>
              <w:keepLines/>
              <w:numPr>
                <w:ilvl w:val="1"/>
                <w:numId w:val="8"/>
              </w:numPr>
              <w:spacing w:beforeLines="40" w:before="96" w:afterLines="20" w:after="48"/>
              <w:rPr>
                <w:ins w:id="2197" w:author="IdeaPad" w:date="2025-12-18T10:27:00Z"/>
                <w:rFonts w:ascii="Cambria Math" w:hAnsi="Cambria Math" w:cs="Arial"/>
                <w:sz w:val="22"/>
                <w:szCs w:val="22"/>
                <w:lang w:val="en-GB"/>
                <w:rPrChange w:id="2198" w:author="IdeaPad" w:date="2025-12-21T17:22:00Z">
                  <w:rPr>
                    <w:ins w:id="2199" w:author="IdeaPad" w:date="2025-12-18T10:27:00Z"/>
                    <w:rFonts w:ascii="Arial" w:hAnsi="Arial" w:cs="Arial"/>
                    <w:sz w:val="22"/>
                    <w:szCs w:val="22"/>
                    <w:lang w:val="en-GB"/>
                  </w:rPr>
                </w:rPrChange>
              </w:rPr>
            </w:pPr>
            <w:ins w:id="2200" w:author="IdeaPad" w:date="2025-12-18T10:27:00Z">
              <w:r w:rsidRPr="00400219">
                <w:rPr>
                  <w:rFonts w:ascii="Cambria Math" w:hAnsi="Cambria Math" w:cs="Arial"/>
                  <w:b/>
                  <w:sz w:val="22"/>
                  <w:szCs w:val="22"/>
                  <w:lang w:val="en-GB"/>
                  <w:rPrChange w:id="2201" w:author="Shahidul Islam Shahariar" w:date="2025-10-16T15:49:00Z">
                    <w:rPr>
                      <w:rFonts w:ascii="Arial" w:hAnsi="Arial" w:cs="Arial"/>
                      <w:b/>
                      <w:sz w:val="22"/>
                      <w:szCs w:val="22"/>
                      <w:lang w:val="en-GB"/>
                    </w:rPr>
                  </w:rPrChange>
                </w:rPr>
                <w:lastRenderedPageBreak/>
                <w:t>Step 3:</w:t>
              </w:r>
              <w:r w:rsidRPr="00400219">
                <w:rPr>
                  <w:rFonts w:ascii="Cambria Math" w:hAnsi="Cambria Math" w:cs="Arial"/>
                  <w:sz w:val="22"/>
                  <w:szCs w:val="22"/>
                  <w:lang w:val="en-GB"/>
                  <w:rPrChange w:id="2202" w:author="Shahidul Islam Shahariar" w:date="2025-10-16T15:49:00Z">
                    <w:rPr>
                      <w:rFonts w:ascii="Arial" w:hAnsi="Arial" w:cs="Arial"/>
                      <w:sz w:val="22"/>
                      <w:szCs w:val="22"/>
                      <w:lang w:val="en-GB"/>
                    </w:rPr>
                  </w:rPrChange>
                </w:rPr>
                <w:t xml:space="preserve"> outer envelopes marked “SUBSTITUTION (S)” shall be opened. The inner envelopes containing the “Substitution of Technical Offer (STO)” and/or “Substitution of Financial Offer (SFO)” shall be exchanged for the corresponding envelopes being substituted, which are to be returned to the Tenderer unopened by the Procuring Entity at a later time immediately after opening of Technical Offers. Only the Substitution of Technical Offer, if any, shall be opened, read out, and recorded. Substitution of Financial Offer will remain unopened in accordance </w:t>
              </w:r>
              <w:r w:rsidRPr="00400219">
                <w:rPr>
                  <w:rFonts w:ascii="Cambria Math" w:hAnsi="Cambria Math" w:cs="Arial"/>
                  <w:sz w:val="22"/>
                  <w:szCs w:val="22"/>
                  <w:lang w:val="en-GB"/>
                  <w:rPrChange w:id="2203" w:author="Shahidul Islam Shahariar" w:date="2025-10-16T17:54:00Z">
                    <w:rPr>
                      <w:rFonts w:ascii="Arial" w:hAnsi="Arial" w:cs="Arial"/>
                      <w:sz w:val="22"/>
                      <w:szCs w:val="22"/>
                      <w:lang w:val="en-GB"/>
                    </w:rPr>
                  </w:rPrChange>
                </w:rPr>
                <w:t>with ITT Sub Clause</w:t>
              </w:r>
            </w:ins>
            <w:ins w:id="2204" w:author="IdeaPad" w:date="2025-12-21T17:22:00Z">
              <w:r w:rsidR="00CE0592">
                <w:rPr>
                  <w:rFonts w:ascii="Cambria Math" w:hAnsi="Cambria Math" w:cs="Arial"/>
                  <w:sz w:val="22"/>
                  <w:szCs w:val="22"/>
                  <w:lang w:val="en-GB"/>
                </w:rPr>
                <w:t xml:space="preserve"> </w:t>
              </w:r>
            </w:ins>
            <w:ins w:id="2205" w:author="IdeaPad" w:date="2025-12-18T10:27:00Z">
              <w:r w:rsidRPr="00400219">
                <w:rPr>
                  <w:rFonts w:ascii="Cambria Math" w:hAnsi="Cambria Math" w:cs="Arial"/>
                  <w:sz w:val="22"/>
                  <w:szCs w:val="22"/>
                  <w:lang w:val="en-GB"/>
                  <w:rPrChange w:id="2206" w:author="Shahidul Islam Shahariar" w:date="2025-10-16T17:54:00Z">
                    <w:rPr>
                      <w:rFonts w:ascii="Arial" w:hAnsi="Arial" w:cs="Arial"/>
                      <w:sz w:val="22"/>
                      <w:szCs w:val="22"/>
                      <w:lang w:val="en-GB"/>
                    </w:rPr>
                  </w:rPrChange>
                </w:rPr>
                <w:t>4</w:t>
              </w:r>
            </w:ins>
            <w:ins w:id="2207" w:author="IdeaPad" w:date="2025-12-21T17:22:00Z">
              <w:r w:rsidR="00CE0592">
                <w:rPr>
                  <w:rFonts w:ascii="Cambria Math" w:hAnsi="Cambria Math" w:cs="Arial"/>
                  <w:sz w:val="22"/>
                  <w:szCs w:val="22"/>
                  <w:lang w:val="en-GB"/>
                </w:rPr>
                <w:t>5.1</w:t>
              </w:r>
            </w:ins>
            <w:ins w:id="2208" w:author="IdeaPad" w:date="2025-12-18T10:27:00Z">
              <w:r w:rsidRPr="00400219">
                <w:rPr>
                  <w:rFonts w:ascii="Cambria Math" w:hAnsi="Cambria Math" w:cs="Arial"/>
                  <w:sz w:val="22"/>
                  <w:szCs w:val="22"/>
                  <w:lang w:val="en-GB"/>
                  <w:rPrChange w:id="2209" w:author="Shahidul Islam Shahariar" w:date="2025-10-16T17:54:00Z">
                    <w:rPr>
                      <w:rFonts w:ascii="Arial" w:hAnsi="Arial" w:cs="Arial"/>
                      <w:sz w:val="22"/>
                      <w:szCs w:val="22"/>
                      <w:lang w:val="en-GB"/>
                    </w:rPr>
                  </w:rPrChange>
                </w:rPr>
                <w:t>.</w:t>
              </w:r>
              <w:r w:rsidRPr="00400219">
                <w:rPr>
                  <w:rFonts w:ascii="Cambria Math" w:hAnsi="Cambria Math" w:cs="Arial"/>
                  <w:sz w:val="22"/>
                  <w:szCs w:val="22"/>
                  <w:lang w:val="en-GB"/>
                  <w:rPrChange w:id="2210" w:author="Shahidul Islam Shahariar" w:date="2025-10-16T15:49:00Z">
                    <w:rPr>
                      <w:rFonts w:ascii="Arial" w:hAnsi="Arial" w:cs="Arial"/>
                      <w:sz w:val="22"/>
                      <w:szCs w:val="22"/>
                      <w:lang w:val="en-GB"/>
                    </w:rPr>
                  </w:rPrChange>
                </w:rPr>
                <w:t xml:space="preserve"> No envelope shall be substituted unless the corresponding substitution notice contains a valid authorization to request the substitution and is read </w:t>
              </w:r>
              <w:r w:rsidRPr="00CE0592">
                <w:rPr>
                  <w:rFonts w:ascii="Cambria Math" w:hAnsi="Cambria Math" w:cs="Arial"/>
                  <w:sz w:val="22"/>
                  <w:szCs w:val="22"/>
                  <w:lang w:val="en-GB"/>
                  <w:rPrChange w:id="2211" w:author="IdeaPad" w:date="2025-12-21T17:22:00Z">
                    <w:rPr>
                      <w:rFonts w:ascii="Arial" w:hAnsi="Arial" w:cs="Arial"/>
                      <w:sz w:val="22"/>
                      <w:szCs w:val="22"/>
                      <w:lang w:val="en-GB"/>
                    </w:rPr>
                  </w:rPrChange>
                </w:rPr>
                <w:t>out and recorded at Technical Offer opening.</w:t>
              </w:r>
            </w:ins>
          </w:p>
          <w:p w14:paraId="6A5CD686" w14:textId="6251D6CD" w:rsidR="00394C14" w:rsidRPr="00CE0592" w:rsidRDefault="00394C14" w:rsidP="00965953">
            <w:pPr>
              <w:pStyle w:val="Sub-ClauseText"/>
              <w:keepLines/>
              <w:numPr>
                <w:ilvl w:val="1"/>
                <w:numId w:val="8"/>
              </w:numPr>
              <w:spacing w:beforeLines="40" w:before="96" w:afterLines="20" w:after="48"/>
              <w:rPr>
                <w:ins w:id="2212" w:author="IdeaPad" w:date="2025-12-18T10:27:00Z"/>
                <w:rFonts w:ascii="Cambria Math" w:hAnsi="Cambria Math" w:cs="Arial"/>
                <w:sz w:val="22"/>
                <w:szCs w:val="22"/>
                <w:lang w:val="en-GB"/>
                <w:rPrChange w:id="2213" w:author="IdeaPad" w:date="2025-12-21T17:22:00Z">
                  <w:rPr>
                    <w:ins w:id="2214" w:author="IdeaPad" w:date="2025-12-18T10:27:00Z"/>
                    <w:rFonts w:ascii="Arial" w:hAnsi="Arial" w:cs="Arial"/>
                    <w:sz w:val="22"/>
                    <w:szCs w:val="22"/>
                    <w:lang w:val="en-GB"/>
                  </w:rPr>
                </w:rPrChange>
              </w:rPr>
            </w:pPr>
            <w:ins w:id="2215" w:author="IdeaPad" w:date="2025-12-18T10:27:00Z">
              <w:r w:rsidRPr="00CE0592">
                <w:rPr>
                  <w:rFonts w:ascii="Cambria Math" w:hAnsi="Cambria Math" w:cs="Arial"/>
                  <w:b/>
                  <w:sz w:val="22"/>
                  <w:szCs w:val="22"/>
                  <w:lang w:val="en-GB"/>
                  <w:rPrChange w:id="2216" w:author="IdeaPad" w:date="2025-12-21T17:22:00Z">
                    <w:rPr>
                      <w:rFonts w:ascii="Arial" w:hAnsi="Arial" w:cs="Arial"/>
                      <w:b/>
                      <w:sz w:val="22"/>
                      <w:szCs w:val="22"/>
                      <w:lang w:val="en-GB"/>
                    </w:rPr>
                  </w:rPrChange>
                </w:rPr>
                <w:t>Step 4:</w:t>
              </w:r>
              <w:r w:rsidRPr="00CE0592">
                <w:rPr>
                  <w:rFonts w:ascii="Cambria Math" w:hAnsi="Cambria Math" w:cs="Arial"/>
                  <w:sz w:val="22"/>
                  <w:szCs w:val="22"/>
                  <w:lang w:val="en-GB"/>
                  <w:rPrChange w:id="2217" w:author="IdeaPad" w:date="2025-12-21T17:22:00Z">
                    <w:rPr>
                      <w:rFonts w:ascii="Arial" w:hAnsi="Arial" w:cs="Arial"/>
                      <w:sz w:val="22"/>
                      <w:szCs w:val="22"/>
                      <w:lang w:val="en-GB"/>
                    </w:rPr>
                  </w:rPrChange>
                </w:rPr>
                <w:t xml:space="preserve"> outer envelopes marked “MODIFICATION (M)” shall be opened. No Technical Offer and/or Financial Offer shall be modified unless the corresponding modification notice contains a valid authorization to request the modification and is read out and recorded at the opening of Technical Offers. Only the Technical Offers, both Original as well as Modification, are to be opened, read out, and recorded at the opening. Financial Offers, both Original as well as Modification, will remain unopened in accordance with ITT Sub Clause </w:t>
              </w:r>
            </w:ins>
            <w:ins w:id="2218" w:author="IdeaPad" w:date="2025-12-21T17:22:00Z">
              <w:r w:rsidR="00CE0592" w:rsidRPr="00CE0592">
                <w:rPr>
                  <w:rFonts w:ascii="Cambria Math" w:hAnsi="Cambria Math" w:cs="Arial"/>
                  <w:sz w:val="22"/>
                  <w:szCs w:val="22"/>
                  <w:lang w:val="en-GB"/>
                  <w:rPrChange w:id="2219" w:author="IdeaPad" w:date="2025-12-21T17:22:00Z">
                    <w:rPr>
                      <w:rFonts w:ascii="Cambria Math" w:hAnsi="Cambria Math" w:cs="Arial"/>
                      <w:sz w:val="22"/>
                      <w:szCs w:val="22"/>
                      <w:highlight w:val="red"/>
                      <w:lang w:val="en-GB"/>
                    </w:rPr>
                  </w:rPrChange>
                </w:rPr>
                <w:t>45.1</w:t>
              </w:r>
            </w:ins>
          </w:p>
          <w:p w14:paraId="4F6AC6E8" w14:textId="51ECF5AC" w:rsidR="00394C14" w:rsidRPr="00394C14" w:rsidRDefault="00394C14">
            <w:pPr>
              <w:pStyle w:val="Sub-ClauseText"/>
              <w:keepLines/>
              <w:numPr>
                <w:ilvl w:val="1"/>
                <w:numId w:val="8"/>
              </w:numPr>
              <w:spacing w:beforeLines="40" w:before="96" w:afterLines="20" w:after="48"/>
              <w:rPr>
                <w:ins w:id="2220" w:author="IdeaPad" w:date="2025-12-18T10:27:00Z"/>
                <w:rFonts w:ascii="Cambria Math" w:hAnsi="Cambria Math" w:cs="Arial"/>
                <w:sz w:val="22"/>
                <w:szCs w:val="22"/>
                <w:lang w:val="en-GB"/>
                <w:rPrChange w:id="2221" w:author="IdeaPad" w:date="2025-12-18T10:28:00Z">
                  <w:rPr>
                    <w:ins w:id="2222" w:author="IdeaPad" w:date="2025-12-18T10:27:00Z"/>
                    <w:rFonts w:ascii="Cambria Math" w:hAnsi="Cambria Math" w:cs="Arial"/>
                    <w:color w:val="000000"/>
                    <w:sz w:val="22"/>
                    <w:szCs w:val="22"/>
                    <w:lang w:val="en-GB"/>
                  </w:rPr>
                </w:rPrChange>
              </w:rPr>
              <w:pPrChange w:id="2223" w:author="IdeaPad" w:date="2025-12-18T10:28:00Z">
                <w:pPr>
                  <w:pStyle w:val="Sub-ClauseText"/>
                  <w:keepLines/>
                  <w:spacing w:beforeLines="40" w:before="96" w:afterLines="20" w:after="48"/>
                </w:pPr>
              </w:pPrChange>
            </w:pPr>
            <w:ins w:id="2224" w:author="IdeaPad" w:date="2025-12-18T10:27:00Z">
              <w:r w:rsidRPr="00400219">
                <w:rPr>
                  <w:rFonts w:ascii="Cambria Math" w:hAnsi="Cambria Math" w:cs="Arial"/>
                  <w:b/>
                  <w:sz w:val="22"/>
                  <w:szCs w:val="22"/>
                  <w:lang w:val="en-GB"/>
                  <w:rPrChange w:id="2225" w:author="Shahidul Islam Shahariar" w:date="2025-10-16T15:49:00Z">
                    <w:rPr>
                      <w:rFonts w:ascii="Arial" w:hAnsi="Arial" w:cs="Arial"/>
                      <w:b/>
                      <w:sz w:val="22"/>
                      <w:szCs w:val="22"/>
                      <w:lang w:val="en-GB"/>
                    </w:rPr>
                  </w:rPrChange>
                </w:rPr>
                <w:t>Step</w:t>
              </w:r>
            </w:ins>
            <w:ins w:id="2226" w:author="IdeaPad" w:date="2025-12-18T11:01:00Z">
              <w:r w:rsidR="00617E6B">
                <w:rPr>
                  <w:rFonts w:ascii="Cambria Math" w:hAnsi="Cambria Math" w:cs="Arial"/>
                  <w:b/>
                  <w:sz w:val="22"/>
                  <w:szCs w:val="22"/>
                  <w:lang w:val="en-GB"/>
                </w:rPr>
                <w:t xml:space="preserve"> </w:t>
              </w:r>
            </w:ins>
            <w:ins w:id="2227" w:author="IdeaPad" w:date="2025-12-18T10:27:00Z">
              <w:r w:rsidRPr="00400219">
                <w:rPr>
                  <w:rFonts w:ascii="Cambria Math" w:hAnsi="Cambria Math" w:cs="Arial"/>
                  <w:b/>
                  <w:sz w:val="22"/>
                  <w:szCs w:val="22"/>
                  <w:lang w:val="en-GB"/>
                  <w:rPrChange w:id="2228" w:author="Shahidul Islam Shahariar" w:date="2025-10-16T15:49:00Z">
                    <w:rPr>
                      <w:rFonts w:ascii="Arial" w:hAnsi="Arial" w:cs="Arial"/>
                      <w:b/>
                      <w:sz w:val="22"/>
                      <w:szCs w:val="22"/>
                      <w:lang w:val="en-GB"/>
                    </w:rPr>
                  </w:rPrChange>
                </w:rPr>
                <w:t>5:</w:t>
              </w:r>
              <w:r w:rsidRPr="00400219">
                <w:rPr>
                  <w:rFonts w:ascii="Cambria Math" w:hAnsi="Cambria Math" w:cs="Arial"/>
                  <w:sz w:val="22"/>
                  <w:szCs w:val="22"/>
                  <w:lang w:val="en-GB"/>
                  <w:rPrChange w:id="2229" w:author="Shahidul Islam Shahariar" w:date="2025-10-16T15:49:00Z">
                    <w:rPr>
                      <w:rFonts w:ascii="Arial" w:hAnsi="Arial" w:cs="Arial"/>
                      <w:sz w:val="22"/>
                      <w:szCs w:val="22"/>
                      <w:lang w:val="en-GB"/>
                    </w:rPr>
                  </w:rPrChange>
                </w:rPr>
                <w:t xml:space="preserve"> if so specified in this Tender Document, the envelopes marked “Alternative of Technical Offer (ATO)” shall be opened and read aloud with the corresponding Technical Offer and recorded.</w:t>
              </w:r>
            </w:ins>
          </w:p>
        </w:tc>
      </w:tr>
      <w:tr w:rsidR="00394C14" w:rsidRPr="00241574" w14:paraId="28600F6A" w14:textId="77777777" w:rsidTr="00965953">
        <w:tc>
          <w:tcPr>
            <w:tcW w:w="2293" w:type="dxa"/>
            <w:vMerge/>
          </w:tcPr>
          <w:p w14:paraId="7CCC81FE" w14:textId="77777777" w:rsidR="00394C14" w:rsidRPr="00241574" w:rsidRDefault="00394C14" w:rsidP="00965953">
            <w:pPr>
              <w:rPr>
                <w:rFonts w:ascii="Cambria Math" w:hAnsi="Cambria Math"/>
                <w:b/>
              </w:rPr>
            </w:pPr>
          </w:p>
        </w:tc>
        <w:tc>
          <w:tcPr>
            <w:tcW w:w="1114" w:type="dxa"/>
          </w:tcPr>
          <w:p w14:paraId="4CA3F412" w14:textId="7F47E877" w:rsidR="00394C14" w:rsidRPr="00241574" w:rsidRDefault="00394C14" w:rsidP="00965953">
            <w:pPr>
              <w:rPr>
                <w:rFonts w:ascii="Cambria Math" w:hAnsi="Cambria Math"/>
              </w:rPr>
            </w:pPr>
            <w:del w:id="2230" w:author="IdeaPad" w:date="2025-12-18T10:26:00Z">
              <w:r w:rsidRPr="00241574" w:rsidDel="00394C14">
                <w:rPr>
                  <w:rFonts w:ascii="Cambria Math" w:hAnsi="Cambria Math"/>
                </w:rPr>
                <w:delText>4</w:delText>
              </w:r>
              <w:r w:rsidDel="00394C14">
                <w:rPr>
                  <w:rFonts w:ascii="Cambria Math" w:hAnsi="Cambria Math"/>
                </w:rPr>
                <w:delText>0</w:delText>
              </w:r>
            </w:del>
            <w:ins w:id="2231" w:author="IdeaPad" w:date="2025-12-18T10:26:00Z">
              <w:r w:rsidRPr="00241574">
                <w:rPr>
                  <w:rFonts w:ascii="Cambria Math" w:hAnsi="Cambria Math"/>
                </w:rPr>
                <w:t>4</w:t>
              </w:r>
            </w:ins>
            <w:ins w:id="2232" w:author="IdeaPad" w:date="2025-12-21T16:10:00Z">
              <w:r w:rsidR="00314E01">
                <w:rPr>
                  <w:rFonts w:ascii="Cambria Math" w:hAnsi="Cambria Math"/>
                </w:rPr>
                <w:t>4</w:t>
              </w:r>
            </w:ins>
            <w:r w:rsidRPr="00241574">
              <w:rPr>
                <w:rFonts w:ascii="Cambria Math" w:hAnsi="Cambria Math"/>
              </w:rPr>
              <w:t>.</w:t>
            </w:r>
            <w:ins w:id="2233" w:author="IdeaPad" w:date="2025-12-18T10:28:00Z">
              <w:r>
                <w:rPr>
                  <w:rFonts w:ascii="Cambria Math" w:hAnsi="Cambria Math"/>
                </w:rPr>
                <w:t>6</w:t>
              </w:r>
            </w:ins>
            <w:del w:id="2234" w:author="IdeaPad" w:date="2025-12-18T10:28:00Z">
              <w:r w:rsidRPr="00241574" w:rsidDel="00394C14">
                <w:rPr>
                  <w:rFonts w:ascii="Cambria Math" w:hAnsi="Cambria Math"/>
                </w:rPr>
                <w:delText>5</w:delText>
              </w:r>
            </w:del>
          </w:p>
        </w:tc>
        <w:tc>
          <w:tcPr>
            <w:tcW w:w="5943" w:type="dxa"/>
          </w:tcPr>
          <w:p w14:paraId="42469838" w14:textId="77777777" w:rsidR="00394C14" w:rsidRPr="00400219" w:rsidRDefault="00394C14">
            <w:pPr>
              <w:pStyle w:val="Sub-ClauseText"/>
              <w:keepNext/>
              <w:keepLines/>
              <w:spacing w:before="40" w:after="0" w:line="276" w:lineRule="auto"/>
              <w:rPr>
                <w:ins w:id="2235" w:author="IdeaPad" w:date="2025-12-18T10:28:00Z"/>
                <w:rFonts w:ascii="Cambria Math" w:hAnsi="Cambria Math" w:cs="Arial"/>
                <w:spacing w:val="0"/>
                <w:sz w:val="22"/>
                <w:szCs w:val="22"/>
                <w:lang w:val="en-GB"/>
                <w:rPrChange w:id="2236" w:author="Shahidul Islam Shahariar" w:date="2025-10-16T15:49:00Z">
                  <w:rPr>
                    <w:ins w:id="2237" w:author="IdeaPad" w:date="2025-12-18T10:28:00Z"/>
                    <w:rFonts w:ascii="Arial" w:hAnsi="Arial" w:cs="Arial"/>
                    <w:spacing w:val="0"/>
                    <w:sz w:val="22"/>
                    <w:szCs w:val="22"/>
                    <w:lang w:val="en-GB"/>
                  </w:rPr>
                </w:rPrChange>
              </w:rPr>
              <w:pPrChange w:id="2238" w:author="Shahidul Islam Shahariar" w:date="2025-10-16T15:15:00Z">
                <w:pPr>
                  <w:pStyle w:val="Sub-ClauseText"/>
                  <w:keepNext/>
                  <w:keepLines/>
                  <w:numPr>
                    <w:numId w:val="16"/>
                  </w:numPr>
                  <w:tabs>
                    <w:tab w:val="num" w:pos="648"/>
                  </w:tabs>
                  <w:spacing w:before="40" w:after="0" w:line="276" w:lineRule="auto"/>
                  <w:ind w:left="576" w:hanging="576"/>
                </w:pPr>
              </w:pPrChange>
            </w:pPr>
            <w:ins w:id="2239" w:author="IdeaPad" w:date="2025-12-18T10:28:00Z">
              <w:r w:rsidRPr="00400219">
                <w:rPr>
                  <w:rFonts w:ascii="Cambria Math" w:hAnsi="Cambria Math" w:cs="Arial"/>
                  <w:spacing w:val="0"/>
                  <w:sz w:val="22"/>
                  <w:szCs w:val="22"/>
                  <w:lang w:val="en-GB"/>
                  <w:rPrChange w:id="2240" w:author="Shahidul Islam Shahariar" w:date="2025-10-16T15:49:00Z">
                    <w:rPr>
                      <w:rFonts w:ascii="Arial" w:hAnsi="Arial" w:cs="Arial"/>
                      <w:spacing w:val="0"/>
                      <w:sz w:val="22"/>
                      <w:szCs w:val="22"/>
                      <w:lang w:val="en-GB"/>
                    </w:rPr>
                  </w:rPrChange>
                </w:rPr>
                <w:t>Ensuring that only the correct (MTO), (STO), (ATO)</w:t>
              </w:r>
              <w:r w:rsidRPr="00400219" w:rsidDel="004F1639">
                <w:rPr>
                  <w:rFonts w:ascii="Cambria Math" w:hAnsi="Cambria Math" w:cs="Arial"/>
                  <w:spacing w:val="0"/>
                  <w:sz w:val="22"/>
                  <w:szCs w:val="22"/>
                  <w:lang w:val="en-GB"/>
                  <w:rPrChange w:id="2241" w:author="Shahidul Islam Shahariar" w:date="2025-10-16T15:49:00Z">
                    <w:rPr>
                      <w:rFonts w:ascii="Arial" w:hAnsi="Arial" w:cs="Arial"/>
                      <w:spacing w:val="0"/>
                      <w:sz w:val="22"/>
                      <w:szCs w:val="22"/>
                      <w:lang w:val="en-GB"/>
                    </w:rPr>
                  </w:rPrChange>
                </w:rPr>
                <w:t>,</w:t>
              </w:r>
              <w:r w:rsidRPr="00400219">
                <w:rPr>
                  <w:rFonts w:ascii="Cambria Math" w:hAnsi="Cambria Math" w:cs="Arial"/>
                  <w:spacing w:val="0"/>
                  <w:sz w:val="22"/>
                  <w:szCs w:val="22"/>
                  <w:lang w:val="en-GB"/>
                  <w:rPrChange w:id="2242" w:author="Shahidul Islam Shahariar" w:date="2025-10-16T15:49:00Z">
                    <w:rPr>
                      <w:rFonts w:ascii="Arial" w:hAnsi="Arial" w:cs="Arial"/>
                      <w:spacing w:val="0"/>
                      <w:sz w:val="22"/>
                      <w:szCs w:val="22"/>
                      <w:lang w:val="en-GB"/>
                    </w:rPr>
                  </w:rPrChange>
                </w:rPr>
                <w:t xml:space="preserve"> </w:t>
              </w:r>
              <w:r w:rsidRPr="00400219" w:rsidDel="004F1639">
                <w:rPr>
                  <w:rFonts w:ascii="Cambria Math" w:hAnsi="Cambria Math" w:cs="Arial"/>
                  <w:spacing w:val="0"/>
                  <w:sz w:val="22"/>
                  <w:szCs w:val="22"/>
                  <w:lang w:val="en-GB"/>
                  <w:rPrChange w:id="2243" w:author="Shahidul Islam Shahariar" w:date="2025-10-16T15:49:00Z">
                    <w:rPr>
                      <w:rFonts w:ascii="Arial" w:hAnsi="Arial" w:cs="Arial"/>
                      <w:spacing w:val="0"/>
                      <w:sz w:val="22"/>
                      <w:szCs w:val="22"/>
                      <w:lang w:val="en-GB"/>
                    </w:rPr>
                  </w:rPrChange>
                </w:rPr>
                <w:t xml:space="preserve">(OTO) </w:t>
              </w:r>
              <w:r w:rsidRPr="00400219">
                <w:rPr>
                  <w:rFonts w:ascii="Cambria Math" w:hAnsi="Cambria Math" w:cs="Arial"/>
                  <w:spacing w:val="0"/>
                  <w:sz w:val="22"/>
                  <w:szCs w:val="22"/>
                  <w:lang w:val="en-GB"/>
                  <w:rPrChange w:id="2244" w:author="Shahidul Islam Shahariar" w:date="2025-10-16T15:49:00Z">
                    <w:rPr>
                      <w:rFonts w:ascii="Arial" w:hAnsi="Arial" w:cs="Arial"/>
                      <w:spacing w:val="0"/>
                      <w:sz w:val="22"/>
                      <w:szCs w:val="22"/>
                      <w:lang w:val="en-GB"/>
                    </w:rPr>
                  </w:rPrChange>
                </w:rPr>
                <w:t>envelopes are opened, details of each Technical Offer will be dealt with as follows:</w:t>
              </w:r>
            </w:ins>
          </w:p>
          <w:p w14:paraId="294A86A2" w14:textId="77777777" w:rsidR="00394C14" w:rsidRPr="00400219" w:rsidRDefault="00394C14" w:rsidP="00965953">
            <w:pPr>
              <w:keepLines/>
              <w:numPr>
                <w:ilvl w:val="0"/>
                <w:numId w:val="53"/>
              </w:numPr>
              <w:spacing w:before="40" w:line="276" w:lineRule="auto"/>
              <w:ind w:left="936" w:hanging="360"/>
              <w:jc w:val="both"/>
              <w:rPr>
                <w:ins w:id="2245" w:author="IdeaPad" w:date="2025-12-18T10:28:00Z"/>
                <w:rFonts w:ascii="Cambria Math" w:hAnsi="Cambria Math" w:cs="Arial"/>
                <w:lang w:val="en-GB"/>
                <w:rPrChange w:id="2246" w:author="Shahidul Islam Shahariar" w:date="2025-10-16T15:49:00Z">
                  <w:rPr>
                    <w:ins w:id="2247" w:author="IdeaPad" w:date="2025-12-18T10:28:00Z"/>
                    <w:rFonts w:ascii="Arial" w:hAnsi="Arial" w:cs="Arial"/>
                    <w:lang w:val="en-GB"/>
                  </w:rPr>
                </w:rPrChange>
              </w:rPr>
            </w:pPr>
            <w:ins w:id="2248" w:author="IdeaPad" w:date="2025-12-18T10:28:00Z">
              <w:r w:rsidRPr="00400219">
                <w:rPr>
                  <w:rFonts w:ascii="Cambria Math" w:eastAsia="Times New Roman" w:hAnsi="Cambria Math" w:cs="Arial"/>
                  <w:lang w:val="en-GB"/>
                  <w:rPrChange w:id="2249" w:author="Shahidul Islam Shahariar" w:date="2025-10-16T15:49:00Z">
                    <w:rPr>
                      <w:rFonts w:ascii="Arial" w:eastAsia="Times New Roman" w:hAnsi="Arial" w:cs="Arial"/>
                      <w:lang w:val="en-GB"/>
                    </w:rPr>
                  </w:rPrChange>
                </w:rPr>
                <w:t xml:space="preserve">the Chairperson of the TOC will read aloud each </w:t>
              </w:r>
              <w:r w:rsidRPr="00400219">
                <w:rPr>
                  <w:rFonts w:ascii="Cambria Math" w:hAnsi="Cambria Math" w:cs="Arial"/>
                  <w:lang w:val="en-GB"/>
                  <w:rPrChange w:id="2250" w:author="Shahidul Islam Shahariar" w:date="2025-10-16T15:49:00Z">
                    <w:rPr>
                      <w:rFonts w:ascii="Arial" w:hAnsi="Arial" w:cs="Arial"/>
                      <w:lang w:val="en-GB"/>
                    </w:rPr>
                  </w:rPrChange>
                </w:rPr>
                <w:t>Technical Offer</w:t>
              </w:r>
              <w:r w:rsidRPr="00400219">
                <w:rPr>
                  <w:rFonts w:ascii="Cambria Math" w:eastAsia="Times New Roman" w:hAnsi="Cambria Math" w:cs="Arial"/>
                  <w:lang w:val="en-GB"/>
                  <w:rPrChange w:id="2251" w:author="Shahidul Islam Shahariar" w:date="2025-10-16T15:49:00Z">
                    <w:rPr>
                      <w:rFonts w:ascii="Arial" w:eastAsia="Times New Roman" w:hAnsi="Arial" w:cs="Arial"/>
                      <w:lang w:val="en-GB"/>
                    </w:rPr>
                  </w:rPrChange>
                </w:rPr>
                <w:t xml:space="preserve"> and record in the </w:t>
              </w:r>
              <w:r w:rsidRPr="00400219">
                <w:rPr>
                  <w:rFonts w:ascii="Cambria Math" w:hAnsi="Cambria Math" w:cs="Arial"/>
                  <w:lang w:val="en-GB"/>
                  <w:rPrChange w:id="2252" w:author="Shahidul Islam Shahariar" w:date="2025-10-16T15:49:00Z">
                    <w:rPr>
                      <w:rFonts w:ascii="Arial" w:hAnsi="Arial" w:cs="Arial"/>
                      <w:lang w:val="en-GB"/>
                    </w:rPr>
                  </w:rPrChange>
                </w:rPr>
                <w:t>Technical Offer</w:t>
              </w:r>
              <w:r w:rsidRPr="00400219">
                <w:rPr>
                  <w:rFonts w:ascii="Cambria Math" w:eastAsia="Times New Roman" w:hAnsi="Cambria Math" w:cs="Arial"/>
                  <w:lang w:val="en-GB"/>
                  <w:rPrChange w:id="2253" w:author="Shahidul Islam Shahariar" w:date="2025-10-16T15:49:00Z">
                    <w:rPr>
                      <w:rFonts w:ascii="Arial" w:eastAsia="Times New Roman" w:hAnsi="Arial" w:cs="Arial"/>
                      <w:lang w:val="en-GB"/>
                    </w:rPr>
                  </w:rPrChange>
                </w:rPr>
                <w:t xml:space="preserve"> Opening Sheet (TOOS)</w:t>
              </w:r>
              <w:r w:rsidRPr="00400219">
                <w:rPr>
                  <w:rFonts w:ascii="Cambria Math" w:hAnsi="Cambria Math" w:cs="Arial"/>
                  <w:lang w:val="en-GB"/>
                  <w:rPrChange w:id="2254" w:author="Shahidul Islam Shahariar" w:date="2025-10-16T15:49:00Z">
                    <w:rPr>
                      <w:rFonts w:ascii="Arial" w:hAnsi="Arial" w:cs="Arial"/>
                      <w:lang w:val="en-GB"/>
                    </w:rPr>
                  </w:rPrChange>
                </w:rPr>
                <w:t>:</w:t>
              </w:r>
            </w:ins>
          </w:p>
          <w:p w14:paraId="2B1BAE66"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55" w:author="IdeaPad" w:date="2025-12-18T10:28:00Z"/>
                <w:rFonts w:ascii="Cambria Math" w:eastAsia="Times New Roman" w:hAnsi="Cambria Math" w:cs="Arial"/>
                <w:lang w:val="en-GB"/>
                <w:rPrChange w:id="2256" w:author="Shahidul Islam Shahariar" w:date="2025-10-16T15:49:00Z">
                  <w:rPr>
                    <w:ins w:id="2257" w:author="IdeaPad" w:date="2025-12-18T10:28:00Z"/>
                    <w:rFonts w:ascii="Arial" w:eastAsia="Times New Roman" w:hAnsi="Arial" w:cs="Arial"/>
                    <w:lang w:val="en-GB"/>
                  </w:rPr>
                </w:rPrChange>
              </w:rPr>
            </w:pPr>
            <w:ins w:id="2258" w:author="IdeaPad" w:date="2025-12-18T10:28:00Z">
              <w:r w:rsidRPr="00400219">
                <w:rPr>
                  <w:rFonts w:ascii="Cambria Math" w:eastAsia="Times New Roman" w:hAnsi="Cambria Math" w:cs="Arial"/>
                  <w:lang w:val="en-GB"/>
                  <w:rPrChange w:id="2259" w:author="Shahidul Islam Shahariar" w:date="2025-10-16T15:49:00Z">
                    <w:rPr>
                      <w:rFonts w:ascii="Arial" w:eastAsia="Times New Roman" w:hAnsi="Arial" w:cs="Arial"/>
                      <w:lang w:val="en-GB"/>
                    </w:rPr>
                  </w:rPrChange>
                </w:rPr>
                <w:t>the name and address of the Tenderer;</w:t>
              </w:r>
            </w:ins>
          </w:p>
          <w:p w14:paraId="5FFE45B6"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60" w:author="IdeaPad" w:date="2025-12-18T10:28:00Z"/>
                <w:rFonts w:ascii="Cambria Math" w:eastAsia="Times New Roman" w:hAnsi="Cambria Math" w:cs="Arial"/>
                <w:lang w:val="en-GB"/>
                <w:rPrChange w:id="2261" w:author="Shahidul Islam Shahariar" w:date="2025-10-16T15:49:00Z">
                  <w:rPr>
                    <w:ins w:id="2262" w:author="IdeaPad" w:date="2025-12-18T10:28:00Z"/>
                    <w:rFonts w:ascii="Arial" w:eastAsia="Times New Roman" w:hAnsi="Arial" w:cs="Arial"/>
                    <w:lang w:val="en-GB"/>
                  </w:rPr>
                </w:rPrChange>
              </w:rPr>
            </w:pPr>
            <w:ins w:id="2263" w:author="IdeaPad" w:date="2025-12-18T10:28:00Z">
              <w:r w:rsidRPr="00400219">
                <w:rPr>
                  <w:rFonts w:ascii="Cambria Math" w:eastAsia="Times New Roman" w:hAnsi="Cambria Math" w:cs="Arial"/>
                  <w:lang w:val="en-GB"/>
                  <w:rPrChange w:id="2264" w:author="Shahidul Islam Shahariar" w:date="2025-10-16T15:49:00Z">
                    <w:rPr>
                      <w:rFonts w:ascii="Arial" w:eastAsia="Times New Roman" w:hAnsi="Arial" w:cs="Arial"/>
                      <w:lang w:val="en-GB"/>
                    </w:rPr>
                  </w:rPrChange>
                </w:rPr>
                <w:t xml:space="preserve">state if it is a withdrawn, modified, substituted or original </w:t>
              </w:r>
              <w:r w:rsidRPr="00400219">
                <w:rPr>
                  <w:rFonts w:ascii="Cambria Math" w:hAnsi="Cambria Math" w:cs="Arial"/>
                  <w:lang w:val="en-GB"/>
                  <w:rPrChange w:id="2265" w:author="Shahidul Islam Shahariar" w:date="2025-10-16T15:49:00Z">
                    <w:rPr>
                      <w:rFonts w:ascii="Arial" w:hAnsi="Arial" w:cs="Arial"/>
                      <w:lang w:val="en-GB"/>
                    </w:rPr>
                  </w:rPrChange>
                </w:rPr>
                <w:t>Technical Offer</w:t>
              </w:r>
              <w:r w:rsidRPr="00400219">
                <w:rPr>
                  <w:rFonts w:ascii="Cambria Math" w:eastAsia="Times New Roman" w:hAnsi="Cambria Math" w:cs="Arial"/>
                  <w:lang w:val="en-GB"/>
                  <w:rPrChange w:id="2266" w:author="Shahidul Islam Shahariar" w:date="2025-10-16T15:49:00Z">
                    <w:rPr>
                      <w:rFonts w:ascii="Arial" w:eastAsia="Times New Roman" w:hAnsi="Arial" w:cs="Arial"/>
                      <w:lang w:val="en-GB"/>
                    </w:rPr>
                  </w:rPrChange>
                </w:rPr>
                <w:t>;</w:t>
              </w:r>
            </w:ins>
          </w:p>
          <w:p w14:paraId="38C53BF9"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67" w:author="IdeaPad" w:date="2025-12-18T10:28:00Z"/>
                <w:rFonts w:ascii="Cambria Math" w:eastAsia="Times New Roman" w:hAnsi="Cambria Math" w:cs="Arial"/>
                <w:lang w:val="en-GB"/>
                <w:rPrChange w:id="2268" w:author="Shahidul Islam Shahariar" w:date="2025-10-16T15:49:00Z">
                  <w:rPr>
                    <w:ins w:id="2269" w:author="IdeaPad" w:date="2025-12-18T10:28:00Z"/>
                    <w:rFonts w:ascii="Arial" w:eastAsia="Times New Roman" w:hAnsi="Arial" w:cs="Arial"/>
                    <w:lang w:val="en-GB"/>
                  </w:rPr>
                </w:rPrChange>
              </w:rPr>
            </w:pPr>
            <w:ins w:id="2270" w:author="IdeaPad" w:date="2025-12-18T10:28:00Z">
              <w:r w:rsidRPr="00400219">
                <w:rPr>
                  <w:rFonts w:ascii="Cambria Math" w:eastAsia="Times New Roman" w:hAnsi="Cambria Math" w:cs="Arial"/>
                  <w:lang w:val="en-GB"/>
                  <w:rPrChange w:id="2271" w:author="Shahidul Islam Shahariar" w:date="2025-10-16T15:49:00Z">
                    <w:rPr>
                      <w:rFonts w:ascii="Arial" w:eastAsia="Times New Roman" w:hAnsi="Arial" w:cs="Arial"/>
                      <w:lang w:val="en-GB"/>
                    </w:rPr>
                  </w:rPrChange>
                </w:rPr>
                <w:t>any alternatives;</w:t>
              </w:r>
            </w:ins>
          </w:p>
          <w:p w14:paraId="019A85AB"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72" w:author="IdeaPad" w:date="2025-12-18T10:28:00Z"/>
                <w:rFonts w:ascii="Cambria Math" w:eastAsia="Times New Roman" w:hAnsi="Cambria Math" w:cs="Arial"/>
                <w:lang w:val="en-GB"/>
                <w:rPrChange w:id="2273" w:author="Shahidul Islam Shahariar" w:date="2025-10-16T15:49:00Z">
                  <w:rPr>
                    <w:ins w:id="2274" w:author="IdeaPad" w:date="2025-12-18T10:28:00Z"/>
                    <w:rFonts w:ascii="Arial" w:eastAsia="Times New Roman" w:hAnsi="Arial" w:cs="Arial"/>
                    <w:lang w:val="en-GB"/>
                  </w:rPr>
                </w:rPrChange>
              </w:rPr>
            </w:pPr>
            <w:ins w:id="2275" w:author="IdeaPad" w:date="2025-12-18T10:28:00Z">
              <w:r w:rsidRPr="00400219">
                <w:rPr>
                  <w:rFonts w:ascii="Cambria Math" w:eastAsia="Times New Roman" w:hAnsi="Cambria Math" w:cs="Arial"/>
                  <w:lang w:val="en-GB"/>
                  <w:rPrChange w:id="2276" w:author="Shahidul Islam Shahariar" w:date="2025-10-16T15:49:00Z">
                    <w:rPr>
                      <w:rFonts w:ascii="Arial" w:eastAsia="Times New Roman" w:hAnsi="Arial" w:cs="Arial"/>
                      <w:lang w:val="en-GB"/>
                    </w:rPr>
                  </w:rPrChange>
                </w:rPr>
                <w:t>record the rejection of the Tender which submitted Technical Offer and Financial Offer together in one envelope</w:t>
              </w:r>
              <w:r w:rsidRPr="00400219">
                <w:rPr>
                  <w:rFonts w:ascii="Cambria Math" w:hAnsi="Cambria Math" w:cs="Arial"/>
                  <w:color w:val="000000"/>
                  <w:rPrChange w:id="2277" w:author="Shahidul Islam Shahariar" w:date="2025-10-16T15:49:00Z">
                    <w:rPr>
                      <w:rFonts w:ascii="Arial" w:hAnsi="Arial" w:cs="Arial"/>
                      <w:color w:val="000000"/>
                    </w:rPr>
                  </w:rPrChange>
                </w:rPr>
                <w:t>.</w:t>
              </w:r>
            </w:ins>
          </w:p>
          <w:p w14:paraId="2006AC2B"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78" w:author="IdeaPad" w:date="2025-12-18T10:28:00Z"/>
                <w:rFonts w:ascii="Cambria Math" w:eastAsia="Times New Roman" w:hAnsi="Cambria Math" w:cs="Arial"/>
                <w:lang w:val="en-GB"/>
                <w:rPrChange w:id="2279" w:author="Shahidul Islam Shahariar" w:date="2025-10-16T15:49:00Z">
                  <w:rPr>
                    <w:ins w:id="2280" w:author="IdeaPad" w:date="2025-12-18T10:28:00Z"/>
                    <w:rFonts w:ascii="Arial" w:eastAsia="Times New Roman" w:hAnsi="Arial" w:cs="Arial"/>
                    <w:lang w:val="en-GB"/>
                  </w:rPr>
                </w:rPrChange>
              </w:rPr>
            </w:pPr>
            <w:ins w:id="2281" w:author="IdeaPad" w:date="2025-12-18T10:28:00Z">
              <w:r w:rsidRPr="00400219">
                <w:rPr>
                  <w:rFonts w:ascii="Cambria Math" w:eastAsia="Times New Roman" w:hAnsi="Cambria Math" w:cs="Arial"/>
                  <w:lang w:val="en-GB"/>
                  <w:rPrChange w:id="2282" w:author="Shahidul Islam Shahariar" w:date="2025-10-16T15:49:00Z">
                    <w:rPr>
                      <w:rFonts w:ascii="Arial" w:eastAsia="Times New Roman" w:hAnsi="Arial" w:cs="Arial"/>
                      <w:lang w:val="en-GB"/>
                    </w:rPr>
                  </w:rPrChange>
                </w:rPr>
                <w:t>the presence or absence of any requisite Tender Security; and</w:t>
              </w:r>
            </w:ins>
          </w:p>
          <w:p w14:paraId="3B07A632" w14:textId="77777777" w:rsidR="00394C14" w:rsidRPr="00400219" w:rsidRDefault="00394C14" w:rsidP="00965953">
            <w:pPr>
              <w:keepLines/>
              <w:numPr>
                <w:ilvl w:val="1"/>
                <w:numId w:val="16"/>
              </w:numPr>
              <w:tabs>
                <w:tab w:val="clear" w:pos="1728"/>
                <w:tab w:val="num" w:pos="1850"/>
              </w:tabs>
              <w:spacing w:before="40" w:line="276" w:lineRule="auto"/>
              <w:ind w:left="1368" w:hanging="360"/>
              <w:jc w:val="both"/>
              <w:rPr>
                <w:ins w:id="2283" w:author="IdeaPad" w:date="2025-12-18T10:28:00Z"/>
                <w:rFonts w:ascii="Cambria Math" w:hAnsi="Cambria Math" w:cs="Arial"/>
                <w:lang w:val="en-GB"/>
                <w:rPrChange w:id="2284" w:author="Shahidul Islam Shahariar" w:date="2025-10-16T15:49:00Z">
                  <w:rPr>
                    <w:ins w:id="2285" w:author="IdeaPad" w:date="2025-12-18T10:28:00Z"/>
                    <w:rFonts w:ascii="Arial" w:hAnsi="Arial" w:cs="Arial"/>
                    <w:lang w:val="en-GB"/>
                  </w:rPr>
                </w:rPrChange>
              </w:rPr>
            </w:pPr>
            <w:ins w:id="2286" w:author="IdeaPad" w:date="2025-12-18T10:28:00Z">
              <w:r w:rsidRPr="00400219">
                <w:rPr>
                  <w:rFonts w:ascii="Cambria Math" w:eastAsia="Times New Roman" w:hAnsi="Cambria Math" w:cs="Arial"/>
                  <w:lang w:val="en-GB"/>
                  <w:rPrChange w:id="2287" w:author="Shahidul Islam Shahariar" w:date="2025-10-16T15:49:00Z">
                    <w:rPr>
                      <w:rFonts w:ascii="Arial" w:eastAsia="Times New Roman" w:hAnsi="Arial" w:cs="Arial"/>
                      <w:lang w:val="en-GB"/>
                    </w:rPr>
                  </w:rPrChange>
                </w:rPr>
                <w:t>such other details as the Procuring Entity, at its discretion, may consider appropriate.</w:t>
              </w:r>
            </w:ins>
          </w:p>
          <w:p w14:paraId="2F7F9076" w14:textId="77777777" w:rsidR="00394C14" w:rsidRPr="00400219" w:rsidRDefault="00394C14" w:rsidP="00965953">
            <w:pPr>
              <w:keepLines/>
              <w:numPr>
                <w:ilvl w:val="0"/>
                <w:numId w:val="53"/>
              </w:numPr>
              <w:spacing w:before="40" w:line="276" w:lineRule="auto"/>
              <w:ind w:left="936" w:hanging="360"/>
              <w:jc w:val="both"/>
              <w:rPr>
                <w:ins w:id="2288" w:author="IdeaPad" w:date="2025-12-18T10:28:00Z"/>
                <w:rFonts w:ascii="Cambria Math" w:hAnsi="Cambria Math" w:cs="Arial"/>
                <w:lang w:val="en-GB"/>
                <w:rPrChange w:id="2289" w:author="Shahidul Islam Shahariar" w:date="2025-10-16T15:49:00Z">
                  <w:rPr>
                    <w:ins w:id="2290" w:author="IdeaPad" w:date="2025-12-18T10:28:00Z"/>
                    <w:rFonts w:ascii="Arial" w:hAnsi="Arial" w:cs="Arial"/>
                    <w:lang w:val="en-GB"/>
                  </w:rPr>
                </w:rPrChange>
              </w:rPr>
            </w:pPr>
            <w:ins w:id="2291" w:author="IdeaPad" w:date="2025-12-18T10:28:00Z">
              <w:r w:rsidRPr="00400219">
                <w:rPr>
                  <w:rFonts w:ascii="Cambria Math" w:eastAsia="Times New Roman" w:hAnsi="Cambria Math" w:cs="Arial"/>
                  <w:lang w:val="en-GB"/>
                  <w:rPrChange w:id="2292" w:author="Shahidul Islam Shahariar" w:date="2025-10-16T15:49:00Z">
                    <w:rPr>
                      <w:rFonts w:ascii="Arial" w:eastAsia="Times New Roman" w:hAnsi="Arial" w:cs="Arial"/>
                      <w:lang w:val="en-GB"/>
                    </w:rPr>
                  </w:rPrChange>
                </w:rPr>
                <w:lastRenderedPageBreak/>
                <w:t xml:space="preserve">Only </w:t>
              </w:r>
              <w:r w:rsidRPr="00400219">
                <w:rPr>
                  <w:rFonts w:ascii="Cambria Math" w:hAnsi="Cambria Math" w:cs="Arial"/>
                  <w:lang w:val="en-GB"/>
                  <w:rPrChange w:id="2293" w:author="Shahidul Islam Shahariar" w:date="2025-10-16T15:49:00Z">
                    <w:rPr>
                      <w:rFonts w:ascii="Arial" w:hAnsi="Arial" w:cs="Arial"/>
                      <w:lang w:val="en-GB"/>
                    </w:rPr>
                  </w:rPrChange>
                </w:rPr>
                <w:t>Technical Offer</w:t>
              </w:r>
              <w:r w:rsidRPr="00400219">
                <w:rPr>
                  <w:rFonts w:ascii="Cambria Math" w:eastAsia="Times New Roman" w:hAnsi="Cambria Math" w:cs="Arial"/>
                  <w:lang w:val="en-GB"/>
                  <w:rPrChange w:id="2294" w:author="Shahidul Islam Shahariar" w:date="2025-10-16T15:49:00Z">
                    <w:rPr>
                      <w:rFonts w:ascii="Arial" w:eastAsia="Times New Roman" w:hAnsi="Arial" w:cs="Arial"/>
                      <w:lang w:val="en-GB"/>
                    </w:rPr>
                  </w:rPrChange>
                </w:rPr>
                <w:t xml:space="preserve"> and alternatives read aloud at the </w:t>
              </w:r>
              <w:r w:rsidRPr="00400219">
                <w:rPr>
                  <w:rFonts w:ascii="Cambria Math" w:hAnsi="Cambria Math" w:cs="Arial"/>
                  <w:lang w:val="en-GB"/>
                  <w:rPrChange w:id="2295" w:author="Shahidul Islam Shahariar" w:date="2025-10-16T15:49:00Z">
                    <w:rPr>
                      <w:rFonts w:ascii="Arial" w:hAnsi="Arial" w:cs="Arial"/>
                      <w:lang w:val="en-GB"/>
                    </w:rPr>
                  </w:rPrChange>
                </w:rPr>
                <w:t>Technical Offer</w:t>
              </w:r>
              <w:r w:rsidRPr="00400219">
                <w:rPr>
                  <w:rFonts w:ascii="Cambria Math" w:eastAsia="Times New Roman" w:hAnsi="Cambria Math" w:cs="Arial"/>
                  <w:lang w:val="en-GB"/>
                  <w:rPrChange w:id="2296" w:author="Shahidul Islam Shahariar" w:date="2025-10-16T15:49:00Z">
                    <w:rPr>
                      <w:rFonts w:ascii="Arial" w:eastAsia="Times New Roman" w:hAnsi="Arial" w:cs="Arial"/>
                      <w:lang w:val="en-GB"/>
                    </w:rPr>
                  </w:rPrChange>
                </w:rPr>
                <w:t xml:space="preserve"> Opening will be considered in evaluation.</w:t>
              </w:r>
            </w:ins>
          </w:p>
          <w:p w14:paraId="48D727B0" w14:textId="3BB000B1" w:rsidR="00394C14" w:rsidRPr="00241574" w:rsidDel="0011489A" w:rsidRDefault="00394C14">
            <w:pPr>
              <w:pStyle w:val="Sub-ClauseText"/>
              <w:keepLines/>
              <w:numPr>
                <w:ilvl w:val="0"/>
                <w:numId w:val="17"/>
              </w:numPr>
              <w:tabs>
                <w:tab w:val="clear" w:pos="1224"/>
              </w:tabs>
              <w:spacing w:before="60" w:afterLines="20" w:after="48"/>
              <w:ind w:left="1335" w:hanging="687"/>
              <w:rPr>
                <w:del w:id="2297" w:author="IdeaPad" w:date="2025-12-18T10:28:00Z"/>
                <w:rFonts w:ascii="Cambria Math" w:hAnsi="Cambria Math" w:cs="Arial"/>
                <w:color w:val="000000"/>
                <w:sz w:val="22"/>
                <w:szCs w:val="22"/>
                <w:lang w:val="en-GB"/>
              </w:rPr>
              <w:pPrChange w:id="2298" w:author="IdeaPad" w:date="2025-12-18T10:28:00Z">
                <w:pPr>
                  <w:pStyle w:val="Sub-ClauseText"/>
                  <w:keepLines/>
                  <w:spacing w:before="60" w:afterLines="20" w:after="48"/>
                </w:pPr>
              </w:pPrChange>
            </w:pPr>
            <w:ins w:id="2299" w:author="IdeaPad" w:date="2025-12-18T10:28:00Z">
              <w:r w:rsidRPr="00400219">
                <w:rPr>
                  <w:rFonts w:ascii="Cambria Math" w:hAnsi="Cambria Math" w:cs="Arial"/>
                  <w:sz w:val="22"/>
                  <w:szCs w:val="22"/>
                  <w:lang w:val="en-GB"/>
                  <w:rPrChange w:id="2300" w:author="Shahidul Islam Shahariar" w:date="2025-10-16T15:49:00Z">
                    <w:rPr>
                      <w:rFonts w:ascii="Arial" w:hAnsi="Arial" w:cs="Arial"/>
                      <w:lang w:val="en-GB"/>
                    </w:rPr>
                  </w:rPrChange>
                </w:rPr>
                <w:t xml:space="preserve">all pages of the original version of the Technical Offer, except for un-amended printed literature, will be initialled by members of the TOC. </w:t>
              </w:r>
              <w:r w:rsidRPr="00400219">
                <w:rPr>
                  <w:rFonts w:ascii="Cambria Math" w:hAnsi="Cambria Math" w:cs="Arial"/>
                  <w:b/>
                  <w:bCs/>
                  <w:sz w:val="22"/>
                  <w:szCs w:val="22"/>
                  <w:lang w:val="en-GB"/>
                  <w:rPrChange w:id="2301" w:author="Shahidul Islam Shahariar" w:date="2025-10-16T15:49:00Z">
                    <w:rPr>
                      <w:rFonts w:ascii="Arial" w:hAnsi="Arial" w:cs="Arial"/>
                      <w:b/>
                      <w:bCs/>
                      <w:lang w:val="en-GB"/>
                    </w:rPr>
                  </w:rPrChange>
                </w:rPr>
                <w:t>Remember,</w:t>
              </w:r>
              <w:r w:rsidRPr="00400219">
                <w:rPr>
                  <w:rFonts w:ascii="Cambria Math" w:hAnsi="Cambria Math" w:cs="Arial"/>
                  <w:sz w:val="22"/>
                  <w:szCs w:val="22"/>
                  <w:lang w:val="en-GB"/>
                  <w:rPrChange w:id="2302" w:author="Shahidul Islam Shahariar" w:date="2025-10-16T15:49:00Z">
                    <w:rPr>
                      <w:rFonts w:ascii="Arial" w:hAnsi="Arial" w:cs="Arial"/>
                      <w:lang w:val="en-GB"/>
                    </w:rPr>
                  </w:rPrChange>
                </w:rPr>
                <w:t xml:space="preserve"> </w:t>
              </w:r>
            </w:ins>
            <w:ins w:id="2303" w:author="IdeaPad" w:date="2025-12-18T10:29:00Z">
              <w:r w:rsidRPr="00400219">
                <w:rPr>
                  <w:rFonts w:ascii="Cambria Math" w:hAnsi="Cambria Math" w:cs="Arial"/>
                  <w:b/>
                  <w:bCs/>
                  <w:lang w:val="en-GB"/>
                </w:rPr>
                <w:t>no</w:t>
              </w:r>
            </w:ins>
            <w:ins w:id="2304" w:author="IdeaPad" w:date="2025-12-18T10:28:00Z">
              <w:r w:rsidRPr="00400219">
                <w:rPr>
                  <w:rFonts w:ascii="Cambria Math" w:hAnsi="Cambria Math" w:cs="Arial"/>
                  <w:b/>
                  <w:bCs/>
                  <w:sz w:val="22"/>
                  <w:szCs w:val="22"/>
                  <w:lang w:val="en-GB"/>
                  <w:rPrChange w:id="2305" w:author="Shahidul Islam Shahariar" w:date="2025-10-16T15:49:00Z">
                    <w:rPr>
                      <w:rFonts w:ascii="Arial" w:hAnsi="Arial" w:cs="Arial"/>
                      <w:b/>
                      <w:bCs/>
                      <w:lang w:val="en-GB"/>
                    </w:rPr>
                  </w:rPrChange>
                </w:rPr>
                <w:t xml:space="preserve"> financial Offer shall be open</w:t>
              </w:r>
              <w:r w:rsidRPr="00400219">
                <w:rPr>
                  <w:rFonts w:ascii="Cambria Math" w:hAnsi="Cambria Math" w:cs="Arial"/>
                  <w:b/>
                  <w:bCs/>
                  <w:sz w:val="22"/>
                  <w:szCs w:val="22"/>
                  <w:lang w:val="en-GB"/>
                </w:rPr>
                <w:t>ed</w:t>
              </w:r>
              <w:r w:rsidRPr="00400219">
                <w:rPr>
                  <w:rFonts w:ascii="Cambria Math" w:hAnsi="Cambria Math" w:cs="Arial"/>
                  <w:b/>
                  <w:bCs/>
                  <w:sz w:val="22"/>
                  <w:szCs w:val="22"/>
                  <w:lang w:val="en-GB"/>
                  <w:rPrChange w:id="2306" w:author="Shahidul Islam Shahariar" w:date="2025-10-16T15:49:00Z">
                    <w:rPr>
                      <w:rFonts w:ascii="Arial" w:hAnsi="Arial" w:cs="Arial"/>
                      <w:b/>
                      <w:bCs/>
                      <w:lang w:val="en-GB"/>
                    </w:rPr>
                  </w:rPrChange>
                </w:rPr>
                <w:t xml:space="preserve"> with </w:t>
              </w:r>
              <w:r w:rsidRPr="00400219">
                <w:rPr>
                  <w:rFonts w:ascii="Cambria Math" w:hAnsi="Cambria Math" w:cs="Arial"/>
                  <w:b/>
                  <w:bCs/>
                  <w:sz w:val="22"/>
                  <w:szCs w:val="22"/>
                  <w:lang w:val="en-GB"/>
                </w:rPr>
                <w:t xml:space="preserve">the </w:t>
              </w:r>
              <w:r w:rsidRPr="00400219">
                <w:rPr>
                  <w:rFonts w:ascii="Cambria Math" w:hAnsi="Cambria Math" w:cs="Arial"/>
                  <w:b/>
                  <w:bCs/>
                  <w:sz w:val="22"/>
                  <w:szCs w:val="22"/>
                  <w:lang w:val="en-GB"/>
                  <w:rPrChange w:id="2307" w:author="Shahidul Islam Shahariar" w:date="2025-10-16T15:49:00Z">
                    <w:rPr>
                      <w:rFonts w:ascii="Arial" w:hAnsi="Arial" w:cs="Arial"/>
                      <w:b/>
                      <w:bCs/>
                      <w:lang w:val="en-GB"/>
                    </w:rPr>
                  </w:rPrChange>
                </w:rPr>
                <w:t xml:space="preserve">Technical </w:t>
              </w:r>
            </w:ins>
            <w:ins w:id="2308" w:author="IdeaPad" w:date="2025-12-18T10:29:00Z">
              <w:r w:rsidRPr="00400219">
                <w:rPr>
                  <w:rFonts w:ascii="Cambria Math" w:hAnsi="Cambria Math" w:cs="Arial"/>
                  <w:b/>
                  <w:bCs/>
                  <w:lang w:val="en-GB"/>
                </w:rPr>
                <w:t>Offer</w:t>
              </w:r>
              <w:r>
                <w:rPr>
                  <w:rFonts w:ascii="Cambria Math" w:hAnsi="Cambria Math" w:cs="Arial"/>
                  <w:b/>
                  <w:bCs/>
                  <w:sz w:val="22"/>
                  <w:szCs w:val="22"/>
                  <w:lang w:val="en-GB"/>
                </w:rPr>
                <w:t>.</w:t>
              </w:r>
            </w:ins>
            <w:del w:id="2309" w:author="IdeaPad" w:date="2025-12-18T10:28:00Z">
              <w:r w:rsidRPr="00241574" w:rsidDel="0011489A">
                <w:rPr>
                  <w:rFonts w:ascii="Cambria Math" w:hAnsi="Cambria Math" w:cs="Arial"/>
                  <w:color w:val="000000"/>
                  <w:sz w:val="22"/>
                  <w:szCs w:val="22"/>
                  <w:lang w:val="en-GB"/>
                </w:rPr>
                <w:delText>Ensuring that only the correct (M), (S), (W) envelopes are opened, details of each Tender will be dealt with as follows:</w:delText>
              </w:r>
            </w:del>
          </w:p>
          <w:p w14:paraId="011A59EB" w14:textId="6D66606A" w:rsidR="00394C14" w:rsidRPr="00241574" w:rsidDel="0011489A" w:rsidRDefault="00394C14">
            <w:pPr>
              <w:pStyle w:val="Sub-ClauseText"/>
              <w:keepLines/>
              <w:numPr>
                <w:ilvl w:val="0"/>
                <w:numId w:val="17"/>
              </w:numPr>
              <w:tabs>
                <w:tab w:val="clear" w:pos="1224"/>
              </w:tabs>
              <w:spacing w:before="60" w:afterLines="20" w:after="48"/>
              <w:ind w:left="1335" w:hanging="687"/>
              <w:rPr>
                <w:del w:id="2310" w:author="IdeaPad" w:date="2025-12-18T10:28:00Z"/>
                <w:rFonts w:ascii="Cambria Math" w:hAnsi="Cambria Math" w:cs="Arial"/>
                <w:color w:val="000000"/>
                <w:lang w:val="en-GB"/>
              </w:rPr>
              <w:pPrChange w:id="2311" w:author="IdeaPad" w:date="2025-12-18T10:28:00Z">
                <w:pPr>
                  <w:keepLines/>
                  <w:numPr>
                    <w:numId w:val="17"/>
                  </w:numPr>
                  <w:tabs>
                    <w:tab w:val="num" w:pos="1130"/>
                    <w:tab w:val="num" w:pos="1224"/>
                  </w:tabs>
                  <w:spacing w:before="60" w:afterLines="20" w:after="48"/>
                  <w:ind w:left="1130" w:hanging="482"/>
                  <w:jc w:val="both"/>
                </w:pPr>
              </w:pPrChange>
            </w:pPr>
            <w:del w:id="2312" w:author="IdeaPad" w:date="2025-12-18T10:28:00Z">
              <w:r w:rsidRPr="00241574" w:rsidDel="0011489A">
                <w:rPr>
                  <w:rFonts w:ascii="Cambria Math" w:hAnsi="Cambria Math" w:cs="Arial"/>
                  <w:color w:val="000000"/>
                  <w:lang w:val="en-GB"/>
                </w:rPr>
                <w:delText>the Chairperson of the TOC will read aloud each Tender and record in the Tender Opening Sheet (TOS):</w:delText>
              </w:r>
            </w:del>
          </w:p>
          <w:p w14:paraId="6AF82AB7" w14:textId="5423C386" w:rsidR="00394C14" w:rsidRPr="00241574" w:rsidDel="0011489A" w:rsidRDefault="00394C14">
            <w:pPr>
              <w:pStyle w:val="Sub-ClauseText"/>
              <w:keepLines/>
              <w:numPr>
                <w:ilvl w:val="0"/>
                <w:numId w:val="17"/>
              </w:numPr>
              <w:tabs>
                <w:tab w:val="clear" w:pos="1224"/>
              </w:tabs>
              <w:spacing w:before="60" w:afterLines="20" w:after="48"/>
              <w:ind w:left="1335" w:hanging="687"/>
              <w:rPr>
                <w:del w:id="2313" w:author="IdeaPad" w:date="2025-12-18T10:28:00Z"/>
                <w:rFonts w:ascii="Cambria Math" w:hAnsi="Cambria Math" w:cs="Arial"/>
                <w:color w:val="000000"/>
                <w:lang w:val="en-GB"/>
              </w:rPr>
              <w:pPrChange w:id="2314" w:author="IdeaPad" w:date="2025-12-18T10:28:00Z">
                <w:pPr>
                  <w:keepLines/>
                  <w:numPr>
                    <w:ilvl w:val="1"/>
                    <w:numId w:val="16"/>
                  </w:numPr>
                  <w:tabs>
                    <w:tab w:val="num" w:pos="1728"/>
                    <w:tab w:val="num" w:pos="1850"/>
                  </w:tabs>
                  <w:spacing w:before="60" w:afterLines="20" w:after="48"/>
                  <w:ind w:left="1850" w:hanging="540"/>
                  <w:jc w:val="both"/>
                </w:pPr>
              </w:pPrChange>
            </w:pPr>
            <w:del w:id="2315" w:author="IdeaPad" w:date="2025-12-18T10:28:00Z">
              <w:r w:rsidRPr="00241574" w:rsidDel="0011489A">
                <w:rPr>
                  <w:rFonts w:ascii="Cambria Math" w:hAnsi="Cambria Math" w:cs="Arial"/>
                  <w:color w:val="000000"/>
                  <w:lang w:val="en-GB"/>
                </w:rPr>
                <w:delText xml:space="preserve">the name and address of the Tenderer; </w:delText>
              </w:r>
            </w:del>
          </w:p>
          <w:p w14:paraId="4D8B9DF9" w14:textId="4FE0552F" w:rsidR="00394C14" w:rsidRPr="00241574" w:rsidDel="0011489A" w:rsidRDefault="00394C14">
            <w:pPr>
              <w:pStyle w:val="Sub-ClauseText"/>
              <w:keepLines/>
              <w:numPr>
                <w:ilvl w:val="0"/>
                <w:numId w:val="17"/>
              </w:numPr>
              <w:tabs>
                <w:tab w:val="clear" w:pos="1224"/>
              </w:tabs>
              <w:spacing w:before="60" w:afterLines="20" w:after="48"/>
              <w:ind w:left="1335" w:hanging="687"/>
              <w:rPr>
                <w:del w:id="2316" w:author="IdeaPad" w:date="2025-12-18T10:28:00Z"/>
                <w:rFonts w:ascii="Cambria Math" w:hAnsi="Cambria Math" w:cs="Arial"/>
                <w:color w:val="000000"/>
                <w:lang w:val="en-GB"/>
              </w:rPr>
              <w:pPrChange w:id="2317" w:author="IdeaPad" w:date="2025-12-18T10:28:00Z">
                <w:pPr>
                  <w:keepLines/>
                  <w:numPr>
                    <w:ilvl w:val="1"/>
                    <w:numId w:val="16"/>
                  </w:numPr>
                  <w:tabs>
                    <w:tab w:val="num" w:pos="1728"/>
                    <w:tab w:val="num" w:pos="1850"/>
                  </w:tabs>
                  <w:spacing w:before="60" w:afterLines="20" w:after="48"/>
                  <w:ind w:left="1850" w:hanging="540"/>
                  <w:jc w:val="both"/>
                </w:pPr>
              </w:pPrChange>
            </w:pPr>
            <w:del w:id="2318" w:author="IdeaPad" w:date="2025-12-18T10:28:00Z">
              <w:r w:rsidRPr="00241574" w:rsidDel="0011489A">
                <w:rPr>
                  <w:rFonts w:ascii="Cambria Math" w:hAnsi="Cambria Math" w:cs="Arial"/>
                  <w:color w:val="000000"/>
                  <w:lang w:val="en-GB"/>
                </w:rPr>
                <w:delText xml:space="preserve">state if it is a withdrawn, modified, substituted or   original Tender; </w:delText>
              </w:r>
            </w:del>
          </w:p>
          <w:p w14:paraId="003849A1" w14:textId="258A3AAA" w:rsidR="00394C14" w:rsidRPr="00241574" w:rsidDel="0011489A" w:rsidRDefault="00394C14">
            <w:pPr>
              <w:pStyle w:val="Sub-ClauseText"/>
              <w:keepLines/>
              <w:numPr>
                <w:ilvl w:val="0"/>
                <w:numId w:val="17"/>
              </w:numPr>
              <w:tabs>
                <w:tab w:val="clear" w:pos="1224"/>
              </w:tabs>
              <w:spacing w:before="60" w:afterLines="20" w:after="48"/>
              <w:ind w:left="1335" w:hanging="687"/>
              <w:rPr>
                <w:del w:id="2319" w:author="IdeaPad" w:date="2025-12-18T10:28:00Z"/>
                <w:rFonts w:ascii="Cambria Math" w:hAnsi="Cambria Math" w:cs="Arial"/>
                <w:color w:val="000000"/>
                <w:lang w:val="en-GB"/>
              </w:rPr>
              <w:pPrChange w:id="2320" w:author="IdeaPad" w:date="2025-12-18T10:28:00Z">
                <w:pPr>
                  <w:keepLines/>
                  <w:numPr>
                    <w:ilvl w:val="1"/>
                    <w:numId w:val="16"/>
                  </w:numPr>
                  <w:tabs>
                    <w:tab w:val="num" w:pos="1728"/>
                    <w:tab w:val="num" w:pos="1850"/>
                  </w:tabs>
                  <w:spacing w:before="60" w:afterLines="20" w:after="48"/>
                  <w:ind w:left="1850" w:hanging="540"/>
                  <w:jc w:val="both"/>
                </w:pPr>
              </w:pPrChange>
            </w:pPr>
            <w:del w:id="2321" w:author="IdeaPad" w:date="2025-12-18T10:28:00Z">
              <w:r w:rsidRPr="00241574" w:rsidDel="0011489A">
                <w:rPr>
                  <w:rFonts w:ascii="Cambria Math" w:hAnsi="Cambria Math" w:cs="Arial"/>
                  <w:color w:val="000000"/>
                  <w:lang w:val="en-GB"/>
                </w:rPr>
                <w:delText xml:space="preserve">the Tender price; </w:delText>
              </w:r>
            </w:del>
          </w:p>
          <w:p w14:paraId="0A6D55BF" w14:textId="7384FE38" w:rsidR="00394C14" w:rsidRPr="00241574" w:rsidDel="0011489A" w:rsidRDefault="00394C14">
            <w:pPr>
              <w:pStyle w:val="Sub-ClauseText"/>
              <w:keepLines/>
              <w:numPr>
                <w:ilvl w:val="0"/>
                <w:numId w:val="17"/>
              </w:numPr>
              <w:tabs>
                <w:tab w:val="clear" w:pos="1224"/>
              </w:tabs>
              <w:spacing w:before="60" w:afterLines="20" w:after="48"/>
              <w:ind w:left="1335" w:hanging="687"/>
              <w:rPr>
                <w:del w:id="2322" w:author="IdeaPad" w:date="2025-12-18T10:28:00Z"/>
                <w:rFonts w:ascii="Cambria Math" w:hAnsi="Cambria Math" w:cs="Arial"/>
                <w:color w:val="000000"/>
                <w:lang w:val="en-GB"/>
              </w:rPr>
              <w:pPrChange w:id="2323" w:author="IdeaPad" w:date="2025-12-18T10:28:00Z">
                <w:pPr>
                  <w:keepLines/>
                  <w:numPr>
                    <w:ilvl w:val="1"/>
                    <w:numId w:val="16"/>
                  </w:numPr>
                  <w:tabs>
                    <w:tab w:val="num" w:pos="1728"/>
                    <w:tab w:val="num" w:pos="1850"/>
                  </w:tabs>
                  <w:spacing w:before="60" w:afterLines="20" w:after="48"/>
                  <w:ind w:left="1850" w:hanging="540"/>
                  <w:jc w:val="both"/>
                </w:pPr>
              </w:pPrChange>
            </w:pPr>
            <w:del w:id="2324" w:author="IdeaPad" w:date="2025-12-18T10:28:00Z">
              <w:r w:rsidRPr="00241574" w:rsidDel="0011489A">
                <w:rPr>
                  <w:rFonts w:ascii="Cambria Math" w:hAnsi="Cambria Math" w:cs="Arial"/>
                  <w:color w:val="000000"/>
                  <w:lang w:val="en-GB"/>
                </w:rPr>
                <w:delText xml:space="preserve">the official cost estimate; </w:delText>
              </w:r>
            </w:del>
          </w:p>
          <w:p w14:paraId="1F7F32F8" w14:textId="0154E9C5" w:rsidR="00394C14" w:rsidRPr="00241574" w:rsidDel="0011489A" w:rsidRDefault="00394C14">
            <w:pPr>
              <w:pStyle w:val="Sub-ClauseText"/>
              <w:keepLines/>
              <w:numPr>
                <w:ilvl w:val="0"/>
                <w:numId w:val="17"/>
              </w:numPr>
              <w:tabs>
                <w:tab w:val="clear" w:pos="1224"/>
              </w:tabs>
              <w:spacing w:before="60" w:afterLines="20" w:after="48"/>
              <w:ind w:left="1335" w:hanging="687"/>
              <w:rPr>
                <w:del w:id="2325" w:author="IdeaPad" w:date="2025-12-18T10:28:00Z"/>
                <w:rFonts w:ascii="Cambria Math" w:hAnsi="Cambria Math" w:cs="Arial"/>
                <w:color w:val="000000"/>
                <w:lang w:val="en-GB"/>
              </w:rPr>
              <w:pPrChange w:id="2326" w:author="IdeaPad" w:date="2025-12-18T10:28:00Z">
                <w:pPr>
                  <w:keepLines/>
                  <w:numPr>
                    <w:ilvl w:val="1"/>
                    <w:numId w:val="16"/>
                  </w:numPr>
                  <w:tabs>
                    <w:tab w:val="num" w:pos="1728"/>
                    <w:tab w:val="num" w:pos="1850"/>
                  </w:tabs>
                  <w:spacing w:before="60" w:afterLines="20" w:after="48"/>
                  <w:ind w:left="1850" w:hanging="540"/>
                  <w:jc w:val="both"/>
                </w:pPr>
              </w:pPrChange>
            </w:pPr>
            <w:del w:id="2327" w:author="IdeaPad" w:date="2025-12-18T10:28:00Z">
              <w:r w:rsidRPr="00241574" w:rsidDel="0011489A">
                <w:rPr>
                  <w:rFonts w:ascii="Cambria Math" w:hAnsi="Cambria Math" w:cs="Arial"/>
                  <w:color w:val="000000"/>
                  <w:lang w:val="en-GB"/>
                </w:rPr>
                <w:delText xml:space="preserve">any discounts; </w:delText>
              </w:r>
            </w:del>
          </w:p>
          <w:p w14:paraId="6DD306E2" w14:textId="4EFB8FA5" w:rsidR="00394C14" w:rsidRPr="00241574" w:rsidDel="0011489A" w:rsidRDefault="00394C14">
            <w:pPr>
              <w:pStyle w:val="Sub-ClauseText"/>
              <w:keepLines/>
              <w:numPr>
                <w:ilvl w:val="0"/>
                <w:numId w:val="17"/>
              </w:numPr>
              <w:tabs>
                <w:tab w:val="clear" w:pos="1224"/>
              </w:tabs>
              <w:spacing w:before="60" w:afterLines="20" w:after="48"/>
              <w:ind w:left="1335" w:hanging="687"/>
              <w:rPr>
                <w:del w:id="2328" w:author="IdeaPad" w:date="2025-12-18T10:28:00Z"/>
                <w:rFonts w:ascii="Cambria Math" w:hAnsi="Cambria Math" w:cs="Arial"/>
                <w:color w:val="000000"/>
                <w:lang w:val="en-GB"/>
              </w:rPr>
              <w:pPrChange w:id="2329" w:author="IdeaPad" w:date="2025-12-18T10:28:00Z">
                <w:pPr>
                  <w:keepLines/>
                  <w:numPr>
                    <w:ilvl w:val="1"/>
                    <w:numId w:val="16"/>
                  </w:numPr>
                  <w:tabs>
                    <w:tab w:val="num" w:pos="1728"/>
                    <w:tab w:val="num" w:pos="1850"/>
                  </w:tabs>
                  <w:spacing w:before="60" w:afterLines="20" w:after="48"/>
                  <w:ind w:left="1850" w:hanging="540"/>
                  <w:jc w:val="both"/>
                </w:pPr>
              </w:pPrChange>
            </w:pPr>
            <w:del w:id="2330" w:author="IdeaPad" w:date="2025-12-18T10:28:00Z">
              <w:r w:rsidRPr="00241574" w:rsidDel="0011489A">
                <w:rPr>
                  <w:rFonts w:ascii="Cambria Math" w:hAnsi="Cambria Math" w:cs="Arial"/>
                  <w:color w:val="000000"/>
                  <w:lang w:val="en-GB"/>
                </w:rPr>
                <w:delText xml:space="preserve">any alternatives; </w:delText>
              </w:r>
            </w:del>
          </w:p>
          <w:p w14:paraId="53BC02E6" w14:textId="79FCD9BD" w:rsidR="00394C14" w:rsidRPr="00241574" w:rsidDel="0011489A" w:rsidRDefault="00394C14">
            <w:pPr>
              <w:pStyle w:val="Sub-ClauseText"/>
              <w:keepLines/>
              <w:numPr>
                <w:ilvl w:val="0"/>
                <w:numId w:val="17"/>
              </w:numPr>
              <w:tabs>
                <w:tab w:val="clear" w:pos="1224"/>
              </w:tabs>
              <w:spacing w:before="60" w:afterLines="20" w:after="48"/>
              <w:ind w:left="1335" w:hanging="687"/>
              <w:rPr>
                <w:del w:id="2331" w:author="IdeaPad" w:date="2025-12-18T10:28:00Z"/>
                <w:rFonts w:ascii="Cambria Math" w:hAnsi="Cambria Math" w:cs="Arial"/>
                <w:color w:val="000000"/>
                <w:lang w:val="en-GB"/>
              </w:rPr>
              <w:pPrChange w:id="2332" w:author="IdeaPad" w:date="2025-12-18T10:28:00Z">
                <w:pPr>
                  <w:keepLines/>
                  <w:numPr>
                    <w:ilvl w:val="1"/>
                    <w:numId w:val="16"/>
                  </w:numPr>
                  <w:tabs>
                    <w:tab w:val="num" w:pos="1728"/>
                    <w:tab w:val="num" w:pos="1850"/>
                  </w:tabs>
                  <w:spacing w:before="60" w:afterLines="20" w:after="48"/>
                  <w:ind w:left="1850" w:hanging="540"/>
                  <w:jc w:val="both"/>
                </w:pPr>
              </w:pPrChange>
            </w:pPr>
            <w:del w:id="2333" w:author="IdeaPad" w:date="2025-12-18T10:28:00Z">
              <w:r w:rsidRPr="00241574" w:rsidDel="0011489A">
                <w:rPr>
                  <w:rFonts w:ascii="Cambria Math" w:hAnsi="Cambria Math" w:cs="Arial"/>
                  <w:color w:val="000000"/>
                  <w:lang w:val="en-GB"/>
                </w:rPr>
                <w:delText>the presence or absence of any requisite Tender Security; and</w:delText>
              </w:r>
            </w:del>
          </w:p>
          <w:p w14:paraId="6EC81E46" w14:textId="75042772" w:rsidR="00394C14" w:rsidRPr="00241574" w:rsidDel="0011489A" w:rsidRDefault="00394C14">
            <w:pPr>
              <w:pStyle w:val="Sub-ClauseText"/>
              <w:keepLines/>
              <w:numPr>
                <w:ilvl w:val="0"/>
                <w:numId w:val="17"/>
              </w:numPr>
              <w:tabs>
                <w:tab w:val="clear" w:pos="1224"/>
              </w:tabs>
              <w:spacing w:before="60" w:afterLines="20" w:after="48"/>
              <w:ind w:left="1335" w:hanging="687"/>
              <w:rPr>
                <w:del w:id="2334" w:author="IdeaPad" w:date="2025-12-18T10:28:00Z"/>
                <w:rFonts w:ascii="Cambria Math" w:hAnsi="Cambria Math" w:cs="Arial"/>
                <w:color w:val="000000"/>
                <w:lang w:val="en-GB"/>
              </w:rPr>
              <w:pPrChange w:id="2335" w:author="IdeaPad" w:date="2025-12-18T10:28:00Z">
                <w:pPr>
                  <w:keepLines/>
                  <w:numPr>
                    <w:ilvl w:val="1"/>
                    <w:numId w:val="16"/>
                  </w:numPr>
                  <w:tabs>
                    <w:tab w:val="num" w:pos="1728"/>
                    <w:tab w:val="num" w:pos="1850"/>
                  </w:tabs>
                  <w:spacing w:before="60" w:afterLines="20" w:after="48"/>
                  <w:ind w:left="1850" w:hanging="540"/>
                  <w:jc w:val="both"/>
                </w:pPr>
              </w:pPrChange>
            </w:pPr>
            <w:del w:id="2336" w:author="IdeaPad" w:date="2025-12-18T10:28:00Z">
              <w:r w:rsidRPr="00241574" w:rsidDel="0011489A">
                <w:rPr>
                  <w:rFonts w:ascii="Cambria Math" w:hAnsi="Cambria Math" w:cs="Arial"/>
                  <w:color w:val="000000"/>
                  <w:lang w:val="en-GB"/>
                </w:rPr>
                <w:delText>such other details as the Procuring Entity, at its discretion, may consider appropriate</w:delText>
              </w:r>
            </w:del>
          </w:p>
          <w:p w14:paraId="0E3E52C7" w14:textId="7346E149" w:rsidR="00394C14" w:rsidRPr="00241574" w:rsidDel="0011489A" w:rsidRDefault="00394C14">
            <w:pPr>
              <w:pStyle w:val="Sub-ClauseText"/>
              <w:keepLines/>
              <w:numPr>
                <w:ilvl w:val="0"/>
                <w:numId w:val="17"/>
              </w:numPr>
              <w:tabs>
                <w:tab w:val="clear" w:pos="1224"/>
              </w:tabs>
              <w:spacing w:before="60" w:afterLines="20" w:after="48"/>
              <w:ind w:left="1335" w:hanging="687"/>
              <w:rPr>
                <w:del w:id="2337" w:author="IdeaPad" w:date="2025-12-18T10:28:00Z"/>
                <w:rFonts w:ascii="Cambria Math" w:hAnsi="Cambria Math" w:cs="Arial"/>
                <w:color w:val="000000"/>
                <w:lang w:val="en-GB"/>
              </w:rPr>
              <w:pPrChange w:id="2338" w:author="IdeaPad" w:date="2025-12-18T10:28:00Z">
                <w:pPr>
                  <w:keepLines/>
                  <w:numPr>
                    <w:numId w:val="17"/>
                  </w:numPr>
                  <w:tabs>
                    <w:tab w:val="num" w:pos="1224"/>
                    <w:tab w:val="num" w:pos="1326"/>
                  </w:tabs>
                  <w:spacing w:before="60" w:afterLines="20" w:after="48"/>
                  <w:ind w:left="1335" w:hanging="687"/>
                  <w:jc w:val="both"/>
                </w:pPr>
              </w:pPrChange>
            </w:pPr>
            <w:del w:id="2339" w:author="IdeaPad" w:date="2025-12-18T10:28:00Z">
              <w:r w:rsidRPr="00241574" w:rsidDel="0011489A">
                <w:rPr>
                  <w:rFonts w:ascii="Cambria Math" w:hAnsi="Cambria Math" w:cs="Arial"/>
                  <w:color w:val="000000"/>
                  <w:lang w:val="en-GB"/>
                </w:rPr>
                <w:delText>only discounts and alternatives read aloud at the Tender opening will be considered in evaluation.</w:delText>
              </w:r>
            </w:del>
          </w:p>
          <w:p w14:paraId="07FA4CC6" w14:textId="3389A333" w:rsidR="00394C14" w:rsidRPr="00241574" w:rsidRDefault="00394C14">
            <w:pPr>
              <w:pStyle w:val="Sub-ClauseText"/>
              <w:keepLines/>
              <w:numPr>
                <w:ilvl w:val="0"/>
                <w:numId w:val="17"/>
              </w:numPr>
              <w:tabs>
                <w:tab w:val="clear" w:pos="1224"/>
              </w:tabs>
              <w:spacing w:before="60" w:afterLines="20" w:after="48"/>
              <w:ind w:left="1335" w:hanging="687"/>
              <w:rPr>
                <w:rFonts w:ascii="Cambria Math" w:hAnsi="Cambria Math" w:cs="Arial"/>
                <w:color w:val="000000"/>
                <w:lang w:val="en-GB"/>
              </w:rPr>
              <w:pPrChange w:id="2340" w:author="IdeaPad" w:date="2025-12-18T10:28:00Z">
                <w:pPr>
                  <w:keepLines/>
                  <w:numPr>
                    <w:numId w:val="17"/>
                  </w:numPr>
                  <w:tabs>
                    <w:tab w:val="num" w:pos="1224"/>
                    <w:tab w:val="num" w:pos="1326"/>
                  </w:tabs>
                  <w:spacing w:before="60" w:afterLines="20" w:after="48"/>
                  <w:ind w:left="1335" w:hanging="687"/>
                  <w:jc w:val="both"/>
                </w:pPr>
              </w:pPrChange>
            </w:pPr>
            <w:del w:id="2341" w:author="IdeaPad" w:date="2025-12-18T10:28:00Z">
              <w:r w:rsidRPr="00241574" w:rsidDel="0011489A">
                <w:rPr>
                  <w:rFonts w:ascii="Cambria Math" w:hAnsi="Cambria Math" w:cs="Arial"/>
                  <w:color w:val="000000"/>
                  <w:lang w:val="en-GB"/>
                </w:rPr>
                <w:delText>all pages of the original version of the Tender, except for un-amended printed literature, will be initialled by members of the TOC.</w:delText>
              </w:r>
            </w:del>
          </w:p>
        </w:tc>
      </w:tr>
      <w:tr w:rsidR="00394C14" w:rsidRPr="00241574" w14:paraId="7F98061F" w14:textId="77777777" w:rsidTr="00965953">
        <w:tc>
          <w:tcPr>
            <w:tcW w:w="2293" w:type="dxa"/>
            <w:vMerge/>
          </w:tcPr>
          <w:p w14:paraId="083C13ED" w14:textId="77777777" w:rsidR="00394C14" w:rsidRPr="00241574" w:rsidRDefault="00394C14" w:rsidP="00965953">
            <w:pPr>
              <w:rPr>
                <w:rFonts w:ascii="Cambria Math" w:hAnsi="Cambria Math"/>
                <w:b/>
              </w:rPr>
            </w:pPr>
          </w:p>
        </w:tc>
        <w:tc>
          <w:tcPr>
            <w:tcW w:w="1114" w:type="dxa"/>
          </w:tcPr>
          <w:p w14:paraId="03D52A57" w14:textId="27B4712D" w:rsidR="00394C14" w:rsidRPr="00241574" w:rsidRDefault="00394C14" w:rsidP="00965953">
            <w:pPr>
              <w:rPr>
                <w:rFonts w:ascii="Cambria Math" w:hAnsi="Cambria Math"/>
              </w:rPr>
            </w:pPr>
            <w:del w:id="2342" w:author="IdeaPad" w:date="2025-12-18T10:26:00Z">
              <w:r w:rsidRPr="00241574" w:rsidDel="00394C14">
                <w:rPr>
                  <w:rFonts w:ascii="Cambria Math" w:hAnsi="Cambria Math"/>
                </w:rPr>
                <w:delText>4</w:delText>
              </w:r>
              <w:r w:rsidDel="00394C14">
                <w:rPr>
                  <w:rFonts w:ascii="Cambria Math" w:hAnsi="Cambria Math"/>
                </w:rPr>
                <w:delText>0</w:delText>
              </w:r>
            </w:del>
            <w:ins w:id="2343" w:author="IdeaPad" w:date="2025-12-18T10:26:00Z">
              <w:r w:rsidRPr="00241574">
                <w:rPr>
                  <w:rFonts w:ascii="Cambria Math" w:hAnsi="Cambria Math"/>
                </w:rPr>
                <w:t>4</w:t>
              </w:r>
            </w:ins>
            <w:ins w:id="2344" w:author="IdeaPad" w:date="2025-12-21T16:10:00Z">
              <w:r w:rsidR="00314E01">
                <w:rPr>
                  <w:rFonts w:ascii="Cambria Math" w:hAnsi="Cambria Math"/>
                </w:rPr>
                <w:t>4</w:t>
              </w:r>
            </w:ins>
            <w:r w:rsidRPr="00241574">
              <w:rPr>
                <w:rFonts w:ascii="Cambria Math" w:hAnsi="Cambria Math"/>
              </w:rPr>
              <w:t>.</w:t>
            </w:r>
            <w:ins w:id="2345" w:author="IdeaPad" w:date="2025-12-18T10:29:00Z">
              <w:r>
                <w:rPr>
                  <w:rFonts w:ascii="Cambria Math" w:hAnsi="Cambria Math"/>
                </w:rPr>
                <w:t>7</w:t>
              </w:r>
            </w:ins>
            <w:del w:id="2346" w:author="IdeaPad" w:date="2025-12-18T10:29:00Z">
              <w:r w:rsidRPr="00241574" w:rsidDel="00394C14">
                <w:rPr>
                  <w:rFonts w:ascii="Cambria Math" w:hAnsi="Cambria Math"/>
                </w:rPr>
                <w:delText>6</w:delText>
              </w:r>
            </w:del>
          </w:p>
        </w:tc>
        <w:tc>
          <w:tcPr>
            <w:tcW w:w="5943" w:type="dxa"/>
          </w:tcPr>
          <w:p w14:paraId="23C60AC6" w14:textId="77777777" w:rsidR="00394C14" w:rsidRPr="00B31D57" w:rsidRDefault="00394C14" w:rsidP="00965953">
            <w:pPr>
              <w:pStyle w:val="Sub-ClauseText"/>
              <w:keepLines/>
              <w:spacing w:before="60" w:afterLines="20" w:after="48"/>
              <w:rPr>
                <w:rFonts w:ascii="Cambria Math" w:hAnsi="Cambria Math" w:cs="Arial"/>
                <w:color w:val="000000"/>
                <w:sz w:val="22"/>
                <w:szCs w:val="22"/>
                <w:lang w:val="en-GB"/>
              </w:rPr>
            </w:pPr>
            <w:r w:rsidRPr="00B31D57">
              <w:rPr>
                <w:rFonts w:ascii="Cambria Math" w:hAnsi="Cambria Math" w:cs="Arial"/>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B31D57">
              <w:rPr>
                <w:rFonts w:ascii="Cambria Math" w:hAnsi="Cambria Math" w:cs="Arial"/>
                <w:color w:val="000000"/>
                <w:sz w:val="22"/>
                <w:szCs w:val="22"/>
              </w:rPr>
              <w:t xml:space="preserve"> Representatives</w:t>
            </w:r>
            <w:r w:rsidRPr="00B31D57">
              <w:rPr>
                <w:rFonts w:ascii="Cambria Math" w:hAnsi="Cambria Math" w:cs="Arial"/>
                <w:color w:val="000000"/>
                <w:sz w:val="22"/>
                <w:szCs w:val="22"/>
                <w:lang w:val="en-GB"/>
              </w:rPr>
              <w:t xml:space="preserve"> and, to the Tenderers immediately.</w:t>
            </w:r>
          </w:p>
        </w:tc>
      </w:tr>
      <w:tr w:rsidR="00394C14" w:rsidRPr="00241574" w14:paraId="24D9B6BE" w14:textId="77777777" w:rsidTr="00965953">
        <w:tc>
          <w:tcPr>
            <w:tcW w:w="2293" w:type="dxa"/>
            <w:vMerge/>
          </w:tcPr>
          <w:p w14:paraId="062FDC4F" w14:textId="77777777" w:rsidR="00394C14" w:rsidRPr="00241574" w:rsidRDefault="00394C14" w:rsidP="00965953">
            <w:pPr>
              <w:rPr>
                <w:rFonts w:ascii="Cambria Math" w:hAnsi="Cambria Math"/>
                <w:b/>
              </w:rPr>
            </w:pPr>
          </w:p>
        </w:tc>
        <w:tc>
          <w:tcPr>
            <w:tcW w:w="1114" w:type="dxa"/>
          </w:tcPr>
          <w:p w14:paraId="75237EB7" w14:textId="08C2C351" w:rsidR="00394C14" w:rsidRPr="00241574" w:rsidRDefault="00394C14" w:rsidP="00965953">
            <w:pPr>
              <w:rPr>
                <w:rFonts w:ascii="Cambria Math" w:hAnsi="Cambria Math"/>
              </w:rPr>
            </w:pPr>
            <w:del w:id="2347" w:author="IdeaPad" w:date="2025-12-18T10:26:00Z">
              <w:r w:rsidRPr="00241574" w:rsidDel="00394C14">
                <w:rPr>
                  <w:rFonts w:ascii="Cambria Math" w:hAnsi="Cambria Math"/>
                </w:rPr>
                <w:delText>4</w:delText>
              </w:r>
              <w:r w:rsidDel="00394C14">
                <w:rPr>
                  <w:rFonts w:ascii="Cambria Math" w:hAnsi="Cambria Math"/>
                </w:rPr>
                <w:delText>0</w:delText>
              </w:r>
            </w:del>
            <w:ins w:id="2348" w:author="IdeaPad" w:date="2025-12-18T10:26:00Z">
              <w:r w:rsidRPr="00241574">
                <w:rPr>
                  <w:rFonts w:ascii="Cambria Math" w:hAnsi="Cambria Math"/>
                </w:rPr>
                <w:t>4</w:t>
              </w:r>
            </w:ins>
            <w:ins w:id="2349" w:author="IdeaPad" w:date="2025-12-21T16:10:00Z">
              <w:r w:rsidR="00314E01">
                <w:rPr>
                  <w:rFonts w:ascii="Cambria Math" w:hAnsi="Cambria Math"/>
                </w:rPr>
                <w:t>4</w:t>
              </w:r>
            </w:ins>
            <w:r w:rsidRPr="00241574">
              <w:rPr>
                <w:rFonts w:ascii="Cambria Math" w:hAnsi="Cambria Math"/>
              </w:rPr>
              <w:t>.</w:t>
            </w:r>
            <w:ins w:id="2350" w:author="IdeaPad" w:date="2025-12-18T10:29:00Z">
              <w:r>
                <w:rPr>
                  <w:rFonts w:ascii="Cambria Math" w:hAnsi="Cambria Math"/>
                </w:rPr>
                <w:t>8</w:t>
              </w:r>
            </w:ins>
            <w:del w:id="2351" w:author="IdeaPad" w:date="2025-12-18T10:29:00Z">
              <w:r w:rsidRPr="00241574" w:rsidDel="00394C14">
                <w:rPr>
                  <w:rFonts w:ascii="Cambria Math" w:hAnsi="Cambria Math"/>
                </w:rPr>
                <w:delText>7</w:delText>
              </w:r>
            </w:del>
          </w:p>
        </w:tc>
        <w:tc>
          <w:tcPr>
            <w:tcW w:w="5943" w:type="dxa"/>
          </w:tcPr>
          <w:p w14:paraId="6DC11F46" w14:textId="379A5FDC" w:rsidR="00394C14" w:rsidRPr="00B31D57" w:rsidRDefault="00394C14"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omission of a Tenderer’s signature on the record shall not invalidate the contents and effect of the record under ITT Sub Clause </w:t>
            </w:r>
            <w:del w:id="2352" w:author="IdeaPad" w:date="2025-12-18T10:29:00Z">
              <w:r w:rsidRPr="00B31D57" w:rsidDel="00394C14">
                <w:rPr>
                  <w:rFonts w:ascii="Cambria Math" w:hAnsi="Cambria Math" w:cs="Arial"/>
                  <w:color w:val="000000"/>
                  <w:sz w:val="22"/>
                  <w:szCs w:val="22"/>
                  <w:lang w:val="en-GB"/>
                </w:rPr>
                <w:delText>40</w:delText>
              </w:r>
            </w:del>
            <w:ins w:id="2353" w:author="IdeaPad" w:date="2025-12-21T17:23:00Z">
              <w:r w:rsidR="00CE0592">
                <w:rPr>
                  <w:rFonts w:ascii="Cambria Math" w:hAnsi="Cambria Math" w:cs="Arial"/>
                  <w:color w:val="000000"/>
                  <w:sz w:val="22"/>
                  <w:szCs w:val="22"/>
                  <w:lang w:val="en-GB"/>
                </w:rPr>
                <w:t>44.7</w:t>
              </w:r>
            </w:ins>
            <w:del w:id="2354" w:author="IdeaPad" w:date="2025-12-21T17:23:00Z">
              <w:r w:rsidRPr="00B31D57" w:rsidDel="00CE0592">
                <w:rPr>
                  <w:rFonts w:ascii="Cambria Math" w:hAnsi="Cambria Math" w:cs="Arial"/>
                  <w:color w:val="000000"/>
                  <w:sz w:val="22"/>
                  <w:szCs w:val="22"/>
                  <w:lang w:val="en-GB"/>
                </w:rPr>
                <w:delText>.5</w:delText>
              </w:r>
            </w:del>
            <w:r w:rsidRPr="00B31D57">
              <w:rPr>
                <w:rFonts w:ascii="Cambria Math" w:hAnsi="Cambria Math" w:cs="Arial"/>
                <w:color w:val="000000"/>
                <w:sz w:val="22"/>
                <w:szCs w:val="22"/>
                <w:lang w:val="en-GB"/>
              </w:rPr>
              <w:t>.</w:t>
            </w:r>
          </w:p>
        </w:tc>
      </w:tr>
      <w:tr w:rsidR="00394C14" w:rsidRPr="00241574" w14:paraId="266C9AB4" w14:textId="77777777" w:rsidTr="00965953">
        <w:tc>
          <w:tcPr>
            <w:tcW w:w="2293" w:type="dxa"/>
            <w:vMerge/>
          </w:tcPr>
          <w:p w14:paraId="4F4469AB" w14:textId="77777777" w:rsidR="00394C14" w:rsidRPr="00241574" w:rsidRDefault="00394C14" w:rsidP="00965953">
            <w:pPr>
              <w:rPr>
                <w:rFonts w:ascii="Cambria Math" w:hAnsi="Cambria Math"/>
                <w:b/>
              </w:rPr>
            </w:pPr>
          </w:p>
        </w:tc>
        <w:tc>
          <w:tcPr>
            <w:tcW w:w="1114" w:type="dxa"/>
          </w:tcPr>
          <w:p w14:paraId="0E96AC60" w14:textId="4BFD9B87" w:rsidR="00394C14" w:rsidRPr="00241574" w:rsidRDefault="00394C14" w:rsidP="00965953">
            <w:pPr>
              <w:rPr>
                <w:rFonts w:ascii="Cambria Math" w:hAnsi="Cambria Math"/>
              </w:rPr>
            </w:pPr>
            <w:del w:id="2355" w:author="IdeaPad" w:date="2025-12-18T10:26:00Z">
              <w:r w:rsidRPr="00241574" w:rsidDel="00394C14">
                <w:rPr>
                  <w:rFonts w:ascii="Cambria Math" w:hAnsi="Cambria Math"/>
                </w:rPr>
                <w:delText>4</w:delText>
              </w:r>
              <w:r w:rsidDel="00394C14">
                <w:rPr>
                  <w:rFonts w:ascii="Cambria Math" w:hAnsi="Cambria Math"/>
                </w:rPr>
                <w:delText>0</w:delText>
              </w:r>
            </w:del>
            <w:ins w:id="2356" w:author="IdeaPad" w:date="2025-12-18T10:26:00Z">
              <w:r w:rsidRPr="00241574">
                <w:rPr>
                  <w:rFonts w:ascii="Cambria Math" w:hAnsi="Cambria Math"/>
                </w:rPr>
                <w:t>4</w:t>
              </w:r>
            </w:ins>
            <w:ins w:id="2357" w:author="IdeaPad" w:date="2025-12-21T16:10:00Z">
              <w:r w:rsidR="00314E01">
                <w:rPr>
                  <w:rFonts w:ascii="Cambria Math" w:hAnsi="Cambria Math"/>
                </w:rPr>
                <w:t>4</w:t>
              </w:r>
            </w:ins>
            <w:r w:rsidRPr="00241574">
              <w:rPr>
                <w:rFonts w:ascii="Cambria Math" w:hAnsi="Cambria Math"/>
              </w:rPr>
              <w:t>.</w:t>
            </w:r>
            <w:ins w:id="2358" w:author="IdeaPad" w:date="2025-12-18T10:29:00Z">
              <w:r>
                <w:rPr>
                  <w:rFonts w:ascii="Cambria Math" w:hAnsi="Cambria Math"/>
                </w:rPr>
                <w:t>9</w:t>
              </w:r>
            </w:ins>
            <w:del w:id="2359" w:author="IdeaPad" w:date="2025-12-18T10:29:00Z">
              <w:r w:rsidRPr="00241574" w:rsidDel="00394C14">
                <w:rPr>
                  <w:rFonts w:ascii="Cambria Math" w:hAnsi="Cambria Math"/>
                </w:rPr>
                <w:delText>8</w:delText>
              </w:r>
            </w:del>
          </w:p>
        </w:tc>
        <w:tc>
          <w:tcPr>
            <w:tcW w:w="5943" w:type="dxa"/>
          </w:tcPr>
          <w:p w14:paraId="455F9DE4" w14:textId="3B15D633" w:rsidR="00394C14" w:rsidRPr="00B31D57" w:rsidDel="00617E6B" w:rsidRDefault="00394C14" w:rsidP="00965953">
            <w:pPr>
              <w:pStyle w:val="Sub-ClauseText"/>
              <w:keepLines/>
              <w:spacing w:before="60" w:afterLines="20" w:after="48"/>
              <w:rPr>
                <w:del w:id="2360" w:author="IdeaPad" w:date="2025-12-18T11:02:00Z"/>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No Tender </w:t>
            </w:r>
            <w:ins w:id="2361" w:author="IdeaPad" w:date="2025-12-18T11:02:00Z">
              <w:r w:rsidR="00617E6B" w:rsidRPr="00617E6B">
                <w:rPr>
                  <w:rFonts w:ascii="Cambria Math" w:hAnsi="Cambria Math" w:cs="Arial"/>
                  <w:color w:val="000000"/>
                  <w:sz w:val="22"/>
                  <w:szCs w:val="22"/>
                  <w:lang w:val="en-GB"/>
                </w:rPr>
                <w:t xml:space="preserve">i.e., Technical or Financial Offer </w:t>
              </w:r>
            </w:ins>
            <w:r w:rsidRPr="00B31D57">
              <w:rPr>
                <w:rFonts w:ascii="Cambria Math" w:hAnsi="Cambria Math" w:cs="Arial"/>
                <w:color w:val="000000"/>
                <w:sz w:val="22"/>
                <w:szCs w:val="22"/>
                <w:lang w:val="en-GB"/>
              </w:rPr>
              <w:t xml:space="preserve">will be rejected at the Tender opening stage except the LATE Tenders as stated in the ITT Clause </w:t>
            </w:r>
            <w:del w:id="2362" w:author="IdeaPad" w:date="2025-12-18T10:29:00Z">
              <w:r w:rsidRPr="00B31D57" w:rsidDel="00394C14">
                <w:rPr>
                  <w:rFonts w:ascii="Cambria Math" w:hAnsi="Cambria Math" w:cs="Arial"/>
                  <w:color w:val="000000"/>
                  <w:sz w:val="22"/>
                  <w:szCs w:val="22"/>
                  <w:lang w:val="en-GB"/>
                </w:rPr>
                <w:delText>38</w:delText>
              </w:r>
            </w:del>
            <w:ins w:id="2363" w:author="IdeaPad" w:date="2025-12-21T17:23:00Z">
              <w:r w:rsidR="00CE0592">
                <w:rPr>
                  <w:rFonts w:ascii="Cambria Math" w:hAnsi="Cambria Math" w:cs="Arial"/>
                  <w:color w:val="000000"/>
                  <w:sz w:val="22"/>
                  <w:szCs w:val="22"/>
                  <w:lang w:val="en-GB"/>
                </w:rPr>
                <w:t>42</w:t>
              </w:r>
            </w:ins>
            <w:r w:rsidRPr="00B31D57">
              <w:rPr>
                <w:rFonts w:ascii="Cambria Math" w:hAnsi="Cambria Math" w:cs="Arial"/>
                <w:color w:val="000000"/>
                <w:sz w:val="22"/>
                <w:szCs w:val="22"/>
                <w:lang w:val="en-GB"/>
              </w:rPr>
              <w:t>.</w:t>
            </w:r>
          </w:p>
          <w:p w14:paraId="00390475" w14:textId="77777777" w:rsidR="00394C14" w:rsidRPr="00B31D57" w:rsidRDefault="00394C14" w:rsidP="00965953">
            <w:pPr>
              <w:pStyle w:val="Sub-ClauseText"/>
              <w:keepLines/>
              <w:spacing w:before="60" w:afterLines="20" w:after="48"/>
              <w:rPr>
                <w:rFonts w:ascii="Cambria Math" w:hAnsi="Cambria Math" w:cs="Arial"/>
                <w:color w:val="000000"/>
                <w:sz w:val="22"/>
                <w:szCs w:val="22"/>
                <w:lang w:val="en-GB"/>
              </w:rPr>
            </w:pPr>
          </w:p>
        </w:tc>
      </w:tr>
      <w:tr w:rsidR="00394C14" w:rsidRPr="00241574" w14:paraId="191E75D5" w14:textId="77777777" w:rsidTr="00965953">
        <w:tc>
          <w:tcPr>
            <w:tcW w:w="2293" w:type="dxa"/>
            <w:vMerge w:val="restart"/>
          </w:tcPr>
          <w:p w14:paraId="2F77A696" w14:textId="6A84BD97" w:rsidR="00394C14" w:rsidRPr="00241574" w:rsidRDefault="00394C14" w:rsidP="00965953">
            <w:pPr>
              <w:pStyle w:val="Heading3"/>
              <w:outlineLvl w:val="2"/>
              <w:rPr>
                <w:rFonts w:ascii="Cambria Math" w:hAnsi="Cambria Math"/>
                <w:b/>
              </w:rPr>
            </w:pPr>
            <w:del w:id="2364" w:author="IdeaPad" w:date="2025-12-18T10:30:00Z">
              <w:r w:rsidRPr="00241574" w:rsidDel="00394C14">
                <w:rPr>
                  <w:rFonts w:ascii="Cambria Math" w:hAnsi="Cambria Math"/>
                  <w:b/>
                </w:rPr>
                <w:delText>4</w:delText>
              </w:r>
              <w:r w:rsidDel="00394C14">
                <w:rPr>
                  <w:rFonts w:ascii="Cambria Math" w:hAnsi="Cambria Math"/>
                  <w:b/>
                </w:rPr>
                <w:delText>1</w:delText>
              </w:r>
            </w:del>
            <w:bookmarkStart w:id="2365" w:name="_Toc217382801"/>
            <w:ins w:id="2366" w:author="IdeaPad" w:date="2025-12-18T10:30:00Z">
              <w:r w:rsidRPr="00241574">
                <w:rPr>
                  <w:rFonts w:ascii="Cambria Math" w:hAnsi="Cambria Math"/>
                  <w:b/>
                </w:rPr>
                <w:t>4</w:t>
              </w:r>
            </w:ins>
            <w:ins w:id="2367" w:author="IdeaPad" w:date="2025-12-21T16:11:00Z">
              <w:r w:rsidR="00314E01">
                <w:rPr>
                  <w:rFonts w:ascii="Cambria Math" w:hAnsi="Cambria Math"/>
                  <w:b/>
                </w:rPr>
                <w:t>5</w:t>
              </w:r>
            </w:ins>
            <w:r w:rsidRPr="00241574">
              <w:rPr>
                <w:rFonts w:ascii="Cambria Math" w:hAnsi="Cambria Math"/>
                <w:b/>
              </w:rPr>
              <w:t>. Evaluation of Tenders</w:t>
            </w:r>
            <w:bookmarkEnd w:id="2365"/>
          </w:p>
        </w:tc>
        <w:tc>
          <w:tcPr>
            <w:tcW w:w="1114" w:type="dxa"/>
          </w:tcPr>
          <w:p w14:paraId="1C3E9D63" w14:textId="61FBFD69" w:rsidR="00394C14" w:rsidRPr="00241574" w:rsidRDefault="00394C14" w:rsidP="00965953">
            <w:pPr>
              <w:rPr>
                <w:rFonts w:ascii="Cambria Math" w:hAnsi="Cambria Math"/>
              </w:rPr>
            </w:pPr>
            <w:del w:id="2368" w:author="IdeaPad" w:date="2025-12-18T10:30:00Z">
              <w:r w:rsidRPr="00241574" w:rsidDel="00394C14">
                <w:rPr>
                  <w:rFonts w:ascii="Cambria Math" w:hAnsi="Cambria Math"/>
                </w:rPr>
                <w:delText>4</w:delText>
              </w:r>
              <w:r w:rsidDel="00394C14">
                <w:rPr>
                  <w:rFonts w:ascii="Cambria Math" w:hAnsi="Cambria Math"/>
                </w:rPr>
                <w:delText>1</w:delText>
              </w:r>
            </w:del>
            <w:ins w:id="2369" w:author="IdeaPad" w:date="2025-12-18T10:30:00Z">
              <w:r w:rsidRPr="00241574">
                <w:rPr>
                  <w:rFonts w:ascii="Cambria Math" w:hAnsi="Cambria Math"/>
                </w:rPr>
                <w:t>4</w:t>
              </w:r>
            </w:ins>
            <w:ins w:id="2370" w:author="IdeaPad" w:date="2025-12-21T16:11:00Z">
              <w:r w:rsidR="00314E01">
                <w:rPr>
                  <w:rFonts w:ascii="Cambria Math" w:hAnsi="Cambria Math"/>
                </w:rPr>
                <w:t>5</w:t>
              </w:r>
            </w:ins>
            <w:r w:rsidRPr="00241574">
              <w:rPr>
                <w:rFonts w:ascii="Cambria Math" w:hAnsi="Cambria Math"/>
              </w:rPr>
              <w:t>.1</w:t>
            </w:r>
          </w:p>
        </w:tc>
        <w:tc>
          <w:tcPr>
            <w:tcW w:w="5943" w:type="dxa"/>
          </w:tcPr>
          <w:p w14:paraId="2928B117" w14:textId="08ED8C8D" w:rsidR="00394C14" w:rsidRPr="00241574" w:rsidRDefault="00394C14" w:rsidP="00965953">
            <w:pPr>
              <w:pStyle w:val="Sub-ClauseText"/>
              <w:keepLines/>
              <w:spacing w:before="60" w:afterLines="20" w:after="48"/>
              <w:rPr>
                <w:rFonts w:ascii="Cambria Math" w:hAnsi="Cambria Math" w:cs="Arial"/>
                <w:color w:val="000000"/>
                <w:sz w:val="22"/>
                <w:szCs w:val="22"/>
                <w:lang w:val="en-GB"/>
              </w:rPr>
            </w:pPr>
            <w:ins w:id="2371" w:author="IdeaPad" w:date="2025-12-18T10:30:00Z">
              <w:r w:rsidRPr="00400219">
                <w:rPr>
                  <w:rFonts w:ascii="Cambria Math" w:hAnsi="Cambria Math" w:cs="Arial"/>
                  <w:color w:val="000000"/>
                  <w:sz w:val="22"/>
                  <w:szCs w:val="22"/>
                  <w:lang w:val="en-GB"/>
                </w:rPr>
                <w:t>Technical Offers</w:t>
              </w:r>
              <w:del w:id="2372" w:author="Shahidul Islam Shahariar" w:date="2025-10-16T15:20:00Z">
                <w:r w:rsidRPr="00400219" w:rsidDel="00277B54">
                  <w:rPr>
                    <w:rFonts w:ascii="Cambria Math" w:hAnsi="Cambria Math" w:cs="Arial"/>
                    <w:color w:val="000000"/>
                    <w:sz w:val="22"/>
                    <w:szCs w:val="22"/>
                    <w:lang w:val="en-GB"/>
                  </w:rPr>
                  <w:delText>Tenders</w:delText>
                </w:r>
              </w:del>
              <w:r w:rsidRPr="00400219">
                <w:rPr>
                  <w:rFonts w:ascii="Cambria Math" w:hAnsi="Cambria Math" w:cs="Arial"/>
                  <w:color w:val="000000"/>
                  <w:sz w:val="22"/>
                  <w:szCs w:val="22"/>
                  <w:lang w:val="en-GB"/>
                </w:rPr>
                <w:t xml:space="preserve"> shall be examined and evaluated only on the basis of the criteria specified in the Tender Document.</w:t>
              </w:r>
            </w:ins>
            <w:del w:id="2373" w:author="IdeaPad" w:date="2025-12-18T10:30:00Z">
              <w:r w:rsidRPr="00241574" w:rsidDel="00394C14">
                <w:rPr>
                  <w:rFonts w:ascii="Cambria Math" w:hAnsi="Cambria Math" w:cs="Arial"/>
                  <w:color w:val="000000"/>
                  <w:sz w:val="22"/>
                  <w:szCs w:val="22"/>
                  <w:lang w:val="en-GB"/>
                </w:rPr>
                <w:delText xml:space="preserve">Tenders shall be examined and evaluated only on the basis of the criteria specified in the Tender Document. </w:delText>
              </w:r>
            </w:del>
          </w:p>
        </w:tc>
      </w:tr>
      <w:tr w:rsidR="00394C14" w:rsidRPr="00241574" w14:paraId="28A5685B" w14:textId="77777777" w:rsidTr="00965953">
        <w:tc>
          <w:tcPr>
            <w:tcW w:w="2293" w:type="dxa"/>
            <w:vMerge/>
          </w:tcPr>
          <w:p w14:paraId="409B21E1" w14:textId="77777777" w:rsidR="00394C14" w:rsidRPr="00241574" w:rsidRDefault="00394C14" w:rsidP="00965953">
            <w:pPr>
              <w:rPr>
                <w:rFonts w:ascii="Cambria Math" w:hAnsi="Cambria Math"/>
                <w:b/>
              </w:rPr>
            </w:pPr>
          </w:p>
        </w:tc>
        <w:tc>
          <w:tcPr>
            <w:tcW w:w="1114" w:type="dxa"/>
          </w:tcPr>
          <w:p w14:paraId="1A6F82BE" w14:textId="6EFEFF0D" w:rsidR="00394C14" w:rsidRPr="00241574" w:rsidRDefault="00394C14" w:rsidP="00965953">
            <w:pPr>
              <w:rPr>
                <w:rFonts w:ascii="Cambria Math" w:hAnsi="Cambria Math"/>
              </w:rPr>
            </w:pPr>
            <w:del w:id="2374" w:author="IdeaPad" w:date="2025-12-18T10:30:00Z">
              <w:r w:rsidRPr="00241574" w:rsidDel="00394C14">
                <w:rPr>
                  <w:rFonts w:ascii="Cambria Math" w:hAnsi="Cambria Math"/>
                </w:rPr>
                <w:delText>4</w:delText>
              </w:r>
              <w:r w:rsidDel="00394C14">
                <w:rPr>
                  <w:rFonts w:ascii="Cambria Math" w:hAnsi="Cambria Math"/>
                </w:rPr>
                <w:delText>1</w:delText>
              </w:r>
            </w:del>
            <w:ins w:id="2375" w:author="IdeaPad" w:date="2025-12-18T10:30:00Z">
              <w:r w:rsidRPr="00241574">
                <w:rPr>
                  <w:rFonts w:ascii="Cambria Math" w:hAnsi="Cambria Math"/>
                </w:rPr>
                <w:t>4</w:t>
              </w:r>
            </w:ins>
            <w:ins w:id="2376" w:author="IdeaPad" w:date="2025-12-21T16:11:00Z">
              <w:r w:rsidR="00314E01">
                <w:rPr>
                  <w:rFonts w:ascii="Cambria Math" w:hAnsi="Cambria Math"/>
                </w:rPr>
                <w:t>5</w:t>
              </w:r>
            </w:ins>
            <w:r w:rsidRPr="00241574">
              <w:rPr>
                <w:rFonts w:ascii="Cambria Math" w:hAnsi="Cambria Math"/>
              </w:rPr>
              <w:t>.2</w:t>
            </w:r>
          </w:p>
        </w:tc>
        <w:tc>
          <w:tcPr>
            <w:tcW w:w="5943" w:type="dxa"/>
          </w:tcPr>
          <w:p w14:paraId="42F769DF" w14:textId="77777777" w:rsidR="00394C14" w:rsidRPr="00241574" w:rsidRDefault="00394C14" w:rsidP="00965953">
            <w:pPr>
              <w:pStyle w:val="Sub-ClauseText"/>
              <w:keepLines/>
              <w:spacing w:before="60" w:afterLines="20" w:after="48"/>
              <w:rPr>
                <w:rFonts w:ascii="Cambria Math" w:hAnsi="Cambria Math" w:cs="Arial"/>
                <w:color w:val="000000"/>
                <w:sz w:val="22"/>
                <w:szCs w:val="22"/>
                <w:lang w:val="en-GB"/>
              </w:rPr>
            </w:pPr>
            <w:r w:rsidRPr="00241574">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394C14" w:rsidRPr="00241574" w14:paraId="29F16CD9" w14:textId="77777777" w:rsidTr="00965953">
        <w:tc>
          <w:tcPr>
            <w:tcW w:w="2293" w:type="dxa"/>
            <w:vMerge/>
          </w:tcPr>
          <w:p w14:paraId="6CA12474" w14:textId="77777777" w:rsidR="00394C14" w:rsidRPr="00241574" w:rsidRDefault="00394C14" w:rsidP="00965953">
            <w:pPr>
              <w:rPr>
                <w:rFonts w:ascii="Cambria Math" w:hAnsi="Cambria Math"/>
                <w:b/>
              </w:rPr>
            </w:pPr>
          </w:p>
        </w:tc>
        <w:tc>
          <w:tcPr>
            <w:tcW w:w="1114" w:type="dxa"/>
          </w:tcPr>
          <w:p w14:paraId="7D005539" w14:textId="4DCD5BD5" w:rsidR="00394C14" w:rsidRPr="00241574" w:rsidRDefault="00394C14" w:rsidP="00965953">
            <w:pPr>
              <w:rPr>
                <w:rFonts w:ascii="Cambria Math" w:hAnsi="Cambria Math"/>
              </w:rPr>
            </w:pPr>
            <w:del w:id="2377" w:author="IdeaPad" w:date="2025-12-18T10:30:00Z">
              <w:r w:rsidRPr="00241574" w:rsidDel="00394C14">
                <w:rPr>
                  <w:rFonts w:ascii="Cambria Math" w:hAnsi="Cambria Math"/>
                </w:rPr>
                <w:delText>4</w:delText>
              </w:r>
              <w:r w:rsidDel="00394C14">
                <w:rPr>
                  <w:rFonts w:ascii="Cambria Math" w:hAnsi="Cambria Math"/>
                </w:rPr>
                <w:delText>1</w:delText>
              </w:r>
            </w:del>
            <w:ins w:id="2378" w:author="IdeaPad" w:date="2025-12-18T10:30:00Z">
              <w:r w:rsidRPr="00241574">
                <w:rPr>
                  <w:rFonts w:ascii="Cambria Math" w:hAnsi="Cambria Math"/>
                </w:rPr>
                <w:t>4</w:t>
              </w:r>
            </w:ins>
            <w:ins w:id="2379" w:author="IdeaPad" w:date="2025-12-21T16:11:00Z">
              <w:r w:rsidR="00314E01">
                <w:rPr>
                  <w:rFonts w:ascii="Cambria Math" w:hAnsi="Cambria Math"/>
                </w:rPr>
                <w:t>5</w:t>
              </w:r>
            </w:ins>
            <w:r w:rsidRPr="00241574">
              <w:rPr>
                <w:rFonts w:ascii="Cambria Math" w:hAnsi="Cambria Math"/>
              </w:rPr>
              <w:t>.3</w:t>
            </w:r>
          </w:p>
        </w:tc>
        <w:tc>
          <w:tcPr>
            <w:tcW w:w="5943" w:type="dxa"/>
          </w:tcPr>
          <w:p w14:paraId="5F0122D6" w14:textId="3DDF3572" w:rsidR="008C186C" w:rsidRPr="00400219" w:rsidRDefault="008C186C">
            <w:pPr>
              <w:widowControl w:val="0"/>
              <w:adjustRightInd w:val="0"/>
              <w:spacing w:before="60" w:afterLines="20" w:after="48"/>
              <w:jc w:val="both"/>
              <w:rPr>
                <w:ins w:id="2380" w:author="IdeaPad" w:date="2025-12-18T10:31:00Z"/>
                <w:rFonts w:ascii="Cambria Math" w:eastAsia="Times New Roman" w:hAnsi="Cambria Math" w:cs="Arial"/>
                <w:spacing w:val="-4"/>
                <w:lang w:val="en-GB"/>
                <w:rPrChange w:id="2381" w:author="Shahidul Islam Shahariar" w:date="2025-10-16T15:49:00Z">
                  <w:rPr>
                    <w:ins w:id="2382" w:author="IdeaPad" w:date="2025-12-18T10:31:00Z"/>
                    <w:rFonts w:ascii="Arial" w:eastAsia="Times New Roman" w:hAnsi="Arial" w:cs="Arial"/>
                    <w:spacing w:val="-4"/>
                    <w:lang w:val="en-GB"/>
                  </w:rPr>
                </w:rPrChange>
              </w:rPr>
              <w:pPrChange w:id="2383" w:author="Shahidul Islam Shahariar" w:date="2025-10-16T15:22:00Z">
                <w:pPr>
                  <w:widowControl w:val="0"/>
                  <w:numPr>
                    <w:ilvl w:val="1"/>
                    <w:numId w:val="36"/>
                  </w:numPr>
                  <w:tabs>
                    <w:tab w:val="num" w:pos="720"/>
                  </w:tabs>
                  <w:adjustRightInd w:val="0"/>
                  <w:spacing w:before="60" w:afterLines="20" w:after="48"/>
                  <w:ind w:left="662" w:hanging="662"/>
                  <w:jc w:val="both"/>
                </w:pPr>
              </w:pPrChange>
            </w:pPr>
            <w:ins w:id="2384" w:author="IdeaPad" w:date="2025-12-18T10:31:00Z">
              <w:r w:rsidRPr="00400219">
                <w:rPr>
                  <w:rFonts w:ascii="Cambria Math" w:eastAsia="Times New Roman" w:hAnsi="Cambria Math" w:cs="Arial"/>
                  <w:spacing w:val="-4"/>
                  <w:rPrChange w:id="2385" w:author="Shahidul Islam Shahariar" w:date="2025-10-16T15:49:00Z">
                    <w:rPr>
                      <w:rFonts w:ascii="Arial" w:eastAsia="Times New Roman" w:hAnsi="Arial" w:cs="Arial"/>
                      <w:spacing w:val="-4"/>
                    </w:rPr>
                  </w:rPrChange>
                </w:rPr>
                <w:t>TEC may consider a Tender Offer as responsive in the Evaluation, only</w:t>
              </w:r>
              <w:del w:id="2386" w:author="CPTU SOC4" w:date="2025-10-16T16:13:00Z">
                <w:r w:rsidRPr="00400219" w:rsidDel="004F1639">
                  <w:rPr>
                    <w:rFonts w:ascii="Cambria Math" w:eastAsia="Times New Roman" w:hAnsi="Cambria Math" w:cs="Arial"/>
                    <w:spacing w:val="-4"/>
                    <w:rPrChange w:id="2387" w:author="Shahidul Islam Shahariar" w:date="2025-10-16T15:49:00Z">
                      <w:rPr>
                        <w:rFonts w:ascii="Arial" w:eastAsia="Times New Roman" w:hAnsi="Arial" w:cs="Arial"/>
                        <w:spacing w:val="-4"/>
                      </w:rPr>
                    </w:rPrChange>
                  </w:rPr>
                  <w:delText xml:space="preserve"> </w:delText>
                </w:r>
              </w:del>
              <w:r w:rsidRPr="00400219">
                <w:rPr>
                  <w:rFonts w:ascii="Cambria Math" w:eastAsia="Times New Roman" w:hAnsi="Cambria Math" w:cs="Arial"/>
                  <w:spacing w:val="-4"/>
                </w:rPr>
                <w:t xml:space="preserve"> </w:t>
              </w:r>
              <w:r w:rsidRPr="00400219">
                <w:rPr>
                  <w:rFonts w:ascii="Cambria Math" w:eastAsia="Times New Roman" w:hAnsi="Cambria Math" w:cs="Arial"/>
                  <w:spacing w:val="-4"/>
                  <w:rPrChange w:id="2388" w:author="Shahidul Islam Shahariar" w:date="2025-10-16T15:49:00Z">
                    <w:rPr>
                      <w:rFonts w:ascii="Arial" w:eastAsia="Times New Roman" w:hAnsi="Arial" w:cs="Arial"/>
                      <w:spacing w:val="-4"/>
                    </w:rPr>
                  </w:rPrChange>
                </w:rPr>
                <w:t xml:space="preserve">if it is submitted in compliance with the mandatory requirements set out in the Tender Document.  The evaluation process should begin immediately after Technical Offer opening </w:t>
              </w:r>
            </w:ins>
            <w:ins w:id="2389" w:author="IdeaPad" w:date="2025-12-18T10:32:00Z">
              <w:r w:rsidRPr="00400219">
                <w:rPr>
                  <w:rFonts w:ascii="Cambria Math" w:eastAsia="Times New Roman" w:hAnsi="Cambria Math" w:cs="Arial"/>
                  <w:spacing w:val="-4"/>
                </w:rPr>
                <w:t>following t</w:t>
              </w:r>
            </w:ins>
            <w:ins w:id="2390" w:author="IdeaPad" w:date="2025-12-18T10:31:00Z">
              <w:del w:id="2391" w:author="CPTU SOC4" w:date="2025-10-16T16:13:00Z">
                <w:r w:rsidRPr="00400219" w:rsidDel="004F1639">
                  <w:rPr>
                    <w:rFonts w:ascii="Cambria Math" w:eastAsia="Times New Roman" w:hAnsi="Cambria Math" w:cs="Arial"/>
                    <w:spacing w:val="-4"/>
                    <w:rPrChange w:id="2392" w:author="Shahidul Islam Shahariar" w:date="2025-10-16T15:49:00Z">
                      <w:rPr>
                        <w:rFonts w:ascii="Arial" w:eastAsia="Times New Roman" w:hAnsi="Arial" w:cs="Arial"/>
                        <w:spacing w:val="-4"/>
                      </w:rPr>
                    </w:rPrChange>
                  </w:rPr>
                  <w:delText>T</w:delText>
                </w:r>
              </w:del>
              <w:r w:rsidRPr="00400219">
                <w:rPr>
                  <w:rFonts w:ascii="Cambria Math" w:eastAsia="Times New Roman" w:hAnsi="Cambria Math" w:cs="Arial"/>
                  <w:spacing w:val="-4"/>
                  <w:rPrChange w:id="2393" w:author="Shahidul Islam Shahariar" w:date="2025-10-16T15:49:00Z">
                    <w:rPr>
                      <w:rFonts w:ascii="Arial" w:eastAsia="Times New Roman" w:hAnsi="Arial" w:cs="Arial"/>
                      <w:spacing w:val="-4"/>
                    </w:rPr>
                  </w:rPrChange>
                </w:rPr>
                <w:t>wo steps</w:t>
              </w:r>
              <w:r w:rsidRPr="00400219">
                <w:rPr>
                  <w:rFonts w:ascii="Cambria Math" w:eastAsia="Times New Roman" w:hAnsi="Cambria Math" w:cs="Arial"/>
                  <w:spacing w:val="-4"/>
                  <w:lang w:val="en-GB"/>
                  <w:rPrChange w:id="2394" w:author="Shahidul Islam Shahariar" w:date="2025-10-16T15:49:00Z">
                    <w:rPr>
                      <w:rFonts w:ascii="Arial" w:eastAsia="Times New Roman" w:hAnsi="Arial" w:cs="Arial"/>
                      <w:spacing w:val="-4"/>
                      <w:lang w:val="en-GB"/>
                    </w:rPr>
                  </w:rPrChange>
                </w:rPr>
                <w:t>:</w:t>
              </w:r>
            </w:ins>
          </w:p>
          <w:p w14:paraId="49A261AE" w14:textId="0363D4F8" w:rsidR="008C186C" w:rsidRDefault="008C186C" w:rsidP="00965953">
            <w:pPr>
              <w:keepNext/>
              <w:numPr>
                <w:ilvl w:val="0"/>
                <w:numId w:val="18"/>
              </w:numPr>
              <w:tabs>
                <w:tab w:val="clear" w:pos="1260"/>
                <w:tab w:val="num" w:pos="1220"/>
              </w:tabs>
              <w:spacing w:before="60" w:after="40"/>
              <w:ind w:left="1224" w:hanging="274"/>
              <w:rPr>
                <w:ins w:id="2395" w:author="IdeaPad" w:date="2025-12-18T10:31:00Z"/>
                <w:rFonts w:ascii="Cambria Math" w:eastAsia="Times New Roman" w:hAnsi="Cambria Math" w:cs="Arial"/>
                <w:spacing w:val="-4"/>
                <w:lang w:val="en-GB"/>
              </w:rPr>
            </w:pPr>
            <w:ins w:id="2396" w:author="IdeaPad" w:date="2025-12-18T10:31:00Z">
              <w:r w:rsidRPr="00400219">
                <w:rPr>
                  <w:rFonts w:ascii="Cambria Math" w:eastAsia="Times New Roman" w:hAnsi="Cambria Math" w:cs="Arial"/>
                  <w:spacing w:val="-4"/>
                  <w:lang w:val="en-GB"/>
                  <w:rPrChange w:id="2397" w:author="Shahidul Islam Shahariar" w:date="2025-10-16T15:49:00Z">
                    <w:rPr>
                      <w:rFonts w:ascii="Arial" w:eastAsia="Times New Roman" w:hAnsi="Arial" w:cs="Arial"/>
                      <w:spacing w:val="-4"/>
                      <w:lang w:val="en-GB"/>
                    </w:rPr>
                  </w:rPrChange>
                </w:rPr>
                <w:t>Preliminary</w:t>
              </w:r>
              <w:del w:id="2398" w:author="CPTU SOC4" w:date="2025-10-16T16:13:00Z">
                <w:r w:rsidRPr="00400219" w:rsidDel="004F1639">
                  <w:rPr>
                    <w:rFonts w:ascii="Cambria Math" w:eastAsia="Times New Roman" w:hAnsi="Cambria Math" w:cs="Arial"/>
                    <w:spacing w:val="-4"/>
                    <w:lang w:val="en-GB"/>
                    <w:rPrChange w:id="2399" w:author="Shahidul Islam Shahariar" w:date="2025-10-16T15:49:00Z">
                      <w:rPr>
                        <w:rFonts w:ascii="Arial" w:eastAsia="Times New Roman" w:hAnsi="Arial" w:cs="Arial"/>
                        <w:spacing w:val="-4"/>
                        <w:lang w:val="en-GB"/>
                      </w:rPr>
                    </w:rPrChange>
                  </w:rPr>
                  <w:delText xml:space="preserve"> </w:delText>
                </w:r>
              </w:del>
              <w:r w:rsidRPr="00400219">
                <w:rPr>
                  <w:rFonts w:ascii="Cambria Math" w:eastAsia="Times New Roman" w:hAnsi="Cambria Math" w:cs="Arial"/>
                  <w:spacing w:val="-4"/>
                  <w:lang w:val="en-GB"/>
                  <w:rPrChange w:id="2400" w:author="Shahidul Islam Shahariar" w:date="2025-10-16T15:49:00Z">
                    <w:rPr>
                      <w:rFonts w:ascii="Arial" w:eastAsia="Times New Roman" w:hAnsi="Arial" w:cs="Arial"/>
                      <w:spacing w:val="-4"/>
                      <w:lang w:val="en-GB"/>
                    </w:rPr>
                  </w:rPrChange>
                </w:rPr>
                <w:t xml:space="preserve"> examination</w:t>
              </w:r>
            </w:ins>
          </w:p>
          <w:p w14:paraId="27EDDF2C" w14:textId="77F98078" w:rsidR="008C186C" w:rsidRDefault="008C186C" w:rsidP="00965953">
            <w:pPr>
              <w:keepNext/>
              <w:numPr>
                <w:ilvl w:val="0"/>
                <w:numId w:val="18"/>
              </w:numPr>
              <w:tabs>
                <w:tab w:val="clear" w:pos="1260"/>
                <w:tab w:val="num" w:pos="1220"/>
              </w:tabs>
              <w:spacing w:before="60" w:after="40"/>
              <w:ind w:left="1224" w:hanging="274"/>
              <w:rPr>
                <w:ins w:id="2401" w:author="IdeaPad" w:date="2025-12-18T10:31:00Z"/>
                <w:rFonts w:ascii="Cambria Math" w:eastAsia="Times New Roman" w:hAnsi="Cambria Math" w:cs="Arial"/>
                <w:spacing w:val="-4"/>
                <w:lang w:val="en-GB"/>
              </w:rPr>
            </w:pPr>
            <w:ins w:id="2402" w:author="IdeaPad" w:date="2025-12-18T10:31:00Z">
              <w:r>
                <w:rPr>
                  <w:rFonts w:ascii="Cambria Math" w:eastAsia="Times New Roman" w:hAnsi="Cambria Math" w:cs="Arial"/>
                  <w:spacing w:val="-4"/>
                  <w:lang w:val="en-GB"/>
                </w:rPr>
                <w:t>Technical examination a</w:t>
              </w:r>
            </w:ins>
            <w:ins w:id="2403" w:author="IdeaPad" w:date="2025-12-18T10:32:00Z">
              <w:r>
                <w:rPr>
                  <w:rFonts w:ascii="Cambria Math" w:eastAsia="Times New Roman" w:hAnsi="Cambria Math" w:cs="Arial"/>
                  <w:spacing w:val="-4"/>
                  <w:lang w:val="en-GB"/>
                </w:rPr>
                <w:t>nd responsiveness</w:t>
              </w:r>
            </w:ins>
          </w:p>
          <w:p w14:paraId="758A264D" w14:textId="3F56C735" w:rsidR="008C186C" w:rsidRPr="008C186C" w:rsidDel="00740738" w:rsidRDefault="008C186C">
            <w:pPr>
              <w:keepNext/>
              <w:widowControl w:val="0"/>
              <w:numPr>
                <w:ilvl w:val="0"/>
                <w:numId w:val="18"/>
              </w:numPr>
              <w:tabs>
                <w:tab w:val="clear" w:pos="1260"/>
                <w:tab w:val="num" w:pos="1220"/>
              </w:tabs>
              <w:adjustRightInd w:val="0"/>
              <w:spacing w:before="60" w:afterLines="20" w:after="48"/>
              <w:ind w:left="1224" w:hanging="274"/>
              <w:jc w:val="both"/>
              <w:rPr>
                <w:ins w:id="2404" w:author="IdeaPad" w:date="2025-12-18T10:31:00Z"/>
                <w:del w:id="2405" w:author="Shahidul Islam Shahariar" w:date="2025-10-16T15:21:00Z"/>
                <w:rFonts w:ascii="Cambria Math" w:eastAsia="Times New Roman" w:hAnsi="Cambria Math" w:cs="Arial"/>
                <w:spacing w:val="-4"/>
                <w:lang w:val="en-GB"/>
                <w:rPrChange w:id="2406" w:author="IdeaPad" w:date="2025-12-18T10:31:00Z">
                  <w:rPr>
                    <w:ins w:id="2407" w:author="IdeaPad" w:date="2025-12-18T10:31:00Z"/>
                    <w:del w:id="2408" w:author="Shahidul Islam Shahariar" w:date="2025-10-16T15:21:00Z"/>
                    <w:lang w:val="en-GB"/>
                  </w:rPr>
                </w:rPrChange>
              </w:rPr>
              <w:pPrChange w:id="2409" w:author="IdeaPad" w:date="2025-12-18T10:31:00Z">
                <w:pPr>
                  <w:widowControl w:val="0"/>
                  <w:numPr>
                    <w:numId w:val="15"/>
                  </w:numPr>
                  <w:tabs>
                    <w:tab w:val="num" w:pos="1440"/>
                  </w:tabs>
                  <w:adjustRightInd w:val="0"/>
                  <w:spacing w:before="60" w:afterLines="20" w:after="48"/>
                  <w:ind w:left="1440" w:hanging="243"/>
                  <w:jc w:val="both"/>
                </w:pPr>
              </w:pPrChange>
            </w:pPr>
            <w:ins w:id="2410" w:author="IdeaPad" w:date="2025-12-18T10:31:00Z">
              <w:del w:id="2411" w:author="Shahidul Islam Shahariar" w:date="2025-10-16T15:21:00Z">
                <w:r w:rsidRPr="008C186C" w:rsidDel="00740738">
                  <w:rPr>
                    <w:rFonts w:ascii="Cambria Math" w:eastAsia="Times New Roman" w:hAnsi="Cambria Math" w:cs="Arial"/>
                    <w:color w:val="000000"/>
                    <w:spacing w:val="-4"/>
                    <w:rPrChange w:id="2412" w:author="IdeaPad" w:date="2025-12-18T10:31:00Z">
                      <w:rPr/>
                    </w:rPrChange>
                  </w:rPr>
                  <w:delText>TEC may consider a Tender as responsive in the Evaluation, only if it is submitted in compliance with the mandatory requirements set out in the Tender Document.  The evaluation process should begin immediately after Tender opening following four steps</w:delText>
                </w:r>
                <w:r w:rsidRPr="008C186C" w:rsidDel="00740738">
                  <w:rPr>
                    <w:rFonts w:ascii="Cambria Math" w:eastAsia="Times New Roman" w:hAnsi="Cambria Math" w:cs="Arial"/>
                    <w:color w:val="000000"/>
                    <w:spacing w:val="-4"/>
                    <w:lang w:val="en-GB"/>
                    <w:rPrChange w:id="2413" w:author="IdeaPad" w:date="2025-12-18T10:31:00Z">
                      <w:rPr>
                        <w:lang w:val="en-GB"/>
                      </w:rPr>
                    </w:rPrChange>
                  </w:rPr>
                  <w:delText>:</w:delText>
                </w:r>
              </w:del>
            </w:ins>
          </w:p>
          <w:p w14:paraId="4FEC4CDC" w14:textId="77777777" w:rsidR="008C186C" w:rsidRPr="00400219" w:rsidDel="00740738" w:rsidRDefault="008C186C">
            <w:pPr>
              <w:rPr>
                <w:ins w:id="2414" w:author="IdeaPad" w:date="2025-12-18T10:31:00Z"/>
                <w:del w:id="2415" w:author="Shahidul Islam Shahariar" w:date="2025-10-16T15:21:00Z"/>
                <w:lang w:val="en-GB"/>
              </w:rPr>
              <w:pPrChange w:id="2416" w:author="IdeaPad" w:date="2025-12-18T10:31:00Z">
                <w:pPr>
                  <w:keepNext/>
                  <w:numPr>
                    <w:numId w:val="15"/>
                  </w:numPr>
                  <w:tabs>
                    <w:tab w:val="num" w:pos="1220"/>
                    <w:tab w:val="num" w:pos="1440"/>
                  </w:tabs>
                  <w:spacing w:before="60" w:after="40"/>
                  <w:ind w:left="1440" w:hanging="243"/>
                </w:pPr>
              </w:pPrChange>
            </w:pPr>
            <w:ins w:id="2417" w:author="IdeaPad" w:date="2025-12-18T10:31:00Z">
              <w:del w:id="2418" w:author="Shahidul Islam Shahariar" w:date="2025-10-16T15:21:00Z">
                <w:r w:rsidRPr="00400219" w:rsidDel="00740738">
                  <w:rPr>
                    <w:lang w:val="en-GB"/>
                  </w:rPr>
                  <w:delText>Preliminary examination</w:delText>
                </w:r>
              </w:del>
            </w:ins>
          </w:p>
          <w:p w14:paraId="374D7B8C" w14:textId="77777777" w:rsidR="008C186C" w:rsidRPr="00400219" w:rsidDel="00740738" w:rsidRDefault="008C186C">
            <w:pPr>
              <w:rPr>
                <w:ins w:id="2419" w:author="IdeaPad" w:date="2025-12-18T10:31:00Z"/>
                <w:del w:id="2420" w:author="Shahidul Islam Shahariar" w:date="2025-10-16T15:21:00Z"/>
                <w:lang w:val="en-GB"/>
              </w:rPr>
              <w:pPrChange w:id="2421" w:author="IdeaPad" w:date="2025-12-18T10:31:00Z">
                <w:pPr>
                  <w:keepNext/>
                  <w:numPr>
                    <w:numId w:val="15"/>
                  </w:numPr>
                  <w:tabs>
                    <w:tab w:val="num" w:pos="1220"/>
                    <w:tab w:val="num" w:pos="1440"/>
                  </w:tabs>
                  <w:spacing w:before="60" w:after="40"/>
                  <w:ind w:left="1440" w:hanging="243"/>
                </w:pPr>
              </w:pPrChange>
            </w:pPr>
            <w:ins w:id="2422" w:author="IdeaPad" w:date="2025-12-18T10:31:00Z">
              <w:del w:id="2423" w:author="Shahidul Islam Shahariar" w:date="2025-10-16T15:21:00Z">
                <w:r w:rsidRPr="00400219" w:rsidDel="00740738">
                  <w:rPr>
                    <w:lang w:val="en-GB"/>
                  </w:rPr>
                  <w:delText xml:space="preserve">Technical examination and responsiveness </w:delText>
                </w:r>
              </w:del>
            </w:ins>
          </w:p>
          <w:p w14:paraId="32898BB8" w14:textId="77777777" w:rsidR="008C186C" w:rsidRPr="00400219" w:rsidDel="00740738" w:rsidRDefault="008C186C">
            <w:pPr>
              <w:rPr>
                <w:ins w:id="2424" w:author="IdeaPad" w:date="2025-12-18T10:31:00Z"/>
                <w:del w:id="2425" w:author="Shahidul Islam Shahariar" w:date="2025-10-16T15:21:00Z"/>
                <w:lang w:val="en-GB"/>
              </w:rPr>
              <w:pPrChange w:id="2426" w:author="IdeaPad" w:date="2025-12-18T10:31:00Z">
                <w:pPr>
                  <w:keepNext/>
                  <w:numPr>
                    <w:numId w:val="15"/>
                  </w:numPr>
                  <w:tabs>
                    <w:tab w:val="num" w:pos="1220"/>
                    <w:tab w:val="num" w:pos="1440"/>
                  </w:tabs>
                  <w:spacing w:before="60" w:after="40"/>
                  <w:ind w:left="1440" w:hanging="243"/>
                </w:pPr>
              </w:pPrChange>
            </w:pPr>
            <w:ins w:id="2427" w:author="IdeaPad" w:date="2025-12-18T10:31:00Z">
              <w:del w:id="2428" w:author="Shahidul Islam Shahariar" w:date="2025-10-16T15:21:00Z">
                <w:r w:rsidRPr="00400219" w:rsidDel="00740738">
                  <w:rPr>
                    <w:lang w:val="en-GB"/>
                  </w:rPr>
                  <w:delText>Financial evaluation and price comparison</w:delText>
                </w:r>
              </w:del>
            </w:ins>
          </w:p>
          <w:p w14:paraId="10D258E1" w14:textId="61C1CDDC" w:rsidR="00394C14" w:rsidRPr="00241574" w:rsidDel="00394C14" w:rsidRDefault="008C186C">
            <w:pPr>
              <w:rPr>
                <w:del w:id="2429" w:author="IdeaPad" w:date="2025-12-18T10:31:00Z"/>
                <w:lang w:val="en-GB"/>
              </w:rPr>
              <w:pPrChange w:id="2430" w:author="IdeaPad" w:date="2025-12-18T10:31:00Z">
                <w:pPr>
                  <w:widowControl w:val="0"/>
                  <w:adjustRightInd w:val="0"/>
                  <w:spacing w:before="60" w:afterLines="20" w:after="48"/>
                  <w:jc w:val="both"/>
                </w:pPr>
              </w:pPrChange>
            </w:pPr>
            <w:ins w:id="2431" w:author="IdeaPad" w:date="2025-12-18T10:31:00Z">
              <w:del w:id="2432" w:author="Shahidul Islam Shahariar" w:date="2025-10-16T15:21:00Z">
                <w:r w:rsidRPr="00400219" w:rsidDel="00740738">
                  <w:rPr>
                    <w:lang w:val="en-GB"/>
                  </w:rPr>
                  <w:delText>Post-qualification of the Tender.</w:delText>
                </w:r>
              </w:del>
            </w:ins>
            <w:del w:id="2433" w:author="IdeaPad" w:date="2025-12-18T10:31:00Z">
              <w:r w:rsidR="00394C14" w:rsidRPr="00241574" w:rsidDel="00394C14">
                <w:delText>TEC may consider a Tender as responsive in the Evaluation, only if it is submitted in compliance with the mandatory requirements set out in the Tender Document.  The evaluation process should begin immediately after Tender opening following four steps</w:delText>
              </w:r>
              <w:r w:rsidR="00394C14" w:rsidRPr="00241574" w:rsidDel="00394C14">
                <w:rPr>
                  <w:lang w:val="en-GB"/>
                </w:rPr>
                <w:delText>:</w:delText>
              </w:r>
            </w:del>
          </w:p>
          <w:p w14:paraId="70A87C3D" w14:textId="7168437A" w:rsidR="00394C14" w:rsidRPr="00241574" w:rsidDel="00394C14" w:rsidRDefault="00394C14">
            <w:pPr>
              <w:rPr>
                <w:del w:id="2434" w:author="IdeaPad" w:date="2025-12-18T10:31:00Z"/>
                <w:lang w:val="en-GB"/>
              </w:rPr>
              <w:pPrChange w:id="2435" w:author="IdeaPad" w:date="2025-12-18T10:31:00Z">
                <w:pPr>
                  <w:keepNext/>
                  <w:numPr>
                    <w:numId w:val="18"/>
                  </w:numPr>
                  <w:tabs>
                    <w:tab w:val="num" w:pos="1220"/>
                    <w:tab w:val="num" w:pos="1260"/>
                  </w:tabs>
                  <w:spacing w:before="60" w:after="40"/>
                  <w:ind w:left="1224" w:hanging="274"/>
                </w:pPr>
              </w:pPrChange>
            </w:pPr>
            <w:del w:id="2436" w:author="IdeaPad" w:date="2025-12-18T10:31:00Z">
              <w:r w:rsidRPr="00241574" w:rsidDel="00394C14">
                <w:rPr>
                  <w:lang w:val="en-GB"/>
                </w:rPr>
                <w:delText>Preliminary examination</w:delText>
              </w:r>
            </w:del>
          </w:p>
          <w:p w14:paraId="0AB31B76" w14:textId="18F526B6" w:rsidR="00394C14" w:rsidRPr="00241574" w:rsidDel="00394C14" w:rsidRDefault="00394C14">
            <w:pPr>
              <w:rPr>
                <w:del w:id="2437" w:author="IdeaPad" w:date="2025-12-18T10:31:00Z"/>
                <w:lang w:val="en-GB"/>
              </w:rPr>
              <w:pPrChange w:id="2438" w:author="IdeaPad" w:date="2025-12-18T10:31:00Z">
                <w:pPr>
                  <w:keepNext/>
                  <w:numPr>
                    <w:numId w:val="18"/>
                  </w:numPr>
                  <w:tabs>
                    <w:tab w:val="num" w:pos="1220"/>
                    <w:tab w:val="num" w:pos="1260"/>
                  </w:tabs>
                  <w:spacing w:before="60" w:after="40"/>
                  <w:ind w:left="1224" w:hanging="274"/>
                </w:pPr>
              </w:pPrChange>
            </w:pPr>
            <w:del w:id="2439" w:author="IdeaPad" w:date="2025-12-18T10:31:00Z">
              <w:r w:rsidRPr="00241574" w:rsidDel="00394C14">
                <w:rPr>
                  <w:lang w:val="en-GB"/>
                </w:rPr>
                <w:delText xml:space="preserve">Technical examination and responsiveness </w:delText>
              </w:r>
            </w:del>
          </w:p>
          <w:p w14:paraId="1431358B" w14:textId="594CEB30" w:rsidR="00394C14" w:rsidRPr="00241574" w:rsidDel="00394C14" w:rsidRDefault="00394C14">
            <w:pPr>
              <w:rPr>
                <w:del w:id="2440" w:author="IdeaPad" w:date="2025-12-18T10:31:00Z"/>
                <w:lang w:val="en-GB"/>
              </w:rPr>
              <w:pPrChange w:id="2441" w:author="IdeaPad" w:date="2025-12-18T10:31:00Z">
                <w:pPr>
                  <w:keepNext/>
                  <w:numPr>
                    <w:numId w:val="18"/>
                  </w:numPr>
                  <w:tabs>
                    <w:tab w:val="num" w:pos="1220"/>
                    <w:tab w:val="num" w:pos="1260"/>
                  </w:tabs>
                  <w:spacing w:before="60" w:after="40"/>
                  <w:ind w:left="1224" w:hanging="274"/>
                </w:pPr>
              </w:pPrChange>
            </w:pPr>
            <w:del w:id="2442" w:author="IdeaPad" w:date="2025-12-18T10:31:00Z">
              <w:r w:rsidRPr="00241574" w:rsidDel="00394C14">
                <w:rPr>
                  <w:lang w:val="en-GB"/>
                </w:rPr>
                <w:delText>Financial evaluation and price comparison</w:delText>
              </w:r>
            </w:del>
          </w:p>
          <w:p w14:paraId="3EDFC766" w14:textId="76E77C55" w:rsidR="00394C14" w:rsidRPr="00241574" w:rsidRDefault="00394C14">
            <w:pPr>
              <w:rPr>
                <w:bCs/>
                <w:lang w:val="en-GB"/>
              </w:rPr>
              <w:pPrChange w:id="2443" w:author="IdeaPad" w:date="2025-12-18T10:31:00Z">
                <w:pPr>
                  <w:pStyle w:val="Sub-ClauseText"/>
                  <w:keepLines/>
                  <w:numPr>
                    <w:numId w:val="18"/>
                  </w:numPr>
                  <w:tabs>
                    <w:tab w:val="num" w:pos="1197"/>
                    <w:tab w:val="num" w:pos="1260"/>
                  </w:tabs>
                  <w:spacing w:before="0" w:after="0"/>
                  <w:ind w:left="1260" w:hanging="243"/>
                </w:pPr>
              </w:pPrChange>
            </w:pPr>
            <w:del w:id="2444" w:author="IdeaPad" w:date="2025-12-18T10:31:00Z">
              <w:r w:rsidRPr="00241574" w:rsidDel="00394C14">
                <w:rPr>
                  <w:lang w:val="en-GB"/>
                </w:rPr>
                <w:delText>Post-qualification of the Tender.</w:delText>
              </w:r>
            </w:del>
          </w:p>
        </w:tc>
      </w:tr>
      <w:tr w:rsidR="00394C14" w:rsidRPr="00241574" w14:paraId="4BFA62A3" w14:textId="77777777" w:rsidTr="00965953">
        <w:tc>
          <w:tcPr>
            <w:tcW w:w="2293" w:type="dxa"/>
            <w:vMerge w:val="restart"/>
          </w:tcPr>
          <w:p w14:paraId="2DE97DAD" w14:textId="36642121" w:rsidR="00394C14" w:rsidRPr="00241574" w:rsidRDefault="00394C14" w:rsidP="00965953">
            <w:pPr>
              <w:pStyle w:val="Heading3"/>
              <w:outlineLvl w:val="2"/>
              <w:rPr>
                <w:rFonts w:ascii="Cambria Math" w:hAnsi="Cambria Math"/>
                <w:b/>
              </w:rPr>
            </w:pPr>
            <w:del w:id="2445" w:author="IdeaPad" w:date="2025-12-18T10:32:00Z">
              <w:r w:rsidRPr="00241574" w:rsidDel="008C186C">
                <w:rPr>
                  <w:rFonts w:ascii="Cambria Math" w:hAnsi="Cambria Math"/>
                  <w:b/>
                </w:rPr>
                <w:delText>4</w:delText>
              </w:r>
              <w:r w:rsidDel="008C186C">
                <w:rPr>
                  <w:rFonts w:ascii="Cambria Math" w:hAnsi="Cambria Math"/>
                  <w:b/>
                </w:rPr>
                <w:delText>2</w:delText>
              </w:r>
            </w:del>
            <w:bookmarkStart w:id="2446" w:name="_Toc217382802"/>
            <w:ins w:id="2447" w:author="IdeaPad" w:date="2025-12-18T10:32:00Z">
              <w:r w:rsidR="008C186C" w:rsidRPr="00241574">
                <w:rPr>
                  <w:rFonts w:ascii="Cambria Math" w:hAnsi="Cambria Math"/>
                  <w:b/>
                </w:rPr>
                <w:t>4</w:t>
              </w:r>
            </w:ins>
            <w:ins w:id="2448" w:author="IdeaPad" w:date="2025-12-21T16:11:00Z">
              <w:r w:rsidR="00314E01">
                <w:rPr>
                  <w:rFonts w:ascii="Cambria Math" w:hAnsi="Cambria Math"/>
                  <w:b/>
                </w:rPr>
                <w:t>6</w:t>
              </w:r>
            </w:ins>
            <w:r w:rsidRPr="00241574">
              <w:rPr>
                <w:rFonts w:ascii="Cambria Math" w:hAnsi="Cambria Math"/>
                <w:b/>
              </w:rPr>
              <w:t>. Preliminary Examination</w:t>
            </w:r>
            <w:bookmarkEnd w:id="2446"/>
          </w:p>
        </w:tc>
        <w:tc>
          <w:tcPr>
            <w:tcW w:w="1114" w:type="dxa"/>
          </w:tcPr>
          <w:p w14:paraId="71871C34" w14:textId="5427E58A" w:rsidR="00394C14" w:rsidRPr="00241574" w:rsidRDefault="00394C14" w:rsidP="00965953">
            <w:pPr>
              <w:rPr>
                <w:rFonts w:ascii="Cambria Math" w:hAnsi="Cambria Math"/>
              </w:rPr>
            </w:pPr>
            <w:del w:id="2449" w:author="IdeaPad" w:date="2025-12-18T10:32:00Z">
              <w:r w:rsidRPr="00241574" w:rsidDel="008C186C">
                <w:rPr>
                  <w:rFonts w:ascii="Cambria Math" w:hAnsi="Cambria Math"/>
                </w:rPr>
                <w:delText>4</w:delText>
              </w:r>
              <w:r w:rsidDel="008C186C">
                <w:rPr>
                  <w:rFonts w:ascii="Cambria Math" w:hAnsi="Cambria Math"/>
                </w:rPr>
                <w:delText>2</w:delText>
              </w:r>
            </w:del>
            <w:ins w:id="2450" w:author="IdeaPad" w:date="2025-12-18T10:32:00Z">
              <w:r w:rsidR="008C186C" w:rsidRPr="00241574">
                <w:rPr>
                  <w:rFonts w:ascii="Cambria Math" w:hAnsi="Cambria Math"/>
                </w:rPr>
                <w:t>4</w:t>
              </w:r>
            </w:ins>
            <w:ins w:id="2451" w:author="IdeaPad" w:date="2025-12-21T16:11:00Z">
              <w:r w:rsidR="00314E01">
                <w:rPr>
                  <w:rFonts w:ascii="Cambria Math" w:hAnsi="Cambria Math"/>
                </w:rPr>
                <w:t>6</w:t>
              </w:r>
            </w:ins>
            <w:r w:rsidRPr="00241574">
              <w:rPr>
                <w:rFonts w:ascii="Cambria Math" w:hAnsi="Cambria Math"/>
              </w:rPr>
              <w:t>.1</w:t>
            </w:r>
          </w:p>
        </w:tc>
        <w:tc>
          <w:tcPr>
            <w:tcW w:w="5943" w:type="dxa"/>
          </w:tcPr>
          <w:p w14:paraId="6751E63B" w14:textId="3B1A23E4" w:rsidR="00394C14" w:rsidRPr="00241574" w:rsidRDefault="00394C14" w:rsidP="00965953">
            <w:pPr>
              <w:pStyle w:val="Sub-ClauseText"/>
              <w:spacing w:before="0" w:after="0"/>
              <w:rPr>
                <w:rFonts w:ascii="Cambria Math" w:hAnsi="Cambria Math" w:cs="Arial"/>
                <w:color w:val="000000"/>
                <w:sz w:val="22"/>
                <w:szCs w:val="22"/>
                <w:lang w:val="en-GB"/>
              </w:rPr>
            </w:pPr>
            <w:r w:rsidRPr="009C064F">
              <w:rPr>
                <w:rFonts w:ascii="Cambria Math" w:hAnsi="Cambria Math" w:cs="Arial"/>
                <w:color w:val="000000"/>
                <w:sz w:val="22"/>
                <w:szCs w:val="22"/>
                <w:lang w:val="en-GB"/>
              </w:rPr>
              <w:t xml:space="preserve">TEC shall examine the Tenders to confirm that all documentations as stated under ITT </w:t>
            </w:r>
            <w:r w:rsidRPr="008C186C">
              <w:rPr>
                <w:rFonts w:ascii="Cambria Math" w:hAnsi="Cambria Math" w:cs="Arial"/>
                <w:color w:val="000000"/>
                <w:sz w:val="22"/>
                <w:szCs w:val="22"/>
                <w:highlight w:val="yellow"/>
                <w:lang w:val="en-GB"/>
                <w:rPrChange w:id="2452" w:author="IdeaPad" w:date="2025-12-18T10:32:00Z">
                  <w:rPr>
                    <w:rFonts w:ascii="Cambria Math" w:hAnsi="Cambria Math" w:cs="Arial"/>
                    <w:color w:val="000000"/>
                    <w:sz w:val="22"/>
                    <w:szCs w:val="22"/>
                    <w:lang w:val="en-GB"/>
                  </w:rPr>
                </w:rPrChange>
              </w:rPr>
              <w:t xml:space="preserve">Clause </w:t>
            </w:r>
            <w:del w:id="2453" w:author="IdeaPad" w:date="2025-12-21T17:24:00Z">
              <w:r w:rsidRPr="008C186C" w:rsidDel="00CE0592">
                <w:rPr>
                  <w:rFonts w:ascii="Cambria Math" w:hAnsi="Cambria Math" w:cs="Arial"/>
                  <w:color w:val="000000"/>
                  <w:sz w:val="22"/>
                  <w:szCs w:val="22"/>
                  <w:highlight w:val="yellow"/>
                  <w:lang w:val="en-GB"/>
                  <w:rPrChange w:id="2454" w:author="IdeaPad" w:date="2025-12-18T10:32:00Z">
                    <w:rPr>
                      <w:rFonts w:ascii="Cambria Math" w:hAnsi="Cambria Math" w:cs="Arial"/>
                      <w:color w:val="000000"/>
                      <w:sz w:val="22"/>
                      <w:szCs w:val="22"/>
                      <w:lang w:val="en-GB"/>
                    </w:rPr>
                  </w:rPrChange>
                </w:rPr>
                <w:delText>20</w:delText>
              </w:r>
              <w:r w:rsidRPr="009C064F" w:rsidDel="00CE0592">
                <w:rPr>
                  <w:rFonts w:ascii="Cambria Math" w:hAnsi="Cambria Math" w:cs="Arial"/>
                  <w:color w:val="000000"/>
                  <w:sz w:val="22"/>
                  <w:szCs w:val="22"/>
                  <w:lang w:val="en-GB"/>
                </w:rPr>
                <w:delText xml:space="preserve"> </w:delText>
              </w:r>
            </w:del>
            <w:ins w:id="2455" w:author="IdeaPad" w:date="2025-12-21T17:24:00Z">
              <w:r w:rsidR="00CE0592" w:rsidRPr="008C186C">
                <w:rPr>
                  <w:rFonts w:ascii="Cambria Math" w:hAnsi="Cambria Math" w:cs="Arial"/>
                  <w:color w:val="000000"/>
                  <w:sz w:val="22"/>
                  <w:szCs w:val="22"/>
                  <w:highlight w:val="yellow"/>
                  <w:lang w:val="en-GB"/>
                  <w:rPrChange w:id="2456" w:author="IdeaPad" w:date="2025-12-18T10:32:00Z">
                    <w:rPr>
                      <w:rFonts w:ascii="Cambria Math" w:hAnsi="Cambria Math" w:cs="Arial"/>
                      <w:color w:val="000000"/>
                      <w:sz w:val="22"/>
                      <w:szCs w:val="22"/>
                      <w:lang w:val="en-GB"/>
                    </w:rPr>
                  </w:rPrChange>
                </w:rPr>
                <w:t>2</w:t>
              </w:r>
              <w:r w:rsidR="00CE0592">
                <w:rPr>
                  <w:rFonts w:ascii="Cambria Math" w:hAnsi="Cambria Math" w:cs="Arial"/>
                  <w:color w:val="000000"/>
                  <w:sz w:val="22"/>
                  <w:szCs w:val="22"/>
                  <w:lang w:val="en-GB"/>
                </w:rPr>
                <w:t>3</w:t>
              </w:r>
              <w:r w:rsidR="00CE0592" w:rsidRPr="009C064F">
                <w:rPr>
                  <w:rFonts w:ascii="Cambria Math" w:hAnsi="Cambria Math" w:cs="Arial"/>
                  <w:color w:val="000000"/>
                  <w:sz w:val="22"/>
                  <w:szCs w:val="22"/>
                  <w:lang w:val="en-GB"/>
                </w:rPr>
                <w:t xml:space="preserve"> </w:t>
              </w:r>
            </w:ins>
            <w:r w:rsidRPr="009C064F">
              <w:rPr>
                <w:rFonts w:ascii="Cambria Math" w:hAnsi="Cambria Math" w:cs="Arial"/>
                <w:color w:val="000000"/>
                <w:sz w:val="22"/>
                <w:szCs w:val="22"/>
                <w:lang w:val="en-GB"/>
              </w:rPr>
              <w:t>have been provided, to determine the completeness of each document submitted</w:t>
            </w:r>
            <w:r w:rsidRPr="00241574">
              <w:rPr>
                <w:rFonts w:ascii="Cambria Math" w:hAnsi="Cambria Math" w:cs="Arial"/>
                <w:color w:val="000000"/>
                <w:sz w:val="22"/>
                <w:szCs w:val="22"/>
                <w:lang w:val="en-GB"/>
              </w:rPr>
              <w:t xml:space="preserve">. </w:t>
            </w:r>
          </w:p>
        </w:tc>
      </w:tr>
      <w:tr w:rsidR="00394C14" w:rsidRPr="00241574" w14:paraId="406D5006" w14:textId="77777777" w:rsidTr="00965953">
        <w:tc>
          <w:tcPr>
            <w:tcW w:w="2293" w:type="dxa"/>
            <w:vMerge/>
          </w:tcPr>
          <w:p w14:paraId="5FA6F50F" w14:textId="77777777" w:rsidR="00394C14" w:rsidRPr="00241574" w:rsidRDefault="00394C14" w:rsidP="00965953">
            <w:pPr>
              <w:rPr>
                <w:rFonts w:ascii="Cambria Math" w:hAnsi="Cambria Math"/>
                <w:b/>
              </w:rPr>
            </w:pPr>
          </w:p>
        </w:tc>
        <w:tc>
          <w:tcPr>
            <w:tcW w:w="1114" w:type="dxa"/>
          </w:tcPr>
          <w:p w14:paraId="2314253B" w14:textId="56B92CFE" w:rsidR="00394C14" w:rsidRPr="00241574" w:rsidRDefault="00394C14" w:rsidP="00965953">
            <w:pPr>
              <w:rPr>
                <w:rFonts w:ascii="Cambria Math" w:hAnsi="Cambria Math"/>
              </w:rPr>
            </w:pPr>
            <w:del w:id="2457" w:author="IdeaPad" w:date="2025-12-18T10:32:00Z">
              <w:r w:rsidRPr="00241574" w:rsidDel="008C186C">
                <w:rPr>
                  <w:rFonts w:ascii="Cambria Math" w:hAnsi="Cambria Math"/>
                </w:rPr>
                <w:delText>4</w:delText>
              </w:r>
              <w:r w:rsidDel="008C186C">
                <w:rPr>
                  <w:rFonts w:ascii="Cambria Math" w:hAnsi="Cambria Math"/>
                </w:rPr>
                <w:delText>2</w:delText>
              </w:r>
            </w:del>
            <w:ins w:id="2458" w:author="IdeaPad" w:date="2025-12-18T10:32:00Z">
              <w:r w:rsidR="008C186C" w:rsidRPr="00241574">
                <w:rPr>
                  <w:rFonts w:ascii="Cambria Math" w:hAnsi="Cambria Math"/>
                </w:rPr>
                <w:t>4</w:t>
              </w:r>
            </w:ins>
            <w:ins w:id="2459" w:author="IdeaPad" w:date="2025-12-21T16:11:00Z">
              <w:r w:rsidR="00314E01">
                <w:rPr>
                  <w:rFonts w:ascii="Cambria Math" w:hAnsi="Cambria Math"/>
                </w:rPr>
                <w:t>6</w:t>
              </w:r>
            </w:ins>
            <w:r w:rsidRPr="00241574">
              <w:rPr>
                <w:rFonts w:ascii="Cambria Math" w:hAnsi="Cambria Math"/>
              </w:rPr>
              <w:t>.2</w:t>
            </w:r>
          </w:p>
        </w:tc>
        <w:tc>
          <w:tcPr>
            <w:tcW w:w="5943" w:type="dxa"/>
          </w:tcPr>
          <w:p w14:paraId="56E507AC" w14:textId="77777777" w:rsidR="00394C14" w:rsidRPr="00241574" w:rsidRDefault="00394C14" w:rsidP="00965953">
            <w:pPr>
              <w:pStyle w:val="Sub-ClauseText"/>
              <w:tabs>
                <w:tab w:val="num" w:pos="679"/>
              </w:tabs>
              <w:spacing w:beforeLines="40" w:before="96" w:afterLines="20" w:after="48"/>
              <w:rPr>
                <w:rFonts w:ascii="Cambria Math" w:hAnsi="Cambria Math" w:cs="Arial"/>
                <w:color w:val="000000"/>
                <w:sz w:val="22"/>
                <w:szCs w:val="22"/>
                <w:lang w:val="en-GB"/>
              </w:rPr>
            </w:pPr>
            <w:r w:rsidRPr="00241574">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2B643704" w14:textId="77777777" w:rsidR="00394C14" w:rsidRPr="00241574"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2460" w:name="_Toc50198993"/>
            <w:bookmarkStart w:id="2461" w:name="_Toc50259488"/>
            <w:bookmarkStart w:id="2462" w:name="_Toc50260463"/>
            <w:r w:rsidRPr="00241574">
              <w:rPr>
                <w:rFonts w:ascii="Cambria Math" w:hAnsi="Cambria Math" w:cs="Arial"/>
                <w:color w:val="000000"/>
                <w:lang w:val="en-GB"/>
              </w:rPr>
              <w:t>All Forms, as applicable, duly filled-in and signed, as in Tender Forms (Section 5);</w:t>
            </w:r>
            <w:bookmarkEnd w:id="2460"/>
            <w:bookmarkEnd w:id="2461"/>
            <w:bookmarkEnd w:id="2462"/>
          </w:p>
          <w:p w14:paraId="3E9F4CA6" w14:textId="77777777" w:rsidR="00394C14" w:rsidRPr="00241574"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2463" w:name="_Toc50198994"/>
            <w:bookmarkStart w:id="2464" w:name="_Toc50259489"/>
            <w:bookmarkStart w:id="2465" w:name="_Toc50260464"/>
            <w:r w:rsidRPr="00241574">
              <w:rPr>
                <w:rFonts w:ascii="Cambria Math" w:hAnsi="Cambria Math" w:cs="Arial"/>
                <w:color w:val="000000"/>
                <w:lang w:val="en-GB"/>
              </w:rPr>
              <w:t xml:space="preserve">Priced </w:t>
            </w:r>
            <w:r>
              <w:rPr>
                <w:rFonts w:ascii="Cambria Math" w:hAnsi="Cambria Math" w:cs="Arial"/>
                <w:color w:val="000000"/>
                <w:lang w:val="en-GB"/>
              </w:rPr>
              <w:t>Schedule</w:t>
            </w:r>
            <w:r w:rsidRPr="00241574">
              <w:rPr>
                <w:rFonts w:ascii="Cambria Math" w:hAnsi="Cambria Math" w:cs="Arial"/>
                <w:color w:val="000000"/>
                <w:lang w:val="en-GB"/>
              </w:rPr>
              <w:t>;</w:t>
            </w:r>
            <w:bookmarkEnd w:id="2463"/>
            <w:bookmarkEnd w:id="2464"/>
            <w:bookmarkEnd w:id="2465"/>
          </w:p>
          <w:p w14:paraId="004C5EFD" w14:textId="77777777" w:rsidR="00394C14" w:rsidRPr="00241574"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2466" w:name="_Toc50198995"/>
            <w:bookmarkStart w:id="2467" w:name="_Toc50259490"/>
            <w:bookmarkStart w:id="2468" w:name="_Toc50260465"/>
            <w:r w:rsidRPr="00241574">
              <w:rPr>
                <w:rFonts w:ascii="Cambria Math" w:hAnsi="Cambria Math" w:cs="Arial"/>
                <w:color w:val="000000"/>
                <w:lang w:val="en-GB"/>
              </w:rPr>
              <w:t>Written confirmation</w:t>
            </w:r>
            <w:r w:rsidRPr="00241574">
              <w:rPr>
                <w:rFonts w:ascii="Cambria Math" w:eastAsia="Times New Roman" w:hAnsi="Cambria Math" w:cs="Arial"/>
                <w:color w:val="000000"/>
                <w:spacing w:val="-4"/>
                <w:lang w:val="en-GB"/>
              </w:rPr>
              <w:t xml:space="preserve"> authorizing the signatory of the Tender</w:t>
            </w:r>
            <w:r w:rsidRPr="00241574">
              <w:rPr>
                <w:rFonts w:ascii="Cambria Math" w:hAnsi="Cambria Math" w:cs="Arial"/>
                <w:color w:val="000000"/>
                <w:lang w:val="en-GB"/>
              </w:rPr>
              <w:t xml:space="preserve"> to commit the Tenderer; and</w:t>
            </w:r>
            <w:bookmarkStart w:id="2469" w:name="_Toc50198996"/>
            <w:bookmarkStart w:id="2470" w:name="_Toc50259491"/>
            <w:bookmarkStart w:id="2471" w:name="_Toc50260466"/>
            <w:bookmarkEnd w:id="2466"/>
            <w:bookmarkEnd w:id="2467"/>
            <w:bookmarkEnd w:id="2468"/>
          </w:p>
          <w:p w14:paraId="0CE4CBDB" w14:textId="77777777" w:rsidR="00394C14" w:rsidRPr="00241574"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r w:rsidRPr="00241574">
              <w:rPr>
                <w:rFonts w:ascii="Cambria Math" w:hAnsi="Cambria Math" w:cs="Arial"/>
                <w:color w:val="000000"/>
                <w:lang w:val="en-GB"/>
              </w:rPr>
              <w:lastRenderedPageBreak/>
              <w:t>Valid Tender Security.</w:t>
            </w:r>
            <w:bookmarkEnd w:id="2469"/>
            <w:bookmarkEnd w:id="2470"/>
            <w:bookmarkEnd w:id="2471"/>
          </w:p>
        </w:tc>
      </w:tr>
      <w:tr w:rsidR="00394C14" w:rsidRPr="00241574" w14:paraId="31874948" w14:textId="77777777" w:rsidTr="00965953">
        <w:tc>
          <w:tcPr>
            <w:tcW w:w="2293" w:type="dxa"/>
            <w:vMerge w:val="restart"/>
          </w:tcPr>
          <w:p w14:paraId="3CA3D8A0" w14:textId="2F08B73B" w:rsidR="00394C14" w:rsidRPr="00241574" w:rsidRDefault="00394C14" w:rsidP="00965953">
            <w:pPr>
              <w:pStyle w:val="Heading3"/>
              <w:outlineLvl w:val="2"/>
              <w:rPr>
                <w:rFonts w:ascii="Cambria Math" w:hAnsi="Cambria Math"/>
                <w:b/>
              </w:rPr>
            </w:pPr>
            <w:del w:id="2472" w:author="IdeaPad" w:date="2025-12-18T10:33:00Z">
              <w:r w:rsidRPr="00241574" w:rsidDel="008C186C">
                <w:rPr>
                  <w:rFonts w:ascii="Cambria Math" w:hAnsi="Cambria Math"/>
                  <w:b/>
                </w:rPr>
                <w:lastRenderedPageBreak/>
                <w:delText>4</w:delText>
              </w:r>
              <w:r w:rsidDel="008C186C">
                <w:rPr>
                  <w:rFonts w:ascii="Cambria Math" w:hAnsi="Cambria Math"/>
                  <w:b/>
                </w:rPr>
                <w:delText>3</w:delText>
              </w:r>
            </w:del>
            <w:bookmarkStart w:id="2473" w:name="_Toc217382803"/>
            <w:ins w:id="2474" w:author="IdeaPad" w:date="2025-12-18T10:33:00Z">
              <w:r w:rsidR="008C186C" w:rsidRPr="00241574">
                <w:rPr>
                  <w:rFonts w:ascii="Cambria Math" w:hAnsi="Cambria Math"/>
                  <w:b/>
                </w:rPr>
                <w:t>4</w:t>
              </w:r>
            </w:ins>
            <w:ins w:id="2475" w:author="IdeaPad" w:date="2025-12-21T16:11:00Z">
              <w:r w:rsidR="00314E01">
                <w:rPr>
                  <w:rFonts w:ascii="Cambria Math" w:hAnsi="Cambria Math"/>
                  <w:b/>
                </w:rPr>
                <w:t>7</w:t>
              </w:r>
            </w:ins>
            <w:r w:rsidRPr="00241574">
              <w:rPr>
                <w:rFonts w:ascii="Cambria Math" w:hAnsi="Cambria Math"/>
                <w:b/>
              </w:rPr>
              <w:t>. Technical Responsiveness and Technical Evaluation</w:t>
            </w:r>
            <w:bookmarkEnd w:id="2473"/>
          </w:p>
        </w:tc>
        <w:tc>
          <w:tcPr>
            <w:tcW w:w="1114" w:type="dxa"/>
          </w:tcPr>
          <w:p w14:paraId="74BA569A" w14:textId="0DDE45E0" w:rsidR="00394C14" w:rsidRPr="00241574" w:rsidRDefault="00394C14" w:rsidP="00965953">
            <w:pPr>
              <w:rPr>
                <w:rFonts w:ascii="Cambria Math" w:hAnsi="Cambria Math"/>
              </w:rPr>
            </w:pPr>
            <w:del w:id="2476" w:author="IdeaPad" w:date="2025-12-18T10:33:00Z">
              <w:r w:rsidRPr="00241574" w:rsidDel="008C186C">
                <w:rPr>
                  <w:rFonts w:ascii="Cambria Math" w:hAnsi="Cambria Math"/>
                </w:rPr>
                <w:delText>4</w:delText>
              </w:r>
              <w:r w:rsidDel="008C186C">
                <w:rPr>
                  <w:rFonts w:ascii="Cambria Math" w:hAnsi="Cambria Math"/>
                </w:rPr>
                <w:delText>3</w:delText>
              </w:r>
            </w:del>
            <w:ins w:id="2477" w:author="IdeaPad" w:date="2025-12-18T10:33:00Z">
              <w:r w:rsidR="008C186C" w:rsidRPr="00241574">
                <w:rPr>
                  <w:rFonts w:ascii="Cambria Math" w:hAnsi="Cambria Math"/>
                </w:rPr>
                <w:t>4</w:t>
              </w:r>
            </w:ins>
            <w:ins w:id="2478" w:author="IdeaPad" w:date="2025-12-21T16:11:00Z">
              <w:r w:rsidR="00314E01">
                <w:rPr>
                  <w:rFonts w:ascii="Cambria Math" w:hAnsi="Cambria Math"/>
                </w:rPr>
                <w:t>7</w:t>
              </w:r>
            </w:ins>
            <w:r w:rsidRPr="00241574">
              <w:rPr>
                <w:rFonts w:ascii="Cambria Math" w:hAnsi="Cambria Math"/>
              </w:rPr>
              <w:t>.1</w:t>
            </w:r>
          </w:p>
        </w:tc>
        <w:tc>
          <w:tcPr>
            <w:tcW w:w="5943" w:type="dxa"/>
          </w:tcPr>
          <w:p w14:paraId="2B99420A" w14:textId="36712FCD" w:rsidR="00394C14" w:rsidRPr="00241574" w:rsidRDefault="00617E6B" w:rsidP="00965953">
            <w:pPr>
              <w:pStyle w:val="Sub-ClauseText"/>
              <w:keepLines/>
              <w:spacing w:beforeLines="40" w:before="96" w:afterLines="20" w:after="48"/>
              <w:rPr>
                <w:rFonts w:ascii="Cambria Math" w:hAnsi="Cambria Math" w:cs="Arial"/>
                <w:color w:val="000000"/>
                <w:sz w:val="22"/>
                <w:szCs w:val="22"/>
                <w:lang w:val="en-GB"/>
              </w:rPr>
            </w:pPr>
            <w:ins w:id="2479" w:author="IdeaPad" w:date="2025-12-18T11:05:00Z">
              <w:r w:rsidRPr="00617E6B">
                <w:rPr>
                  <w:rFonts w:ascii="Cambria Math" w:hAnsi="Cambria Math" w:cs="Arial"/>
                  <w:color w:val="000000"/>
                  <w:sz w:val="22"/>
                  <w:szCs w:val="22"/>
                  <w:lang w:val="en-GB"/>
                </w:rPr>
                <w:t>Only those Tenders surviving preliminary examination need to be examined in this phase.</w:t>
              </w:r>
            </w:ins>
            <w:del w:id="2480" w:author="IdeaPad" w:date="2025-12-18T11:04:00Z">
              <w:r w:rsidR="00394C14" w:rsidRPr="00241574" w:rsidDel="00617E6B">
                <w:rPr>
                  <w:rFonts w:ascii="Cambria Math" w:hAnsi="Cambria Math" w:cs="Arial"/>
                  <w:color w:val="000000"/>
                  <w:sz w:val="22"/>
                  <w:szCs w:val="22"/>
                  <w:lang w:val="en-GB"/>
                </w:rPr>
                <w:delText>TEC’s determination of a Tender’s responsiveness is to be based on the contents of the Tender itself without recourse to extrinsic evidence.</w:delText>
              </w:r>
            </w:del>
          </w:p>
        </w:tc>
      </w:tr>
      <w:tr w:rsidR="00617E6B" w:rsidRPr="00241574" w14:paraId="30270A9C" w14:textId="77777777" w:rsidTr="00965953">
        <w:trPr>
          <w:trHeight w:val="8655"/>
          <w:ins w:id="2481" w:author="IdeaPad" w:date="2025-12-18T11:05:00Z"/>
        </w:trPr>
        <w:tc>
          <w:tcPr>
            <w:tcW w:w="2293" w:type="dxa"/>
            <w:vMerge/>
          </w:tcPr>
          <w:p w14:paraId="39CFC8BE" w14:textId="77777777" w:rsidR="00617E6B" w:rsidRPr="00241574" w:rsidDel="008C186C" w:rsidRDefault="00617E6B" w:rsidP="00965953">
            <w:pPr>
              <w:rPr>
                <w:ins w:id="2482" w:author="IdeaPad" w:date="2025-12-18T11:05:00Z"/>
                <w:rFonts w:ascii="Cambria Math" w:hAnsi="Cambria Math"/>
                <w:b/>
                <w:sz w:val="24"/>
                <w:szCs w:val="24"/>
              </w:rPr>
            </w:pPr>
          </w:p>
        </w:tc>
        <w:tc>
          <w:tcPr>
            <w:tcW w:w="1114" w:type="dxa"/>
          </w:tcPr>
          <w:p w14:paraId="7355025A" w14:textId="51D6CEDD" w:rsidR="00617E6B" w:rsidRPr="00241574" w:rsidDel="008C186C" w:rsidRDefault="00BA34BA" w:rsidP="00965953">
            <w:pPr>
              <w:rPr>
                <w:ins w:id="2483" w:author="IdeaPad" w:date="2025-12-18T11:05:00Z"/>
                <w:rFonts w:ascii="Cambria Math" w:hAnsi="Cambria Math"/>
              </w:rPr>
            </w:pPr>
            <w:ins w:id="2484" w:author="IdeaPad" w:date="2025-12-18T11:08:00Z">
              <w:r>
                <w:rPr>
                  <w:rFonts w:ascii="Cambria Math" w:hAnsi="Cambria Math"/>
                </w:rPr>
                <w:t>4</w:t>
              </w:r>
            </w:ins>
            <w:ins w:id="2485" w:author="IdeaPad" w:date="2025-12-21T16:11:00Z">
              <w:r w:rsidR="00314E01">
                <w:rPr>
                  <w:rFonts w:ascii="Cambria Math" w:hAnsi="Cambria Math"/>
                </w:rPr>
                <w:t>7</w:t>
              </w:r>
            </w:ins>
            <w:ins w:id="2486" w:author="IdeaPad" w:date="2025-12-18T11:08:00Z">
              <w:r>
                <w:rPr>
                  <w:rFonts w:ascii="Cambria Math" w:hAnsi="Cambria Math"/>
                </w:rPr>
                <w:t>.2</w:t>
              </w:r>
            </w:ins>
          </w:p>
        </w:tc>
        <w:tc>
          <w:tcPr>
            <w:tcW w:w="5943" w:type="dxa"/>
          </w:tcPr>
          <w:p w14:paraId="2974CFC0" w14:textId="77777777" w:rsidR="00617E6B" w:rsidRPr="00617E6B" w:rsidRDefault="00617E6B" w:rsidP="00965953">
            <w:pPr>
              <w:pStyle w:val="Sub-ClauseText"/>
              <w:keepLines/>
              <w:spacing w:beforeLines="40" w:before="96" w:afterLines="20" w:after="48"/>
              <w:rPr>
                <w:ins w:id="2487" w:author="IdeaPad" w:date="2025-12-18T11:05:00Z"/>
                <w:rFonts w:ascii="Cambria Math" w:hAnsi="Cambria Math" w:cs="Arial"/>
                <w:color w:val="000000"/>
                <w:sz w:val="22"/>
                <w:szCs w:val="22"/>
                <w:lang w:val="en-GB"/>
              </w:rPr>
            </w:pPr>
            <w:ins w:id="2488" w:author="IdeaPad" w:date="2025-12-18T11:05:00Z">
              <w:r w:rsidRPr="00617E6B">
                <w:rPr>
                  <w:rFonts w:ascii="Cambria Math" w:hAnsi="Cambria Math" w:cs="Arial"/>
                  <w:sz w:val="22"/>
                  <w:szCs w:val="22"/>
                  <w:lang w:val="en-GB"/>
                  <w:rPrChange w:id="2489" w:author="IdeaPad" w:date="2025-12-18T11:06:00Z">
                    <w:rPr>
                      <w:rFonts w:ascii="Arial" w:hAnsi="Arial" w:cs="Arial"/>
                      <w:sz w:val="22"/>
                      <w:szCs w:val="22"/>
                      <w:lang w:val="en-GB"/>
                    </w:rPr>
                  </w:rPrChange>
                </w:rPr>
                <w:t>Secondly, the TEC will examine the adequacy and authenticity of the documentary evidence which may follow the order below:</w:t>
              </w:r>
            </w:ins>
          </w:p>
          <w:p w14:paraId="0152BA9E" w14:textId="23B0F5AD" w:rsidR="00617E6B" w:rsidRPr="00617E6B" w:rsidRDefault="00617E6B" w:rsidP="00965953">
            <w:pPr>
              <w:numPr>
                <w:ilvl w:val="0"/>
                <w:numId w:val="41"/>
              </w:numPr>
              <w:tabs>
                <w:tab w:val="clear" w:pos="1440"/>
                <w:tab w:val="num" w:pos="1040"/>
              </w:tabs>
              <w:spacing w:before="80" w:after="80"/>
              <w:ind w:left="1040" w:hanging="185"/>
              <w:jc w:val="both"/>
              <w:rPr>
                <w:ins w:id="2490" w:author="IdeaPad" w:date="2025-12-18T11:05:00Z"/>
                <w:rFonts w:ascii="Cambria Math" w:hAnsi="Cambria Math" w:cs="Arial"/>
                <w:lang w:val="en-GB"/>
                <w:rPrChange w:id="2491" w:author="IdeaPad" w:date="2025-12-18T11:06:00Z">
                  <w:rPr>
                    <w:ins w:id="2492" w:author="IdeaPad" w:date="2025-12-18T11:05:00Z"/>
                    <w:rFonts w:ascii="Arial" w:hAnsi="Arial" w:cs="Arial"/>
                    <w:lang w:val="en-GB"/>
                  </w:rPr>
                </w:rPrChange>
              </w:rPr>
            </w:pPr>
            <w:ins w:id="2493" w:author="IdeaPad" w:date="2025-12-18T11:05:00Z">
              <w:r w:rsidRPr="00617E6B">
                <w:rPr>
                  <w:rFonts w:ascii="Cambria Math" w:hAnsi="Cambria Math" w:cs="Arial"/>
                  <w:spacing w:val="-4"/>
                  <w:lang w:val="en-GB"/>
                  <w:rPrChange w:id="2494" w:author="IdeaPad" w:date="2025-12-18T11:06:00Z">
                    <w:rPr>
                      <w:rFonts w:ascii="Arial" w:hAnsi="Arial" w:cs="Arial"/>
                      <w:spacing w:val="-4"/>
                      <w:lang w:val="en-GB"/>
                    </w:rPr>
                  </w:rPrChange>
                </w:rPr>
                <w:t xml:space="preserve">verification of the completeness of the country of origin declaration in the </w:t>
              </w:r>
              <w:r w:rsidRPr="00617E6B">
                <w:rPr>
                  <w:rFonts w:ascii="Cambria Math" w:hAnsi="Cambria Math" w:cs="Arial"/>
                  <w:lang w:val="en-GB"/>
                  <w:rPrChange w:id="2495" w:author="IdeaPad" w:date="2025-12-18T11:06:00Z">
                    <w:rPr>
                      <w:rFonts w:ascii="Arial" w:hAnsi="Arial" w:cs="Arial"/>
                      <w:lang w:val="en-GB"/>
                    </w:rPr>
                  </w:rPrChange>
                </w:rPr>
                <w:t>Price Schedule for Plant and Services (</w:t>
              </w:r>
              <w:r w:rsidRPr="0028155E">
                <w:rPr>
                  <w:rFonts w:ascii="Cambria Math" w:hAnsi="Cambria Math" w:cs="Arial"/>
                  <w:b/>
                  <w:bCs/>
                  <w:lang w:val="en-GB"/>
                  <w:rPrChange w:id="2496" w:author="IdeaPad" w:date="2025-12-21T18:14:00Z">
                    <w:rPr>
                      <w:rFonts w:ascii="Arial" w:hAnsi="Arial" w:cs="Arial"/>
                      <w:lang w:val="en-GB"/>
                    </w:rPr>
                  </w:rPrChange>
                </w:rPr>
                <w:t>Form PG5A-3</w:t>
              </w:r>
              <w:r w:rsidRPr="00617E6B">
                <w:rPr>
                  <w:rFonts w:ascii="Cambria Math" w:hAnsi="Cambria Math" w:cs="Arial"/>
                  <w:lang w:val="en-GB"/>
                  <w:rPrChange w:id="2497" w:author="IdeaPad" w:date="2025-12-18T11:06:00Z">
                    <w:rPr>
                      <w:rFonts w:ascii="Arial" w:hAnsi="Arial" w:cs="Arial"/>
                      <w:lang w:val="en-GB"/>
                    </w:rPr>
                  </w:rPrChange>
                </w:rPr>
                <w:t>) as furnished in Section 5: Tender and Contract Forms</w:t>
              </w:r>
              <w:r w:rsidRPr="00617E6B">
                <w:rPr>
                  <w:rFonts w:ascii="Cambria Math" w:hAnsi="Cambria Math" w:cs="Arial"/>
                  <w:spacing w:val="-4"/>
                  <w:lang w:val="en-GB"/>
                  <w:rPrChange w:id="2498" w:author="IdeaPad" w:date="2025-12-18T11:06:00Z">
                    <w:rPr>
                      <w:rFonts w:ascii="Arial" w:hAnsi="Arial" w:cs="Arial"/>
                      <w:spacing w:val="-4"/>
                      <w:lang w:val="en-GB"/>
                    </w:rPr>
                  </w:rPrChange>
                </w:rPr>
                <w:t xml:space="preserve"> to determine the eligibility of the Goods and Related Services as stated under ITT Sub Clause 2</w:t>
              </w:r>
            </w:ins>
            <w:ins w:id="2499" w:author="IdeaPad" w:date="2025-12-21T17:27:00Z">
              <w:r w:rsidR="003D1D46">
                <w:rPr>
                  <w:rFonts w:ascii="Cambria Math" w:hAnsi="Cambria Math" w:cs="Arial"/>
                  <w:spacing w:val="-4"/>
                  <w:lang w:val="en-GB"/>
                </w:rPr>
                <w:t>3</w:t>
              </w:r>
            </w:ins>
            <w:ins w:id="2500" w:author="IdeaPad" w:date="2025-12-21T17:28:00Z">
              <w:r w:rsidR="003D1D46">
                <w:rPr>
                  <w:rFonts w:ascii="Cambria Math" w:hAnsi="Cambria Math" w:cs="Arial"/>
                  <w:spacing w:val="-4"/>
                  <w:lang w:val="en-GB"/>
                </w:rPr>
                <w:t>.2</w:t>
              </w:r>
            </w:ins>
            <w:ins w:id="2501" w:author="IdeaPad" w:date="2025-12-18T11:05:00Z">
              <w:r w:rsidRPr="00617E6B">
                <w:rPr>
                  <w:rFonts w:ascii="Cambria Math" w:hAnsi="Cambria Math" w:cs="Arial"/>
                  <w:spacing w:val="-4"/>
                  <w:lang w:val="en-GB"/>
                  <w:rPrChange w:id="2502" w:author="IdeaPad" w:date="2025-12-18T11:06:00Z">
                    <w:rPr>
                      <w:rFonts w:ascii="Arial" w:hAnsi="Arial" w:cs="Arial"/>
                      <w:spacing w:val="-4"/>
                      <w:lang w:val="en-GB"/>
                    </w:rPr>
                  </w:rPrChange>
                </w:rPr>
                <w:t>(</w:t>
              </w:r>
            </w:ins>
            <w:ins w:id="2503" w:author="IdeaPad" w:date="2025-12-21T17:27:00Z">
              <w:r w:rsidR="003D1D46">
                <w:rPr>
                  <w:rFonts w:ascii="Cambria Math" w:hAnsi="Cambria Math" w:cs="Arial"/>
                  <w:spacing w:val="-4"/>
                  <w:lang w:val="en-GB"/>
                </w:rPr>
                <w:t>n</w:t>
              </w:r>
            </w:ins>
            <w:ins w:id="2504" w:author="IdeaPad" w:date="2025-12-18T11:05:00Z">
              <w:r w:rsidRPr="00617E6B">
                <w:rPr>
                  <w:rFonts w:ascii="Cambria Math" w:hAnsi="Cambria Math" w:cs="Arial"/>
                  <w:spacing w:val="-4"/>
                  <w:lang w:val="en-GB"/>
                  <w:rPrChange w:id="2505" w:author="IdeaPad" w:date="2025-12-18T11:06:00Z">
                    <w:rPr>
                      <w:rFonts w:ascii="Arial" w:hAnsi="Arial" w:cs="Arial"/>
                      <w:spacing w:val="-4"/>
                      <w:lang w:val="en-GB"/>
                    </w:rPr>
                  </w:rPrChange>
                </w:rPr>
                <w:t>).</w:t>
              </w:r>
            </w:ins>
          </w:p>
          <w:p w14:paraId="5DCDE5E9" w14:textId="68A61A26" w:rsidR="00617E6B" w:rsidRPr="00617E6B" w:rsidRDefault="00617E6B" w:rsidP="00965953">
            <w:pPr>
              <w:numPr>
                <w:ilvl w:val="0"/>
                <w:numId w:val="41"/>
              </w:numPr>
              <w:tabs>
                <w:tab w:val="clear" w:pos="1440"/>
                <w:tab w:val="num" w:pos="1040"/>
              </w:tabs>
              <w:spacing w:before="80" w:after="80"/>
              <w:ind w:left="1040" w:hanging="185"/>
              <w:jc w:val="both"/>
              <w:rPr>
                <w:ins w:id="2506" w:author="IdeaPad" w:date="2025-12-18T11:05:00Z"/>
                <w:rFonts w:ascii="Cambria Math" w:hAnsi="Cambria Math" w:cs="Arial"/>
                <w:spacing w:val="-4"/>
                <w:lang w:val="en-GB"/>
                <w:rPrChange w:id="2507" w:author="IdeaPad" w:date="2025-12-18T11:06:00Z">
                  <w:rPr>
                    <w:ins w:id="2508" w:author="IdeaPad" w:date="2025-12-18T11:05:00Z"/>
                    <w:rFonts w:ascii="Arial" w:hAnsi="Arial" w:cs="Arial"/>
                    <w:spacing w:val="-4"/>
                    <w:lang w:val="en-GB"/>
                  </w:rPr>
                </w:rPrChange>
              </w:rPr>
            </w:pPr>
            <w:ins w:id="2509" w:author="IdeaPad" w:date="2025-12-18T11:05:00Z">
              <w:r w:rsidRPr="00617E6B">
                <w:rPr>
                  <w:rFonts w:ascii="Cambria Math" w:hAnsi="Cambria Math" w:cs="Arial"/>
                  <w:lang w:val="en-GB"/>
                  <w:rPrChange w:id="2510" w:author="IdeaPad" w:date="2025-12-18T11:06:00Z">
                    <w:rPr>
                      <w:rFonts w:ascii="Arial" w:hAnsi="Arial" w:cs="Arial"/>
                      <w:lang w:val="en-GB"/>
                    </w:rPr>
                  </w:rPrChange>
                </w:rPr>
                <w:t xml:space="preserve">verification and examination </w:t>
              </w:r>
            </w:ins>
            <w:ins w:id="2511" w:author="IdeaPad" w:date="2025-12-18T11:06:00Z">
              <w:r w:rsidRPr="00617E6B">
                <w:rPr>
                  <w:rFonts w:ascii="Cambria Math" w:hAnsi="Cambria Math" w:cs="Arial"/>
                  <w:lang w:val="en-GB"/>
                </w:rPr>
                <w:t>of the</w:t>
              </w:r>
            </w:ins>
            <w:ins w:id="2512" w:author="IdeaPad" w:date="2025-12-18T11:05:00Z">
              <w:r w:rsidRPr="00617E6B">
                <w:rPr>
                  <w:rFonts w:ascii="Cambria Math" w:hAnsi="Cambria Math" w:cs="Arial"/>
                  <w:lang w:val="en-GB"/>
                  <w:rPrChange w:id="2513" w:author="IdeaPad" w:date="2025-12-18T11:06:00Z">
                    <w:rPr>
                      <w:rFonts w:ascii="Arial" w:hAnsi="Arial" w:cs="Arial"/>
                      <w:lang w:val="en-GB"/>
                    </w:rPr>
                  </w:rPrChange>
                </w:rPr>
                <w:t xml:space="preserve"> documentary evidence and completed Technical Proposal (</w:t>
              </w:r>
              <w:r w:rsidRPr="0028155E">
                <w:rPr>
                  <w:rFonts w:ascii="Cambria Math" w:hAnsi="Cambria Math" w:cs="Arial"/>
                  <w:b/>
                  <w:bCs/>
                  <w:lang w:val="en-GB"/>
                  <w:rPrChange w:id="2514" w:author="IdeaPad" w:date="2025-12-21T18:14:00Z">
                    <w:rPr>
                      <w:rFonts w:ascii="Arial" w:hAnsi="Arial" w:cs="Arial"/>
                      <w:lang w:val="en-GB"/>
                    </w:rPr>
                  </w:rPrChange>
                </w:rPr>
                <w:t>Form PG5A-4</w:t>
              </w:r>
              <w:r w:rsidRPr="00617E6B">
                <w:rPr>
                  <w:rFonts w:ascii="Cambria Math" w:hAnsi="Cambria Math" w:cs="Arial"/>
                  <w:lang w:val="en-GB"/>
                  <w:rPrChange w:id="2515" w:author="IdeaPad" w:date="2025-12-18T11:06:00Z">
                    <w:rPr>
                      <w:rFonts w:ascii="Arial" w:hAnsi="Arial" w:cs="Arial"/>
                      <w:lang w:val="en-GB"/>
                    </w:rPr>
                  </w:rPrChange>
                </w:rPr>
                <w:t>) as furnished in Section 5: Tender and Contract Forms to</w:t>
              </w:r>
              <w:r w:rsidRPr="00617E6B">
                <w:rPr>
                  <w:rFonts w:ascii="Cambria Math" w:hAnsi="Cambria Math" w:cs="Arial"/>
                  <w:spacing w:val="-4"/>
                  <w:lang w:val="en-GB"/>
                  <w:rPrChange w:id="2516" w:author="IdeaPad" w:date="2025-12-18T11:06:00Z">
                    <w:rPr>
                      <w:rFonts w:ascii="Arial" w:hAnsi="Arial" w:cs="Arial"/>
                      <w:spacing w:val="-4"/>
                      <w:lang w:val="en-GB"/>
                    </w:rPr>
                  </w:rPrChange>
                </w:rPr>
                <w:t xml:space="preserve"> establish the conformity of the Goo</w:t>
              </w:r>
              <w:r w:rsidRPr="00617E6B">
                <w:rPr>
                  <w:rFonts w:ascii="Cambria Math" w:hAnsi="Cambria Math" w:cs="Arial"/>
                  <w:lang w:val="en-GB"/>
                  <w:rPrChange w:id="2517" w:author="IdeaPad" w:date="2025-12-18T11:06:00Z">
                    <w:rPr>
                      <w:rFonts w:ascii="Arial" w:hAnsi="Arial" w:cs="Arial"/>
                      <w:lang w:val="en-GB"/>
                    </w:rPr>
                  </w:rPrChange>
                </w:rPr>
                <w:t>ds and Related Services to the Tender D</w:t>
              </w:r>
              <w:r w:rsidRPr="00617E6B">
                <w:rPr>
                  <w:rFonts w:ascii="Cambria Math" w:hAnsi="Cambria Math" w:cs="Arial"/>
                  <w:spacing w:val="-4"/>
                  <w:lang w:val="en-GB"/>
                  <w:rPrChange w:id="2518" w:author="IdeaPad" w:date="2025-12-18T11:06:00Z">
                    <w:rPr>
                      <w:rFonts w:ascii="Arial" w:hAnsi="Arial" w:cs="Arial"/>
                      <w:spacing w:val="-4"/>
                      <w:lang w:val="en-GB"/>
                    </w:rPr>
                  </w:rPrChange>
                </w:rPr>
                <w:t>ocuments as stated under ITT Sub Clause 2</w:t>
              </w:r>
            </w:ins>
            <w:ins w:id="2519" w:author="IdeaPad" w:date="2025-12-21T17:28:00Z">
              <w:r w:rsidR="003D1D46">
                <w:rPr>
                  <w:rFonts w:ascii="Cambria Math" w:hAnsi="Cambria Math" w:cs="Arial"/>
                  <w:spacing w:val="-4"/>
                  <w:lang w:val="en-GB"/>
                </w:rPr>
                <w:t xml:space="preserve">3.2 </w:t>
              </w:r>
            </w:ins>
            <w:ins w:id="2520" w:author="IdeaPad" w:date="2025-12-18T11:05:00Z">
              <w:r w:rsidRPr="00617E6B">
                <w:rPr>
                  <w:rFonts w:ascii="Cambria Math" w:hAnsi="Cambria Math" w:cs="Arial"/>
                  <w:spacing w:val="-4"/>
                  <w:lang w:val="en-GB"/>
                  <w:rPrChange w:id="2521" w:author="IdeaPad" w:date="2025-12-18T11:06:00Z">
                    <w:rPr>
                      <w:rFonts w:ascii="Arial" w:hAnsi="Arial" w:cs="Arial"/>
                      <w:spacing w:val="-4"/>
                      <w:lang w:val="en-GB"/>
                    </w:rPr>
                  </w:rPrChange>
                </w:rPr>
                <w:t>(</w:t>
              </w:r>
            </w:ins>
            <w:ins w:id="2522" w:author="IdeaPad" w:date="2025-12-21T17:30:00Z">
              <w:r w:rsidR="003D1D46">
                <w:rPr>
                  <w:rFonts w:ascii="Cambria Math" w:hAnsi="Cambria Math" w:cs="Arial"/>
                  <w:spacing w:val="-4"/>
                  <w:lang w:val="en-GB"/>
                </w:rPr>
                <w:t>d</w:t>
              </w:r>
            </w:ins>
            <w:ins w:id="2523" w:author="IdeaPad" w:date="2025-12-18T11:05:00Z">
              <w:r w:rsidRPr="00617E6B">
                <w:rPr>
                  <w:rFonts w:ascii="Cambria Math" w:hAnsi="Cambria Math" w:cs="Arial"/>
                  <w:spacing w:val="-4"/>
                  <w:lang w:val="en-GB"/>
                  <w:rPrChange w:id="2524" w:author="IdeaPad" w:date="2025-12-18T11:06:00Z">
                    <w:rPr>
                      <w:rFonts w:ascii="Arial" w:hAnsi="Arial" w:cs="Arial"/>
                      <w:spacing w:val="-4"/>
                      <w:lang w:val="en-GB"/>
                    </w:rPr>
                  </w:rPrChange>
                </w:rPr>
                <w:t>) and 2</w:t>
              </w:r>
            </w:ins>
            <w:ins w:id="2525" w:author="IdeaPad" w:date="2025-12-21T17:28:00Z">
              <w:r w:rsidR="003D1D46">
                <w:rPr>
                  <w:rFonts w:ascii="Cambria Math" w:hAnsi="Cambria Math" w:cs="Arial"/>
                  <w:spacing w:val="-4"/>
                  <w:lang w:val="en-GB"/>
                </w:rPr>
                <w:t>3.2</w:t>
              </w:r>
            </w:ins>
            <w:ins w:id="2526" w:author="IdeaPad" w:date="2025-12-18T11:05:00Z">
              <w:r w:rsidRPr="00617E6B">
                <w:rPr>
                  <w:rFonts w:ascii="Cambria Math" w:hAnsi="Cambria Math" w:cs="Arial"/>
                  <w:spacing w:val="-4"/>
                  <w:lang w:val="en-GB"/>
                  <w:rPrChange w:id="2527" w:author="IdeaPad" w:date="2025-12-18T11:06:00Z">
                    <w:rPr>
                      <w:rFonts w:ascii="Arial" w:hAnsi="Arial" w:cs="Arial"/>
                      <w:spacing w:val="-4"/>
                      <w:lang w:val="en-GB"/>
                    </w:rPr>
                  </w:rPrChange>
                </w:rPr>
                <w:t>(</w:t>
              </w:r>
            </w:ins>
            <w:ins w:id="2528" w:author="IdeaPad" w:date="2025-12-21T17:31:00Z">
              <w:r w:rsidR="00B6128C">
                <w:rPr>
                  <w:rFonts w:ascii="Cambria Math" w:hAnsi="Cambria Math" w:cs="Arial"/>
                  <w:spacing w:val="-4"/>
                  <w:lang w:val="en-GB"/>
                </w:rPr>
                <w:t>o</w:t>
              </w:r>
            </w:ins>
            <w:ins w:id="2529" w:author="IdeaPad" w:date="2025-12-18T11:05:00Z">
              <w:r w:rsidRPr="00617E6B">
                <w:rPr>
                  <w:rFonts w:ascii="Cambria Math" w:hAnsi="Cambria Math" w:cs="Arial"/>
                  <w:spacing w:val="-4"/>
                  <w:lang w:val="en-GB"/>
                  <w:rPrChange w:id="2530" w:author="IdeaPad" w:date="2025-12-18T11:06:00Z">
                    <w:rPr>
                      <w:rFonts w:ascii="Arial" w:hAnsi="Arial" w:cs="Arial"/>
                      <w:spacing w:val="-4"/>
                      <w:lang w:val="en-GB"/>
                    </w:rPr>
                  </w:rPrChange>
                </w:rPr>
                <w:t>).</w:t>
              </w:r>
            </w:ins>
          </w:p>
          <w:p w14:paraId="3EFA036C" w14:textId="67E548AB" w:rsidR="00617E6B" w:rsidRPr="00617E6B" w:rsidRDefault="00617E6B" w:rsidP="00965953">
            <w:pPr>
              <w:numPr>
                <w:ilvl w:val="0"/>
                <w:numId w:val="41"/>
              </w:numPr>
              <w:tabs>
                <w:tab w:val="clear" w:pos="1440"/>
                <w:tab w:val="num" w:pos="1242"/>
              </w:tabs>
              <w:spacing w:before="80" w:after="80"/>
              <w:ind w:left="1260" w:hanging="405"/>
              <w:jc w:val="both"/>
              <w:rPr>
                <w:ins w:id="2531" w:author="IdeaPad" w:date="2025-12-18T11:05:00Z"/>
                <w:rFonts w:ascii="Cambria Math" w:hAnsi="Cambria Math" w:cs="Arial"/>
                <w:lang w:val="en-GB"/>
                <w:rPrChange w:id="2532" w:author="IdeaPad" w:date="2025-12-18T11:06:00Z">
                  <w:rPr>
                    <w:ins w:id="2533" w:author="IdeaPad" w:date="2025-12-18T11:05:00Z"/>
                    <w:rFonts w:ascii="Arial" w:hAnsi="Arial" w:cs="Arial"/>
                    <w:lang w:val="en-GB"/>
                  </w:rPr>
                </w:rPrChange>
              </w:rPr>
            </w:pPr>
            <w:ins w:id="2534" w:author="IdeaPad" w:date="2025-12-18T11:05:00Z">
              <w:r w:rsidRPr="00617E6B">
                <w:rPr>
                  <w:rFonts w:ascii="Cambria Math" w:hAnsi="Cambria Math" w:cs="Arial"/>
                  <w:lang w:val="en-GB"/>
                  <w:rPrChange w:id="2535" w:author="IdeaPad" w:date="2025-12-18T11:06:00Z">
                    <w:rPr>
                      <w:rFonts w:ascii="Arial" w:hAnsi="Arial" w:cs="Arial"/>
                      <w:lang w:val="en-GB"/>
                    </w:rPr>
                  </w:rPrChange>
                </w:rPr>
                <w:t>verification and examination of the documentary evidence that the Tenderer’s qualifications conform to the Tender Documents and the Tenderer meets each of the qualification criterion specified in Sub-Section C, Qualification Criteria as stated under ITT Sub Clause 2</w:t>
              </w:r>
            </w:ins>
            <w:ins w:id="2536" w:author="IdeaPad" w:date="2025-12-21T17:34:00Z">
              <w:r w:rsidR="00B6128C">
                <w:rPr>
                  <w:rFonts w:ascii="Cambria Math" w:hAnsi="Cambria Math" w:cs="Arial"/>
                  <w:lang w:val="en-GB"/>
                </w:rPr>
                <w:t>3.2</w:t>
              </w:r>
            </w:ins>
            <w:ins w:id="2537" w:author="IdeaPad" w:date="2025-12-18T11:05:00Z">
              <w:r w:rsidRPr="00617E6B">
                <w:rPr>
                  <w:rFonts w:ascii="Cambria Math" w:hAnsi="Cambria Math" w:cs="Arial"/>
                  <w:lang w:val="en-GB"/>
                  <w:rPrChange w:id="2538" w:author="IdeaPad" w:date="2025-12-18T11:06:00Z">
                    <w:rPr>
                      <w:rFonts w:ascii="Arial" w:hAnsi="Arial" w:cs="Arial"/>
                      <w:lang w:val="en-GB"/>
                    </w:rPr>
                  </w:rPrChange>
                </w:rPr>
                <w:t>(</w:t>
              </w:r>
            </w:ins>
            <w:ins w:id="2539" w:author="IdeaPad" w:date="2025-12-21T17:32:00Z">
              <w:r w:rsidR="00B6128C">
                <w:rPr>
                  <w:rFonts w:ascii="Cambria Math" w:hAnsi="Cambria Math" w:cs="Arial"/>
                  <w:lang w:val="en-GB"/>
                </w:rPr>
                <w:t>p</w:t>
              </w:r>
            </w:ins>
            <w:ins w:id="2540" w:author="IdeaPad" w:date="2025-12-18T11:05:00Z">
              <w:r w:rsidRPr="00617E6B">
                <w:rPr>
                  <w:rFonts w:ascii="Cambria Math" w:hAnsi="Cambria Math" w:cs="Arial"/>
                  <w:lang w:val="en-GB"/>
                  <w:rPrChange w:id="2541" w:author="IdeaPad" w:date="2025-12-18T11:06:00Z">
                    <w:rPr>
                      <w:rFonts w:ascii="Arial" w:hAnsi="Arial" w:cs="Arial"/>
                      <w:lang w:val="en-GB"/>
                    </w:rPr>
                  </w:rPrChange>
                </w:rPr>
                <w:t>).</w:t>
              </w:r>
            </w:ins>
          </w:p>
          <w:p w14:paraId="18621B22" w14:textId="35802E8E" w:rsidR="00617E6B" w:rsidRDefault="00617E6B" w:rsidP="00965953">
            <w:pPr>
              <w:numPr>
                <w:ilvl w:val="0"/>
                <w:numId w:val="41"/>
              </w:numPr>
              <w:tabs>
                <w:tab w:val="clear" w:pos="1440"/>
                <w:tab w:val="num" w:pos="1040"/>
              </w:tabs>
              <w:spacing w:before="80" w:after="80"/>
              <w:ind w:left="1040" w:hanging="185"/>
              <w:jc w:val="both"/>
              <w:rPr>
                <w:ins w:id="2542" w:author="IdeaPad" w:date="2025-12-18T11:06:00Z"/>
                <w:rFonts w:ascii="Cambria Math" w:hAnsi="Cambria Math" w:cs="Arial"/>
                <w:lang w:val="en-GB"/>
              </w:rPr>
            </w:pPr>
            <w:ins w:id="2543" w:author="IdeaPad" w:date="2025-12-18T11:05:00Z">
              <w:r w:rsidRPr="00617E6B">
                <w:rPr>
                  <w:rFonts w:ascii="Cambria Math" w:hAnsi="Cambria Math" w:cs="Arial"/>
                  <w:lang w:val="en-GB"/>
                  <w:rPrChange w:id="2544" w:author="IdeaPad" w:date="2025-12-18T11:06:00Z">
                    <w:rPr>
                      <w:rFonts w:ascii="Arial" w:hAnsi="Arial" w:cs="Arial"/>
                      <w:lang w:val="en-GB"/>
                    </w:rPr>
                  </w:rPrChange>
                </w:rPr>
                <w:t xml:space="preserve">verification and examination of the documentary evidence that Tenderer has met all the requirements in regards under Section 6, </w:t>
              </w:r>
            </w:ins>
            <w:ins w:id="2545" w:author="IdeaPad" w:date="2025-12-18T16:27:00Z">
              <w:r w:rsidR="00234813" w:rsidRPr="00234813">
                <w:rPr>
                  <w:rFonts w:ascii="Cambria Math" w:hAnsi="Cambria Math" w:cs="Arial"/>
                  <w:lang w:val="en-GB"/>
                </w:rPr>
                <w:t>Procuring Entity</w:t>
              </w:r>
            </w:ins>
            <w:ins w:id="2546" w:author="IdeaPad" w:date="2025-12-18T11:05:00Z">
              <w:r w:rsidRPr="00617E6B">
                <w:rPr>
                  <w:rFonts w:ascii="Cambria Math" w:hAnsi="Cambria Math" w:cs="Arial"/>
                  <w:lang w:val="en-GB"/>
                  <w:rPrChange w:id="2547" w:author="IdeaPad" w:date="2025-12-18T11:06:00Z">
                    <w:rPr>
                      <w:rFonts w:ascii="Arial" w:hAnsi="Arial" w:cs="Arial"/>
                      <w:lang w:val="en-GB"/>
                    </w:rPr>
                  </w:rPrChange>
                </w:rPr>
                <w:t>’s Requirements, without any material deviation or reservation.</w:t>
              </w:r>
            </w:ins>
          </w:p>
          <w:p w14:paraId="1F483507" w14:textId="64D3D8C0" w:rsidR="00617E6B" w:rsidRPr="00ED33FE" w:rsidRDefault="00617E6B">
            <w:pPr>
              <w:numPr>
                <w:ilvl w:val="0"/>
                <w:numId w:val="41"/>
              </w:numPr>
              <w:tabs>
                <w:tab w:val="clear" w:pos="1440"/>
                <w:tab w:val="num" w:pos="1040"/>
              </w:tabs>
              <w:spacing w:before="80" w:after="80"/>
              <w:ind w:left="1040" w:hanging="185"/>
              <w:jc w:val="both"/>
              <w:rPr>
                <w:ins w:id="2548" w:author="IdeaPad" w:date="2025-12-18T11:05:00Z"/>
                <w:rFonts w:ascii="Cambria Math" w:hAnsi="Cambria Math" w:cs="Arial"/>
                <w:color w:val="000000"/>
                <w:lang w:val="en-GB"/>
              </w:rPr>
              <w:pPrChange w:id="2549" w:author="IdeaPad" w:date="2025-12-18T11:06:00Z">
                <w:pPr>
                  <w:pStyle w:val="Sub-ClauseText"/>
                  <w:keepLines/>
                  <w:spacing w:beforeLines="40" w:before="96" w:afterLines="20" w:after="48"/>
                </w:pPr>
              </w:pPrChange>
            </w:pPr>
            <w:ins w:id="2550" w:author="IdeaPad" w:date="2025-12-18T11:06:00Z">
              <w:r>
                <w:rPr>
                  <w:rFonts w:ascii="Cambria Math" w:hAnsi="Cambria Math" w:cs="Arial"/>
                  <w:lang w:val="en-GB"/>
                </w:rPr>
                <w:t>ve</w:t>
              </w:r>
            </w:ins>
            <w:ins w:id="2551" w:author="IdeaPad" w:date="2025-12-18T11:05:00Z">
              <w:r w:rsidRPr="00617E6B">
                <w:rPr>
                  <w:rFonts w:ascii="Cambria Math" w:hAnsi="Cambria Math" w:cs="Arial"/>
                  <w:lang w:val="en-GB"/>
                  <w:rPrChange w:id="2552" w:author="IdeaPad" w:date="2025-12-18T11:06:00Z">
                    <w:rPr>
                      <w:rFonts w:ascii="Arial" w:hAnsi="Arial" w:cs="Arial"/>
                      <w:lang w:val="en-GB"/>
                    </w:rPr>
                  </w:rPrChange>
                </w:rPr>
                <w:t xml:space="preserve">rification and examination </w:t>
              </w:r>
            </w:ins>
            <w:ins w:id="2553" w:author="IdeaPad" w:date="2025-12-18T11:06:00Z">
              <w:r w:rsidRPr="00ED33FE">
                <w:rPr>
                  <w:rFonts w:ascii="Cambria Math" w:hAnsi="Cambria Math" w:cs="Arial"/>
                  <w:lang w:val="en-GB"/>
                </w:rPr>
                <w:t>of the</w:t>
              </w:r>
            </w:ins>
            <w:ins w:id="2554" w:author="IdeaPad" w:date="2025-12-18T11:05:00Z">
              <w:r w:rsidRPr="00617E6B">
                <w:rPr>
                  <w:rFonts w:ascii="Cambria Math" w:hAnsi="Cambria Math" w:cs="Arial"/>
                  <w:lang w:val="en-GB"/>
                  <w:rPrChange w:id="2555" w:author="IdeaPad" w:date="2025-12-18T11:06:00Z">
                    <w:rPr>
                      <w:rFonts w:ascii="Arial" w:hAnsi="Arial" w:cs="Arial"/>
                      <w:lang w:val="en-GB"/>
                    </w:rPr>
                  </w:rPrChange>
                </w:rPr>
                <w:t xml:space="preserve"> documentary evidence and completed Specification Submission Sheet </w:t>
              </w:r>
              <w:r w:rsidRPr="00617E6B">
                <w:rPr>
                  <w:rFonts w:ascii="Cambria Math" w:hAnsi="Cambria Math" w:cs="Arial"/>
                  <w:b/>
                  <w:lang w:val="en-GB"/>
                  <w:rPrChange w:id="2556" w:author="IdeaPad" w:date="2025-12-18T11:06:00Z">
                    <w:rPr>
                      <w:rFonts w:ascii="Arial" w:hAnsi="Arial" w:cs="Arial"/>
                      <w:b/>
                      <w:lang w:val="en-GB"/>
                    </w:rPr>
                  </w:rPrChange>
                </w:rPr>
                <w:t>(Form PG5A-</w:t>
              </w:r>
            </w:ins>
            <w:ins w:id="2557" w:author="IdeaPad" w:date="2025-12-21T18:14:00Z">
              <w:r w:rsidR="0028155E">
                <w:rPr>
                  <w:rFonts w:ascii="Cambria Math" w:hAnsi="Cambria Math" w:cs="Arial"/>
                  <w:b/>
                  <w:lang w:val="en-GB"/>
                </w:rPr>
                <w:t>5</w:t>
              </w:r>
            </w:ins>
            <w:ins w:id="2558" w:author="IdeaPad" w:date="2025-12-18T11:05:00Z">
              <w:r w:rsidRPr="00617E6B">
                <w:rPr>
                  <w:rFonts w:ascii="Cambria Math" w:hAnsi="Cambria Math" w:cs="Arial"/>
                  <w:lang w:val="en-GB"/>
                  <w:rPrChange w:id="2559" w:author="IdeaPad" w:date="2025-12-18T11:06:00Z">
                    <w:rPr>
                      <w:rFonts w:ascii="Arial" w:hAnsi="Arial" w:cs="Arial"/>
                      <w:lang w:val="en-GB"/>
                    </w:rPr>
                  </w:rPrChange>
                </w:rPr>
                <w:t xml:space="preserve">) to determine the conformity of the Goods and related </w:t>
              </w:r>
            </w:ins>
            <w:ins w:id="2560" w:author="IdeaPad" w:date="2025-12-18T11:06:00Z">
              <w:r w:rsidR="00BA34BA" w:rsidRPr="00ED33FE">
                <w:rPr>
                  <w:rFonts w:ascii="Cambria Math" w:hAnsi="Cambria Math" w:cs="Arial"/>
                  <w:lang w:val="en-GB"/>
                </w:rPr>
                <w:t>services.</w:t>
              </w:r>
              <w:r w:rsidR="00BA34BA">
                <w:rPr>
                  <w:rFonts w:ascii="Cambria Math" w:hAnsi="Cambria Math" w:cs="Arial"/>
                  <w:lang w:val="en-GB"/>
                </w:rPr>
                <w:t xml:space="preserve"> </w:t>
              </w:r>
            </w:ins>
          </w:p>
        </w:tc>
      </w:tr>
      <w:tr w:rsidR="00BA34BA" w:rsidRPr="00241574" w14:paraId="4D4F835C" w14:textId="77777777" w:rsidTr="00965953">
        <w:tblPrEx>
          <w:tblW w:w="0" w:type="auto"/>
          <w:tblPrExChange w:id="2561" w:author="IdeaPad" w:date="2025-12-18T11:07:00Z">
            <w:tblPrEx>
              <w:tblW w:w="0" w:type="auto"/>
            </w:tblPrEx>
          </w:tblPrExChange>
        </w:tblPrEx>
        <w:trPr>
          <w:trHeight w:val="2330"/>
          <w:ins w:id="2562" w:author="IdeaPad" w:date="2025-12-18T11:07:00Z"/>
          <w:trPrChange w:id="2563" w:author="IdeaPad" w:date="2025-12-18T11:07:00Z">
            <w:trPr>
              <w:trHeight w:val="8655"/>
            </w:trPr>
          </w:trPrChange>
        </w:trPr>
        <w:tc>
          <w:tcPr>
            <w:tcW w:w="2293" w:type="dxa"/>
            <w:vMerge/>
            <w:tcPrChange w:id="2564" w:author="IdeaPad" w:date="2025-12-18T11:07:00Z">
              <w:tcPr>
                <w:tcW w:w="2333" w:type="dxa"/>
                <w:gridSpan w:val="2"/>
                <w:vMerge/>
              </w:tcPr>
            </w:tcPrChange>
          </w:tcPr>
          <w:p w14:paraId="5C73518E" w14:textId="77777777" w:rsidR="00BA34BA" w:rsidRPr="00241574" w:rsidDel="008C186C" w:rsidRDefault="00BA34BA" w:rsidP="00965953">
            <w:pPr>
              <w:rPr>
                <w:ins w:id="2565" w:author="IdeaPad" w:date="2025-12-18T11:07:00Z"/>
                <w:rFonts w:ascii="Cambria Math" w:hAnsi="Cambria Math"/>
                <w:b/>
                <w:sz w:val="24"/>
                <w:szCs w:val="24"/>
              </w:rPr>
            </w:pPr>
          </w:p>
        </w:tc>
        <w:tc>
          <w:tcPr>
            <w:tcW w:w="1114" w:type="dxa"/>
            <w:tcPrChange w:id="2566" w:author="IdeaPad" w:date="2025-12-18T11:07:00Z">
              <w:tcPr>
                <w:tcW w:w="993" w:type="dxa"/>
              </w:tcPr>
            </w:tcPrChange>
          </w:tcPr>
          <w:p w14:paraId="4F0C8A61" w14:textId="5A5A9061" w:rsidR="00BA34BA" w:rsidRPr="00241574" w:rsidDel="008C186C" w:rsidRDefault="00BA34BA" w:rsidP="00965953">
            <w:pPr>
              <w:rPr>
                <w:ins w:id="2567" w:author="IdeaPad" w:date="2025-12-18T11:07:00Z"/>
                <w:rFonts w:ascii="Cambria Math" w:hAnsi="Cambria Math"/>
              </w:rPr>
            </w:pPr>
            <w:ins w:id="2568" w:author="IdeaPad" w:date="2025-12-18T11:08:00Z">
              <w:r>
                <w:rPr>
                  <w:rFonts w:ascii="Cambria Math" w:hAnsi="Cambria Math"/>
                </w:rPr>
                <w:t>4</w:t>
              </w:r>
            </w:ins>
            <w:ins w:id="2569" w:author="IdeaPad" w:date="2025-12-21T16:11:00Z">
              <w:r w:rsidR="00314E01">
                <w:rPr>
                  <w:rFonts w:ascii="Cambria Math" w:hAnsi="Cambria Math"/>
                </w:rPr>
                <w:t>7</w:t>
              </w:r>
            </w:ins>
            <w:ins w:id="2570" w:author="IdeaPad" w:date="2025-12-18T11:08:00Z">
              <w:r>
                <w:rPr>
                  <w:rFonts w:ascii="Cambria Math" w:hAnsi="Cambria Math"/>
                </w:rPr>
                <w:t>.3</w:t>
              </w:r>
            </w:ins>
          </w:p>
        </w:tc>
        <w:tc>
          <w:tcPr>
            <w:tcW w:w="5943" w:type="dxa"/>
            <w:tcPrChange w:id="2571" w:author="IdeaPad" w:date="2025-12-18T11:07:00Z">
              <w:tcPr>
                <w:tcW w:w="6024" w:type="dxa"/>
                <w:gridSpan w:val="3"/>
              </w:tcPr>
            </w:tcPrChange>
          </w:tcPr>
          <w:p w14:paraId="2F258441" w14:textId="40ED196B" w:rsidR="00BA34BA" w:rsidRPr="00BA34BA" w:rsidRDefault="00BA34BA" w:rsidP="00965953">
            <w:pPr>
              <w:pStyle w:val="Sub-ClauseText"/>
              <w:keepLines/>
              <w:spacing w:beforeLines="40" w:before="96" w:afterLines="20" w:after="48"/>
              <w:rPr>
                <w:ins w:id="2572" w:author="IdeaPad" w:date="2025-12-18T11:07:00Z"/>
                <w:rFonts w:ascii="Cambria Math" w:hAnsi="Cambria Math" w:cs="Arial"/>
                <w:sz w:val="22"/>
                <w:szCs w:val="22"/>
                <w:lang w:val="en-GB"/>
              </w:rPr>
            </w:pPr>
            <w:ins w:id="2573" w:author="IdeaPad" w:date="2025-12-18T11:07:00Z">
              <w:r w:rsidRPr="00BA34BA">
                <w:rPr>
                  <w:rFonts w:ascii="Cambria Math" w:hAnsi="Cambria Math" w:cs="Arial"/>
                  <w:sz w:val="22"/>
                  <w:szCs w:val="22"/>
                  <w:lang w:val="en-GB"/>
                  <w:rPrChange w:id="2574" w:author="IdeaPad" w:date="2025-12-18T11:07:00Z">
                    <w:rPr>
                      <w:rFonts w:ascii="Arial" w:hAnsi="Arial" w:cs="Arial"/>
                      <w:sz w:val="22"/>
                      <w:szCs w:val="22"/>
                      <w:lang w:val="en-GB"/>
                    </w:rPr>
                  </w:rPrChange>
                </w:rPr>
                <w:t>TEC may consider a Tender as responsive in the evaluation, only if comply with the mandatory requirements as stated under Clause 4</w:t>
              </w:r>
            </w:ins>
            <w:ins w:id="2575" w:author="IdeaPad" w:date="2025-12-21T17:35:00Z">
              <w:r w:rsidR="00B6128C">
                <w:rPr>
                  <w:rFonts w:ascii="Cambria Math" w:hAnsi="Cambria Math" w:cs="Arial"/>
                  <w:sz w:val="22"/>
                  <w:szCs w:val="22"/>
                  <w:lang w:val="en-GB"/>
                </w:rPr>
                <w:t>7</w:t>
              </w:r>
            </w:ins>
            <w:ins w:id="2576" w:author="IdeaPad" w:date="2025-12-18T11:07:00Z">
              <w:r w:rsidRPr="00BA34BA">
                <w:rPr>
                  <w:rFonts w:ascii="Cambria Math" w:hAnsi="Cambria Math" w:cs="Arial"/>
                  <w:sz w:val="22"/>
                  <w:szCs w:val="22"/>
                  <w:lang w:val="en-GB"/>
                  <w:rPrChange w:id="2577" w:author="IdeaPad" w:date="2025-12-18T11:07:00Z">
                    <w:rPr>
                      <w:rFonts w:ascii="Arial" w:hAnsi="Arial" w:cs="Arial"/>
                      <w:sz w:val="22"/>
                      <w:szCs w:val="22"/>
                      <w:lang w:val="en-GB"/>
                    </w:rPr>
                  </w:rPrChange>
                </w:rPr>
                <w:t>.2.</w:t>
              </w:r>
              <w:r>
                <w:rPr>
                  <w:rFonts w:ascii="Cambria Math" w:hAnsi="Cambria Math" w:cs="Arial"/>
                  <w:sz w:val="22"/>
                  <w:szCs w:val="22"/>
                  <w:lang w:val="en-GB"/>
                </w:rPr>
                <w:t xml:space="preserve">  </w:t>
              </w:r>
            </w:ins>
          </w:p>
        </w:tc>
      </w:tr>
      <w:tr w:rsidR="00BA34BA" w:rsidRPr="00241574" w14:paraId="7694E244" w14:textId="77777777" w:rsidTr="00965953">
        <w:tblPrEx>
          <w:tblW w:w="0" w:type="auto"/>
          <w:tblPrExChange w:id="2578" w:author="IdeaPad" w:date="2025-12-18T11:09:00Z">
            <w:tblPrEx>
              <w:tblW w:w="0" w:type="auto"/>
            </w:tblPrEx>
          </w:tblPrExChange>
        </w:tblPrEx>
        <w:trPr>
          <w:trHeight w:val="74"/>
          <w:ins w:id="2579" w:author="IdeaPad" w:date="2025-12-18T11:08:00Z"/>
          <w:trPrChange w:id="2580" w:author="IdeaPad" w:date="2025-12-18T11:09:00Z">
            <w:trPr>
              <w:trHeight w:val="2330"/>
            </w:trPr>
          </w:trPrChange>
        </w:trPr>
        <w:tc>
          <w:tcPr>
            <w:tcW w:w="2293" w:type="dxa"/>
            <w:vMerge/>
            <w:tcPrChange w:id="2581" w:author="IdeaPad" w:date="2025-12-18T11:09:00Z">
              <w:tcPr>
                <w:tcW w:w="2333" w:type="dxa"/>
                <w:gridSpan w:val="2"/>
                <w:vMerge/>
              </w:tcPr>
            </w:tcPrChange>
          </w:tcPr>
          <w:p w14:paraId="0D28B341" w14:textId="77777777" w:rsidR="00BA34BA" w:rsidRPr="00241574" w:rsidDel="008C186C" w:rsidRDefault="00BA34BA" w:rsidP="00965953">
            <w:pPr>
              <w:rPr>
                <w:ins w:id="2582" w:author="IdeaPad" w:date="2025-12-18T11:08:00Z"/>
                <w:rFonts w:ascii="Cambria Math" w:hAnsi="Cambria Math"/>
                <w:b/>
                <w:sz w:val="24"/>
                <w:szCs w:val="24"/>
              </w:rPr>
            </w:pPr>
          </w:p>
        </w:tc>
        <w:tc>
          <w:tcPr>
            <w:tcW w:w="1114" w:type="dxa"/>
            <w:tcPrChange w:id="2583" w:author="IdeaPad" w:date="2025-12-18T11:09:00Z">
              <w:tcPr>
                <w:tcW w:w="993" w:type="dxa"/>
              </w:tcPr>
            </w:tcPrChange>
          </w:tcPr>
          <w:p w14:paraId="6D716A26" w14:textId="4208D8F9" w:rsidR="00BA34BA" w:rsidRDefault="00BA34BA" w:rsidP="00965953">
            <w:pPr>
              <w:rPr>
                <w:ins w:id="2584" w:author="IdeaPad" w:date="2025-12-18T11:08:00Z"/>
                <w:rFonts w:ascii="Cambria Math" w:hAnsi="Cambria Math"/>
              </w:rPr>
            </w:pPr>
            <w:ins w:id="2585" w:author="IdeaPad" w:date="2025-12-18T11:09:00Z">
              <w:r>
                <w:rPr>
                  <w:rFonts w:ascii="Cambria Math" w:hAnsi="Cambria Math"/>
                </w:rPr>
                <w:t>4</w:t>
              </w:r>
            </w:ins>
            <w:ins w:id="2586" w:author="IdeaPad" w:date="2025-12-21T16:11:00Z">
              <w:r w:rsidR="00314E01">
                <w:rPr>
                  <w:rFonts w:ascii="Cambria Math" w:hAnsi="Cambria Math"/>
                </w:rPr>
                <w:t>7</w:t>
              </w:r>
            </w:ins>
            <w:ins w:id="2587" w:author="IdeaPad" w:date="2025-12-18T11:09:00Z">
              <w:r>
                <w:rPr>
                  <w:rFonts w:ascii="Cambria Math" w:hAnsi="Cambria Math"/>
                </w:rPr>
                <w:t>.4</w:t>
              </w:r>
            </w:ins>
          </w:p>
        </w:tc>
        <w:tc>
          <w:tcPr>
            <w:tcW w:w="5943" w:type="dxa"/>
            <w:tcPrChange w:id="2588" w:author="IdeaPad" w:date="2025-12-18T11:09:00Z">
              <w:tcPr>
                <w:tcW w:w="6024" w:type="dxa"/>
                <w:gridSpan w:val="3"/>
              </w:tcPr>
            </w:tcPrChange>
          </w:tcPr>
          <w:p w14:paraId="33023415" w14:textId="680CB29A" w:rsidR="00BA34BA" w:rsidRPr="00BA34BA" w:rsidRDefault="00BA34BA" w:rsidP="00965953">
            <w:pPr>
              <w:pStyle w:val="Sub-ClauseText"/>
              <w:keepLines/>
              <w:spacing w:beforeLines="40" w:before="96" w:afterLines="20" w:after="48"/>
              <w:rPr>
                <w:ins w:id="2589" w:author="IdeaPad" w:date="2025-12-18T11:08:00Z"/>
                <w:rFonts w:ascii="Cambria Math" w:hAnsi="Cambria Math" w:cs="Arial"/>
                <w:sz w:val="22"/>
                <w:szCs w:val="22"/>
                <w:lang w:val="en-GB"/>
              </w:rPr>
            </w:pPr>
            <w:ins w:id="2590" w:author="IdeaPad" w:date="2025-12-18T11:09:00Z">
              <w:r w:rsidRPr="00BA34BA">
                <w:rPr>
                  <w:rFonts w:ascii="Cambria Math" w:hAnsi="Cambria Math" w:cs="Arial"/>
                  <w:sz w:val="22"/>
                  <w:szCs w:val="22"/>
                  <w:lang w:val="en-GB"/>
                </w:rPr>
                <w:t>The TEC’s determination of a Tender’s responsiveness is to be based on the documentary evidence as requested in Clause 4</w:t>
              </w:r>
            </w:ins>
            <w:ins w:id="2591" w:author="IdeaPad" w:date="2025-12-21T17:36:00Z">
              <w:r w:rsidR="00B6128C">
                <w:rPr>
                  <w:rFonts w:ascii="Cambria Math" w:hAnsi="Cambria Math" w:cs="Arial"/>
                  <w:sz w:val="22"/>
                  <w:szCs w:val="22"/>
                  <w:lang w:val="en-GB"/>
                </w:rPr>
                <w:t>7</w:t>
              </w:r>
            </w:ins>
            <w:ins w:id="2592" w:author="IdeaPad" w:date="2025-12-18T11:09:00Z">
              <w:r w:rsidRPr="00BA34BA">
                <w:rPr>
                  <w:rFonts w:ascii="Cambria Math" w:hAnsi="Cambria Math" w:cs="Arial"/>
                  <w:sz w:val="22"/>
                  <w:szCs w:val="22"/>
                  <w:lang w:val="en-GB"/>
                </w:rPr>
                <w:t>.2 without recourse to extrinsic evidence.</w:t>
              </w:r>
            </w:ins>
          </w:p>
        </w:tc>
      </w:tr>
      <w:tr w:rsidR="00BA34BA" w:rsidRPr="00241574" w14:paraId="0EEA2CA2" w14:textId="77777777" w:rsidTr="00965953">
        <w:trPr>
          <w:trHeight w:val="74"/>
          <w:ins w:id="2593" w:author="IdeaPad" w:date="2025-12-18T11:09:00Z"/>
        </w:trPr>
        <w:tc>
          <w:tcPr>
            <w:tcW w:w="2293" w:type="dxa"/>
            <w:vMerge/>
          </w:tcPr>
          <w:p w14:paraId="3BFC8691" w14:textId="77777777" w:rsidR="00BA34BA" w:rsidRPr="00241574" w:rsidDel="008C186C" w:rsidRDefault="00BA34BA" w:rsidP="00965953">
            <w:pPr>
              <w:rPr>
                <w:ins w:id="2594" w:author="IdeaPad" w:date="2025-12-18T11:09:00Z"/>
                <w:rFonts w:ascii="Cambria Math" w:hAnsi="Cambria Math"/>
                <w:b/>
                <w:sz w:val="24"/>
                <w:szCs w:val="24"/>
              </w:rPr>
            </w:pPr>
          </w:p>
        </w:tc>
        <w:tc>
          <w:tcPr>
            <w:tcW w:w="1114" w:type="dxa"/>
          </w:tcPr>
          <w:p w14:paraId="61C32B23" w14:textId="7616D95E" w:rsidR="00BA34BA" w:rsidRDefault="00BA34BA" w:rsidP="00965953">
            <w:pPr>
              <w:rPr>
                <w:ins w:id="2595" w:author="IdeaPad" w:date="2025-12-18T11:09:00Z"/>
                <w:rFonts w:ascii="Cambria Math" w:hAnsi="Cambria Math"/>
              </w:rPr>
            </w:pPr>
            <w:ins w:id="2596" w:author="IdeaPad" w:date="2025-12-18T11:10:00Z">
              <w:r>
                <w:rPr>
                  <w:rFonts w:ascii="Cambria Math" w:hAnsi="Cambria Math"/>
                </w:rPr>
                <w:t>4</w:t>
              </w:r>
            </w:ins>
            <w:ins w:id="2597" w:author="IdeaPad" w:date="2025-12-21T16:11:00Z">
              <w:r w:rsidR="00314E01">
                <w:rPr>
                  <w:rFonts w:ascii="Cambria Math" w:hAnsi="Cambria Math"/>
                </w:rPr>
                <w:t>7</w:t>
              </w:r>
            </w:ins>
            <w:ins w:id="2598" w:author="IdeaPad" w:date="2025-12-18T11:10:00Z">
              <w:r>
                <w:rPr>
                  <w:rFonts w:ascii="Cambria Math" w:hAnsi="Cambria Math"/>
                </w:rPr>
                <w:t>.5</w:t>
              </w:r>
            </w:ins>
          </w:p>
        </w:tc>
        <w:tc>
          <w:tcPr>
            <w:tcW w:w="5943" w:type="dxa"/>
          </w:tcPr>
          <w:p w14:paraId="175ABBFA" w14:textId="5645F016" w:rsidR="00BA34BA" w:rsidRPr="00BA34BA" w:rsidRDefault="00BA34BA" w:rsidP="00965953">
            <w:pPr>
              <w:pStyle w:val="Sub-ClauseText"/>
              <w:keepLines/>
              <w:spacing w:beforeLines="40" w:before="96" w:afterLines="20" w:after="48"/>
              <w:rPr>
                <w:ins w:id="2599" w:author="IdeaPad" w:date="2025-12-18T11:09:00Z"/>
                <w:rFonts w:ascii="Cambria Math" w:hAnsi="Cambria Math" w:cs="Arial"/>
                <w:sz w:val="22"/>
                <w:szCs w:val="22"/>
                <w:lang w:val="en-GB"/>
              </w:rPr>
            </w:pPr>
            <w:ins w:id="2600" w:author="IdeaPad" w:date="2025-12-18T11:09:00Z">
              <w:r w:rsidRPr="00BA34BA">
                <w:rPr>
                  <w:rFonts w:ascii="Cambria Math" w:hAnsi="Cambria Math" w:cs="Arial"/>
                  <w:sz w:val="22"/>
                  <w:szCs w:val="22"/>
                  <w:lang w:val="en-GB"/>
                </w:rPr>
                <w:t>Information contained in a Tender, that was not requested in the Tender Document shall not be considered in evaluation of the Tender.</w:t>
              </w:r>
            </w:ins>
          </w:p>
        </w:tc>
      </w:tr>
      <w:tr w:rsidR="00617E6B" w:rsidRPr="00241574" w14:paraId="603EF6AD" w14:textId="77777777" w:rsidTr="00965953">
        <w:tc>
          <w:tcPr>
            <w:tcW w:w="2293" w:type="dxa"/>
            <w:vMerge/>
          </w:tcPr>
          <w:p w14:paraId="2E132C38" w14:textId="77777777" w:rsidR="00617E6B" w:rsidRPr="00241574" w:rsidRDefault="00617E6B" w:rsidP="00965953">
            <w:pPr>
              <w:rPr>
                <w:rFonts w:ascii="Cambria Math" w:hAnsi="Cambria Math"/>
                <w:b/>
              </w:rPr>
            </w:pPr>
          </w:p>
        </w:tc>
        <w:tc>
          <w:tcPr>
            <w:tcW w:w="1114" w:type="dxa"/>
          </w:tcPr>
          <w:p w14:paraId="30942AC0" w14:textId="72B75757" w:rsidR="00617E6B" w:rsidRPr="00241574" w:rsidRDefault="00617E6B" w:rsidP="00965953">
            <w:pPr>
              <w:rPr>
                <w:rFonts w:ascii="Cambria Math" w:hAnsi="Cambria Math"/>
              </w:rPr>
            </w:pPr>
            <w:del w:id="2601" w:author="IdeaPad" w:date="2025-12-18T10:33:00Z">
              <w:r w:rsidRPr="00241574" w:rsidDel="008C186C">
                <w:rPr>
                  <w:rFonts w:ascii="Cambria Math" w:hAnsi="Cambria Math"/>
                </w:rPr>
                <w:delText>4</w:delText>
              </w:r>
              <w:r w:rsidDel="008C186C">
                <w:rPr>
                  <w:rFonts w:ascii="Cambria Math" w:hAnsi="Cambria Math"/>
                </w:rPr>
                <w:delText>3</w:delText>
              </w:r>
            </w:del>
            <w:ins w:id="2602" w:author="IdeaPad" w:date="2025-12-18T10:33:00Z">
              <w:r w:rsidRPr="00241574">
                <w:rPr>
                  <w:rFonts w:ascii="Cambria Math" w:hAnsi="Cambria Math"/>
                </w:rPr>
                <w:t>4</w:t>
              </w:r>
            </w:ins>
            <w:ins w:id="2603" w:author="IdeaPad" w:date="2025-12-21T16:11:00Z">
              <w:r w:rsidR="00314E01">
                <w:rPr>
                  <w:rFonts w:ascii="Cambria Math" w:hAnsi="Cambria Math"/>
                </w:rPr>
                <w:t>7</w:t>
              </w:r>
            </w:ins>
            <w:r w:rsidRPr="00241574">
              <w:rPr>
                <w:rFonts w:ascii="Cambria Math" w:hAnsi="Cambria Math"/>
              </w:rPr>
              <w:t>.</w:t>
            </w:r>
            <w:del w:id="2604" w:author="IdeaPad" w:date="2025-12-18T11:10:00Z">
              <w:r w:rsidRPr="00241574" w:rsidDel="00BA34BA">
                <w:rPr>
                  <w:rFonts w:ascii="Cambria Math" w:hAnsi="Cambria Math"/>
                </w:rPr>
                <w:delText>2</w:delText>
              </w:r>
            </w:del>
            <w:ins w:id="2605" w:author="IdeaPad" w:date="2025-12-18T11:12:00Z">
              <w:r w:rsidR="00EF687D">
                <w:rPr>
                  <w:rFonts w:ascii="Cambria Math" w:hAnsi="Cambria Math"/>
                </w:rPr>
                <w:t>6</w:t>
              </w:r>
            </w:ins>
          </w:p>
        </w:tc>
        <w:tc>
          <w:tcPr>
            <w:tcW w:w="5943" w:type="dxa"/>
          </w:tcPr>
          <w:p w14:paraId="3F38C963" w14:textId="77777777" w:rsidR="00617E6B" w:rsidRPr="00B31D57" w:rsidRDefault="00617E6B" w:rsidP="00965953">
            <w:pPr>
              <w:pStyle w:val="Sub-ClauseText"/>
              <w:keepLines/>
              <w:tabs>
                <w:tab w:val="num" w:pos="655"/>
              </w:tabs>
              <w:spacing w:before="4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0092B94E" w14:textId="77777777" w:rsidR="00617E6B" w:rsidRPr="00B31D57"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B31D57">
              <w:rPr>
                <w:rFonts w:ascii="Cambria Math" w:hAnsi="Cambria Math" w:cs="Arial"/>
                <w:color w:val="000000"/>
                <w:lang w:val="en-GB"/>
              </w:rPr>
              <w:t>affects in any substantial way the scope, quality, or supply of goods specified in the Contract; or</w:t>
            </w:r>
          </w:p>
          <w:p w14:paraId="17DB8CC0" w14:textId="77777777" w:rsidR="00617E6B" w:rsidRPr="00B31D57"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B31D57">
              <w:rPr>
                <w:rFonts w:ascii="Cambria Math" w:hAnsi="Cambria Math" w:cs="Arial"/>
                <w:color w:val="000000"/>
                <w:lang w:val="en-GB"/>
              </w:rPr>
              <w:t>limits in any substantial way, or is inconsistent with the Tender Documents, the Procuring Entity’s rights or the Tenderer’s obligations under the Contract; or</w:t>
            </w:r>
          </w:p>
          <w:p w14:paraId="5CB36A0E" w14:textId="77777777" w:rsidR="00617E6B" w:rsidRPr="00B31D57"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B31D57">
              <w:rPr>
                <w:rFonts w:ascii="Cambria Math" w:hAnsi="Cambria Math" w:cs="Arial"/>
                <w:color w:val="000000"/>
                <w:lang w:val="en-GB"/>
              </w:rPr>
              <w:t>if rectified would unfairly affect the competitive position of other Tenderers presenting responsive Tenders.</w:t>
            </w:r>
          </w:p>
          <w:p w14:paraId="69F88B4A" w14:textId="77777777" w:rsidR="00617E6B" w:rsidRPr="00B31D57" w:rsidRDefault="00617E6B" w:rsidP="00965953">
            <w:pPr>
              <w:pStyle w:val="Sub-ClauseText"/>
              <w:keepLines/>
              <w:spacing w:before="40" w:after="40"/>
              <w:rPr>
                <w:rFonts w:ascii="Cambria Math" w:hAnsi="Cambria Math" w:cs="Arial"/>
                <w:bCs/>
                <w:color w:val="000000"/>
                <w:sz w:val="22"/>
                <w:szCs w:val="22"/>
                <w:lang w:val="en-GB"/>
              </w:rPr>
            </w:pPr>
            <w:r w:rsidRPr="00B31D57">
              <w:rPr>
                <w:rFonts w:ascii="Cambria Math" w:hAnsi="Cambria Math" w:cs="Arial"/>
                <w:bCs/>
                <w:color w:val="000000"/>
                <w:sz w:val="22"/>
                <w:szCs w:val="22"/>
                <w:lang w:val="en-GB"/>
              </w:rPr>
              <w:t>During the evaluation of Tenders, the following definitions shall apply:</w:t>
            </w:r>
          </w:p>
          <w:p w14:paraId="7F048320" w14:textId="77777777" w:rsidR="00617E6B" w:rsidRPr="00B31D57" w:rsidRDefault="00617E6B" w:rsidP="00965953">
            <w:pPr>
              <w:pStyle w:val="Sub-ClauseText"/>
              <w:keepLines/>
              <w:spacing w:before="40" w:after="40"/>
              <w:ind w:left="860"/>
              <w:rPr>
                <w:rFonts w:ascii="Cambria Math" w:hAnsi="Cambria Math" w:cs="Arial"/>
                <w:bCs/>
                <w:color w:val="000000"/>
                <w:sz w:val="22"/>
                <w:szCs w:val="22"/>
                <w:lang w:val="en-GB"/>
              </w:rPr>
            </w:pPr>
            <w:r w:rsidRPr="00B31D57">
              <w:rPr>
                <w:rFonts w:ascii="Cambria Math" w:hAnsi="Cambria Math" w:cs="Arial"/>
                <w:b/>
                <w:bCs/>
                <w:color w:val="000000"/>
                <w:sz w:val="22"/>
                <w:szCs w:val="22"/>
                <w:lang w:val="en-GB"/>
              </w:rPr>
              <w:t>“Deviation”</w:t>
            </w:r>
            <w:r w:rsidRPr="00B31D57">
              <w:rPr>
                <w:rFonts w:ascii="Cambria Math" w:hAnsi="Cambria Math" w:cs="Arial"/>
                <w:bCs/>
                <w:color w:val="000000"/>
                <w:sz w:val="22"/>
                <w:szCs w:val="22"/>
                <w:lang w:val="en-GB"/>
              </w:rPr>
              <w:t xml:space="preserve"> is a departure from the requirements specified in the Tender Document;</w:t>
            </w:r>
          </w:p>
          <w:p w14:paraId="6B275C62" w14:textId="77777777" w:rsidR="00617E6B" w:rsidRPr="00B31D57" w:rsidRDefault="00617E6B" w:rsidP="00965953">
            <w:pPr>
              <w:pStyle w:val="Sub-ClauseText"/>
              <w:keepLines/>
              <w:spacing w:before="40" w:after="40"/>
              <w:ind w:left="860"/>
              <w:rPr>
                <w:rFonts w:ascii="Cambria Math" w:hAnsi="Cambria Math" w:cs="Arial"/>
                <w:bCs/>
                <w:color w:val="000000"/>
                <w:sz w:val="22"/>
                <w:szCs w:val="22"/>
                <w:lang w:val="en-GB"/>
              </w:rPr>
            </w:pPr>
            <w:r w:rsidRPr="00B31D57">
              <w:rPr>
                <w:rFonts w:ascii="Cambria Math" w:hAnsi="Cambria Math" w:cs="Arial"/>
                <w:b/>
                <w:bCs/>
                <w:color w:val="000000"/>
                <w:sz w:val="22"/>
                <w:szCs w:val="22"/>
                <w:lang w:val="en-GB"/>
              </w:rPr>
              <w:t>“Reservation”</w:t>
            </w:r>
            <w:r w:rsidRPr="00B31D57">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600FFBE2" w14:textId="77777777" w:rsidR="00617E6B" w:rsidRPr="00B31D57" w:rsidRDefault="00617E6B" w:rsidP="00965953">
            <w:pPr>
              <w:spacing w:before="40" w:after="40"/>
              <w:ind w:left="860"/>
              <w:jc w:val="both"/>
              <w:rPr>
                <w:rFonts w:ascii="Cambria Math" w:hAnsi="Cambria Math" w:cs="Arial"/>
                <w:bCs/>
                <w:color w:val="000000"/>
                <w:lang w:val="en-GB"/>
              </w:rPr>
            </w:pPr>
            <w:r w:rsidRPr="00B31D57">
              <w:rPr>
                <w:rFonts w:ascii="Cambria Math" w:hAnsi="Cambria Math" w:cs="Arial"/>
                <w:b/>
                <w:bCs/>
                <w:color w:val="000000"/>
                <w:lang w:val="en-GB"/>
              </w:rPr>
              <w:t>“Omission”</w:t>
            </w:r>
            <w:r w:rsidRPr="00B31D57">
              <w:rPr>
                <w:rFonts w:ascii="Cambria Math" w:hAnsi="Cambria Math" w:cs="Arial"/>
                <w:bCs/>
                <w:color w:val="000000"/>
                <w:lang w:val="en-GB"/>
              </w:rPr>
              <w:t xml:space="preserve"> is the failure to submit part or all of the information or documentation required in the Tender Document.</w:t>
            </w:r>
          </w:p>
        </w:tc>
      </w:tr>
      <w:tr w:rsidR="00617E6B" w:rsidRPr="00241574" w14:paraId="612A7BF0" w14:textId="77777777" w:rsidTr="00965953">
        <w:tc>
          <w:tcPr>
            <w:tcW w:w="2293" w:type="dxa"/>
            <w:vMerge/>
          </w:tcPr>
          <w:p w14:paraId="6A8A2210" w14:textId="77777777" w:rsidR="00617E6B" w:rsidRPr="00241574" w:rsidRDefault="00617E6B" w:rsidP="00965953">
            <w:pPr>
              <w:rPr>
                <w:rFonts w:ascii="Cambria Math" w:hAnsi="Cambria Math"/>
                <w:b/>
              </w:rPr>
            </w:pPr>
          </w:p>
        </w:tc>
        <w:tc>
          <w:tcPr>
            <w:tcW w:w="1114" w:type="dxa"/>
          </w:tcPr>
          <w:p w14:paraId="5049AA23" w14:textId="27000CB4" w:rsidR="00617E6B" w:rsidRPr="00241574" w:rsidRDefault="00617E6B" w:rsidP="00965953">
            <w:pPr>
              <w:rPr>
                <w:rFonts w:ascii="Cambria Math" w:hAnsi="Cambria Math"/>
              </w:rPr>
            </w:pPr>
            <w:del w:id="2606" w:author="IdeaPad" w:date="2025-12-18T10:33:00Z">
              <w:r w:rsidRPr="00241574" w:rsidDel="008C186C">
                <w:rPr>
                  <w:rFonts w:ascii="Cambria Math" w:hAnsi="Cambria Math"/>
                </w:rPr>
                <w:delText>4</w:delText>
              </w:r>
              <w:r w:rsidDel="008C186C">
                <w:rPr>
                  <w:rFonts w:ascii="Cambria Math" w:hAnsi="Cambria Math"/>
                </w:rPr>
                <w:delText>3</w:delText>
              </w:r>
            </w:del>
            <w:ins w:id="2607" w:author="IdeaPad" w:date="2025-12-18T10:33:00Z">
              <w:r w:rsidRPr="00241574">
                <w:rPr>
                  <w:rFonts w:ascii="Cambria Math" w:hAnsi="Cambria Math"/>
                </w:rPr>
                <w:t>4</w:t>
              </w:r>
            </w:ins>
            <w:ins w:id="2608" w:author="IdeaPad" w:date="2025-12-21T16:11:00Z">
              <w:r w:rsidR="00314E01">
                <w:rPr>
                  <w:rFonts w:ascii="Cambria Math" w:hAnsi="Cambria Math"/>
                </w:rPr>
                <w:t>7</w:t>
              </w:r>
            </w:ins>
            <w:r w:rsidRPr="00241574">
              <w:rPr>
                <w:rFonts w:ascii="Cambria Math" w:hAnsi="Cambria Math"/>
              </w:rPr>
              <w:t>.</w:t>
            </w:r>
            <w:del w:id="2609" w:author="IdeaPad" w:date="2025-12-18T11:14:00Z">
              <w:r w:rsidRPr="00241574" w:rsidDel="00EF687D">
                <w:rPr>
                  <w:rFonts w:ascii="Cambria Math" w:hAnsi="Cambria Math"/>
                </w:rPr>
                <w:delText>3</w:delText>
              </w:r>
            </w:del>
            <w:ins w:id="2610" w:author="IdeaPad" w:date="2025-12-18T11:14:00Z">
              <w:r w:rsidR="00EF687D">
                <w:rPr>
                  <w:rFonts w:ascii="Cambria Math" w:hAnsi="Cambria Math"/>
                </w:rPr>
                <w:t>7</w:t>
              </w:r>
            </w:ins>
          </w:p>
        </w:tc>
        <w:tc>
          <w:tcPr>
            <w:tcW w:w="5943" w:type="dxa"/>
          </w:tcPr>
          <w:p w14:paraId="3510D0E4" w14:textId="77777777" w:rsidR="00617E6B" w:rsidRPr="00B31D57" w:rsidRDefault="00617E6B" w:rsidP="00965953">
            <w:pPr>
              <w:pStyle w:val="Sub-ClauseText"/>
              <w:keepLines/>
              <w:spacing w:beforeLines="40" w:before="96" w:afterLines="20" w:after="48"/>
              <w:rPr>
                <w:rFonts w:ascii="Cambria Math" w:hAnsi="Cambria Math" w:cs="Arial"/>
                <w:color w:val="000000"/>
                <w:sz w:val="22"/>
                <w:szCs w:val="22"/>
                <w:lang w:val="en-GB"/>
              </w:rPr>
            </w:pPr>
            <w:r w:rsidRPr="00B31D57">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617E6B" w:rsidRPr="00241574" w14:paraId="7D72DB88" w14:textId="77777777" w:rsidTr="00965953">
        <w:tc>
          <w:tcPr>
            <w:tcW w:w="2293" w:type="dxa"/>
            <w:vMerge/>
          </w:tcPr>
          <w:p w14:paraId="35E1A079" w14:textId="77777777" w:rsidR="00617E6B" w:rsidRPr="00241574" w:rsidRDefault="00617E6B" w:rsidP="00965953">
            <w:pPr>
              <w:rPr>
                <w:rFonts w:ascii="Cambria Math" w:hAnsi="Cambria Math"/>
                <w:b/>
              </w:rPr>
            </w:pPr>
          </w:p>
        </w:tc>
        <w:tc>
          <w:tcPr>
            <w:tcW w:w="1114" w:type="dxa"/>
          </w:tcPr>
          <w:p w14:paraId="2BD60638" w14:textId="7C54CCA8" w:rsidR="00617E6B" w:rsidRPr="00241574" w:rsidRDefault="00617E6B" w:rsidP="00965953">
            <w:pPr>
              <w:rPr>
                <w:rFonts w:ascii="Cambria Math" w:hAnsi="Cambria Math"/>
              </w:rPr>
            </w:pPr>
            <w:del w:id="2611" w:author="IdeaPad" w:date="2025-12-18T10:33:00Z">
              <w:r w:rsidRPr="00241574" w:rsidDel="008C186C">
                <w:rPr>
                  <w:rFonts w:ascii="Cambria Math" w:hAnsi="Cambria Math"/>
                </w:rPr>
                <w:delText>4</w:delText>
              </w:r>
              <w:r w:rsidDel="008C186C">
                <w:rPr>
                  <w:rFonts w:ascii="Cambria Math" w:hAnsi="Cambria Math"/>
                </w:rPr>
                <w:delText>3</w:delText>
              </w:r>
            </w:del>
            <w:ins w:id="2612" w:author="IdeaPad" w:date="2025-12-18T10:33:00Z">
              <w:r w:rsidRPr="00241574">
                <w:rPr>
                  <w:rFonts w:ascii="Cambria Math" w:hAnsi="Cambria Math"/>
                </w:rPr>
                <w:t>4</w:t>
              </w:r>
            </w:ins>
            <w:ins w:id="2613" w:author="IdeaPad" w:date="2025-12-21T16:12:00Z">
              <w:r w:rsidR="00314E01">
                <w:rPr>
                  <w:rFonts w:ascii="Cambria Math" w:hAnsi="Cambria Math"/>
                </w:rPr>
                <w:t>7</w:t>
              </w:r>
            </w:ins>
            <w:r w:rsidRPr="00241574">
              <w:rPr>
                <w:rFonts w:ascii="Cambria Math" w:hAnsi="Cambria Math"/>
              </w:rPr>
              <w:t>.</w:t>
            </w:r>
            <w:del w:id="2614" w:author="IdeaPad" w:date="2025-12-18T11:14:00Z">
              <w:r w:rsidRPr="00241574" w:rsidDel="00EF687D">
                <w:rPr>
                  <w:rFonts w:ascii="Cambria Math" w:hAnsi="Cambria Math"/>
                </w:rPr>
                <w:delText>4</w:delText>
              </w:r>
            </w:del>
            <w:ins w:id="2615" w:author="IdeaPad" w:date="2025-12-18T11:14:00Z">
              <w:r w:rsidR="00EF687D">
                <w:rPr>
                  <w:rFonts w:ascii="Cambria Math" w:hAnsi="Cambria Math"/>
                </w:rPr>
                <w:t>8</w:t>
              </w:r>
            </w:ins>
          </w:p>
        </w:tc>
        <w:tc>
          <w:tcPr>
            <w:tcW w:w="5943" w:type="dxa"/>
          </w:tcPr>
          <w:p w14:paraId="4CB95807" w14:textId="77777777" w:rsidR="00617E6B" w:rsidRPr="00B31D57" w:rsidRDefault="00617E6B" w:rsidP="00965953">
            <w:pPr>
              <w:pStyle w:val="Sub-ClauseText"/>
              <w:keepLines/>
              <w:spacing w:beforeLines="40" w:before="96" w:afterLines="20" w:after="48"/>
              <w:rPr>
                <w:rFonts w:ascii="Cambria Math" w:hAnsi="Cambria Math" w:cs="Arial"/>
                <w:color w:val="000000"/>
                <w:sz w:val="22"/>
                <w:szCs w:val="22"/>
                <w:lang w:val="en-GB"/>
              </w:rPr>
            </w:pPr>
            <w:r w:rsidRPr="00B31D57">
              <w:rPr>
                <w:rFonts w:ascii="Cambria Math" w:hAnsi="Cambria Math" w:cs="Arial"/>
                <w:color w:val="000000"/>
                <w:sz w:val="22"/>
                <w:szCs w:val="22"/>
                <w:lang w:val="en-GB"/>
              </w:rPr>
              <w:t>There shall be no requirement as to the minimum number of responsive Tenders.</w:t>
            </w:r>
          </w:p>
        </w:tc>
      </w:tr>
      <w:tr w:rsidR="00617E6B" w:rsidRPr="00241574" w14:paraId="206B8E86" w14:textId="77777777" w:rsidTr="00965953">
        <w:tc>
          <w:tcPr>
            <w:tcW w:w="2293" w:type="dxa"/>
            <w:vMerge/>
          </w:tcPr>
          <w:p w14:paraId="40C5EDD5" w14:textId="77777777" w:rsidR="00617E6B" w:rsidRPr="00241574" w:rsidRDefault="00617E6B" w:rsidP="00965953">
            <w:pPr>
              <w:rPr>
                <w:rFonts w:ascii="Cambria Math" w:hAnsi="Cambria Math"/>
                <w:b/>
              </w:rPr>
            </w:pPr>
          </w:p>
        </w:tc>
        <w:tc>
          <w:tcPr>
            <w:tcW w:w="1114" w:type="dxa"/>
          </w:tcPr>
          <w:p w14:paraId="0441E80A" w14:textId="0E5125E0" w:rsidR="00617E6B" w:rsidRPr="00241574" w:rsidRDefault="00617E6B" w:rsidP="00965953">
            <w:pPr>
              <w:rPr>
                <w:rFonts w:ascii="Cambria Math" w:hAnsi="Cambria Math"/>
              </w:rPr>
            </w:pPr>
            <w:del w:id="2616" w:author="IdeaPad" w:date="2025-12-18T10:33:00Z">
              <w:r w:rsidRPr="00241574" w:rsidDel="008C186C">
                <w:rPr>
                  <w:rFonts w:ascii="Cambria Math" w:hAnsi="Cambria Math"/>
                </w:rPr>
                <w:delText>4</w:delText>
              </w:r>
              <w:r w:rsidDel="008C186C">
                <w:rPr>
                  <w:rFonts w:ascii="Cambria Math" w:hAnsi="Cambria Math"/>
                </w:rPr>
                <w:delText>3</w:delText>
              </w:r>
            </w:del>
            <w:ins w:id="2617" w:author="IdeaPad" w:date="2025-12-18T10:33:00Z">
              <w:r w:rsidRPr="00241574">
                <w:rPr>
                  <w:rFonts w:ascii="Cambria Math" w:hAnsi="Cambria Math"/>
                </w:rPr>
                <w:t>4</w:t>
              </w:r>
            </w:ins>
            <w:ins w:id="2618" w:author="IdeaPad" w:date="2025-12-21T16:12:00Z">
              <w:r w:rsidR="00314E01">
                <w:rPr>
                  <w:rFonts w:ascii="Cambria Math" w:hAnsi="Cambria Math"/>
                </w:rPr>
                <w:t>7</w:t>
              </w:r>
            </w:ins>
            <w:r w:rsidRPr="00241574">
              <w:rPr>
                <w:rFonts w:ascii="Cambria Math" w:hAnsi="Cambria Math"/>
              </w:rPr>
              <w:t>.</w:t>
            </w:r>
            <w:del w:id="2619" w:author="IdeaPad" w:date="2025-12-18T11:13:00Z">
              <w:r w:rsidRPr="00241574" w:rsidDel="00EF687D">
                <w:rPr>
                  <w:rFonts w:ascii="Cambria Math" w:hAnsi="Cambria Math"/>
                </w:rPr>
                <w:delText>6</w:delText>
              </w:r>
            </w:del>
            <w:ins w:id="2620" w:author="IdeaPad" w:date="2025-12-18T11:14:00Z">
              <w:r w:rsidR="00EF687D">
                <w:rPr>
                  <w:rFonts w:ascii="Cambria Math" w:hAnsi="Cambria Math"/>
                </w:rPr>
                <w:t>9</w:t>
              </w:r>
            </w:ins>
          </w:p>
        </w:tc>
        <w:tc>
          <w:tcPr>
            <w:tcW w:w="5943" w:type="dxa"/>
          </w:tcPr>
          <w:p w14:paraId="6F6F6B12" w14:textId="77777777" w:rsidR="00617E6B" w:rsidRPr="00B31D57" w:rsidRDefault="00617E6B" w:rsidP="00965953">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617E6B" w:rsidRPr="00241574" w14:paraId="2FF85D29" w14:textId="77777777" w:rsidTr="00965953">
        <w:tc>
          <w:tcPr>
            <w:tcW w:w="2293" w:type="dxa"/>
            <w:vMerge/>
          </w:tcPr>
          <w:p w14:paraId="59475D41" w14:textId="77777777" w:rsidR="00617E6B" w:rsidRPr="00241574" w:rsidRDefault="00617E6B" w:rsidP="00965953">
            <w:pPr>
              <w:rPr>
                <w:rFonts w:ascii="Cambria Math" w:hAnsi="Cambria Math"/>
                <w:b/>
              </w:rPr>
            </w:pPr>
          </w:p>
        </w:tc>
        <w:tc>
          <w:tcPr>
            <w:tcW w:w="1114" w:type="dxa"/>
          </w:tcPr>
          <w:p w14:paraId="21D177C2" w14:textId="1D59F87F" w:rsidR="00617E6B" w:rsidRPr="00241574" w:rsidRDefault="00617E6B" w:rsidP="00965953">
            <w:pPr>
              <w:rPr>
                <w:rFonts w:ascii="Cambria Math" w:hAnsi="Cambria Math"/>
              </w:rPr>
            </w:pPr>
            <w:del w:id="2621" w:author="IdeaPad" w:date="2025-12-18T10:33:00Z">
              <w:r w:rsidRPr="00241574" w:rsidDel="008C186C">
                <w:rPr>
                  <w:rFonts w:ascii="Cambria Math" w:hAnsi="Cambria Math"/>
                </w:rPr>
                <w:delText>4</w:delText>
              </w:r>
              <w:r w:rsidDel="008C186C">
                <w:rPr>
                  <w:rFonts w:ascii="Cambria Math" w:hAnsi="Cambria Math"/>
                </w:rPr>
                <w:delText>3</w:delText>
              </w:r>
            </w:del>
            <w:ins w:id="2622" w:author="IdeaPad" w:date="2025-12-18T10:33:00Z">
              <w:r w:rsidRPr="00241574">
                <w:rPr>
                  <w:rFonts w:ascii="Cambria Math" w:hAnsi="Cambria Math"/>
                </w:rPr>
                <w:t>4</w:t>
              </w:r>
            </w:ins>
            <w:ins w:id="2623" w:author="IdeaPad" w:date="2025-12-21T16:12:00Z">
              <w:r w:rsidR="00314E01">
                <w:rPr>
                  <w:rFonts w:ascii="Cambria Math" w:hAnsi="Cambria Math"/>
                </w:rPr>
                <w:t>7</w:t>
              </w:r>
            </w:ins>
            <w:r w:rsidRPr="00241574">
              <w:rPr>
                <w:rFonts w:ascii="Cambria Math" w:hAnsi="Cambria Math"/>
              </w:rPr>
              <w:t>.</w:t>
            </w:r>
            <w:del w:id="2624" w:author="IdeaPad" w:date="2025-12-18T11:13:00Z">
              <w:r w:rsidRPr="00241574" w:rsidDel="00EF687D">
                <w:rPr>
                  <w:rFonts w:ascii="Cambria Math" w:hAnsi="Cambria Math"/>
                </w:rPr>
                <w:delText>7</w:delText>
              </w:r>
            </w:del>
            <w:ins w:id="2625" w:author="IdeaPad" w:date="2025-12-18T11:14:00Z">
              <w:r w:rsidR="00EF687D">
                <w:rPr>
                  <w:rFonts w:ascii="Cambria Math" w:hAnsi="Cambria Math"/>
                </w:rPr>
                <w:t>10</w:t>
              </w:r>
            </w:ins>
          </w:p>
        </w:tc>
        <w:tc>
          <w:tcPr>
            <w:tcW w:w="5943" w:type="dxa"/>
          </w:tcPr>
          <w:p w14:paraId="7BEC0B97" w14:textId="77777777" w:rsidR="00617E6B" w:rsidRPr="00B31D57" w:rsidRDefault="00617E6B" w:rsidP="00965953">
            <w:pPr>
              <w:pStyle w:val="Sub-ClauseText"/>
              <w:keepLines/>
              <w:tabs>
                <w:tab w:val="num" w:pos="655"/>
              </w:tabs>
              <w:spacing w:before="4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TEC may regard a Tender as responsive even if it contains:</w:t>
            </w:r>
          </w:p>
          <w:p w14:paraId="29858FF3" w14:textId="77777777" w:rsidR="00617E6B" w:rsidRPr="00B31D57" w:rsidRDefault="00617E6B" w:rsidP="00965953">
            <w:pPr>
              <w:pStyle w:val="Sub-ClauseText"/>
              <w:keepLines/>
              <w:numPr>
                <w:ilvl w:val="1"/>
                <w:numId w:val="21"/>
              </w:numPr>
              <w:tabs>
                <w:tab w:val="clear" w:pos="1600"/>
                <w:tab w:val="num" w:pos="1130"/>
              </w:tabs>
              <w:spacing w:before="40" w:after="40"/>
              <w:ind w:left="1130" w:hanging="482"/>
              <w:rPr>
                <w:rFonts w:ascii="Cambria Math" w:hAnsi="Cambria Math" w:cs="Arial"/>
                <w:color w:val="000000"/>
                <w:sz w:val="22"/>
                <w:szCs w:val="22"/>
                <w:lang w:val="en-GB"/>
              </w:rPr>
            </w:pPr>
            <w:r w:rsidRPr="00B31D57">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03F02CEE" w14:textId="77777777" w:rsidR="00617E6B" w:rsidRPr="00B31D57" w:rsidRDefault="00617E6B" w:rsidP="00965953">
            <w:pPr>
              <w:pStyle w:val="Sub-ClauseText"/>
              <w:keepLines/>
              <w:numPr>
                <w:ilvl w:val="1"/>
                <w:numId w:val="21"/>
              </w:numPr>
              <w:tabs>
                <w:tab w:val="clear" w:pos="1600"/>
                <w:tab w:val="num" w:pos="1130"/>
              </w:tabs>
              <w:spacing w:before="40" w:after="40"/>
              <w:ind w:left="1130" w:hanging="482"/>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errors or oversights, that if corrected, would not alter the key aspects of the Tender. </w:t>
            </w:r>
          </w:p>
        </w:tc>
      </w:tr>
      <w:tr w:rsidR="00617E6B" w:rsidRPr="00241574" w14:paraId="09497881" w14:textId="77777777" w:rsidTr="00965953">
        <w:tc>
          <w:tcPr>
            <w:tcW w:w="2293" w:type="dxa"/>
            <w:vMerge w:val="restart"/>
          </w:tcPr>
          <w:p w14:paraId="661AB84C" w14:textId="2AD5A376" w:rsidR="00617E6B" w:rsidRPr="00241574" w:rsidRDefault="00617E6B" w:rsidP="00965953">
            <w:pPr>
              <w:pStyle w:val="Heading3"/>
              <w:outlineLvl w:val="2"/>
              <w:rPr>
                <w:rFonts w:ascii="Cambria Math" w:hAnsi="Cambria Math"/>
                <w:b/>
              </w:rPr>
            </w:pPr>
            <w:bookmarkStart w:id="2626" w:name="_Toc132720684"/>
            <w:del w:id="2627" w:author="IdeaPad" w:date="2025-12-18T10:34:00Z">
              <w:r w:rsidRPr="00241574" w:rsidDel="008C186C">
                <w:rPr>
                  <w:rFonts w:ascii="Cambria Math" w:hAnsi="Cambria Math"/>
                  <w:b/>
                </w:rPr>
                <w:lastRenderedPageBreak/>
                <w:delText>4</w:delText>
              </w:r>
              <w:r w:rsidDel="008C186C">
                <w:rPr>
                  <w:rFonts w:ascii="Cambria Math" w:hAnsi="Cambria Math"/>
                  <w:b/>
                </w:rPr>
                <w:delText>4</w:delText>
              </w:r>
            </w:del>
            <w:bookmarkStart w:id="2628" w:name="_Toc217382804"/>
            <w:ins w:id="2629" w:author="IdeaPad" w:date="2025-12-18T10:34:00Z">
              <w:r w:rsidRPr="00241574">
                <w:rPr>
                  <w:rFonts w:ascii="Cambria Math" w:hAnsi="Cambria Math"/>
                  <w:b/>
                </w:rPr>
                <w:t>4</w:t>
              </w:r>
            </w:ins>
            <w:ins w:id="2630" w:author="IdeaPad" w:date="2025-12-21T16:12:00Z">
              <w:r w:rsidR="00314E01">
                <w:rPr>
                  <w:rFonts w:ascii="Cambria Math" w:hAnsi="Cambria Math"/>
                  <w:b/>
                </w:rPr>
                <w:t>8</w:t>
              </w:r>
            </w:ins>
            <w:r w:rsidRPr="00241574">
              <w:rPr>
                <w:rFonts w:ascii="Cambria Math" w:hAnsi="Cambria Math"/>
                <w:b/>
              </w:rPr>
              <w:t>. Clarification on Tender</w:t>
            </w:r>
            <w:bookmarkEnd w:id="2626"/>
            <w:bookmarkEnd w:id="2628"/>
          </w:p>
        </w:tc>
        <w:tc>
          <w:tcPr>
            <w:tcW w:w="1114" w:type="dxa"/>
          </w:tcPr>
          <w:p w14:paraId="2A1D239D" w14:textId="705BEFC9" w:rsidR="00617E6B" w:rsidRPr="00241574" w:rsidRDefault="00617E6B" w:rsidP="00965953">
            <w:pPr>
              <w:rPr>
                <w:rFonts w:ascii="Cambria Math" w:hAnsi="Cambria Math"/>
              </w:rPr>
            </w:pPr>
            <w:del w:id="2631" w:author="IdeaPad" w:date="2025-12-18T10:34:00Z">
              <w:r w:rsidRPr="00241574" w:rsidDel="008C186C">
                <w:rPr>
                  <w:rFonts w:ascii="Cambria Math" w:hAnsi="Cambria Math"/>
                </w:rPr>
                <w:delText>4</w:delText>
              </w:r>
              <w:r w:rsidDel="008C186C">
                <w:rPr>
                  <w:rFonts w:ascii="Cambria Math" w:hAnsi="Cambria Math"/>
                </w:rPr>
                <w:delText>4</w:delText>
              </w:r>
            </w:del>
            <w:ins w:id="2632" w:author="IdeaPad" w:date="2025-12-18T10:34:00Z">
              <w:r w:rsidRPr="00241574">
                <w:rPr>
                  <w:rFonts w:ascii="Cambria Math" w:hAnsi="Cambria Math"/>
                </w:rPr>
                <w:t>4</w:t>
              </w:r>
            </w:ins>
            <w:ins w:id="2633" w:author="IdeaPad" w:date="2025-12-21T16:12:00Z">
              <w:r w:rsidR="00314E01">
                <w:rPr>
                  <w:rFonts w:ascii="Cambria Math" w:hAnsi="Cambria Math"/>
                </w:rPr>
                <w:t>8</w:t>
              </w:r>
            </w:ins>
            <w:r w:rsidRPr="00241574">
              <w:rPr>
                <w:rFonts w:ascii="Cambria Math" w:hAnsi="Cambria Math"/>
              </w:rPr>
              <w:t>.1</w:t>
            </w:r>
          </w:p>
        </w:tc>
        <w:tc>
          <w:tcPr>
            <w:tcW w:w="5943" w:type="dxa"/>
          </w:tcPr>
          <w:p w14:paraId="3AEBF602" w14:textId="1A1D4B9F" w:rsidR="00617E6B" w:rsidRPr="00B31D57" w:rsidRDefault="00EF687D" w:rsidP="00965953">
            <w:pPr>
              <w:tabs>
                <w:tab w:val="left" w:pos="650"/>
                <w:tab w:val="left" w:pos="6920"/>
              </w:tabs>
              <w:spacing w:before="40" w:after="120"/>
              <w:jc w:val="both"/>
              <w:rPr>
                <w:rFonts w:ascii="Cambria Math" w:hAnsi="Cambria Math" w:cs="Arial"/>
                <w:color w:val="000000"/>
                <w:lang w:val="en-GB"/>
              </w:rPr>
            </w:pPr>
            <w:ins w:id="2634" w:author="IdeaPad" w:date="2025-12-18T11:15:00Z">
              <w:r w:rsidRPr="00EF687D">
                <w:rPr>
                  <w:rFonts w:ascii="Cambria Math" w:eastAsia="Times New Roman" w:hAnsi="Cambria Math" w:cs="Arial"/>
                  <w:color w:val="000000"/>
                  <w:spacing w:val="-4"/>
                  <w:lang w:val="en-GB"/>
                </w:rPr>
                <w:t>TEC may ask Tenderers for clarification of their Technical Offers in order to facilitate the examination and evaluation of Technical Offers. The request for clarification by the TEC and the response from the Tenderer shall be in writing, and Technical Offers clarifications which may lead to a change in the substance of the Technical Offers or in any of the key elements of the Technical Offers as stated under ITT Sub Clause 4</w:t>
              </w:r>
            </w:ins>
            <w:ins w:id="2635" w:author="IdeaPad" w:date="2025-12-21T17:36:00Z">
              <w:r w:rsidR="00B6128C">
                <w:rPr>
                  <w:rFonts w:ascii="Cambria Math" w:eastAsia="Times New Roman" w:hAnsi="Cambria Math" w:cs="Arial"/>
                  <w:color w:val="000000"/>
                  <w:spacing w:val="-4"/>
                  <w:lang w:val="en-GB"/>
                </w:rPr>
                <w:t>7</w:t>
              </w:r>
            </w:ins>
            <w:ins w:id="2636" w:author="IdeaPad" w:date="2025-12-18T11:15:00Z">
              <w:r w:rsidRPr="00EF687D">
                <w:rPr>
                  <w:rFonts w:ascii="Cambria Math" w:eastAsia="Times New Roman" w:hAnsi="Cambria Math" w:cs="Arial"/>
                  <w:color w:val="000000"/>
                  <w:spacing w:val="-4"/>
                  <w:lang w:val="en-GB"/>
                </w:rPr>
                <w:t>.2, will neither be sought nor be permitted.</w:t>
              </w:r>
            </w:ins>
            <w:del w:id="2637" w:author="IdeaPad" w:date="2025-12-18T11:15:00Z">
              <w:r w:rsidR="00617E6B" w:rsidRPr="00B31D57" w:rsidDel="00EF687D">
                <w:rPr>
                  <w:rFonts w:ascii="Cambria Math" w:eastAsia="Times New Roman" w:hAnsi="Cambria Math" w:cs="Arial"/>
                  <w:color w:val="000000"/>
                  <w:spacing w:val="-4"/>
                  <w:lang w:val="en-GB"/>
                </w:rPr>
                <w:delTex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w:delText>
              </w:r>
            </w:del>
            <w:del w:id="2638" w:author="IdeaPad" w:date="2025-12-18T10:35:00Z">
              <w:r w:rsidR="00617E6B" w:rsidRPr="00B31D57" w:rsidDel="008C186C">
                <w:rPr>
                  <w:rFonts w:ascii="Cambria Math" w:eastAsia="Times New Roman" w:hAnsi="Cambria Math" w:cs="Arial"/>
                  <w:color w:val="000000"/>
                  <w:spacing w:val="-4"/>
                  <w:lang w:val="en-GB"/>
                </w:rPr>
                <w:delText>43</w:delText>
              </w:r>
            </w:del>
            <w:del w:id="2639" w:author="IdeaPad" w:date="2025-12-18T11:15:00Z">
              <w:r w:rsidR="00617E6B" w:rsidRPr="00B31D57" w:rsidDel="00EF687D">
                <w:rPr>
                  <w:rFonts w:ascii="Cambria Math" w:eastAsia="Times New Roman" w:hAnsi="Cambria Math" w:cs="Arial"/>
                  <w:color w:val="000000"/>
                  <w:spacing w:val="-4"/>
                  <w:lang w:val="en-GB"/>
                </w:rPr>
                <w:delText xml:space="preserve">.2, will neither be sought nor be permitted. </w:delText>
              </w:r>
            </w:del>
          </w:p>
        </w:tc>
      </w:tr>
      <w:tr w:rsidR="00617E6B" w:rsidRPr="00241574" w14:paraId="26B69693" w14:textId="77777777" w:rsidTr="00965953">
        <w:tc>
          <w:tcPr>
            <w:tcW w:w="2293" w:type="dxa"/>
            <w:vMerge/>
          </w:tcPr>
          <w:p w14:paraId="57041774" w14:textId="77777777" w:rsidR="00617E6B" w:rsidRPr="00241574" w:rsidRDefault="00617E6B" w:rsidP="00965953">
            <w:pPr>
              <w:rPr>
                <w:rFonts w:ascii="Cambria Math" w:hAnsi="Cambria Math"/>
                <w:b/>
              </w:rPr>
            </w:pPr>
          </w:p>
        </w:tc>
        <w:tc>
          <w:tcPr>
            <w:tcW w:w="1114" w:type="dxa"/>
          </w:tcPr>
          <w:p w14:paraId="5304B147" w14:textId="44ED9537" w:rsidR="00617E6B" w:rsidRPr="00241574" w:rsidRDefault="00617E6B" w:rsidP="00965953">
            <w:pPr>
              <w:rPr>
                <w:rFonts w:ascii="Cambria Math" w:hAnsi="Cambria Math"/>
              </w:rPr>
            </w:pPr>
            <w:del w:id="2640" w:author="IdeaPad" w:date="2025-12-18T10:35:00Z">
              <w:r w:rsidRPr="00241574" w:rsidDel="008C186C">
                <w:rPr>
                  <w:rFonts w:ascii="Cambria Math" w:hAnsi="Cambria Math"/>
                </w:rPr>
                <w:delText>4</w:delText>
              </w:r>
              <w:r w:rsidDel="008C186C">
                <w:rPr>
                  <w:rFonts w:ascii="Cambria Math" w:hAnsi="Cambria Math"/>
                </w:rPr>
                <w:delText>4</w:delText>
              </w:r>
            </w:del>
            <w:ins w:id="2641" w:author="IdeaPad" w:date="2025-12-18T10:35:00Z">
              <w:r w:rsidRPr="00241574">
                <w:rPr>
                  <w:rFonts w:ascii="Cambria Math" w:hAnsi="Cambria Math"/>
                </w:rPr>
                <w:t>4</w:t>
              </w:r>
            </w:ins>
            <w:ins w:id="2642" w:author="IdeaPad" w:date="2025-12-21T16:12:00Z">
              <w:r w:rsidR="00314E01">
                <w:rPr>
                  <w:rFonts w:ascii="Cambria Math" w:hAnsi="Cambria Math"/>
                </w:rPr>
                <w:t>8</w:t>
              </w:r>
            </w:ins>
            <w:r w:rsidRPr="00241574">
              <w:rPr>
                <w:rFonts w:ascii="Cambria Math" w:hAnsi="Cambria Math"/>
              </w:rPr>
              <w:t>.</w:t>
            </w:r>
            <w:del w:id="2643" w:author="IdeaPad" w:date="2025-12-18T11:16:00Z">
              <w:r w:rsidRPr="00241574" w:rsidDel="009204DE">
                <w:rPr>
                  <w:rFonts w:ascii="Cambria Math" w:hAnsi="Cambria Math"/>
                </w:rPr>
                <w:delText>3</w:delText>
              </w:r>
            </w:del>
            <w:ins w:id="2644" w:author="IdeaPad" w:date="2025-12-18T11:16:00Z">
              <w:r w:rsidR="009204DE">
                <w:rPr>
                  <w:rFonts w:ascii="Cambria Math" w:hAnsi="Cambria Math"/>
                </w:rPr>
                <w:t>2</w:t>
              </w:r>
            </w:ins>
          </w:p>
        </w:tc>
        <w:tc>
          <w:tcPr>
            <w:tcW w:w="5943" w:type="dxa"/>
          </w:tcPr>
          <w:p w14:paraId="7611DF76" w14:textId="77777777" w:rsidR="00617E6B" w:rsidRPr="00241574" w:rsidRDefault="00617E6B" w:rsidP="00965953">
            <w:pPr>
              <w:tabs>
                <w:tab w:val="left" w:pos="650"/>
                <w:tab w:val="left" w:pos="6920"/>
              </w:tabs>
              <w:spacing w:before="40" w:after="120"/>
              <w:jc w:val="both"/>
              <w:rPr>
                <w:rFonts w:ascii="Cambria Math" w:hAnsi="Cambria Math" w:cs="Arial"/>
                <w:color w:val="000000"/>
                <w:lang w:val="en-GB"/>
              </w:rPr>
            </w:pPr>
            <w:r w:rsidRPr="00241574">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617E6B" w:rsidRPr="00241574" w14:paraId="37CC2CF9" w14:textId="77777777" w:rsidTr="00965953">
        <w:tc>
          <w:tcPr>
            <w:tcW w:w="2293" w:type="dxa"/>
            <w:vMerge/>
          </w:tcPr>
          <w:p w14:paraId="45BB3DAC" w14:textId="77777777" w:rsidR="00617E6B" w:rsidRPr="00241574" w:rsidRDefault="00617E6B" w:rsidP="00965953">
            <w:pPr>
              <w:rPr>
                <w:rFonts w:ascii="Cambria Math" w:hAnsi="Cambria Math"/>
                <w:b/>
              </w:rPr>
            </w:pPr>
          </w:p>
        </w:tc>
        <w:tc>
          <w:tcPr>
            <w:tcW w:w="1114" w:type="dxa"/>
          </w:tcPr>
          <w:p w14:paraId="3B39D922" w14:textId="448B394C" w:rsidR="00617E6B" w:rsidRPr="00241574" w:rsidRDefault="00617E6B" w:rsidP="00965953">
            <w:pPr>
              <w:rPr>
                <w:rFonts w:ascii="Cambria Math" w:hAnsi="Cambria Math"/>
              </w:rPr>
            </w:pPr>
            <w:del w:id="2645" w:author="IdeaPad" w:date="2025-12-18T10:35:00Z">
              <w:r w:rsidRPr="00241574" w:rsidDel="008C186C">
                <w:rPr>
                  <w:rFonts w:ascii="Cambria Math" w:hAnsi="Cambria Math"/>
                </w:rPr>
                <w:delText>4</w:delText>
              </w:r>
              <w:r w:rsidDel="008C186C">
                <w:rPr>
                  <w:rFonts w:ascii="Cambria Math" w:hAnsi="Cambria Math"/>
                </w:rPr>
                <w:delText>4</w:delText>
              </w:r>
            </w:del>
            <w:ins w:id="2646" w:author="IdeaPad" w:date="2025-12-18T10:35:00Z">
              <w:r w:rsidRPr="00241574">
                <w:rPr>
                  <w:rFonts w:ascii="Cambria Math" w:hAnsi="Cambria Math"/>
                </w:rPr>
                <w:t>4</w:t>
              </w:r>
            </w:ins>
            <w:ins w:id="2647" w:author="IdeaPad" w:date="2025-12-21T16:12:00Z">
              <w:r w:rsidR="00314E01">
                <w:rPr>
                  <w:rFonts w:ascii="Cambria Math" w:hAnsi="Cambria Math"/>
                </w:rPr>
                <w:t>8</w:t>
              </w:r>
            </w:ins>
            <w:r w:rsidRPr="00241574">
              <w:rPr>
                <w:rFonts w:ascii="Cambria Math" w:hAnsi="Cambria Math"/>
              </w:rPr>
              <w:t>.</w:t>
            </w:r>
            <w:del w:id="2648" w:author="IdeaPad" w:date="2025-12-18T11:17:00Z">
              <w:r w:rsidRPr="00241574" w:rsidDel="009204DE">
                <w:rPr>
                  <w:rFonts w:ascii="Cambria Math" w:hAnsi="Cambria Math"/>
                </w:rPr>
                <w:delText>4</w:delText>
              </w:r>
            </w:del>
            <w:ins w:id="2649" w:author="IdeaPad" w:date="2025-12-18T11:17:00Z">
              <w:r w:rsidR="009204DE">
                <w:rPr>
                  <w:rFonts w:ascii="Cambria Math" w:hAnsi="Cambria Math"/>
                </w:rPr>
                <w:t>3</w:t>
              </w:r>
            </w:ins>
          </w:p>
        </w:tc>
        <w:tc>
          <w:tcPr>
            <w:tcW w:w="5943" w:type="dxa"/>
          </w:tcPr>
          <w:p w14:paraId="354BCB8A" w14:textId="284F0203" w:rsidR="00617E6B" w:rsidRPr="00241574" w:rsidRDefault="00617E6B" w:rsidP="0096595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The Tenderer </w:t>
            </w:r>
            <w:r w:rsidRPr="00241574">
              <w:rPr>
                <w:rFonts w:ascii="Cambria Math" w:hAnsi="Cambria Math" w:cs="Arial"/>
                <w:sz w:val="22"/>
                <w:szCs w:val="22"/>
                <w:lang w:val="en-GB"/>
              </w:rPr>
              <w:t>shall be provided a reasonable timeline, but not less than three (3) working days, to respond against a clarification request. If</w:t>
            </w:r>
            <w:r w:rsidRPr="00241574">
              <w:rPr>
                <w:rFonts w:ascii="Cambria Math" w:hAnsi="Cambria Math" w:cs="Arial"/>
                <w:sz w:val="22"/>
                <w:szCs w:val="22"/>
              </w:rPr>
              <w:t xml:space="preserve"> a Tenderer </w:t>
            </w:r>
            <w:r w:rsidRPr="00241574">
              <w:rPr>
                <w:rFonts w:ascii="Cambria Math" w:hAnsi="Cambria Math" w:cs="Arial"/>
                <w:color w:val="000000"/>
                <w:sz w:val="22"/>
                <w:szCs w:val="22"/>
              </w:rPr>
              <w:t xml:space="preserve">does not provide clarifications of its </w:t>
            </w:r>
            <w:ins w:id="2650" w:author="IdeaPad" w:date="2025-12-18T11:16:00Z">
              <w:r w:rsidR="00EF687D" w:rsidRPr="00EF687D">
                <w:rPr>
                  <w:rFonts w:ascii="Cambria Math" w:hAnsi="Cambria Math" w:cs="Arial"/>
                  <w:color w:val="000000"/>
                  <w:sz w:val="22"/>
                  <w:szCs w:val="22"/>
                </w:rPr>
                <w:t>Technical Offer</w:t>
              </w:r>
            </w:ins>
            <w:del w:id="2651" w:author="IdeaPad" w:date="2025-12-18T11:16:00Z">
              <w:r w:rsidRPr="00241574" w:rsidDel="00EF687D">
                <w:rPr>
                  <w:rFonts w:ascii="Cambria Math" w:hAnsi="Cambria Math" w:cs="Arial"/>
                  <w:color w:val="000000"/>
                  <w:sz w:val="22"/>
                  <w:szCs w:val="22"/>
                </w:rPr>
                <w:delText>Tender</w:delText>
              </w:r>
            </w:del>
            <w:r w:rsidRPr="00241574">
              <w:rPr>
                <w:rFonts w:ascii="Cambria Math" w:hAnsi="Cambria Math" w:cs="Arial"/>
                <w:color w:val="000000"/>
                <w:sz w:val="22"/>
                <w:szCs w:val="22"/>
              </w:rPr>
              <w:t xml:space="preserve"> by the date and time, its </w:t>
            </w:r>
            <w:r w:rsidRPr="00241574">
              <w:rPr>
                <w:rFonts w:ascii="Cambria Math" w:hAnsi="Cambria Math" w:cs="Arial"/>
                <w:color w:val="000000"/>
                <w:sz w:val="22"/>
                <w:szCs w:val="22"/>
                <w:lang w:val="en-GB"/>
              </w:rPr>
              <w:t>Tender shall not be considered in the evaluation.</w:t>
            </w:r>
          </w:p>
        </w:tc>
      </w:tr>
      <w:tr w:rsidR="00617E6B" w:rsidRPr="00241574" w14:paraId="164481F2" w14:textId="77777777" w:rsidTr="00965953">
        <w:tc>
          <w:tcPr>
            <w:tcW w:w="2293" w:type="dxa"/>
            <w:vMerge w:val="restart"/>
          </w:tcPr>
          <w:p w14:paraId="2EE61D02" w14:textId="2C2B654A" w:rsidR="00617E6B" w:rsidRPr="00241574" w:rsidRDefault="00617E6B" w:rsidP="00965953">
            <w:pPr>
              <w:pStyle w:val="Heading3"/>
              <w:outlineLvl w:val="2"/>
              <w:rPr>
                <w:rFonts w:ascii="Cambria Math" w:hAnsi="Cambria Math"/>
                <w:b/>
              </w:rPr>
            </w:pPr>
            <w:del w:id="2652" w:author="IdeaPad" w:date="2025-12-18T10:35:00Z">
              <w:r w:rsidRPr="00241574" w:rsidDel="008C186C">
                <w:rPr>
                  <w:rFonts w:ascii="Cambria Math" w:hAnsi="Cambria Math"/>
                  <w:b/>
                </w:rPr>
                <w:delText>4</w:delText>
              </w:r>
              <w:r w:rsidDel="008C186C">
                <w:rPr>
                  <w:rFonts w:ascii="Cambria Math" w:hAnsi="Cambria Math"/>
                  <w:b/>
                </w:rPr>
                <w:delText>5</w:delText>
              </w:r>
            </w:del>
            <w:bookmarkStart w:id="2653" w:name="_Toc217382805"/>
            <w:ins w:id="2654" w:author="IdeaPad" w:date="2025-12-18T10:35:00Z">
              <w:r w:rsidRPr="00241574">
                <w:rPr>
                  <w:rFonts w:ascii="Cambria Math" w:hAnsi="Cambria Math"/>
                  <w:b/>
                </w:rPr>
                <w:t>4</w:t>
              </w:r>
            </w:ins>
            <w:ins w:id="2655" w:author="IdeaPad" w:date="2025-12-21T16:12:00Z">
              <w:r w:rsidR="00314E01">
                <w:rPr>
                  <w:rFonts w:ascii="Cambria Math" w:hAnsi="Cambria Math"/>
                  <w:b/>
                </w:rPr>
                <w:t>9</w:t>
              </w:r>
            </w:ins>
            <w:r w:rsidRPr="00241574">
              <w:rPr>
                <w:rFonts w:ascii="Cambria Math" w:hAnsi="Cambria Math"/>
                <w:b/>
              </w:rPr>
              <w:t>. Restrictions on Disclosure of Information</w:t>
            </w:r>
            <w:bookmarkEnd w:id="2653"/>
          </w:p>
        </w:tc>
        <w:tc>
          <w:tcPr>
            <w:tcW w:w="1114" w:type="dxa"/>
          </w:tcPr>
          <w:p w14:paraId="4CF39351" w14:textId="5B947A06" w:rsidR="00617E6B" w:rsidRPr="00241574" w:rsidRDefault="00617E6B" w:rsidP="00965953">
            <w:pPr>
              <w:rPr>
                <w:rFonts w:ascii="Cambria Math" w:hAnsi="Cambria Math"/>
              </w:rPr>
            </w:pPr>
            <w:del w:id="2656" w:author="IdeaPad" w:date="2025-12-18T10:35:00Z">
              <w:r w:rsidRPr="00241574" w:rsidDel="008C186C">
                <w:rPr>
                  <w:rFonts w:ascii="Cambria Math" w:hAnsi="Cambria Math"/>
                </w:rPr>
                <w:delText>4</w:delText>
              </w:r>
              <w:r w:rsidDel="008C186C">
                <w:rPr>
                  <w:rFonts w:ascii="Cambria Math" w:hAnsi="Cambria Math"/>
                </w:rPr>
                <w:delText>5</w:delText>
              </w:r>
            </w:del>
            <w:ins w:id="2657" w:author="IdeaPad" w:date="2025-12-18T10:35:00Z">
              <w:r w:rsidRPr="00241574">
                <w:rPr>
                  <w:rFonts w:ascii="Cambria Math" w:hAnsi="Cambria Math"/>
                </w:rPr>
                <w:t>4</w:t>
              </w:r>
            </w:ins>
            <w:ins w:id="2658" w:author="IdeaPad" w:date="2025-12-21T16:12:00Z">
              <w:r w:rsidR="0033377C">
                <w:rPr>
                  <w:rFonts w:ascii="Cambria Math" w:hAnsi="Cambria Math"/>
                </w:rPr>
                <w:t>9</w:t>
              </w:r>
            </w:ins>
            <w:r w:rsidRPr="00241574">
              <w:rPr>
                <w:rFonts w:ascii="Cambria Math" w:hAnsi="Cambria Math"/>
              </w:rPr>
              <w:t>.1</w:t>
            </w:r>
          </w:p>
        </w:tc>
        <w:tc>
          <w:tcPr>
            <w:tcW w:w="5943" w:type="dxa"/>
          </w:tcPr>
          <w:p w14:paraId="3767701B" w14:textId="77777777" w:rsidR="00617E6B" w:rsidRPr="00241574" w:rsidRDefault="00617E6B" w:rsidP="00965953">
            <w:pPr>
              <w:tabs>
                <w:tab w:val="left" w:pos="650"/>
              </w:tabs>
              <w:spacing w:before="40" w:afterLines="20" w:after="48"/>
              <w:jc w:val="both"/>
              <w:rPr>
                <w:rFonts w:ascii="Cambria Math" w:hAnsi="Cambria Math" w:cs="Arial"/>
                <w:color w:val="000000"/>
                <w:lang w:val="en-GB"/>
              </w:rPr>
            </w:pPr>
            <w:r w:rsidRPr="00241574">
              <w:rPr>
                <w:rFonts w:ascii="Cambria Math" w:hAnsi="Cambria Math" w:cs="Arial"/>
                <w:color w:val="000000"/>
              </w:rPr>
              <w:t xml:space="preserve">Following the opening of </w:t>
            </w:r>
            <w:r w:rsidRPr="00241574">
              <w:rPr>
                <w:rFonts w:ascii="Cambria Math" w:hAnsi="Cambria Math" w:cs="Arial"/>
                <w:color w:val="000000"/>
              </w:rPr>
              <w:fldChar w:fldCharType="begin"/>
            </w:r>
            <w:r w:rsidRPr="00241574">
              <w:rPr>
                <w:rFonts w:ascii="Cambria Math" w:hAnsi="Cambria Math" w:cs="Arial"/>
                <w:color w:val="000000"/>
              </w:rPr>
              <w:instrText xml:space="preserve"> XE "Applications" \i </w:instrText>
            </w:r>
            <w:r w:rsidRPr="00241574">
              <w:rPr>
                <w:rFonts w:ascii="Cambria Math" w:hAnsi="Cambria Math" w:cs="Arial"/>
                <w:color w:val="000000"/>
              </w:rPr>
              <w:fldChar w:fldCharType="end"/>
            </w:r>
            <w:r w:rsidRPr="00241574">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617E6B" w:rsidRPr="00241574" w14:paraId="2F0B032D" w14:textId="77777777" w:rsidTr="00965953">
        <w:tc>
          <w:tcPr>
            <w:tcW w:w="2293" w:type="dxa"/>
            <w:vMerge/>
          </w:tcPr>
          <w:p w14:paraId="5D39D4FD" w14:textId="77777777" w:rsidR="00617E6B" w:rsidRPr="00241574" w:rsidRDefault="00617E6B" w:rsidP="00965953">
            <w:pPr>
              <w:rPr>
                <w:rFonts w:ascii="Cambria Math" w:hAnsi="Cambria Math"/>
                <w:b/>
              </w:rPr>
            </w:pPr>
          </w:p>
        </w:tc>
        <w:tc>
          <w:tcPr>
            <w:tcW w:w="1114" w:type="dxa"/>
          </w:tcPr>
          <w:p w14:paraId="0EACD0F8" w14:textId="41F887F6" w:rsidR="00617E6B" w:rsidRPr="00241574" w:rsidRDefault="00617E6B" w:rsidP="00965953">
            <w:pPr>
              <w:rPr>
                <w:rFonts w:ascii="Cambria Math" w:hAnsi="Cambria Math"/>
              </w:rPr>
            </w:pPr>
            <w:del w:id="2659" w:author="IdeaPad" w:date="2025-12-18T10:36:00Z">
              <w:r w:rsidRPr="00241574" w:rsidDel="008C186C">
                <w:rPr>
                  <w:rFonts w:ascii="Cambria Math" w:hAnsi="Cambria Math"/>
                </w:rPr>
                <w:delText>4</w:delText>
              </w:r>
              <w:r w:rsidDel="008C186C">
                <w:rPr>
                  <w:rFonts w:ascii="Cambria Math" w:hAnsi="Cambria Math"/>
                </w:rPr>
                <w:delText>5</w:delText>
              </w:r>
            </w:del>
            <w:ins w:id="2660" w:author="IdeaPad" w:date="2025-12-18T10:36:00Z">
              <w:r w:rsidRPr="00241574">
                <w:rPr>
                  <w:rFonts w:ascii="Cambria Math" w:hAnsi="Cambria Math"/>
                </w:rPr>
                <w:t>4</w:t>
              </w:r>
            </w:ins>
            <w:ins w:id="2661" w:author="IdeaPad" w:date="2025-12-21T16:12:00Z">
              <w:r w:rsidR="0033377C">
                <w:rPr>
                  <w:rFonts w:ascii="Cambria Math" w:hAnsi="Cambria Math"/>
                </w:rPr>
                <w:t>9</w:t>
              </w:r>
            </w:ins>
            <w:r w:rsidRPr="00241574">
              <w:rPr>
                <w:rFonts w:ascii="Cambria Math" w:hAnsi="Cambria Math"/>
              </w:rPr>
              <w:t>.2</w:t>
            </w:r>
          </w:p>
        </w:tc>
        <w:tc>
          <w:tcPr>
            <w:tcW w:w="5943" w:type="dxa"/>
          </w:tcPr>
          <w:p w14:paraId="16D97285" w14:textId="77777777" w:rsidR="00617E6B" w:rsidRPr="00241574" w:rsidRDefault="00617E6B" w:rsidP="00965953">
            <w:pPr>
              <w:tabs>
                <w:tab w:val="left" w:pos="650"/>
              </w:tabs>
              <w:spacing w:before="40" w:afterLines="20" w:after="48"/>
              <w:jc w:val="both"/>
              <w:rPr>
                <w:rFonts w:ascii="Cambria Math" w:hAnsi="Cambria Math" w:cs="Arial"/>
                <w:color w:val="000000"/>
                <w:lang w:val="en-GB"/>
              </w:rPr>
            </w:pPr>
            <w:r w:rsidRPr="00241574">
              <w:rPr>
                <w:rFonts w:ascii="Cambria Math" w:hAnsi="Cambria Math" w:cs="Arial"/>
                <w:color w:val="000000"/>
              </w:rPr>
              <w:t xml:space="preserve">Tenderers shall not seek to influence in anyway, the examination and evaluation of the </w:t>
            </w:r>
            <w:r w:rsidRPr="00241574">
              <w:rPr>
                <w:rFonts w:ascii="Cambria Math" w:hAnsi="Cambria Math" w:cs="Arial"/>
                <w:color w:val="000000"/>
              </w:rPr>
              <w:fldChar w:fldCharType="begin"/>
            </w:r>
            <w:r w:rsidRPr="00241574">
              <w:rPr>
                <w:rFonts w:ascii="Cambria Math" w:hAnsi="Cambria Math" w:cs="Arial"/>
                <w:color w:val="000000"/>
              </w:rPr>
              <w:instrText xml:space="preserve"> XE "Applications" \i </w:instrText>
            </w:r>
            <w:r w:rsidRPr="00241574">
              <w:rPr>
                <w:rFonts w:ascii="Cambria Math" w:hAnsi="Cambria Math" w:cs="Arial"/>
                <w:color w:val="000000"/>
              </w:rPr>
              <w:fldChar w:fldCharType="end"/>
            </w:r>
            <w:r w:rsidRPr="00241574">
              <w:rPr>
                <w:rFonts w:ascii="Cambria Math" w:hAnsi="Cambria Math" w:cs="Arial"/>
                <w:color w:val="000000"/>
              </w:rPr>
              <w:t>Tenders.</w:t>
            </w:r>
          </w:p>
        </w:tc>
      </w:tr>
      <w:tr w:rsidR="00617E6B" w:rsidRPr="00241574" w14:paraId="66B6DCFE" w14:textId="77777777" w:rsidTr="00965953">
        <w:tc>
          <w:tcPr>
            <w:tcW w:w="2293" w:type="dxa"/>
            <w:vMerge/>
          </w:tcPr>
          <w:p w14:paraId="5485AB4A" w14:textId="77777777" w:rsidR="00617E6B" w:rsidRPr="00241574" w:rsidRDefault="00617E6B" w:rsidP="00965953">
            <w:pPr>
              <w:rPr>
                <w:rFonts w:ascii="Cambria Math" w:hAnsi="Cambria Math"/>
                <w:b/>
              </w:rPr>
            </w:pPr>
          </w:p>
        </w:tc>
        <w:tc>
          <w:tcPr>
            <w:tcW w:w="1114" w:type="dxa"/>
          </w:tcPr>
          <w:p w14:paraId="27091CD6" w14:textId="061DD0E3" w:rsidR="00617E6B" w:rsidRPr="00241574" w:rsidRDefault="00617E6B" w:rsidP="00965953">
            <w:pPr>
              <w:rPr>
                <w:rFonts w:ascii="Cambria Math" w:hAnsi="Cambria Math"/>
              </w:rPr>
            </w:pPr>
            <w:del w:id="2662" w:author="IdeaPad" w:date="2025-12-18T10:36:00Z">
              <w:r w:rsidRPr="00241574" w:rsidDel="008C186C">
                <w:rPr>
                  <w:rFonts w:ascii="Cambria Math" w:hAnsi="Cambria Math"/>
                </w:rPr>
                <w:delText>4</w:delText>
              </w:r>
              <w:r w:rsidDel="008C186C">
                <w:rPr>
                  <w:rFonts w:ascii="Cambria Math" w:hAnsi="Cambria Math"/>
                </w:rPr>
                <w:delText>5</w:delText>
              </w:r>
            </w:del>
            <w:ins w:id="2663" w:author="IdeaPad" w:date="2025-12-18T10:36:00Z">
              <w:r w:rsidRPr="00241574">
                <w:rPr>
                  <w:rFonts w:ascii="Cambria Math" w:hAnsi="Cambria Math"/>
                </w:rPr>
                <w:t>4</w:t>
              </w:r>
            </w:ins>
            <w:ins w:id="2664" w:author="IdeaPad" w:date="2025-12-21T16:12:00Z">
              <w:r w:rsidR="0033377C">
                <w:rPr>
                  <w:rFonts w:ascii="Cambria Math" w:hAnsi="Cambria Math"/>
                </w:rPr>
                <w:t>9</w:t>
              </w:r>
            </w:ins>
            <w:r w:rsidRPr="00241574">
              <w:rPr>
                <w:rFonts w:ascii="Cambria Math" w:hAnsi="Cambria Math"/>
              </w:rPr>
              <w:t>.3</w:t>
            </w:r>
          </w:p>
        </w:tc>
        <w:tc>
          <w:tcPr>
            <w:tcW w:w="5943" w:type="dxa"/>
          </w:tcPr>
          <w:p w14:paraId="23A40740" w14:textId="77777777" w:rsidR="00617E6B" w:rsidRPr="00241574" w:rsidRDefault="00617E6B" w:rsidP="00965953">
            <w:pPr>
              <w:tabs>
                <w:tab w:val="left" w:pos="650"/>
              </w:tabs>
              <w:spacing w:before="40" w:afterLines="20" w:after="48"/>
              <w:jc w:val="both"/>
              <w:rPr>
                <w:rFonts w:ascii="Cambria Math" w:hAnsi="Cambria Math" w:cs="Arial"/>
                <w:color w:val="000000"/>
                <w:lang w:val="en-GB"/>
              </w:rPr>
            </w:pPr>
            <w:r w:rsidRPr="00241574">
              <w:rPr>
                <w:rFonts w:ascii="Cambria Math" w:hAnsi="Cambria Math" w:cs="Arial"/>
                <w:color w:val="000000"/>
              </w:rPr>
              <w:t xml:space="preserve">Any effort by a Tenderer to influence the Procuring Entity in its decision concerning the evaluation of Tenders, </w:t>
            </w:r>
            <w:r w:rsidRPr="00241574">
              <w:rPr>
                <w:rFonts w:ascii="Cambria Math" w:hAnsi="Cambria Math" w:cs="Arial"/>
                <w:color w:val="000000"/>
              </w:rPr>
              <w:fldChar w:fldCharType="begin"/>
            </w:r>
            <w:r w:rsidRPr="00241574">
              <w:rPr>
                <w:rFonts w:ascii="Cambria Math" w:hAnsi="Cambria Math" w:cs="Arial"/>
                <w:color w:val="000000"/>
              </w:rPr>
              <w:instrText xml:space="preserve"> XE "Applications" \i </w:instrText>
            </w:r>
            <w:r w:rsidRPr="00241574">
              <w:rPr>
                <w:rFonts w:ascii="Cambria Math" w:hAnsi="Cambria Math" w:cs="Arial"/>
                <w:color w:val="000000"/>
              </w:rPr>
              <w:fldChar w:fldCharType="end"/>
            </w:r>
            <w:r w:rsidRPr="00241574">
              <w:rPr>
                <w:rFonts w:ascii="Cambria Math" w:hAnsi="Cambria Math" w:cs="Arial"/>
                <w:color w:val="000000"/>
              </w:rPr>
              <w:t>Contract awards may result in the non-responsiveness of its Tender as well as further action in accordance with Section 64 (5) of the Public Procurement Act, 2006.</w:t>
            </w:r>
          </w:p>
        </w:tc>
      </w:tr>
      <w:tr w:rsidR="00617E6B" w:rsidRPr="00241574" w14:paraId="12C83C58" w14:textId="77777777" w:rsidTr="00965953">
        <w:tc>
          <w:tcPr>
            <w:tcW w:w="2293" w:type="dxa"/>
            <w:vMerge/>
          </w:tcPr>
          <w:p w14:paraId="1048E5B3" w14:textId="77777777" w:rsidR="00617E6B" w:rsidRPr="00241574" w:rsidRDefault="00617E6B" w:rsidP="00965953">
            <w:pPr>
              <w:rPr>
                <w:rFonts w:ascii="Cambria Math" w:hAnsi="Cambria Math"/>
                <w:b/>
              </w:rPr>
            </w:pPr>
          </w:p>
        </w:tc>
        <w:tc>
          <w:tcPr>
            <w:tcW w:w="1114" w:type="dxa"/>
          </w:tcPr>
          <w:p w14:paraId="57A0CD4E" w14:textId="6B542E53" w:rsidR="00617E6B" w:rsidRPr="00241574" w:rsidRDefault="00617E6B" w:rsidP="00965953">
            <w:pPr>
              <w:rPr>
                <w:rFonts w:ascii="Cambria Math" w:hAnsi="Cambria Math"/>
              </w:rPr>
            </w:pPr>
            <w:del w:id="2665" w:author="IdeaPad" w:date="2025-12-18T10:36:00Z">
              <w:r w:rsidRPr="00241574" w:rsidDel="00025C13">
                <w:rPr>
                  <w:rFonts w:ascii="Cambria Math" w:hAnsi="Cambria Math"/>
                </w:rPr>
                <w:delText>4</w:delText>
              </w:r>
              <w:r w:rsidDel="00025C13">
                <w:rPr>
                  <w:rFonts w:ascii="Cambria Math" w:hAnsi="Cambria Math"/>
                </w:rPr>
                <w:delText>5</w:delText>
              </w:r>
            </w:del>
            <w:ins w:id="2666" w:author="IdeaPad" w:date="2025-12-18T10:36:00Z">
              <w:r w:rsidRPr="00241574">
                <w:rPr>
                  <w:rFonts w:ascii="Cambria Math" w:hAnsi="Cambria Math"/>
                </w:rPr>
                <w:t>4</w:t>
              </w:r>
            </w:ins>
            <w:ins w:id="2667" w:author="IdeaPad" w:date="2025-12-21T16:12:00Z">
              <w:r w:rsidR="0033377C">
                <w:rPr>
                  <w:rFonts w:ascii="Cambria Math" w:hAnsi="Cambria Math"/>
                </w:rPr>
                <w:t>9</w:t>
              </w:r>
            </w:ins>
            <w:r w:rsidRPr="00241574">
              <w:rPr>
                <w:rFonts w:ascii="Cambria Math" w:hAnsi="Cambria Math"/>
              </w:rPr>
              <w:t>.4</w:t>
            </w:r>
          </w:p>
        </w:tc>
        <w:tc>
          <w:tcPr>
            <w:tcW w:w="5943" w:type="dxa"/>
          </w:tcPr>
          <w:p w14:paraId="4EF11BE7" w14:textId="77777777" w:rsidR="00617E6B" w:rsidRPr="00241574" w:rsidRDefault="00617E6B" w:rsidP="00965953">
            <w:pPr>
              <w:pStyle w:val="Sub-ClauseText"/>
              <w:keepLines/>
              <w:spacing w:beforeLines="40" w:before="96" w:afterLines="20" w:after="48"/>
              <w:rPr>
                <w:rFonts w:ascii="Cambria Math" w:hAnsi="Cambria Math" w:cs="Arial"/>
                <w:color w:val="000000"/>
                <w:sz w:val="22"/>
                <w:szCs w:val="22"/>
                <w:lang w:val="en-GB"/>
              </w:rPr>
            </w:pPr>
            <w:r w:rsidRPr="00241574">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617E6B" w:rsidRPr="00241574" w14:paraId="1A2AB077" w14:textId="77777777" w:rsidTr="00965953">
        <w:trPr>
          <w:ins w:id="2668" w:author="IdeaPad" w:date="2025-12-18T10:37:00Z"/>
        </w:trPr>
        <w:tc>
          <w:tcPr>
            <w:tcW w:w="2293" w:type="dxa"/>
          </w:tcPr>
          <w:p w14:paraId="6D177714" w14:textId="626F0066" w:rsidR="00617E6B" w:rsidRPr="00A202AB" w:rsidRDefault="0033377C" w:rsidP="00965953">
            <w:pPr>
              <w:pStyle w:val="Heading3"/>
              <w:outlineLvl w:val="2"/>
              <w:rPr>
                <w:ins w:id="2669" w:author="IdeaPad" w:date="2025-12-18T10:37:00Z"/>
                <w:rFonts w:ascii="Cambria Math" w:hAnsi="Cambria Math"/>
                <w:b/>
              </w:rPr>
            </w:pPr>
            <w:bookmarkStart w:id="2670" w:name="_Toc217382806"/>
            <w:ins w:id="2671" w:author="IdeaPad" w:date="2025-12-21T16:12:00Z">
              <w:r>
                <w:rPr>
                  <w:rFonts w:ascii="Cambria Math" w:hAnsi="Cambria Math"/>
                  <w:b/>
                </w:rPr>
                <w:t>50</w:t>
              </w:r>
            </w:ins>
            <w:ins w:id="2672" w:author="IdeaPad" w:date="2025-12-18T10:37:00Z">
              <w:r w:rsidR="00617E6B" w:rsidRPr="00A202AB">
                <w:rPr>
                  <w:rFonts w:ascii="Cambria Math" w:hAnsi="Cambria Math"/>
                  <w:b/>
                </w:rPr>
                <w:t>. Approval of Technical Evaluation Report</w:t>
              </w:r>
              <w:bookmarkEnd w:id="2670"/>
            </w:ins>
          </w:p>
        </w:tc>
        <w:tc>
          <w:tcPr>
            <w:tcW w:w="1114" w:type="dxa"/>
          </w:tcPr>
          <w:p w14:paraId="38403812" w14:textId="66491972" w:rsidR="00617E6B" w:rsidDel="00025C13" w:rsidRDefault="0033377C" w:rsidP="00965953">
            <w:pPr>
              <w:rPr>
                <w:ins w:id="2673" w:author="IdeaPad" w:date="2025-12-18T10:37:00Z"/>
                <w:rFonts w:ascii="Cambria Math" w:hAnsi="Cambria Math"/>
              </w:rPr>
            </w:pPr>
            <w:ins w:id="2674" w:author="IdeaPad" w:date="2025-12-21T16:12:00Z">
              <w:r>
                <w:rPr>
                  <w:rFonts w:ascii="Cambria Math" w:hAnsi="Cambria Math"/>
                </w:rPr>
                <w:t>50</w:t>
              </w:r>
            </w:ins>
            <w:ins w:id="2675" w:author="IdeaPad" w:date="2025-12-18T10:37:00Z">
              <w:r w:rsidR="00617E6B">
                <w:rPr>
                  <w:rFonts w:ascii="Cambria Math" w:hAnsi="Cambria Math"/>
                </w:rPr>
                <w:t>.1</w:t>
              </w:r>
            </w:ins>
          </w:p>
        </w:tc>
        <w:tc>
          <w:tcPr>
            <w:tcW w:w="5943" w:type="dxa"/>
          </w:tcPr>
          <w:p w14:paraId="12B3E37B" w14:textId="663CE84D" w:rsidR="00617E6B" w:rsidRPr="00241574" w:rsidRDefault="00617E6B" w:rsidP="00965953">
            <w:pPr>
              <w:pStyle w:val="Sub-ClauseText"/>
              <w:keepLines/>
              <w:spacing w:before="0" w:after="0"/>
              <w:rPr>
                <w:ins w:id="2676" w:author="IdeaPad" w:date="2025-12-18T10:37:00Z"/>
                <w:rFonts w:ascii="Cambria Math" w:hAnsi="Cambria Math" w:cs="Arial"/>
                <w:bCs/>
                <w:color w:val="000000"/>
                <w:sz w:val="22"/>
                <w:szCs w:val="22"/>
                <w:lang w:val="en-GB"/>
              </w:rPr>
            </w:pPr>
            <w:ins w:id="2677" w:author="IdeaPad" w:date="2025-12-18T10:37:00Z">
              <w:r w:rsidRPr="00400219">
                <w:rPr>
                  <w:rFonts w:ascii="Cambria Math" w:hAnsi="Cambria Math" w:cs="Arial"/>
                  <w:bCs/>
                  <w:color w:val="000000"/>
                  <w:sz w:val="22"/>
                  <w:szCs w:val="22"/>
                  <w:lang w:val="en-GB"/>
                </w:rPr>
                <w:t xml:space="preserve">TEC shall prepare the Technical </w:t>
              </w:r>
              <w:del w:id="2678" w:author="CPTU SOC4" w:date="2025-10-16T16:14:00Z">
                <w:r w:rsidRPr="00400219" w:rsidDel="004F1639">
                  <w:rPr>
                    <w:rFonts w:ascii="Cambria Math" w:hAnsi="Cambria Math" w:cs="Arial"/>
                    <w:bCs/>
                    <w:color w:val="000000"/>
                    <w:sz w:val="22"/>
                    <w:szCs w:val="22"/>
                    <w:lang w:val="en-GB"/>
                  </w:rPr>
                  <w:delText xml:space="preserve">Offer </w:delText>
                </w:r>
              </w:del>
              <w:r w:rsidRPr="00400219">
                <w:rPr>
                  <w:rFonts w:ascii="Cambria Math" w:hAnsi="Cambria Math" w:cs="Arial"/>
                  <w:bCs/>
                  <w:color w:val="000000"/>
                  <w:sz w:val="22"/>
                  <w:szCs w:val="22"/>
                  <w:lang w:val="en-GB"/>
                </w:rPr>
                <w:t>Evaluation Report and shall directly submit the Evaluation Report to the Head of the Procuring Entity (HOPE) or Authorized Officer for approval.</w:t>
              </w:r>
            </w:ins>
          </w:p>
        </w:tc>
      </w:tr>
      <w:tr w:rsidR="00617E6B" w:rsidRPr="00241574" w14:paraId="26CC5CFB" w14:textId="77777777" w:rsidTr="00965953">
        <w:trPr>
          <w:ins w:id="2679" w:author="IdeaPad" w:date="2025-12-18T10:37:00Z"/>
        </w:trPr>
        <w:tc>
          <w:tcPr>
            <w:tcW w:w="2293" w:type="dxa"/>
            <w:vMerge w:val="restart"/>
          </w:tcPr>
          <w:p w14:paraId="2F2DDF7D" w14:textId="5B88B6FA" w:rsidR="00617E6B" w:rsidRPr="00A202AB" w:rsidRDefault="0033377C" w:rsidP="00965953">
            <w:pPr>
              <w:pStyle w:val="Heading3"/>
              <w:outlineLvl w:val="2"/>
              <w:rPr>
                <w:ins w:id="2680" w:author="IdeaPad" w:date="2025-12-18T10:37:00Z"/>
                <w:rFonts w:ascii="Cambria Math" w:hAnsi="Cambria Math"/>
                <w:b/>
              </w:rPr>
            </w:pPr>
            <w:bookmarkStart w:id="2681" w:name="_Toc217382807"/>
            <w:ins w:id="2682" w:author="IdeaPad" w:date="2025-12-21T16:12:00Z">
              <w:r>
                <w:rPr>
                  <w:rFonts w:ascii="Cambria Math" w:hAnsi="Cambria Math"/>
                  <w:b/>
                </w:rPr>
                <w:t>51</w:t>
              </w:r>
            </w:ins>
            <w:ins w:id="2683" w:author="IdeaPad" w:date="2025-12-18T10:37:00Z">
              <w:r w:rsidR="00617E6B" w:rsidRPr="00A202AB">
                <w:rPr>
                  <w:rFonts w:ascii="Cambria Math" w:hAnsi="Cambria Math"/>
                  <w:b/>
                </w:rPr>
                <w:t>. Financial Offer Opening</w:t>
              </w:r>
              <w:bookmarkEnd w:id="2681"/>
            </w:ins>
          </w:p>
        </w:tc>
        <w:tc>
          <w:tcPr>
            <w:tcW w:w="1114" w:type="dxa"/>
          </w:tcPr>
          <w:p w14:paraId="0DE38D63" w14:textId="52EA7DD6" w:rsidR="00617E6B" w:rsidRDefault="0033377C" w:rsidP="00965953">
            <w:pPr>
              <w:rPr>
                <w:ins w:id="2684" w:author="IdeaPad" w:date="2025-12-18T10:37:00Z"/>
                <w:rFonts w:ascii="Cambria Math" w:hAnsi="Cambria Math"/>
              </w:rPr>
            </w:pPr>
            <w:ins w:id="2685" w:author="IdeaPad" w:date="2025-12-21T16:12:00Z">
              <w:r>
                <w:rPr>
                  <w:rFonts w:ascii="Cambria Math" w:hAnsi="Cambria Math"/>
                </w:rPr>
                <w:t>51</w:t>
              </w:r>
            </w:ins>
            <w:ins w:id="2686" w:author="IdeaPad" w:date="2025-12-18T10:37:00Z">
              <w:r w:rsidR="00617E6B">
                <w:rPr>
                  <w:rFonts w:ascii="Cambria Math" w:hAnsi="Cambria Math"/>
                </w:rPr>
                <w:t>.1</w:t>
              </w:r>
            </w:ins>
          </w:p>
        </w:tc>
        <w:tc>
          <w:tcPr>
            <w:tcW w:w="5943" w:type="dxa"/>
          </w:tcPr>
          <w:p w14:paraId="6DB3D3AC" w14:textId="04897E60" w:rsidR="00617E6B" w:rsidRPr="00400219" w:rsidRDefault="00617E6B" w:rsidP="00965953">
            <w:pPr>
              <w:pStyle w:val="Sub-ClauseText"/>
              <w:keepLines/>
              <w:spacing w:before="0" w:after="0"/>
              <w:rPr>
                <w:ins w:id="2687" w:author="IdeaPad" w:date="2025-12-18T10:37:00Z"/>
                <w:rFonts w:ascii="Cambria Math" w:hAnsi="Cambria Math" w:cs="Arial"/>
                <w:bCs/>
                <w:color w:val="000000"/>
                <w:sz w:val="22"/>
                <w:szCs w:val="22"/>
                <w:lang w:val="en-GB"/>
              </w:rPr>
            </w:pPr>
            <w:ins w:id="2688" w:author="IdeaPad" w:date="2025-12-18T10:37:00Z">
              <w:r w:rsidRPr="00400219">
                <w:rPr>
                  <w:rFonts w:ascii="Cambria Math" w:hAnsi="Cambria Math" w:cs="Arial"/>
                  <w:bCs/>
                  <w:color w:val="000000"/>
                  <w:sz w:val="22"/>
                  <w:szCs w:val="22"/>
                  <w:lang w:val="en-GB"/>
                </w:rPr>
                <w:t xml:space="preserve">After getting approval of the Technical </w:t>
              </w:r>
              <w:r w:rsidRPr="00400219" w:rsidDel="004F1639">
                <w:rPr>
                  <w:rFonts w:ascii="Cambria Math" w:hAnsi="Cambria Math" w:cs="Arial"/>
                  <w:bCs/>
                  <w:color w:val="000000"/>
                  <w:sz w:val="22"/>
                  <w:szCs w:val="22"/>
                  <w:lang w:val="en-GB"/>
                </w:rPr>
                <w:t xml:space="preserve">Offer </w:t>
              </w:r>
              <w:r w:rsidRPr="00400219">
                <w:rPr>
                  <w:rFonts w:ascii="Cambria Math" w:hAnsi="Cambria Math" w:cs="Arial"/>
                  <w:bCs/>
                  <w:color w:val="000000"/>
                  <w:sz w:val="22"/>
                  <w:szCs w:val="22"/>
                  <w:lang w:val="en-GB"/>
                </w:rPr>
                <w:t xml:space="preserve">Evaluation Report, Financial Offer </w:t>
              </w:r>
              <w:r w:rsidRPr="00400219">
                <w:rPr>
                  <w:rFonts w:ascii="Cambria Math" w:hAnsi="Cambria Math" w:cs="Arial"/>
                  <w:b/>
                  <w:color w:val="000000"/>
                  <w:sz w:val="22"/>
                  <w:szCs w:val="22"/>
                  <w:lang w:val="en-GB"/>
                  <w:rPrChange w:id="2689" w:author="Shahidul Islam Shahariar" w:date="2025-10-16T15:49:00Z">
                    <w:rPr>
                      <w:rFonts w:ascii="Cambria Math" w:hAnsi="Cambria Math" w:cs="Arial"/>
                      <w:bCs/>
                      <w:color w:val="000000"/>
                      <w:sz w:val="22"/>
                      <w:szCs w:val="22"/>
                      <w:lang w:val="en-GB"/>
                    </w:rPr>
                  </w:rPrChange>
                </w:rPr>
                <w:t>(Envelope-02)</w:t>
              </w:r>
              <w:r w:rsidRPr="00400219">
                <w:rPr>
                  <w:rFonts w:ascii="Cambria Math" w:hAnsi="Cambria Math" w:cs="Arial"/>
                  <w:bCs/>
                  <w:color w:val="000000"/>
                  <w:sz w:val="22"/>
                  <w:szCs w:val="22"/>
                  <w:lang w:val="en-GB"/>
                </w:rPr>
                <w:t xml:space="preserve"> of only the Responsive Tenderers who have been determined as qualified to the requirements of the Technical Offer, shall be opened publicly, the date, time and place of Financial Offer Opening shall be communicated to the Responsive Tenderers in writing by issuing a Financial Offer Opening notice not less than </w:t>
              </w:r>
              <w:r w:rsidRPr="009204DE">
                <w:rPr>
                  <w:rFonts w:ascii="Cambria Math" w:hAnsi="Cambria Math" w:cs="Arial"/>
                  <w:b/>
                  <w:color w:val="000000"/>
                  <w:sz w:val="22"/>
                  <w:szCs w:val="22"/>
                  <w:lang w:val="en-GB"/>
                  <w:rPrChange w:id="2690" w:author="IdeaPad" w:date="2025-12-18T11:17:00Z">
                    <w:rPr>
                      <w:rFonts w:ascii="Cambria Math" w:hAnsi="Cambria Math" w:cs="Arial"/>
                      <w:bCs/>
                      <w:color w:val="000000"/>
                      <w:sz w:val="22"/>
                      <w:szCs w:val="22"/>
                      <w:lang w:val="en-GB"/>
                    </w:rPr>
                  </w:rPrChange>
                </w:rPr>
                <w:t>seven days</w:t>
              </w:r>
              <w:r w:rsidRPr="00400219">
                <w:rPr>
                  <w:rFonts w:ascii="Cambria Math" w:hAnsi="Cambria Math" w:cs="Arial"/>
                  <w:bCs/>
                  <w:color w:val="000000"/>
                  <w:sz w:val="22"/>
                  <w:szCs w:val="22"/>
                  <w:lang w:val="en-GB"/>
                </w:rPr>
                <w:t xml:space="preserve"> before the opening.</w:t>
              </w:r>
            </w:ins>
          </w:p>
        </w:tc>
      </w:tr>
      <w:tr w:rsidR="00617E6B" w:rsidRPr="00241574" w14:paraId="054579DE" w14:textId="77777777" w:rsidTr="00965953">
        <w:trPr>
          <w:ins w:id="2691" w:author="IdeaPad" w:date="2025-12-18T10:38:00Z"/>
        </w:trPr>
        <w:tc>
          <w:tcPr>
            <w:tcW w:w="2293" w:type="dxa"/>
            <w:vMerge/>
          </w:tcPr>
          <w:p w14:paraId="250E1187" w14:textId="77777777" w:rsidR="00617E6B" w:rsidRDefault="00617E6B" w:rsidP="00965953">
            <w:pPr>
              <w:rPr>
                <w:ins w:id="2692" w:author="IdeaPad" w:date="2025-12-18T10:38:00Z"/>
                <w:rFonts w:ascii="Cambria Math" w:hAnsi="Cambria Math"/>
                <w:b/>
              </w:rPr>
            </w:pPr>
          </w:p>
        </w:tc>
        <w:tc>
          <w:tcPr>
            <w:tcW w:w="1114" w:type="dxa"/>
          </w:tcPr>
          <w:p w14:paraId="27C3209E" w14:textId="11628026" w:rsidR="00617E6B" w:rsidRDefault="0033377C" w:rsidP="00965953">
            <w:pPr>
              <w:rPr>
                <w:ins w:id="2693" w:author="IdeaPad" w:date="2025-12-18T10:38:00Z"/>
                <w:rFonts w:ascii="Cambria Math" w:hAnsi="Cambria Math"/>
              </w:rPr>
            </w:pPr>
            <w:ins w:id="2694" w:author="IdeaPad" w:date="2025-12-21T16:12:00Z">
              <w:r>
                <w:rPr>
                  <w:rFonts w:ascii="Cambria Math" w:hAnsi="Cambria Math"/>
                </w:rPr>
                <w:t>51</w:t>
              </w:r>
            </w:ins>
            <w:ins w:id="2695" w:author="IdeaPad" w:date="2025-12-18T10:38:00Z">
              <w:r w:rsidR="00617E6B">
                <w:rPr>
                  <w:rFonts w:ascii="Cambria Math" w:hAnsi="Cambria Math"/>
                </w:rPr>
                <w:t>.2</w:t>
              </w:r>
            </w:ins>
          </w:p>
        </w:tc>
        <w:tc>
          <w:tcPr>
            <w:tcW w:w="5943" w:type="dxa"/>
          </w:tcPr>
          <w:p w14:paraId="7F452AB9" w14:textId="56034AC9" w:rsidR="00617E6B" w:rsidRPr="00400219" w:rsidRDefault="00617E6B">
            <w:pPr>
              <w:tabs>
                <w:tab w:val="left" w:pos="650"/>
              </w:tabs>
              <w:spacing w:before="40" w:line="276" w:lineRule="auto"/>
              <w:jc w:val="both"/>
              <w:rPr>
                <w:ins w:id="2696" w:author="IdeaPad" w:date="2025-12-18T10:38:00Z"/>
                <w:rFonts w:ascii="Cambria Math" w:hAnsi="Cambria Math" w:cs="Arial"/>
                <w:color w:val="000000"/>
                <w:rPrChange w:id="2697" w:author="Shahidul Islam Shahariar" w:date="2025-10-16T15:49:00Z">
                  <w:rPr>
                    <w:ins w:id="2698" w:author="IdeaPad" w:date="2025-12-18T10:38:00Z"/>
                    <w:rFonts w:ascii="Arial" w:hAnsi="Arial" w:cs="Arial"/>
                    <w:color w:val="000000"/>
                  </w:rPr>
                </w:rPrChange>
              </w:rPr>
              <w:pPrChange w:id="2699" w:author="Shahidul Islam Shahariar" w:date="2025-10-16T15:32:00Z">
                <w:pPr>
                  <w:numPr>
                    <w:numId w:val="37"/>
                  </w:numPr>
                  <w:tabs>
                    <w:tab w:val="num" w:pos="360"/>
                    <w:tab w:val="left" w:pos="650"/>
                  </w:tabs>
                  <w:spacing w:before="40" w:line="276" w:lineRule="auto"/>
                  <w:ind w:left="360" w:hanging="360"/>
                  <w:jc w:val="both"/>
                </w:pPr>
              </w:pPrChange>
            </w:pPr>
            <w:ins w:id="2700" w:author="IdeaPad" w:date="2025-12-18T10:38:00Z">
              <w:r w:rsidRPr="00400219">
                <w:rPr>
                  <w:rFonts w:ascii="Cambria Math" w:hAnsi="Cambria Math" w:cs="Arial"/>
                  <w:color w:val="000000"/>
                  <w:rPrChange w:id="2701" w:author="Shahidul Islam Shahariar" w:date="2025-10-16T15:49:00Z">
                    <w:rPr>
                      <w:rFonts w:ascii="Arial" w:hAnsi="Arial" w:cs="Arial"/>
                      <w:color w:val="000000"/>
                    </w:rPr>
                  </w:rPrChange>
                </w:rPr>
                <w:t xml:space="preserve">Ensuring that only the correct MFO, SFO, OFO envelopes of the Responsive Tenderers shall be opened, in the presence of the Responsive Tenderer’s representatives who choose to attend, on the date, time and at the place as notified by the Procuring </w:t>
              </w:r>
              <w:r w:rsidRPr="00400219">
                <w:rPr>
                  <w:rFonts w:ascii="Cambria Math" w:hAnsi="Cambria Math" w:cs="Arial"/>
                  <w:color w:val="000000"/>
                  <w:rPrChange w:id="2702" w:author="Shahidul Islam Shahariar" w:date="2025-10-16T15:49:00Z">
                    <w:rPr>
                      <w:rFonts w:ascii="Arial" w:hAnsi="Arial" w:cs="Arial"/>
                      <w:color w:val="000000"/>
                    </w:rPr>
                  </w:rPrChange>
                </w:rPr>
                <w:lastRenderedPageBreak/>
                <w:t xml:space="preserve">Entity in accordance with </w:t>
              </w:r>
              <w:r w:rsidRPr="00400219">
                <w:rPr>
                  <w:rFonts w:ascii="Cambria Math" w:hAnsi="Cambria Math" w:cs="Arial"/>
                  <w:color w:val="000000"/>
                  <w:rPrChange w:id="2703" w:author="Shahidul Islam Shahariar" w:date="2025-10-16T18:04:00Z">
                    <w:rPr>
                      <w:rFonts w:ascii="Arial" w:hAnsi="Arial" w:cs="Arial"/>
                      <w:color w:val="000000"/>
                    </w:rPr>
                  </w:rPrChange>
                </w:rPr>
                <w:t>ITT Clause 5</w:t>
              </w:r>
            </w:ins>
            <w:ins w:id="2704" w:author="IdeaPad" w:date="2025-12-21T17:36:00Z">
              <w:r w:rsidR="00955B44">
                <w:rPr>
                  <w:rFonts w:ascii="Cambria Math" w:hAnsi="Cambria Math" w:cs="Arial"/>
                  <w:color w:val="000000"/>
                </w:rPr>
                <w:t>1</w:t>
              </w:r>
            </w:ins>
            <w:ins w:id="2705" w:author="IdeaPad" w:date="2025-12-18T10:38:00Z">
              <w:r w:rsidRPr="00400219">
                <w:rPr>
                  <w:rFonts w:ascii="Cambria Math" w:hAnsi="Cambria Math" w:cs="Arial"/>
                  <w:color w:val="000000"/>
                  <w:rPrChange w:id="2706" w:author="Shahidul Islam Shahariar" w:date="2025-10-16T18:04:00Z">
                    <w:rPr>
                      <w:rFonts w:ascii="Arial" w:hAnsi="Arial" w:cs="Arial"/>
                      <w:color w:val="000000"/>
                    </w:rPr>
                  </w:rPrChange>
                </w:rPr>
                <w:t>.1.</w:t>
              </w:r>
              <w:r w:rsidRPr="00400219">
                <w:rPr>
                  <w:rFonts w:ascii="Cambria Math" w:hAnsi="Cambria Math" w:cs="Arial"/>
                  <w:color w:val="000000"/>
                  <w:rPrChange w:id="2707" w:author="Shahidul Islam Shahariar" w:date="2025-10-16T15:49:00Z">
                    <w:rPr>
                      <w:rFonts w:ascii="Arial" w:hAnsi="Arial" w:cs="Arial"/>
                      <w:color w:val="000000"/>
                    </w:rPr>
                  </w:rPrChange>
                </w:rPr>
                <w:t xml:space="preserve"> Details of each Technical Offer will be dealt with as follows:</w:t>
              </w:r>
            </w:ins>
          </w:p>
          <w:p w14:paraId="1B84FC3C" w14:textId="77777777" w:rsidR="00617E6B" w:rsidRPr="00400219" w:rsidRDefault="00617E6B" w:rsidP="00965953">
            <w:pPr>
              <w:pStyle w:val="Sub-ClauseText"/>
              <w:keepLines/>
              <w:numPr>
                <w:ilvl w:val="0"/>
                <w:numId w:val="54"/>
              </w:numPr>
              <w:spacing w:before="40" w:after="48" w:line="276" w:lineRule="auto"/>
              <w:ind w:left="936" w:hanging="360"/>
              <w:rPr>
                <w:ins w:id="2708" w:author="IdeaPad" w:date="2025-12-18T10:38:00Z"/>
                <w:rFonts w:ascii="Cambria Math" w:hAnsi="Cambria Math" w:cs="Arial"/>
                <w:sz w:val="22"/>
                <w:szCs w:val="22"/>
                <w:lang w:val="en-GB"/>
                <w:rPrChange w:id="2709" w:author="Shahidul Islam Shahariar" w:date="2025-10-16T15:49:00Z">
                  <w:rPr>
                    <w:ins w:id="2710" w:author="IdeaPad" w:date="2025-12-18T10:38:00Z"/>
                    <w:rFonts w:ascii="Arial" w:hAnsi="Arial" w:cs="Arial"/>
                    <w:sz w:val="22"/>
                    <w:szCs w:val="22"/>
                    <w:lang w:val="en-GB"/>
                  </w:rPr>
                </w:rPrChange>
              </w:rPr>
            </w:pPr>
            <w:ins w:id="2711" w:author="IdeaPad" w:date="2025-12-18T10:38:00Z">
              <w:r w:rsidRPr="00400219">
                <w:rPr>
                  <w:rFonts w:ascii="Cambria Math" w:hAnsi="Cambria Math" w:cs="Arial"/>
                  <w:spacing w:val="0"/>
                  <w:sz w:val="22"/>
                  <w:szCs w:val="22"/>
                  <w:lang w:val="en-GB"/>
                  <w:rPrChange w:id="2712" w:author="Shahidul Islam Shahariar" w:date="2025-10-16T15:49:00Z">
                    <w:rPr>
                      <w:rFonts w:ascii="Arial" w:hAnsi="Arial" w:cs="Arial"/>
                      <w:spacing w:val="0"/>
                      <w:sz w:val="22"/>
                      <w:szCs w:val="22"/>
                      <w:lang w:val="en-GB"/>
                    </w:rPr>
                  </w:rPrChange>
                </w:rPr>
                <w:t xml:space="preserve">the Chairperson of the </w:t>
              </w:r>
              <w:r w:rsidRPr="00400219">
                <w:rPr>
                  <w:rFonts w:ascii="Cambria Math" w:hAnsi="Cambria Math" w:cs="Arial"/>
                  <w:color w:val="000000"/>
                  <w:spacing w:val="0"/>
                  <w:sz w:val="22"/>
                  <w:szCs w:val="22"/>
                  <w:rPrChange w:id="2713" w:author="Shahidul Islam Shahariar" w:date="2025-10-16T15:49:00Z">
                    <w:rPr>
                      <w:rFonts w:ascii="Arial" w:hAnsi="Arial" w:cs="Arial"/>
                      <w:color w:val="000000"/>
                      <w:spacing w:val="0"/>
                      <w:sz w:val="22"/>
                      <w:szCs w:val="22"/>
                    </w:rPr>
                  </w:rPrChange>
                </w:rPr>
                <w:t>Tender Evaluation Committee</w:t>
              </w:r>
              <w:r w:rsidRPr="00400219">
                <w:rPr>
                  <w:rFonts w:ascii="Cambria Math" w:hAnsi="Cambria Math" w:cs="Arial"/>
                  <w:spacing w:val="0"/>
                  <w:sz w:val="22"/>
                  <w:szCs w:val="22"/>
                  <w:lang w:val="en-GB"/>
                  <w:rPrChange w:id="2714" w:author="Shahidul Islam Shahariar" w:date="2025-10-16T15:49:00Z">
                    <w:rPr>
                      <w:rFonts w:ascii="Arial" w:hAnsi="Arial" w:cs="Arial"/>
                      <w:spacing w:val="0"/>
                      <w:sz w:val="22"/>
                      <w:szCs w:val="22"/>
                      <w:lang w:val="en-GB"/>
                    </w:rPr>
                  </w:rPrChange>
                </w:rPr>
                <w:t xml:space="preserve"> will read aloud each Financial Offer and record in the Financial Offer Opening Sheet (FOOS):</w:t>
              </w:r>
            </w:ins>
          </w:p>
          <w:p w14:paraId="57CD5B8B" w14:textId="77777777" w:rsidR="00617E6B" w:rsidRPr="00400219" w:rsidRDefault="00617E6B" w:rsidP="00965953">
            <w:pPr>
              <w:keepLines/>
              <w:numPr>
                <w:ilvl w:val="1"/>
                <w:numId w:val="16"/>
              </w:numPr>
              <w:tabs>
                <w:tab w:val="clear" w:pos="1728"/>
              </w:tabs>
              <w:spacing w:before="40" w:after="48" w:line="276" w:lineRule="auto"/>
              <w:ind w:left="1440" w:hanging="490"/>
              <w:jc w:val="both"/>
              <w:rPr>
                <w:ins w:id="2715" w:author="IdeaPad" w:date="2025-12-18T10:38:00Z"/>
                <w:rFonts w:ascii="Cambria Math" w:eastAsia="Times New Roman" w:hAnsi="Cambria Math" w:cs="Arial"/>
                <w:lang w:val="en-GB"/>
                <w:rPrChange w:id="2716" w:author="Shahidul Islam Shahariar" w:date="2025-10-16T15:49:00Z">
                  <w:rPr>
                    <w:ins w:id="2717" w:author="IdeaPad" w:date="2025-12-18T10:38:00Z"/>
                    <w:rFonts w:ascii="Arial" w:eastAsia="Times New Roman" w:hAnsi="Arial" w:cs="Arial"/>
                    <w:lang w:val="en-GB"/>
                  </w:rPr>
                </w:rPrChange>
              </w:rPr>
            </w:pPr>
            <w:ins w:id="2718" w:author="IdeaPad" w:date="2025-12-18T10:38:00Z">
              <w:r w:rsidRPr="00400219">
                <w:rPr>
                  <w:rFonts w:ascii="Cambria Math" w:eastAsia="Times New Roman" w:hAnsi="Cambria Math" w:cs="Arial"/>
                  <w:lang w:val="en-GB"/>
                  <w:rPrChange w:id="2719" w:author="Shahidul Islam Shahariar" w:date="2025-10-16T15:49:00Z">
                    <w:rPr>
                      <w:rFonts w:ascii="Arial" w:eastAsia="Times New Roman" w:hAnsi="Arial" w:cs="Arial"/>
                      <w:lang w:val="en-GB"/>
                    </w:rPr>
                  </w:rPrChange>
                </w:rPr>
                <w:t>the name and address</w:t>
              </w:r>
              <w:r w:rsidRPr="00400219">
                <w:rPr>
                  <w:rFonts w:ascii="Cambria Math" w:eastAsia="Times New Roman" w:hAnsi="Cambria Math" w:cs="Arial"/>
                  <w:lang w:val="en-GB"/>
                </w:rPr>
                <w:t xml:space="preserve"> </w:t>
              </w:r>
              <w:r w:rsidRPr="00400219">
                <w:rPr>
                  <w:rFonts w:ascii="Cambria Math" w:eastAsia="Times New Roman" w:hAnsi="Cambria Math" w:cs="Arial"/>
                  <w:lang w:val="en-GB"/>
                  <w:rPrChange w:id="2720" w:author="Shahidul Islam Shahariar" w:date="2025-10-16T15:49:00Z">
                    <w:rPr>
                      <w:rFonts w:ascii="Arial" w:eastAsia="Times New Roman" w:hAnsi="Arial" w:cs="Arial"/>
                      <w:lang w:val="en-GB"/>
                    </w:rPr>
                  </w:rPrChange>
                </w:rPr>
                <w:t>of the Tenderer;</w:t>
              </w:r>
            </w:ins>
          </w:p>
          <w:p w14:paraId="7C3DC3DA" w14:textId="77777777" w:rsidR="00617E6B" w:rsidRPr="00400219" w:rsidRDefault="00617E6B" w:rsidP="00965953">
            <w:pPr>
              <w:keepLines/>
              <w:numPr>
                <w:ilvl w:val="1"/>
                <w:numId w:val="16"/>
              </w:numPr>
              <w:tabs>
                <w:tab w:val="clear" w:pos="1728"/>
              </w:tabs>
              <w:spacing w:before="40" w:after="48" w:line="276" w:lineRule="auto"/>
              <w:ind w:left="1440" w:hanging="490"/>
              <w:jc w:val="both"/>
              <w:rPr>
                <w:ins w:id="2721" w:author="IdeaPad" w:date="2025-12-18T10:38:00Z"/>
                <w:rFonts w:ascii="Cambria Math" w:eastAsia="Times New Roman" w:hAnsi="Cambria Math" w:cs="Arial"/>
                <w:lang w:val="en-GB"/>
                <w:rPrChange w:id="2722" w:author="Shahidul Islam Shahariar" w:date="2025-10-16T15:49:00Z">
                  <w:rPr>
                    <w:ins w:id="2723" w:author="IdeaPad" w:date="2025-12-18T10:38:00Z"/>
                    <w:rFonts w:ascii="Arial" w:eastAsia="Times New Roman" w:hAnsi="Arial" w:cs="Arial"/>
                    <w:lang w:val="en-GB"/>
                  </w:rPr>
                </w:rPrChange>
              </w:rPr>
            </w:pPr>
            <w:ins w:id="2724" w:author="IdeaPad" w:date="2025-12-18T10:38:00Z">
              <w:r w:rsidRPr="00400219">
                <w:rPr>
                  <w:rFonts w:ascii="Cambria Math" w:eastAsia="Times New Roman" w:hAnsi="Cambria Math" w:cs="Arial"/>
                  <w:lang w:val="en-GB"/>
                  <w:rPrChange w:id="2725" w:author="Shahidul Islam Shahariar" w:date="2025-10-16T15:49:00Z">
                    <w:rPr>
                      <w:rFonts w:ascii="Arial" w:eastAsia="Times New Roman" w:hAnsi="Arial" w:cs="Arial"/>
                      <w:lang w:val="en-GB"/>
                    </w:rPr>
                  </w:rPrChange>
                </w:rPr>
                <w:t>state if it is a modified, substituted</w:t>
              </w:r>
              <w:r w:rsidRPr="00400219">
                <w:rPr>
                  <w:rFonts w:ascii="Cambria Math" w:eastAsia="Times New Roman" w:hAnsi="Cambria Math" w:cs="Arial"/>
                  <w:lang w:val="en-GB"/>
                </w:rPr>
                <w:t xml:space="preserve"> </w:t>
              </w:r>
              <w:r w:rsidRPr="00400219">
                <w:rPr>
                  <w:rFonts w:ascii="Cambria Math" w:eastAsia="Times New Roman" w:hAnsi="Cambria Math" w:cs="Arial"/>
                  <w:lang w:val="en-GB"/>
                  <w:rPrChange w:id="2726" w:author="Shahidul Islam Shahariar" w:date="2025-10-16T15:49:00Z">
                    <w:rPr>
                      <w:rFonts w:ascii="Arial" w:eastAsia="Times New Roman" w:hAnsi="Arial" w:cs="Arial"/>
                      <w:lang w:val="en-GB"/>
                    </w:rPr>
                  </w:rPrChange>
                </w:rPr>
                <w:t>or</w:t>
              </w:r>
              <w:r w:rsidRPr="00400219">
                <w:rPr>
                  <w:rFonts w:ascii="Cambria Math" w:eastAsia="Times New Roman" w:hAnsi="Cambria Math" w:cs="Arial"/>
                  <w:lang w:val="en-GB"/>
                </w:rPr>
                <w:t xml:space="preserve"> </w:t>
              </w:r>
              <w:r w:rsidRPr="00400219">
                <w:rPr>
                  <w:rFonts w:ascii="Cambria Math" w:eastAsia="Times New Roman" w:hAnsi="Cambria Math" w:cs="Arial"/>
                  <w:lang w:val="en-GB"/>
                  <w:rPrChange w:id="2727" w:author="Shahidul Islam Shahariar" w:date="2025-10-16T15:49:00Z">
                    <w:rPr>
                      <w:rFonts w:ascii="Arial" w:eastAsia="Times New Roman" w:hAnsi="Arial" w:cs="Arial"/>
                      <w:lang w:val="en-GB"/>
                    </w:rPr>
                  </w:rPrChange>
                </w:rPr>
                <w:t xml:space="preserve">original </w:t>
              </w:r>
              <w:r w:rsidRPr="00400219">
                <w:rPr>
                  <w:rFonts w:ascii="Cambria Math" w:hAnsi="Cambria Math" w:cs="Arial"/>
                  <w:lang w:val="en-GB"/>
                  <w:rPrChange w:id="2728" w:author="Shahidul Islam Shahariar" w:date="2025-10-16T15:49:00Z">
                    <w:rPr>
                      <w:rFonts w:ascii="Arial" w:hAnsi="Arial" w:cs="Arial"/>
                      <w:lang w:val="en-GB"/>
                    </w:rPr>
                  </w:rPrChange>
                </w:rPr>
                <w:t>Financial Offer</w:t>
              </w:r>
              <w:r w:rsidRPr="00400219">
                <w:rPr>
                  <w:rFonts w:ascii="Cambria Math" w:eastAsia="Times New Roman" w:hAnsi="Cambria Math" w:cs="Arial"/>
                  <w:lang w:val="en-GB"/>
                  <w:rPrChange w:id="2729" w:author="Shahidul Islam Shahariar" w:date="2025-10-16T15:49:00Z">
                    <w:rPr>
                      <w:rFonts w:ascii="Arial" w:eastAsia="Times New Roman" w:hAnsi="Arial" w:cs="Arial"/>
                      <w:lang w:val="en-GB"/>
                    </w:rPr>
                  </w:rPrChange>
                </w:rPr>
                <w:t>;</w:t>
              </w:r>
            </w:ins>
          </w:p>
          <w:p w14:paraId="688F72A9" w14:textId="77777777" w:rsidR="00617E6B" w:rsidRPr="00400219" w:rsidRDefault="00617E6B" w:rsidP="00965953">
            <w:pPr>
              <w:keepLines/>
              <w:numPr>
                <w:ilvl w:val="1"/>
                <w:numId w:val="16"/>
              </w:numPr>
              <w:tabs>
                <w:tab w:val="clear" w:pos="1728"/>
              </w:tabs>
              <w:spacing w:before="40" w:line="276" w:lineRule="auto"/>
              <w:ind w:left="1440" w:hanging="490"/>
              <w:jc w:val="both"/>
              <w:rPr>
                <w:ins w:id="2730" w:author="IdeaPad" w:date="2025-12-18T10:38:00Z"/>
                <w:rFonts w:ascii="Cambria Math" w:eastAsia="Times New Roman" w:hAnsi="Cambria Math" w:cs="Arial"/>
                <w:lang w:val="en-GB"/>
                <w:rPrChange w:id="2731" w:author="Shahidul Islam Shahariar" w:date="2025-10-16T15:49:00Z">
                  <w:rPr>
                    <w:ins w:id="2732" w:author="IdeaPad" w:date="2025-12-18T10:38:00Z"/>
                    <w:rFonts w:ascii="Arial" w:eastAsia="Times New Roman" w:hAnsi="Arial" w:cs="Arial"/>
                    <w:lang w:val="en-GB"/>
                  </w:rPr>
                </w:rPrChange>
              </w:rPr>
            </w:pPr>
            <w:ins w:id="2733" w:author="IdeaPad" w:date="2025-12-18T10:38:00Z">
              <w:r w:rsidRPr="00400219">
                <w:rPr>
                  <w:rFonts w:ascii="Cambria Math" w:eastAsia="Times New Roman" w:hAnsi="Cambria Math" w:cs="Arial"/>
                  <w:lang w:val="en-GB"/>
                  <w:rPrChange w:id="2734" w:author="Shahidul Islam Shahariar" w:date="2025-10-16T15:49:00Z">
                    <w:rPr>
                      <w:rFonts w:ascii="Arial" w:eastAsia="Times New Roman" w:hAnsi="Arial" w:cs="Arial"/>
                      <w:lang w:val="en-GB"/>
                    </w:rPr>
                  </w:rPrChange>
                </w:rPr>
                <w:t>the</w:t>
              </w:r>
              <w:r w:rsidRPr="00400219">
                <w:rPr>
                  <w:rFonts w:ascii="Cambria Math" w:eastAsia="Times New Roman" w:hAnsi="Cambria Math" w:cs="Arial"/>
                  <w:lang w:val="en-GB"/>
                </w:rPr>
                <w:t xml:space="preserve"> </w:t>
              </w:r>
              <w:r w:rsidRPr="00400219">
                <w:rPr>
                  <w:rFonts w:ascii="Cambria Math" w:eastAsia="Times New Roman" w:hAnsi="Cambria Math" w:cs="Arial"/>
                  <w:lang w:val="en-GB"/>
                  <w:rPrChange w:id="2735" w:author="Shahidul Islam Shahariar" w:date="2025-10-16T15:49:00Z">
                    <w:rPr>
                      <w:rFonts w:ascii="Arial" w:eastAsia="Times New Roman" w:hAnsi="Arial" w:cs="Arial"/>
                      <w:lang w:val="en-GB"/>
                    </w:rPr>
                  </w:rPrChange>
                </w:rPr>
                <w:t>Tender Price;</w:t>
              </w:r>
            </w:ins>
          </w:p>
          <w:p w14:paraId="622EAFF5" w14:textId="77777777" w:rsidR="00617E6B" w:rsidRPr="00400219" w:rsidRDefault="00617E6B" w:rsidP="00965953">
            <w:pPr>
              <w:keepLines/>
              <w:numPr>
                <w:ilvl w:val="1"/>
                <w:numId w:val="16"/>
              </w:numPr>
              <w:tabs>
                <w:tab w:val="clear" w:pos="1728"/>
              </w:tabs>
              <w:spacing w:before="40" w:after="48" w:line="276" w:lineRule="auto"/>
              <w:ind w:left="1440" w:hanging="490"/>
              <w:jc w:val="both"/>
              <w:rPr>
                <w:ins w:id="2736" w:author="IdeaPad" w:date="2025-12-18T10:38:00Z"/>
                <w:rFonts w:ascii="Cambria Math" w:eastAsia="Times New Roman" w:hAnsi="Cambria Math" w:cs="Arial"/>
                <w:lang w:val="en-GB"/>
                <w:rPrChange w:id="2737" w:author="Shahidul Islam Shahariar" w:date="2025-10-16T15:49:00Z">
                  <w:rPr>
                    <w:ins w:id="2738" w:author="IdeaPad" w:date="2025-12-18T10:38:00Z"/>
                    <w:rFonts w:ascii="Arial" w:eastAsia="Times New Roman" w:hAnsi="Arial" w:cs="Arial"/>
                    <w:lang w:val="en-GB"/>
                  </w:rPr>
                </w:rPrChange>
              </w:rPr>
            </w:pPr>
            <w:ins w:id="2739" w:author="IdeaPad" w:date="2025-12-18T10:38:00Z">
              <w:r w:rsidRPr="00400219">
                <w:rPr>
                  <w:rFonts w:ascii="Cambria Math" w:hAnsi="Cambria Math" w:cs="Arial"/>
                  <w:color w:val="000000"/>
                  <w:rPrChange w:id="2740" w:author="Shahidul Islam Shahariar" w:date="2025-10-16T15:49:00Z">
                    <w:rPr>
                      <w:rFonts w:ascii="Arial" w:hAnsi="Arial" w:cs="Arial"/>
                      <w:color w:val="000000"/>
                    </w:rPr>
                  </w:rPrChange>
                </w:rPr>
                <w:t>the number of initialed corrections;</w:t>
              </w:r>
            </w:ins>
          </w:p>
          <w:p w14:paraId="34213FCB" w14:textId="77777777" w:rsidR="00617E6B" w:rsidRPr="00400219" w:rsidRDefault="00617E6B" w:rsidP="00965953">
            <w:pPr>
              <w:keepLines/>
              <w:numPr>
                <w:ilvl w:val="1"/>
                <w:numId w:val="16"/>
              </w:numPr>
              <w:tabs>
                <w:tab w:val="clear" w:pos="1728"/>
              </w:tabs>
              <w:spacing w:before="40" w:after="48" w:line="276" w:lineRule="auto"/>
              <w:ind w:left="1440" w:hanging="490"/>
              <w:jc w:val="both"/>
              <w:rPr>
                <w:ins w:id="2741" w:author="IdeaPad" w:date="2025-12-18T10:38:00Z"/>
                <w:rFonts w:ascii="Cambria Math" w:eastAsia="Times New Roman" w:hAnsi="Cambria Math" w:cs="Arial"/>
                <w:lang w:val="en-GB"/>
                <w:rPrChange w:id="2742" w:author="Shahidul Islam Shahariar" w:date="2025-10-16T15:49:00Z">
                  <w:rPr>
                    <w:ins w:id="2743" w:author="IdeaPad" w:date="2025-12-18T10:38:00Z"/>
                    <w:rFonts w:ascii="Arial" w:eastAsia="Times New Roman" w:hAnsi="Arial" w:cs="Arial"/>
                    <w:lang w:val="en-GB"/>
                  </w:rPr>
                </w:rPrChange>
              </w:rPr>
            </w:pPr>
            <w:ins w:id="2744" w:author="IdeaPad" w:date="2025-12-18T10:38:00Z">
              <w:r w:rsidRPr="00400219">
                <w:rPr>
                  <w:rFonts w:ascii="Cambria Math" w:eastAsia="Times New Roman" w:hAnsi="Cambria Math" w:cs="Arial"/>
                  <w:lang w:val="en-GB"/>
                  <w:rPrChange w:id="2745" w:author="Shahidul Islam Shahariar" w:date="2025-10-16T15:49:00Z">
                    <w:rPr>
                      <w:rFonts w:ascii="Arial" w:eastAsia="Times New Roman" w:hAnsi="Arial" w:cs="Arial"/>
                      <w:lang w:val="en-GB"/>
                    </w:rPr>
                  </w:rPrChange>
                </w:rPr>
                <w:t>any discounts; and</w:t>
              </w:r>
            </w:ins>
          </w:p>
          <w:p w14:paraId="7A9916E6" w14:textId="77777777" w:rsidR="00617E6B" w:rsidRPr="00400219" w:rsidRDefault="00617E6B" w:rsidP="00965953">
            <w:pPr>
              <w:keepLines/>
              <w:numPr>
                <w:ilvl w:val="1"/>
                <w:numId w:val="16"/>
              </w:numPr>
              <w:tabs>
                <w:tab w:val="clear" w:pos="1728"/>
              </w:tabs>
              <w:spacing w:before="40" w:after="48" w:line="276" w:lineRule="auto"/>
              <w:ind w:left="1440" w:hanging="490"/>
              <w:jc w:val="both"/>
              <w:rPr>
                <w:ins w:id="2746" w:author="IdeaPad" w:date="2025-12-18T10:38:00Z"/>
                <w:rFonts w:ascii="Cambria Math" w:hAnsi="Cambria Math" w:cs="Arial"/>
                <w:lang w:val="en-GB"/>
                <w:rPrChange w:id="2747" w:author="Shahidul Islam Shahariar" w:date="2025-10-16T15:49:00Z">
                  <w:rPr>
                    <w:ins w:id="2748" w:author="IdeaPad" w:date="2025-12-18T10:38:00Z"/>
                    <w:rFonts w:ascii="Arial" w:hAnsi="Arial" w:cs="Arial"/>
                    <w:lang w:val="en-GB"/>
                  </w:rPr>
                </w:rPrChange>
              </w:rPr>
            </w:pPr>
            <w:ins w:id="2749" w:author="IdeaPad" w:date="2025-12-18T10:38:00Z">
              <w:r w:rsidRPr="00400219">
                <w:rPr>
                  <w:rFonts w:ascii="Cambria Math" w:eastAsia="Times New Roman" w:hAnsi="Cambria Math" w:cs="Arial"/>
                  <w:lang w:val="en-GB"/>
                  <w:rPrChange w:id="2750" w:author="Shahidul Islam Shahariar" w:date="2025-10-16T15:49:00Z">
                    <w:rPr>
                      <w:rFonts w:ascii="Arial" w:eastAsia="Times New Roman" w:hAnsi="Arial" w:cs="Arial"/>
                      <w:lang w:val="en-GB"/>
                    </w:rPr>
                  </w:rPrChange>
                </w:rPr>
                <w:t>any other details as the Procuring Entity, at its discretion, may consider appropriate</w:t>
              </w:r>
            </w:ins>
          </w:p>
          <w:p w14:paraId="5E1072AF" w14:textId="77777777" w:rsidR="00617E6B" w:rsidRPr="00400219" w:rsidRDefault="00617E6B" w:rsidP="00965953">
            <w:pPr>
              <w:pStyle w:val="Sub-ClauseText"/>
              <w:keepLines/>
              <w:numPr>
                <w:ilvl w:val="0"/>
                <w:numId w:val="54"/>
              </w:numPr>
              <w:spacing w:before="40" w:after="48" w:line="276" w:lineRule="auto"/>
              <w:ind w:left="936" w:hanging="360"/>
              <w:rPr>
                <w:ins w:id="2751" w:author="IdeaPad" w:date="2025-12-18T10:38:00Z"/>
                <w:rFonts w:ascii="Cambria Math" w:hAnsi="Cambria Math" w:cs="Arial"/>
                <w:spacing w:val="-2"/>
                <w:sz w:val="22"/>
                <w:szCs w:val="22"/>
                <w:lang w:val="en-GB"/>
                <w:rPrChange w:id="2752" w:author="Shahidul Islam Shahariar" w:date="2025-10-16T15:49:00Z">
                  <w:rPr>
                    <w:ins w:id="2753" w:author="IdeaPad" w:date="2025-12-18T10:38:00Z"/>
                    <w:rFonts w:ascii="Arial" w:hAnsi="Arial" w:cs="Arial"/>
                    <w:spacing w:val="-2"/>
                    <w:sz w:val="22"/>
                    <w:szCs w:val="22"/>
                    <w:lang w:val="en-GB"/>
                  </w:rPr>
                </w:rPrChange>
              </w:rPr>
            </w:pPr>
            <w:ins w:id="2754" w:author="IdeaPad" w:date="2025-12-18T10:38:00Z">
              <w:r w:rsidRPr="00400219">
                <w:rPr>
                  <w:rFonts w:ascii="Cambria Math" w:hAnsi="Cambria Math" w:cs="Arial"/>
                  <w:spacing w:val="-2"/>
                  <w:sz w:val="22"/>
                  <w:szCs w:val="22"/>
                  <w:lang w:val="en-GB"/>
                  <w:rPrChange w:id="2755" w:author="Shahidul Islam Shahariar" w:date="2025-10-16T15:49:00Z">
                    <w:rPr>
                      <w:rFonts w:ascii="Arial" w:hAnsi="Arial" w:cs="Arial"/>
                      <w:spacing w:val="-2"/>
                      <w:sz w:val="22"/>
                      <w:szCs w:val="22"/>
                      <w:lang w:val="en-GB"/>
                    </w:rPr>
                  </w:rPrChange>
                </w:rPr>
                <w:t xml:space="preserve">only the discounts and alternatives read aloud </w:t>
              </w:r>
              <w:r w:rsidRPr="00400219">
                <w:rPr>
                  <w:rFonts w:ascii="Cambria Math" w:hAnsi="Cambria Math" w:cs="Arial"/>
                  <w:color w:val="000000"/>
                  <w:spacing w:val="-2"/>
                  <w:sz w:val="22"/>
                  <w:szCs w:val="22"/>
                  <w:rPrChange w:id="2756" w:author="Shahidul Islam Shahariar" w:date="2025-10-16T15:49:00Z">
                    <w:rPr>
                      <w:rFonts w:ascii="Arial" w:hAnsi="Arial" w:cs="Arial"/>
                      <w:color w:val="000000"/>
                      <w:spacing w:val="-2"/>
                      <w:sz w:val="22"/>
                      <w:szCs w:val="22"/>
                    </w:rPr>
                  </w:rPrChange>
                </w:rPr>
                <w:t xml:space="preserve">and recorded at the </w:t>
              </w:r>
              <w:r w:rsidRPr="00400219">
                <w:rPr>
                  <w:rFonts w:ascii="Cambria Math" w:hAnsi="Cambria Math" w:cs="Arial"/>
                  <w:spacing w:val="-2"/>
                  <w:sz w:val="22"/>
                  <w:szCs w:val="22"/>
                  <w:lang w:val="en-GB"/>
                  <w:rPrChange w:id="2757" w:author="Shahidul Islam Shahariar" w:date="2025-10-16T15:49:00Z">
                    <w:rPr>
                      <w:rFonts w:ascii="Arial" w:hAnsi="Arial" w:cs="Arial"/>
                      <w:spacing w:val="-2"/>
                      <w:sz w:val="22"/>
                      <w:szCs w:val="22"/>
                      <w:lang w:val="en-GB"/>
                    </w:rPr>
                  </w:rPrChange>
                </w:rPr>
                <w:t>Financial Offer</w:t>
              </w:r>
              <w:r w:rsidRPr="00400219">
                <w:rPr>
                  <w:rFonts w:ascii="Cambria Math" w:hAnsi="Cambria Math" w:cs="Arial"/>
                  <w:color w:val="000000"/>
                  <w:spacing w:val="-2"/>
                  <w:sz w:val="22"/>
                  <w:szCs w:val="22"/>
                  <w:rPrChange w:id="2758" w:author="Shahidul Islam Shahariar" w:date="2025-10-16T15:49:00Z">
                    <w:rPr>
                      <w:rFonts w:ascii="Arial" w:hAnsi="Arial" w:cs="Arial"/>
                      <w:color w:val="000000"/>
                      <w:spacing w:val="-2"/>
                      <w:sz w:val="22"/>
                      <w:szCs w:val="22"/>
                    </w:rPr>
                  </w:rPrChange>
                </w:rPr>
                <w:t xml:space="preserve"> Opening will be considered in </w:t>
              </w:r>
              <w:r w:rsidRPr="00400219">
                <w:rPr>
                  <w:rFonts w:ascii="Cambria Math" w:hAnsi="Cambria Math" w:cs="Arial"/>
                  <w:spacing w:val="-2"/>
                  <w:sz w:val="22"/>
                  <w:szCs w:val="22"/>
                  <w:lang w:val="en-GB"/>
                  <w:rPrChange w:id="2759" w:author="Shahidul Islam Shahariar" w:date="2025-10-16T15:49:00Z">
                    <w:rPr>
                      <w:rFonts w:ascii="Arial" w:hAnsi="Arial" w:cs="Arial"/>
                      <w:spacing w:val="-2"/>
                      <w:sz w:val="22"/>
                      <w:szCs w:val="22"/>
                      <w:lang w:val="en-GB"/>
                    </w:rPr>
                  </w:rPrChange>
                </w:rPr>
                <w:t>Financial Offer</w:t>
              </w:r>
              <w:r w:rsidRPr="00400219">
                <w:rPr>
                  <w:rFonts w:ascii="Cambria Math" w:hAnsi="Cambria Math" w:cs="Arial"/>
                  <w:color w:val="000000"/>
                  <w:spacing w:val="-2"/>
                  <w:sz w:val="22"/>
                  <w:szCs w:val="22"/>
                  <w:rPrChange w:id="2760" w:author="Shahidul Islam Shahariar" w:date="2025-10-16T15:49:00Z">
                    <w:rPr>
                      <w:rFonts w:ascii="Arial" w:hAnsi="Arial" w:cs="Arial"/>
                      <w:color w:val="000000"/>
                      <w:spacing w:val="-2"/>
                      <w:sz w:val="22"/>
                      <w:szCs w:val="22"/>
                    </w:rPr>
                  </w:rPrChange>
                </w:rPr>
                <w:t xml:space="preserve"> Evaluation. No Tenders shall be rejected at the opening of the </w:t>
              </w:r>
              <w:r w:rsidRPr="00400219">
                <w:rPr>
                  <w:rFonts w:ascii="Cambria Math" w:hAnsi="Cambria Math" w:cs="Arial"/>
                  <w:spacing w:val="-2"/>
                  <w:sz w:val="22"/>
                  <w:szCs w:val="22"/>
                  <w:lang w:val="en-GB"/>
                  <w:rPrChange w:id="2761" w:author="Shahidul Islam Shahariar" w:date="2025-10-16T15:49:00Z">
                    <w:rPr>
                      <w:rFonts w:ascii="Arial" w:hAnsi="Arial" w:cs="Arial"/>
                      <w:spacing w:val="-2"/>
                      <w:sz w:val="22"/>
                      <w:szCs w:val="22"/>
                      <w:lang w:val="en-GB"/>
                    </w:rPr>
                  </w:rPrChange>
                </w:rPr>
                <w:t>Financial Offer</w:t>
              </w:r>
              <w:r w:rsidRPr="00400219">
                <w:rPr>
                  <w:rFonts w:ascii="Cambria Math" w:hAnsi="Cambria Math" w:cs="Arial"/>
                  <w:color w:val="000000"/>
                  <w:spacing w:val="-2"/>
                  <w:sz w:val="22"/>
                  <w:szCs w:val="22"/>
                  <w:rPrChange w:id="2762" w:author="Shahidul Islam Shahariar" w:date="2025-10-16T15:49:00Z">
                    <w:rPr>
                      <w:rFonts w:ascii="Arial" w:hAnsi="Arial" w:cs="Arial"/>
                      <w:color w:val="000000"/>
                      <w:spacing w:val="-2"/>
                      <w:sz w:val="22"/>
                      <w:szCs w:val="22"/>
                    </w:rPr>
                  </w:rPrChange>
                </w:rPr>
                <w:t>.</w:t>
              </w:r>
            </w:ins>
          </w:p>
          <w:p w14:paraId="380C8A9A" w14:textId="77777777" w:rsidR="00617E6B" w:rsidRPr="00400219" w:rsidRDefault="00617E6B" w:rsidP="00965953">
            <w:pPr>
              <w:pStyle w:val="Sub-ClauseText"/>
              <w:keepLines/>
              <w:numPr>
                <w:ilvl w:val="0"/>
                <w:numId w:val="54"/>
              </w:numPr>
              <w:spacing w:before="40" w:after="0" w:line="276" w:lineRule="auto"/>
              <w:ind w:left="936" w:hanging="360"/>
              <w:rPr>
                <w:ins w:id="2763" w:author="IdeaPad" w:date="2025-12-18T10:38:00Z"/>
                <w:rFonts w:ascii="Cambria Math" w:eastAsia="SimSun" w:hAnsi="Cambria Math" w:cs="Arial"/>
                <w:color w:val="000000"/>
                <w:spacing w:val="0"/>
                <w:sz w:val="22"/>
                <w:szCs w:val="22"/>
                <w:lang w:eastAsia="zh-CN"/>
                <w:rPrChange w:id="2764" w:author="Shahidul Islam Shahariar" w:date="2025-10-16T15:49:00Z">
                  <w:rPr>
                    <w:ins w:id="2765" w:author="IdeaPad" w:date="2025-12-18T10:38:00Z"/>
                    <w:rFonts w:ascii="Arial" w:eastAsia="SimSun" w:hAnsi="Arial" w:cs="Arial"/>
                    <w:color w:val="000000"/>
                    <w:spacing w:val="0"/>
                    <w:sz w:val="22"/>
                    <w:szCs w:val="22"/>
                    <w:lang w:eastAsia="zh-CN"/>
                  </w:rPr>
                </w:rPrChange>
              </w:rPr>
            </w:pPr>
            <w:ins w:id="2766" w:author="IdeaPad" w:date="2025-12-18T10:38:00Z">
              <w:r w:rsidRPr="00400219">
                <w:rPr>
                  <w:rFonts w:ascii="Cambria Math" w:hAnsi="Cambria Math" w:cs="Arial"/>
                  <w:spacing w:val="0"/>
                  <w:sz w:val="22"/>
                  <w:szCs w:val="22"/>
                  <w:lang w:val="en-GB"/>
                  <w:rPrChange w:id="2767" w:author="Shahidul Islam Shahariar" w:date="2025-10-16T15:49:00Z">
                    <w:rPr>
                      <w:rFonts w:ascii="Arial" w:hAnsi="Arial" w:cs="Arial"/>
                      <w:spacing w:val="0"/>
                      <w:sz w:val="22"/>
                      <w:szCs w:val="22"/>
                      <w:lang w:val="en-GB"/>
                    </w:rPr>
                  </w:rPrChange>
                </w:rPr>
                <w:t xml:space="preserve">all pages of the original version of the </w:t>
              </w:r>
              <w:r w:rsidRPr="00400219">
                <w:rPr>
                  <w:rFonts w:ascii="Cambria Math" w:hAnsi="Cambria Math" w:cs="Arial"/>
                  <w:sz w:val="22"/>
                  <w:szCs w:val="22"/>
                  <w:lang w:val="en-GB"/>
                  <w:rPrChange w:id="2768" w:author="Shahidul Islam Shahariar" w:date="2025-10-16T15:49:00Z">
                    <w:rPr>
                      <w:rFonts w:ascii="Arial" w:hAnsi="Arial" w:cs="Arial"/>
                      <w:sz w:val="22"/>
                      <w:szCs w:val="22"/>
                      <w:lang w:val="en-GB"/>
                    </w:rPr>
                  </w:rPrChange>
                </w:rPr>
                <w:t>Financial Offer</w:t>
              </w:r>
              <w:r w:rsidRPr="00400219">
                <w:rPr>
                  <w:rFonts w:ascii="Cambria Math" w:hAnsi="Cambria Math" w:cs="Arial"/>
                  <w:spacing w:val="0"/>
                  <w:sz w:val="22"/>
                  <w:szCs w:val="22"/>
                  <w:lang w:val="en-GB"/>
                  <w:rPrChange w:id="2769" w:author="Shahidul Islam Shahariar" w:date="2025-10-16T15:49:00Z">
                    <w:rPr>
                      <w:rFonts w:ascii="Arial" w:hAnsi="Arial" w:cs="Arial"/>
                      <w:spacing w:val="0"/>
                      <w:sz w:val="22"/>
                      <w:szCs w:val="22"/>
                      <w:lang w:val="en-GB"/>
                    </w:rPr>
                  </w:rPrChange>
                </w:rPr>
                <w:t xml:space="preserve">, except for un-amended printed literature, will be initialled by members of the </w:t>
              </w:r>
              <w:r w:rsidRPr="00400219">
                <w:rPr>
                  <w:rFonts w:ascii="Cambria Math" w:hAnsi="Cambria Math" w:cs="Arial"/>
                  <w:sz w:val="22"/>
                  <w:szCs w:val="22"/>
                  <w:lang w:val="en-GB"/>
                  <w:rPrChange w:id="2770" w:author="Shahidul Islam Shahariar" w:date="2025-10-16T15:49:00Z">
                    <w:rPr>
                      <w:rFonts w:ascii="Arial" w:hAnsi="Arial" w:cs="Arial"/>
                      <w:sz w:val="22"/>
                      <w:szCs w:val="22"/>
                      <w:lang w:val="en-GB"/>
                    </w:rPr>
                  </w:rPrChange>
                </w:rPr>
                <w:t>Tender Evaluation Committee</w:t>
              </w:r>
              <w:r w:rsidRPr="00400219">
                <w:rPr>
                  <w:rFonts w:ascii="Cambria Math" w:hAnsi="Cambria Math" w:cs="Arial"/>
                  <w:spacing w:val="0"/>
                  <w:sz w:val="22"/>
                  <w:szCs w:val="22"/>
                  <w:lang w:val="en-GB"/>
                  <w:rPrChange w:id="2771" w:author="Shahidul Islam Shahariar" w:date="2025-10-16T15:49:00Z">
                    <w:rPr>
                      <w:rFonts w:ascii="Arial" w:hAnsi="Arial" w:cs="Arial"/>
                      <w:spacing w:val="0"/>
                      <w:sz w:val="22"/>
                      <w:szCs w:val="22"/>
                      <w:lang w:val="en-GB"/>
                    </w:rPr>
                  </w:rPrChange>
                </w:rPr>
                <w:t>.</w:t>
              </w:r>
            </w:ins>
          </w:p>
          <w:p w14:paraId="03C70633" w14:textId="542E066B" w:rsidR="00617E6B" w:rsidRPr="00400219" w:rsidRDefault="00617E6B" w:rsidP="00965953">
            <w:pPr>
              <w:pStyle w:val="Sub-ClauseText"/>
              <w:keepLines/>
              <w:spacing w:before="0" w:after="0"/>
              <w:rPr>
                <w:ins w:id="2772" w:author="IdeaPad" w:date="2025-12-18T10:38:00Z"/>
                <w:rFonts w:ascii="Cambria Math" w:hAnsi="Cambria Math" w:cs="Arial"/>
                <w:bCs/>
                <w:color w:val="000000"/>
                <w:sz w:val="22"/>
                <w:szCs w:val="22"/>
                <w:lang w:val="en-GB"/>
              </w:rPr>
            </w:pPr>
            <w:ins w:id="2773" w:author="IdeaPad" w:date="2025-12-18T10:38:00Z">
              <w:r w:rsidRPr="00400219">
                <w:rPr>
                  <w:rFonts w:ascii="Cambria Math" w:hAnsi="Cambria Math" w:cs="Arial"/>
                  <w:spacing w:val="0"/>
                  <w:sz w:val="22"/>
                  <w:szCs w:val="22"/>
                  <w:lang w:val="en-GB"/>
                  <w:rPrChange w:id="2774" w:author="Shahidul Islam Shahariar" w:date="2025-10-16T15:49:00Z">
                    <w:rPr>
                      <w:rFonts w:ascii="Arial" w:hAnsi="Arial" w:cs="Arial"/>
                      <w:spacing w:val="0"/>
                      <w:sz w:val="22"/>
                      <w:szCs w:val="22"/>
                      <w:lang w:val="en-GB"/>
                    </w:rPr>
                  </w:rPrChange>
                </w:rPr>
                <w:t>The Procuring Entity shall, in writing, notify the Non-responsive Tenderers who have not been determined as qualified to the requirements of the Technical Offer and shall return their Financial Offers (</w:t>
              </w:r>
              <w:r w:rsidRPr="00400219">
                <w:rPr>
                  <w:rFonts w:ascii="Cambria Math" w:hAnsi="Cambria Math" w:cs="Arial"/>
                  <w:b/>
                  <w:bCs/>
                  <w:spacing w:val="0"/>
                  <w:sz w:val="22"/>
                  <w:szCs w:val="22"/>
                  <w:lang w:val="en-GB"/>
                  <w:rPrChange w:id="2775" w:author="Shahidul Islam Shahariar" w:date="2025-10-16T15:49:00Z">
                    <w:rPr>
                      <w:rFonts w:ascii="Arial" w:hAnsi="Arial" w:cs="Arial"/>
                      <w:b/>
                      <w:bCs/>
                      <w:spacing w:val="0"/>
                      <w:sz w:val="22"/>
                      <w:szCs w:val="22"/>
                      <w:lang w:val="en-GB"/>
                    </w:rPr>
                  </w:rPrChange>
                </w:rPr>
                <w:t>Envelope-02)</w:t>
              </w:r>
              <w:r w:rsidRPr="00400219">
                <w:rPr>
                  <w:rFonts w:ascii="Cambria Math" w:hAnsi="Cambria Math" w:cs="Arial"/>
                  <w:spacing w:val="0"/>
                  <w:sz w:val="22"/>
                  <w:szCs w:val="22"/>
                  <w:lang w:val="en-GB"/>
                  <w:rPrChange w:id="2776" w:author="Shahidul Islam Shahariar" w:date="2025-10-16T15:49:00Z">
                    <w:rPr>
                      <w:rFonts w:ascii="Arial" w:hAnsi="Arial" w:cs="Arial"/>
                      <w:spacing w:val="0"/>
                      <w:sz w:val="22"/>
                      <w:szCs w:val="22"/>
                      <w:lang w:val="en-GB"/>
                    </w:rPr>
                  </w:rPrChange>
                </w:rPr>
                <w:t xml:space="preserve"> unopened after signing the Contract Award with the evaluated lowest responsive Tenderer.</w:t>
              </w:r>
            </w:ins>
          </w:p>
        </w:tc>
      </w:tr>
      <w:tr w:rsidR="00617E6B" w:rsidRPr="00241574" w14:paraId="50779B51" w14:textId="77777777" w:rsidTr="00965953">
        <w:trPr>
          <w:ins w:id="2777" w:author="IdeaPad" w:date="2025-12-18T10:46:00Z"/>
        </w:trPr>
        <w:tc>
          <w:tcPr>
            <w:tcW w:w="2293" w:type="dxa"/>
            <w:vMerge w:val="restart"/>
          </w:tcPr>
          <w:p w14:paraId="53192CDC" w14:textId="0E5DC182" w:rsidR="00617E6B" w:rsidRPr="00A202AB" w:rsidRDefault="00617E6B" w:rsidP="00965953">
            <w:pPr>
              <w:pStyle w:val="Heading3"/>
              <w:outlineLvl w:val="2"/>
              <w:rPr>
                <w:ins w:id="2778" w:author="IdeaPad" w:date="2025-12-18T10:46:00Z"/>
                <w:rFonts w:ascii="Cambria Math" w:hAnsi="Cambria Math"/>
                <w:b/>
              </w:rPr>
            </w:pPr>
            <w:bookmarkStart w:id="2779" w:name="_Toc217382808"/>
            <w:ins w:id="2780" w:author="IdeaPad" w:date="2025-12-18T10:47:00Z">
              <w:r w:rsidRPr="00A202AB">
                <w:rPr>
                  <w:rFonts w:ascii="Cambria Math" w:hAnsi="Cambria Math"/>
                  <w:b/>
                </w:rPr>
                <w:lastRenderedPageBreak/>
                <w:t>5</w:t>
              </w:r>
            </w:ins>
            <w:ins w:id="2781" w:author="IdeaPad" w:date="2025-12-21T16:12:00Z">
              <w:r w:rsidR="0033377C">
                <w:rPr>
                  <w:rFonts w:ascii="Cambria Math" w:hAnsi="Cambria Math"/>
                  <w:b/>
                </w:rPr>
                <w:t>2</w:t>
              </w:r>
            </w:ins>
            <w:ins w:id="2782" w:author="IdeaPad" w:date="2025-12-18T10:47:00Z">
              <w:r w:rsidRPr="00A202AB">
                <w:rPr>
                  <w:rFonts w:ascii="Cambria Math" w:hAnsi="Cambria Math"/>
                  <w:b/>
                </w:rPr>
                <w:t>. Clarification on Financial Offer</w:t>
              </w:r>
            </w:ins>
            <w:bookmarkEnd w:id="2779"/>
          </w:p>
        </w:tc>
        <w:tc>
          <w:tcPr>
            <w:tcW w:w="1114" w:type="dxa"/>
          </w:tcPr>
          <w:p w14:paraId="07DAC4A0" w14:textId="3AC8E9EF" w:rsidR="00617E6B" w:rsidRDefault="00617E6B" w:rsidP="00965953">
            <w:pPr>
              <w:rPr>
                <w:ins w:id="2783" w:author="IdeaPad" w:date="2025-12-18T10:46:00Z"/>
                <w:rFonts w:ascii="Cambria Math" w:hAnsi="Cambria Math"/>
              </w:rPr>
            </w:pPr>
            <w:ins w:id="2784" w:author="IdeaPad" w:date="2025-12-18T10:46:00Z">
              <w:r>
                <w:rPr>
                  <w:rFonts w:ascii="Cambria Math" w:hAnsi="Cambria Math"/>
                </w:rPr>
                <w:t>5</w:t>
              </w:r>
            </w:ins>
            <w:ins w:id="2785" w:author="IdeaPad" w:date="2025-12-21T16:12:00Z">
              <w:r w:rsidR="0033377C">
                <w:rPr>
                  <w:rFonts w:ascii="Cambria Math" w:hAnsi="Cambria Math"/>
                </w:rPr>
                <w:t>2</w:t>
              </w:r>
            </w:ins>
            <w:ins w:id="2786" w:author="IdeaPad" w:date="2025-12-18T10:46:00Z">
              <w:r>
                <w:rPr>
                  <w:rFonts w:ascii="Cambria Math" w:hAnsi="Cambria Math"/>
                </w:rPr>
                <w:t>.1</w:t>
              </w:r>
            </w:ins>
          </w:p>
        </w:tc>
        <w:tc>
          <w:tcPr>
            <w:tcW w:w="5943" w:type="dxa"/>
          </w:tcPr>
          <w:p w14:paraId="6EB5D349" w14:textId="67FDFAAA" w:rsidR="00617E6B" w:rsidRPr="00400219" w:rsidRDefault="00617E6B" w:rsidP="00965953">
            <w:pPr>
              <w:tabs>
                <w:tab w:val="left" w:pos="650"/>
              </w:tabs>
              <w:spacing w:before="40" w:line="276" w:lineRule="auto"/>
              <w:jc w:val="both"/>
              <w:rPr>
                <w:ins w:id="2787" w:author="IdeaPad" w:date="2025-12-18T10:46:00Z"/>
                <w:rFonts w:ascii="Cambria Math" w:hAnsi="Cambria Math" w:cs="Arial"/>
                <w:color w:val="000000"/>
              </w:rPr>
            </w:pPr>
            <w:ins w:id="2788" w:author="IdeaPad" w:date="2025-12-18T10:46:00Z">
              <w:r w:rsidRPr="00400219">
                <w:rPr>
                  <w:rFonts w:ascii="Cambria Math" w:hAnsi="Cambria Math" w:cs="Arial"/>
                  <w:lang w:val="en-GB"/>
                  <w:rPrChange w:id="2789" w:author="Shahidul Islam Shahariar" w:date="2025-10-16T15:49:00Z">
                    <w:rPr>
                      <w:rFonts w:ascii="Arial" w:hAnsi="Arial" w:cs="Arial"/>
                      <w:lang w:val="en-GB"/>
                    </w:rPr>
                  </w:rPrChange>
                </w:rPr>
                <w:t>TEC may ask Tenderers for clarification of their Financial Offers, about the breakdowns of unit rates, in order to facilitate the examination and evaluation of Financial Offers. The request for clarification by the TEC and the response from the Tenderer shall</w:t>
              </w:r>
              <w:r w:rsidRPr="00400219">
                <w:rPr>
                  <w:rFonts w:ascii="Cambria Math" w:hAnsi="Cambria Math" w:cs="Arial"/>
                  <w:lang w:val="en-GB"/>
                </w:rPr>
                <w:t xml:space="preserve"> </w:t>
              </w:r>
              <w:r w:rsidRPr="00400219">
                <w:rPr>
                  <w:rFonts w:ascii="Cambria Math" w:hAnsi="Cambria Math" w:cs="Arial"/>
                  <w:lang w:val="en-GB"/>
                  <w:rPrChange w:id="2790" w:author="Shahidul Islam Shahariar" w:date="2025-10-16T15:49:00Z">
                    <w:rPr>
                      <w:rFonts w:ascii="Arial" w:hAnsi="Arial" w:cs="Arial"/>
                      <w:lang w:val="en-GB"/>
                    </w:rPr>
                  </w:rPrChange>
                </w:rPr>
                <w:t>be in writing.</w:t>
              </w:r>
            </w:ins>
          </w:p>
        </w:tc>
      </w:tr>
      <w:tr w:rsidR="00617E6B" w:rsidRPr="00241574" w14:paraId="6716E30B" w14:textId="77777777" w:rsidTr="00965953">
        <w:trPr>
          <w:ins w:id="2791" w:author="IdeaPad" w:date="2025-12-18T10:46:00Z"/>
        </w:trPr>
        <w:tc>
          <w:tcPr>
            <w:tcW w:w="2293" w:type="dxa"/>
            <w:vMerge/>
          </w:tcPr>
          <w:p w14:paraId="5D174DA5" w14:textId="77777777" w:rsidR="00617E6B" w:rsidRDefault="00617E6B" w:rsidP="00965953">
            <w:pPr>
              <w:rPr>
                <w:ins w:id="2792" w:author="IdeaPad" w:date="2025-12-18T10:46:00Z"/>
                <w:rFonts w:ascii="Cambria Math" w:hAnsi="Cambria Math"/>
                <w:b/>
              </w:rPr>
            </w:pPr>
          </w:p>
        </w:tc>
        <w:tc>
          <w:tcPr>
            <w:tcW w:w="1114" w:type="dxa"/>
          </w:tcPr>
          <w:p w14:paraId="620AAA27" w14:textId="0724A653" w:rsidR="00617E6B" w:rsidRDefault="00617E6B" w:rsidP="00965953">
            <w:pPr>
              <w:rPr>
                <w:ins w:id="2793" w:author="IdeaPad" w:date="2025-12-18T10:46:00Z"/>
                <w:rFonts w:ascii="Cambria Math" w:hAnsi="Cambria Math"/>
              </w:rPr>
            </w:pPr>
            <w:ins w:id="2794" w:author="IdeaPad" w:date="2025-12-18T10:46:00Z">
              <w:r>
                <w:rPr>
                  <w:rFonts w:ascii="Cambria Math" w:hAnsi="Cambria Math"/>
                </w:rPr>
                <w:t>5</w:t>
              </w:r>
            </w:ins>
            <w:ins w:id="2795" w:author="IdeaPad" w:date="2025-12-21T16:12:00Z">
              <w:r w:rsidR="0033377C">
                <w:rPr>
                  <w:rFonts w:ascii="Cambria Math" w:hAnsi="Cambria Math"/>
                </w:rPr>
                <w:t>2</w:t>
              </w:r>
            </w:ins>
            <w:ins w:id="2796" w:author="IdeaPad" w:date="2025-12-18T10:46:00Z">
              <w:r>
                <w:rPr>
                  <w:rFonts w:ascii="Cambria Math" w:hAnsi="Cambria Math"/>
                </w:rPr>
                <w:t>.2</w:t>
              </w:r>
            </w:ins>
          </w:p>
        </w:tc>
        <w:tc>
          <w:tcPr>
            <w:tcW w:w="5943" w:type="dxa"/>
          </w:tcPr>
          <w:p w14:paraId="4E2E73A2" w14:textId="08778896" w:rsidR="00617E6B" w:rsidRPr="00400219" w:rsidRDefault="00617E6B" w:rsidP="00965953">
            <w:pPr>
              <w:tabs>
                <w:tab w:val="left" w:pos="650"/>
              </w:tabs>
              <w:spacing w:before="40" w:line="276" w:lineRule="auto"/>
              <w:jc w:val="both"/>
              <w:rPr>
                <w:ins w:id="2797" w:author="IdeaPad" w:date="2025-12-18T10:46:00Z"/>
                <w:rFonts w:ascii="Cambria Math" w:hAnsi="Cambria Math" w:cs="Arial"/>
                <w:color w:val="000000"/>
              </w:rPr>
            </w:pPr>
            <w:ins w:id="2798" w:author="IdeaPad" w:date="2025-12-18T10:46:00Z">
              <w:r w:rsidRPr="00400219">
                <w:rPr>
                  <w:rFonts w:ascii="Cambria Math" w:hAnsi="Cambria Math" w:cs="Arial"/>
                  <w:lang w:val="en-GB"/>
                  <w:rPrChange w:id="2799" w:author="Shahidul Islam Shahariar" w:date="2025-10-16T15:49:00Z">
                    <w:rPr>
                      <w:rFonts w:ascii="Arial" w:hAnsi="Arial" w:cs="Arial"/>
                      <w:lang w:val="en-GB"/>
                    </w:rPr>
                  </w:rPrChange>
                </w:rPr>
                <w:t xml:space="preserve">Changes in the Tender price shall not be sought or permitted, except to confirm the correction of arithmetical errors discovered by the TEC in the evaluation of the Tenders, as stated under ITT Sub </w:t>
              </w:r>
              <w:r w:rsidRPr="00400219">
                <w:rPr>
                  <w:rFonts w:ascii="Cambria Math" w:hAnsi="Cambria Math" w:cs="Arial"/>
                  <w:lang w:val="en-GB"/>
                  <w:rPrChange w:id="2800" w:author="Shahidul Islam Shahariar" w:date="2025-10-16T18:06:00Z">
                    <w:rPr>
                      <w:rFonts w:ascii="Arial" w:hAnsi="Arial" w:cs="Arial"/>
                      <w:lang w:val="en-GB"/>
                    </w:rPr>
                  </w:rPrChange>
                </w:rPr>
                <w:t>Clause 5</w:t>
              </w:r>
            </w:ins>
            <w:ins w:id="2801" w:author="IdeaPad" w:date="2025-12-21T17:37:00Z">
              <w:r w:rsidR="00955B44">
                <w:rPr>
                  <w:rFonts w:ascii="Cambria Math" w:hAnsi="Cambria Math" w:cs="Arial"/>
                  <w:lang w:val="en-GB"/>
                </w:rPr>
                <w:t>5</w:t>
              </w:r>
            </w:ins>
            <w:ins w:id="2802" w:author="IdeaPad" w:date="2025-12-18T10:46:00Z">
              <w:r w:rsidRPr="00400219">
                <w:rPr>
                  <w:rFonts w:ascii="Cambria Math" w:hAnsi="Cambria Math" w:cs="Arial"/>
                  <w:lang w:val="en-GB"/>
                  <w:rPrChange w:id="2803" w:author="Shahidul Islam Shahariar" w:date="2025-10-16T18:06:00Z">
                    <w:rPr>
                      <w:rFonts w:ascii="Arial" w:hAnsi="Arial" w:cs="Arial"/>
                      <w:lang w:val="en-GB"/>
                    </w:rPr>
                  </w:rPrChange>
                </w:rPr>
                <w:t>.1.</w:t>
              </w:r>
            </w:ins>
          </w:p>
        </w:tc>
      </w:tr>
      <w:tr w:rsidR="00617E6B" w:rsidRPr="00241574" w14:paraId="31BF4751" w14:textId="77777777" w:rsidTr="00965953">
        <w:trPr>
          <w:ins w:id="2804" w:author="IdeaPad" w:date="2025-12-18T10:46:00Z"/>
        </w:trPr>
        <w:tc>
          <w:tcPr>
            <w:tcW w:w="2293" w:type="dxa"/>
            <w:vMerge/>
          </w:tcPr>
          <w:p w14:paraId="5F0079C0" w14:textId="77777777" w:rsidR="00617E6B" w:rsidRDefault="00617E6B" w:rsidP="00965953">
            <w:pPr>
              <w:rPr>
                <w:ins w:id="2805" w:author="IdeaPad" w:date="2025-12-18T10:46:00Z"/>
                <w:rFonts w:ascii="Cambria Math" w:hAnsi="Cambria Math"/>
                <w:b/>
              </w:rPr>
            </w:pPr>
          </w:p>
        </w:tc>
        <w:tc>
          <w:tcPr>
            <w:tcW w:w="1114" w:type="dxa"/>
          </w:tcPr>
          <w:p w14:paraId="304BA72C" w14:textId="30297D8E" w:rsidR="00617E6B" w:rsidRDefault="00617E6B" w:rsidP="00965953">
            <w:pPr>
              <w:rPr>
                <w:ins w:id="2806" w:author="IdeaPad" w:date="2025-12-18T10:46:00Z"/>
                <w:rFonts w:ascii="Cambria Math" w:hAnsi="Cambria Math"/>
              </w:rPr>
            </w:pPr>
            <w:ins w:id="2807" w:author="IdeaPad" w:date="2025-12-18T10:46:00Z">
              <w:r>
                <w:rPr>
                  <w:rFonts w:ascii="Cambria Math" w:hAnsi="Cambria Math"/>
                </w:rPr>
                <w:t>5</w:t>
              </w:r>
            </w:ins>
            <w:ins w:id="2808" w:author="IdeaPad" w:date="2025-12-21T16:12:00Z">
              <w:r w:rsidR="0033377C">
                <w:rPr>
                  <w:rFonts w:ascii="Cambria Math" w:hAnsi="Cambria Math"/>
                </w:rPr>
                <w:t>2</w:t>
              </w:r>
            </w:ins>
            <w:ins w:id="2809" w:author="IdeaPad" w:date="2025-12-18T10:46:00Z">
              <w:r>
                <w:rPr>
                  <w:rFonts w:ascii="Cambria Math" w:hAnsi="Cambria Math"/>
                </w:rPr>
                <w:t>.3</w:t>
              </w:r>
            </w:ins>
          </w:p>
        </w:tc>
        <w:tc>
          <w:tcPr>
            <w:tcW w:w="5943" w:type="dxa"/>
          </w:tcPr>
          <w:p w14:paraId="61591674" w14:textId="58069D1D" w:rsidR="00617E6B" w:rsidRPr="00400219" w:rsidRDefault="00617E6B" w:rsidP="00965953">
            <w:pPr>
              <w:tabs>
                <w:tab w:val="left" w:pos="650"/>
              </w:tabs>
              <w:spacing w:before="40" w:line="276" w:lineRule="auto"/>
              <w:jc w:val="both"/>
              <w:rPr>
                <w:ins w:id="2810" w:author="IdeaPad" w:date="2025-12-18T10:46:00Z"/>
                <w:rFonts w:ascii="Cambria Math" w:hAnsi="Cambria Math" w:cs="Arial"/>
                <w:color w:val="000000"/>
              </w:rPr>
            </w:pPr>
            <w:ins w:id="2811" w:author="IdeaPad" w:date="2025-12-18T10:46:00Z">
              <w:r w:rsidRPr="00400219">
                <w:rPr>
                  <w:rFonts w:ascii="Cambria Math" w:hAnsi="Cambria Math" w:cs="Arial"/>
                  <w:lang w:val="en-GB"/>
                  <w:rPrChange w:id="2812" w:author="Shahidul Islam Shahariar" w:date="2025-10-16T15:49:00Z">
                    <w:rPr>
                      <w:rFonts w:ascii="Arial" w:hAnsi="Arial" w:cs="Arial"/>
                      <w:lang w:val="en-GB"/>
                    </w:rPr>
                  </w:rPrChange>
                </w:rPr>
                <w:t>If</w:t>
              </w:r>
              <w:r w:rsidRPr="00400219">
                <w:rPr>
                  <w:rFonts w:ascii="Cambria Math" w:hAnsi="Cambria Math" w:cs="Arial"/>
                  <w:rPrChange w:id="2813" w:author="Shahidul Islam Shahariar" w:date="2025-10-16T15:49:00Z">
                    <w:rPr>
                      <w:rFonts w:ascii="Arial" w:hAnsi="Arial" w:cs="Arial"/>
                    </w:rPr>
                  </w:rPrChange>
                </w:rPr>
                <w:t xml:space="preserve"> a Tenderer does not provide clarifications of its </w:t>
              </w:r>
              <w:r w:rsidRPr="00400219">
                <w:rPr>
                  <w:rFonts w:ascii="Cambria Math" w:hAnsi="Cambria Math" w:cs="Arial"/>
                  <w:lang w:val="en-GB"/>
                  <w:rPrChange w:id="2814" w:author="Shahidul Islam Shahariar" w:date="2025-10-16T15:49:00Z">
                    <w:rPr>
                      <w:rFonts w:ascii="Arial" w:hAnsi="Arial" w:cs="Arial"/>
                      <w:lang w:val="en-GB"/>
                    </w:rPr>
                  </w:rPrChange>
                </w:rPr>
                <w:t>Financial Offer</w:t>
              </w:r>
              <w:r w:rsidRPr="00400219">
                <w:rPr>
                  <w:rFonts w:ascii="Cambria Math" w:hAnsi="Cambria Math" w:cs="Arial"/>
                  <w:rPrChange w:id="2815" w:author="Shahidul Islam Shahariar" w:date="2025-10-16T15:49:00Z">
                    <w:rPr>
                      <w:rFonts w:ascii="Arial" w:hAnsi="Arial" w:cs="Arial"/>
                    </w:rPr>
                  </w:rPrChange>
                </w:rPr>
                <w:t xml:space="preserve"> by the date and time, its </w:t>
              </w:r>
              <w:r w:rsidRPr="00400219">
                <w:rPr>
                  <w:rFonts w:ascii="Cambria Math" w:hAnsi="Cambria Math" w:cs="Arial"/>
                  <w:lang w:val="en-GB"/>
                  <w:rPrChange w:id="2816" w:author="Shahidul Islam Shahariar" w:date="2025-10-16T15:49:00Z">
                    <w:rPr>
                      <w:rFonts w:ascii="Arial" w:hAnsi="Arial" w:cs="Arial"/>
                      <w:lang w:val="en-GB"/>
                    </w:rPr>
                  </w:rPrChange>
                </w:rPr>
                <w:t>Tender shall not be considered in the evaluation.</w:t>
              </w:r>
            </w:ins>
          </w:p>
        </w:tc>
      </w:tr>
      <w:tr w:rsidR="00617E6B" w:rsidRPr="00241574" w14:paraId="52EAA04F" w14:textId="77777777" w:rsidTr="00965953">
        <w:trPr>
          <w:ins w:id="2817" w:author="IdeaPad" w:date="2025-12-18T10:46:00Z"/>
        </w:trPr>
        <w:tc>
          <w:tcPr>
            <w:tcW w:w="2293" w:type="dxa"/>
            <w:vMerge/>
          </w:tcPr>
          <w:p w14:paraId="0E7C614D" w14:textId="77777777" w:rsidR="00617E6B" w:rsidRDefault="00617E6B" w:rsidP="00965953">
            <w:pPr>
              <w:rPr>
                <w:ins w:id="2818" w:author="IdeaPad" w:date="2025-12-18T10:46:00Z"/>
                <w:rFonts w:ascii="Cambria Math" w:hAnsi="Cambria Math"/>
                <w:b/>
              </w:rPr>
            </w:pPr>
          </w:p>
        </w:tc>
        <w:tc>
          <w:tcPr>
            <w:tcW w:w="1114" w:type="dxa"/>
          </w:tcPr>
          <w:p w14:paraId="54AD7BB9" w14:textId="37DB9C18" w:rsidR="00617E6B" w:rsidRDefault="00617E6B" w:rsidP="00965953">
            <w:pPr>
              <w:rPr>
                <w:ins w:id="2819" w:author="IdeaPad" w:date="2025-12-18T10:46:00Z"/>
                <w:rFonts w:ascii="Cambria Math" w:hAnsi="Cambria Math"/>
              </w:rPr>
            </w:pPr>
            <w:ins w:id="2820" w:author="IdeaPad" w:date="2025-12-18T10:46:00Z">
              <w:r>
                <w:rPr>
                  <w:rFonts w:ascii="Cambria Math" w:hAnsi="Cambria Math"/>
                </w:rPr>
                <w:t>5</w:t>
              </w:r>
            </w:ins>
            <w:ins w:id="2821" w:author="IdeaPad" w:date="2025-12-21T16:12:00Z">
              <w:r w:rsidR="0033377C">
                <w:rPr>
                  <w:rFonts w:ascii="Cambria Math" w:hAnsi="Cambria Math"/>
                </w:rPr>
                <w:t>2</w:t>
              </w:r>
            </w:ins>
            <w:ins w:id="2822" w:author="IdeaPad" w:date="2025-12-18T10:46:00Z">
              <w:r>
                <w:rPr>
                  <w:rFonts w:ascii="Cambria Math" w:hAnsi="Cambria Math"/>
                </w:rPr>
                <w:t>.4</w:t>
              </w:r>
            </w:ins>
          </w:p>
        </w:tc>
        <w:tc>
          <w:tcPr>
            <w:tcW w:w="5943" w:type="dxa"/>
          </w:tcPr>
          <w:p w14:paraId="1E703D41" w14:textId="10C63ED3" w:rsidR="00617E6B" w:rsidRPr="00400219" w:rsidRDefault="00617E6B" w:rsidP="00965953">
            <w:pPr>
              <w:tabs>
                <w:tab w:val="left" w:pos="650"/>
              </w:tabs>
              <w:spacing w:before="40" w:line="276" w:lineRule="auto"/>
              <w:jc w:val="both"/>
              <w:rPr>
                <w:ins w:id="2823" w:author="IdeaPad" w:date="2025-12-18T10:46:00Z"/>
                <w:rFonts w:ascii="Cambria Math" w:hAnsi="Cambria Math" w:cs="Arial"/>
                <w:color w:val="000000"/>
              </w:rPr>
            </w:pPr>
            <w:ins w:id="2824" w:author="IdeaPad" w:date="2025-12-18T10:46:00Z">
              <w:r w:rsidRPr="00400219">
                <w:rPr>
                  <w:rFonts w:ascii="Cambria Math" w:hAnsi="Cambria Math" w:cs="Arial"/>
                  <w:color w:val="000000"/>
                  <w:lang w:val="en-GB"/>
                  <w:rPrChange w:id="2825" w:author="Shahidul Islam Shahariar" w:date="2025-10-16T15:49:00Z">
                    <w:rPr>
                      <w:rFonts w:ascii="Arial" w:hAnsi="Arial" w:cs="Arial"/>
                      <w:color w:val="000000"/>
                      <w:lang w:val="en-GB"/>
                    </w:rPr>
                  </w:rPrChange>
                </w:rPr>
                <w:t xml:space="preserve">Requests for clarifications on </w:t>
              </w:r>
              <w:r w:rsidRPr="00400219">
                <w:rPr>
                  <w:rFonts w:ascii="Cambria Math" w:hAnsi="Cambria Math" w:cs="Arial"/>
                  <w:lang w:val="en-GB"/>
                  <w:rPrChange w:id="2826" w:author="Shahidul Islam Shahariar" w:date="2025-10-16T15:49:00Z">
                    <w:rPr>
                      <w:rFonts w:ascii="Arial" w:hAnsi="Arial" w:cs="Arial"/>
                      <w:lang w:val="en-GB"/>
                    </w:rPr>
                  </w:rPrChange>
                </w:rPr>
                <w:t>Financial Offer</w:t>
              </w:r>
              <w:r w:rsidRPr="00400219">
                <w:rPr>
                  <w:rFonts w:ascii="Cambria Math" w:hAnsi="Cambria Math" w:cs="Arial"/>
                  <w:color w:val="000000"/>
                  <w:lang w:val="en-GB"/>
                  <w:rPrChange w:id="2827" w:author="Shahidul Islam Shahariar" w:date="2025-10-16T15:49:00Z">
                    <w:rPr>
                      <w:rFonts w:ascii="Arial" w:hAnsi="Arial" w:cs="Arial"/>
                      <w:color w:val="000000"/>
                      <w:lang w:val="en-GB"/>
                    </w:rPr>
                  </w:rPrChange>
                </w:rPr>
                <w:t>s shall be duly signed only by the TEC Chairperson.</w:t>
              </w:r>
            </w:ins>
          </w:p>
        </w:tc>
      </w:tr>
      <w:tr w:rsidR="00617E6B" w:rsidRPr="00241574" w14:paraId="6D031373" w14:textId="77777777" w:rsidTr="00965953">
        <w:trPr>
          <w:ins w:id="2828" w:author="IdeaPad" w:date="2025-12-18T10:39:00Z"/>
        </w:trPr>
        <w:tc>
          <w:tcPr>
            <w:tcW w:w="2293" w:type="dxa"/>
            <w:vMerge w:val="restart"/>
          </w:tcPr>
          <w:p w14:paraId="2EBC55C0" w14:textId="43CEF80B" w:rsidR="00617E6B" w:rsidRDefault="00617E6B" w:rsidP="00965953">
            <w:pPr>
              <w:pStyle w:val="Heading3"/>
              <w:outlineLvl w:val="2"/>
              <w:rPr>
                <w:ins w:id="2829" w:author="IdeaPad" w:date="2025-12-18T10:39:00Z"/>
                <w:rFonts w:ascii="Cambria Math" w:hAnsi="Cambria Math"/>
                <w:b/>
              </w:rPr>
            </w:pPr>
            <w:bookmarkStart w:id="2830" w:name="_Toc217382809"/>
            <w:ins w:id="2831" w:author="IdeaPad" w:date="2025-12-18T10:45:00Z">
              <w:r>
                <w:rPr>
                  <w:rFonts w:ascii="Cambria Math" w:hAnsi="Cambria Math"/>
                  <w:b/>
                </w:rPr>
                <w:lastRenderedPageBreak/>
                <w:t>5</w:t>
              </w:r>
            </w:ins>
            <w:ins w:id="2832" w:author="IdeaPad" w:date="2025-12-21T16:13:00Z">
              <w:r w:rsidR="0033377C">
                <w:rPr>
                  <w:rFonts w:ascii="Cambria Math" w:hAnsi="Cambria Math"/>
                  <w:b/>
                </w:rPr>
                <w:t>3</w:t>
              </w:r>
            </w:ins>
            <w:ins w:id="2833" w:author="IdeaPad" w:date="2025-12-18T10:45:00Z">
              <w:r>
                <w:rPr>
                  <w:rFonts w:ascii="Cambria Math" w:hAnsi="Cambria Math"/>
                  <w:b/>
                </w:rPr>
                <w:t xml:space="preserve">. </w:t>
              </w:r>
              <w:r w:rsidRPr="00241574">
                <w:rPr>
                  <w:rFonts w:ascii="Cambria Math" w:hAnsi="Cambria Math"/>
                  <w:b/>
                </w:rPr>
                <w:t>Correction of Arithmetical Errors</w:t>
              </w:r>
            </w:ins>
            <w:bookmarkEnd w:id="2830"/>
          </w:p>
        </w:tc>
        <w:tc>
          <w:tcPr>
            <w:tcW w:w="1114" w:type="dxa"/>
          </w:tcPr>
          <w:p w14:paraId="0A3269F7" w14:textId="273A518E" w:rsidR="00617E6B" w:rsidRDefault="00617E6B" w:rsidP="00965953">
            <w:pPr>
              <w:rPr>
                <w:ins w:id="2834" w:author="IdeaPad" w:date="2025-12-18T10:39:00Z"/>
                <w:rFonts w:ascii="Cambria Math" w:hAnsi="Cambria Math"/>
              </w:rPr>
            </w:pPr>
            <w:ins w:id="2835" w:author="IdeaPad" w:date="2025-12-18T10:45:00Z">
              <w:r>
                <w:rPr>
                  <w:rFonts w:ascii="Cambria Math" w:hAnsi="Cambria Math"/>
                </w:rPr>
                <w:t>5</w:t>
              </w:r>
            </w:ins>
            <w:ins w:id="2836" w:author="IdeaPad" w:date="2025-12-21T16:13:00Z">
              <w:r w:rsidR="0033377C">
                <w:rPr>
                  <w:rFonts w:ascii="Cambria Math" w:hAnsi="Cambria Math"/>
                </w:rPr>
                <w:t>3</w:t>
              </w:r>
            </w:ins>
            <w:ins w:id="2837" w:author="IdeaPad" w:date="2025-12-18T10:45:00Z">
              <w:r>
                <w:rPr>
                  <w:rFonts w:ascii="Cambria Math" w:hAnsi="Cambria Math"/>
                </w:rPr>
                <w:t>.1</w:t>
              </w:r>
            </w:ins>
          </w:p>
        </w:tc>
        <w:tc>
          <w:tcPr>
            <w:tcW w:w="5943" w:type="dxa"/>
          </w:tcPr>
          <w:p w14:paraId="48CC74D6" w14:textId="77777777" w:rsidR="00617E6B" w:rsidRPr="00241574" w:rsidRDefault="00617E6B" w:rsidP="00965953">
            <w:pPr>
              <w:keepLines/>
              <w:spacing w:beforeLines="40" w:before="96" w:afterLines="20" w:after="48"/>
              <w:jc w:val="both"/>
              <w:rPr>
                <w:ins w:id="2838" w:author="IdeaPad" w:date="2025-12-18T10:44:00Z"/>
                <w:rFonts w:ascii="Cambria Math" w:hAnsi="Cambria Math" w:cs="Arial"/>
                <w:color w:val="000000"/>
                <w:lang w:val="en-GB"/>
              </w:rPr>
            </w:pPr>
            <w:ins w:id="2839" w:author="IdeaPad" w:date="2025-12-18T10:44:00Z">
              <w:r w:rsidRPr="00241574">
                <w:rPr>
                  <w:rFonts w:ascii="Cambria Math" w:hAnsi="Cambria Math" w:cs="Arial"/>
                  <w:color w:val="000000"/>
                  <w:lang w:val="en-GB"/>
                </w:rPr>
                <w:t>Provided that the Tender is responsive, the TEC shall correct arithmetical errors on the following basis:</w:t>
              </w:r>
            </w:ins>
          </w:p>
          <w:p w14:paraId="66AB0C95" w14:textId="77777777" w:rsidR="00617E6B" w:rsidRPr="00241574" w:rsidRDefault="00617E6B" w:rsidP="00965953">
            <w:pPr>
              <w:keepLines/>
              <w:numPr>
                <w:ilvl w:val="1"/>
                <w:numId w:val="22"/>
              </w:numPr>
              <w:tabs>
                <w:tab w:val="clear" w:pos="1008"/>
                <w:tab w:val="num" w:pos="1220"/>
              </w:tabs>
              <w:spacing w:beforeLines="40" w:before="96" w:afterLines="20" w:after="48"/>
              <w:ind w:left="1220" w:hanging="572"/>
              <w:jc w:val="both"/>
              <w:rPr>
                <w:ins w:id="2840" w:author="IdeaPad" w:date="2025-12-18T10:44:00Z"/>
                <w:rFonts w:ascii="Cambria Math" w:hAnsi="Cambria Math" w:cs="Arial"/>
                <w:color w:val="000000"/>
                <w:lang w:val="en-GB"/>
              </w:rPr>
            </w:pPr>
            <w:ins w:id="2841" w:author="IdeaPad" w:date="2025-12-18T10:44:00Z">
              <w:r w:rsidRPr="00241574">
                <w:rPr>
                  <w:rFonts w:ascii="Cambria Math" w:hAnsi="Cambria Math" w:cs="Arial"/>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 and</w:t>
              </w:r>
            </w:ins>
          </w:p>
          <w:p w14:paraId="4B0E9DF9" w14:textId="257659B1" w:rsidR="00617E6B" w:rsidRDefault="00617E6B" w:rsidP="00965953">
            <w:pPr>
              <w:keepLines/>
              <w:numPr>
                <w:ilvl w:val="1"/>
                <w:numId w:val="22"/>
              </w:numPr>
              <w:tabs>
                <w:tab w:val="clear" w:pos="1008"/>
                <w:tab w:val="num" w:pos="1220"/>
              </w:tabs>
              <w:spacing w:beforeLines="40" w:before="96" w:afterLines="20" w:after="48"/>
              <w:ind w:left="1220" w:hanging="572"/>
              <w:jc w:val="both"/>
              <w:rPr>
                <w:ins w:id="2842" w:author="IdeaPad" w:date="2025-12-18T10:44:00Z"/>
                <w:rFonts w:ascii="Cambria Math" w:hAnsi="Cambria Math" w:cs="Arial"/>
                <w:color w:val="000000"/>
                <w:lang w:val="en-GB"/>
              </w:rPr>
            </w:pPr>
            <w:ins w:id="2843" w:author="IdeaPad" w:date="2025-12-18T10:44:00Z">
              <w:r w:rsidRPr="00241574">
                <w:rPr>
                  <w:rFonts w:ascii="Cambria Math" w:hAnsi="Cambria Math" w:cs="Arial"/>
                  <w:color w:val="000000"/>
                  <w:lang w:val="en-GB"/>
                </w:rPr>
                <w:t>if there is an error in a total corresponding to the addition or subtraction of subtotals, the subtotals shall prevail and the total shall be corrected; and</w:t>
              </w:r>
            </w:ins>
          </w:p>
          <w:p w14:paraId="4B17D995" w14:textId="02FC32E0" w:rsidR="00617E6B" w:rsidRPr="00400219" w:rsidRDefault="00617E6B">
            <w:pPr>
              <w:keepLines/>
              <w:numPr>
                <w:ilvl w:val="1"/>
                <w:numId w:val="22"/>
              </w:numPr>
              <w:tabs>
                <w:tab w:val="clear" w:pos="1008"/>
                <w:tab w:val="num" w:pos="1220"/>
              </w:tabs>
              <w:spacing w:beforeLines="40" w:before="96" w:afterLines="20" w:after="48"/>
              <w:ind w:left="1220" w:hanging="572"/>
              <w:jc w:val="both"/>
              <w:rPr>
                <w:ins w:id="2844" w:author="IdeaPad" w:date="2025-12-18T10:39:00Z"/>
                <w:rFonts w:ascii="Cambria Math" w:hAnsi="Cambria Math" w:cs="Arial"/>
                <w:color w:val="000000"/>
              </w:rPr>
              <w:pPrChange w:id="2845" w:author="IdeaPad" w:date="2025-12-18T10:44:00Z">
                <w:pPr>
                  <w:tabs>
                    <w:tab w:val="left" w:pos="650"/>
                  </w:tabs>
                  <w:spacing w:before="40" w:line="276" w:lineRule="auto"/>
                  <w:jc w:val="both"/>
                </w:pPr>
              </w:pPrChange>
            </w:pPr>
            <w:ins w:id="2846" w:author="IdeaPad" w:date="2025-12-18T10:44:00Z">
              <w:r>
                <w:rPr>
                  <w:rFonts w:ascii="Cambria Math" w:hAnsi="Cambria Math" w:cs="Arial"/>
                  <w:color w:val="000000"/>
                  <w:lang w:val="en-GB"/>
                </w:rPr>
                <w:t xml:space="preserve">if </w:t>
              </w:r>
              <w:r w:rsidRPr="00241574">
                <w:rPr>
                  <w:rFonts w:ascii="Cambria Math" w:hAnsi="Cambria Math" w:cs="Arial"/>
                  <w:color w:val="000000"/>
                  <w:lang w:val="en-GB"/>
                </w:rPr>
                <w:t xml:space="preserve">there is a discrepancy between words and figures, the amount in words shall prevail, unless the amount expressed in words is related to an arithmetic error, in which case the amount in figures shall prevail subject to (a) and (b) above.  </w:t>
              </w:r>
            </w:ins>
          </w:p>
        </w:tc>
      </w:tr>
      <w:tr w:rsidR="00617E6B" w:rsidRPr="00241574" w14:paraId="211460CC" w14:textId="77777777" w:rsidTr="00965953">
        <w:trPr>
          <w:ins w:id="2847" w:author="IdeaPad" w:date="2025-12-18T10:43:00Z"/>
        </w:trPr>
        <w:tc>
          <w:tcPr>
            <w:tcW w:w="2293" w:type="dxa"/>
            <w:vMerge/>
          </w:tcPr>
          <w:p w14:paraId="40F2EFC2" w14:textId="25D2359F" w:rsidR="00617E6B" w:rsidRDefault="00617E6B" w:rsidP="00965953">
            <w:pPr>
              <w:rPr>
                <w:ins w:id="2848" w:author="IdeaPad" w:date="2025-12-18T10:43:00Z"/>
                <w:rFonts w:ascii="Cambria Math" w:hAnsi="Cambria Math"/>
                <w:b/>
              </w:rPr>
            </w:pPr>
          </w:p>
        </w:tc>
        <w:tc>
          <w:tcPr>
            <w:tcW w:w="1114" w:type="dxa"/>
          </w:tcPr>
          <w:p w14:paraId="42E4B580" w14:textId="505EC483" w:rsidR="00617E6B" w:rsidRDefault="00617E6B" w:rsidP="00965953">
            <w:pPr>
              <w:rPr>
                <w:ins w:id="2849" w:author="IdeaPad" w:date="2025-12-18T10:43:00Z"/>
                <w:rFonts w:ascii="Cambria Math" w:hAnsi="Cambria Math"/>
              </w:rPr>
            </w:pPr>
            <w:ins w:id="2850" w:author="IdeaPad" w:date="2025-12-18T10:45:00Z">
              <w:r>
                <w:rPr>
                  <w:rFonts w:ascii="Cambria Math" w:hAnsi="Cambria Math"/>
                </w:rPr>
                <w:t>5</w:t>
              </w:r>
            </w:ins>
            <w:ins w:id="2851" w:author="IdeaPad" w:date="2025-12-21T16:13:00Z">
              <w:r w:rsidR="0033377C">
                <w:rPr>
                  <w:rFonts w:ascii="Cambria Math" w:hAnsi="Cambria Math"/>
                </w:rPr>
                <w:t>3</w:t>
              </w:r>
            </w:ins>
            <w:ins w:id="2852" w:author="IdeaPad" w:date="2025-12-18T10:45:00Z">
              <w:r>
                <w:rPr>
                  <w:rFonts w:ascii="Cambria Math" w:hAnsi="Cambria Math"/>
                </w:rPr>
                <w:t>.2</w:t>
              </w:r>
            </w:ins>
          </w:p>
        </w:tc>
        <w:tc>
          <w:tcPr>
            <w:tcW w:w="5943" w:type="dxa"/>
          </w:tcPr>
          <w:p w14:paraId="4B936966" w14:textId="77777777" w:rsidR="00617E6B" w:rsidRPr="00241574" w:rsidRDefault="00617E6B" w:rsidP="00965953">
            <w:pPr>
              <w:keepLines/>
              <w:spacing w:beforeLines="40" w:before="96" w:afterLines="20" w:after="48"/>
              <w:jc w:val="both"/>
              <w:rPr>
                <w:ins w:id="2853" w:author="IdeaPad" w:date="2025-12-18T10:44:00Z"/>
                <w:rFonts w:ascii="Cambria Math" w:hAnsi="Cambria Math" w:cs="Arial"/>
                <w:color w:val="000000"/>
                <w:lang w:val="en-GB"/>
              </w:rPr>
            </w:pPr>
            <w:ins w:id="2854" w:author="IdeaPad" w:date="2025-12-18T10:44:00Z">
              <w:r w:rsidRPr="00241574">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ins>
          </w:p>
          <w:p w14:paraId="5B13C90A" w14:textId="77777777" w:rsidR="00617E6B" w:rsidRPr="00400219" w:rsidRDefault="00617E6B" w:rsidP="00965953">
            <w:pPr>
              <w:tabs>
                <w:tab w:val="left" w:pos="650"/>
              </w:tabs>
              <w:spacing w:before="40" w:line="276" w:lineRule="auto"/>
              <w:jc w:val="both"/>
              <w:rPr>
                <w:ins w:id="2855" w:author="IdeaPad" w:date="2025-12-18T10:43:00Z"/>
                <w:rFonts w:ascii="Cambria Math" w:hAnsi="Cambria Math" w:cs="Arial"/>
                <w:color w:val="000000"/>
              </w:rPr>
            </w:pPr>
          </w:p>
        </w:tc>
      </w:tr>
      <w:tr w:rsidR="009204DE" w:rsidRPr="00241574" w14:paraId="4492DD5F" w14:textId="77777777" w:rsidTr="00965953">
        <w:trPr>
          <w:ins w:id="2856" w:author="IdeaPad" w:date="2025-12-18T11:19:00Z"/>
        </w:trPr>
        <w:tc>
          <w:tcPr>
            <w:tcW w:w="2293" w:type="dxa"/>
          </w:tcPr>
          <w:p w14:paraId="5D63BB20" w14:textId="154DA061" w:rsidR="009204DE" w:rsidRPr="00A202AB" w:rsidRDefault="009204DE" w:rsidP="00965953">
            <w:pPr>
              <w:pStyle w:val="Heading3"/>
              <w:outlineLvl w:val="2"/>
              <w:rPr>
                <w:ins w:id="2857" w:author="IdeaPad" w:date="2025-12-18T11:19:00Z"/>
                <w:rFonts w:ascii="Cambria Math" w:hAnsi="Cambria Math"/>
                <w:b/>
              </w:rPr>
            </w:pPr>
            <w:bookmarkStart w:id="2858" w:name="_Toc217382810"/>
            <w:ins w:id="2859" w:author="IdeaPad" w:date="2025-12-18T11:19:00Z">
              <w:r w:rsidRPr="00A202AB">
                <w:rPr>
                  <w:rFonts w:ascii="Cambria Math" w:hAnsi="Cambria Math"/>
                  <w:b/>
                </w:rPr>
                <w:t>5</w:t>
              </w:r>
            </w:ins>
            <w:ins w:id="2860" w:author="IdeaPad" w:date="2025-12-21T16:13:00Z">
              <w:r w:rsidR="0033377C">
                <w:rPr>
                  <w:rFonts w:ascii="Cambria Math" w:hAnsi="Cambria Math"/>
                  <w:b/>
                </w:rPr>
                <w:t>4</w:t>
              </w:r>
            </w:ins>
            <w:ins w:id="2861" w:author="IdeaPad" w:date="2025-12-18T11:19:00Z">
              <w:r w:rsidRPr="00A202AB">
                <w:rPr>
                  <w:rFonts w:ascii="Cambria Math" w:hAnsi="Cambria Math"/>
                  <w:b/>
                </w:rPr>
                <w:t xml:space="preserve">. </w:t>
              </w:r>
            </w:ins>
            <w:ins w:id="2862" w:author="IdeaPad" w:date="2025-12-18T11:20:00Z">
              <w:r w:rsidRPr="00A202AB">
                <w:rPr>
                  <w:rFonts w:ascii="Cambria Math" w:hAnsi="Cambria Math"/>
                  <w:b/>
                </w:rPr>
                <w:t>Conversion to Single Currency</w:t>
              </w:r>
            </w:ins>
            <w:bookmarkEnd w:id="2858"/>
          </w:p>
        </w:tc>
        <w:tc>
          <w:tcPr>
            <w:tcW w:w="1114" w:type="dxa"/>
          </w:tcPr>
          <w:p w14:paraId="560E9729" w14:textId="66BA3927" w:rsidR="009204DE" w:rsidRDefault="009204DE" w:rsidP="00965953">
            <w:pPr>
              <w:rPr>
                <w:ins w:id="2863" w:author="IdeaPad" w:date="2025-12-18T11:19:00Z"/>
                <w:rFonts w:ascii="Cambria Math" w:hAnsi="Cambria Math"/>
              </w:rPr>
            </w:pPr>
            <w:ins w:id="2864" w:author="IdeaPad" w:date="2025-12-18T11:20:00Z">
              <w:r>
                <w:rPr>
                  <w:rFonts w:ascii="Cambria Math" w:hAnsi="Cambria Math"/>
                </w:rPr>
                <w:t>5</w:t>
              </w:r>
            </w:ins>
            <w:ins w:id="2865" w:author="IdeaPad" w:date="2025-12-21T16:13:00Z">
              <w:r w:rsidR="0033377C">
                <w:rPr>
                  <w:rFonts w:ascii="Cambria Math" w:hAnsi="Cambria Math"/>
                </w:rPr>
                <w:t>4</w:t>
              </w:r>
            </w:ins>
            <w:ins w:id="2866" w:author="IdeaPad" w:date="2025-12-18T11:20:00Z">
              <w:r>
                <w:rPr>
                  <w:rFonts w:ascii="Cambria Math" w:hAnsi="Cambria Math"/>
                </w:rPr>
                <w:t>.1</w:t>
              </w:r>
            </w:ins>
          </w:p>
        </w:tc>
        <w:tc>
          <w:tcPr>
            <w:tcW w:w="5943" w:type="dxa"/>
          </w:tcPr>
          <w:p w14:paraId="08C9E640" w14:textId="072B5873" w:rsidR="009204DE" w:rsidRPr="009204DE" w:rsidRDefault="009204DE" w:rsidP="00965953">
            <w:pPr>
              <w:keepLines/>
              <w:spacing w:beforeLines="40" w:before="96" w:afterLines="20" w:after="48"/>
              <w:jc w:val="both"/>
              <w:rPr>
                <w:ins w:id="2867" w:author="IdeaPad" w:date="2025-12-18T11:19:00Z"/>
                <w:rFonts w:ascii="Cambria Math" w:hAnsi="Cambria Math" w:cs="Arial"/>
                <w:color w:val="000000"/>
                <w:lang w:val="en-GB"/>
              </w:rPr>
            </w:pPr>
            <w:ins w:id="2868" w:author="IdeaPad" w:date="2025-12-18T11:20:00Z">
              <w:r w:rsidRPr="009204DE">
                <w:rPr>
                  <w:rFonts w:ascii="Cambria Math" w:hAnsi="Cambria Math" w:cs="Arial"/>
                  <w:lang w:val="en-GB"/>
                  <w:rPrChange w:id="2869" w:author="IdeaPad" w:date="2025-12-18T11:20:00Z">
                    <w:rPr>
                      <w:rFonts w:ascii="Arial" w:hAnsi="Arial" w:cs="Arial"/>
                      <w:lang w:val="en-GB"/>
                    </w:rPr>
                  </w:rPrChange>
                </w:rPr>
                <w:t xml:space="preserve">For evaluation and comparison purpose, TEC shall convert all Tender prices expressed in the amounts in various currencies into an amount in Bangladeshi Taka currency, using the </w:t>
              </w:r>
              <w:r w:rsidRPr="009204DE">
                <w:rPr>
                  <w:rFonts w:ascii="Cambria Math" w:hAnsi="Cambria Math" w:cs="Arial"/>
                  <w:b/>
                  <w:lang w:val="en-GB"/>
                  <w:rPrChange w:id="2870" w:author="IdeaPad" w:date="2025-12-18T11:20:00Z">
                    <w:rPr>
                      <w:rFonts w:ascii="Arial" w:hAnsi="Arial" w:cs="Arial"/>
                      <w:b/>
                      <w:lang w:val="en-GB"/>
                    </w:rPr>
                  </w:rPrChange>
                </w:rPr>
                <w:t>selling exchange rates</w:t>
              </w:r>
              <w:r w:rsidRPr="009204DE">
                <w:rPr>
                  <w:rFonts w:ascii="Cambria Math" w:hAnsi="Cambria Math" w:cs="Arial"/>
                  <w:lang w:val="en-GB"/>
                  <w:rPrChange w:id="2871" w:author="IdeaPad" w:date="2025-12-18T11:20:00Z">
                    <w:rPr>
                      <w:rFonts w:ascii="Arial" w:hAnsi="Arial" w:cs="Arial"/>
                      <w:lang w:val="en-GB"/>
                    </w:rPr>
                  </w:rPrChange>
                </w:rPr>
                <w:t xml:space="preserve"> established by the Bangladesh Bank, on the date of </w:t>
              </w:r>
              <w:r w:rsidRPr="009204DE">
                <w:rPr>
                  <w:rFonts w:ascii="Cambria Math" w:hAnsi="Cambria Math" w:cs="Arial"/>
                  <w:b/>
                  <w:lang w:val="en-GB"/>
                  <w:rPrChange w:id="2872" w:author="IdeaPad" w:date="2025-12-18T11:20:00Z">
                    <w:rPr>
                      <w:rFonts w:ascii="Arial" w:hAnsi="Arial" w:cs="Arial"/>
                      <w:b/>
                      <w:lang w:val="en-GB"/>
                    </w:rPr>
                  </w:rPrChange>
                </w:rPr>
                <w:t>Tender opening</w:t>
              </w:r>
              <w:r w:rsidRPr="009204DE">
                <w:rPr>
                  <w:rFonts w:ascii="Cambria Math" w:hAnsi="Cambria Math" w:cs="Arial"/>
                  <w:lang w:val="en-GB"/>
                  <w:rPrChange w:id="2873" w:author="IdeaPad" w:date="2025-12-18T11:20:00Z">
                    <w:rPr>
                      <w:rFonts w:ascii="Arial" w:hAnsi="Arial" w:cs="Arial"/>
                      <w:lang w:val="en-GB"/>
                    </w:rPr>
                  </w:rPrChange>
                </w:rPr>
                <w:t>.</w:t>
              </w:r>
            </w:ins>
          </w:p>
        </w:tc>
      </w:tr>
      <w:tr w:rsidR="00617E6B" w:rsidRPr="00241574" w14:paraId="69EDFA15" w14:textId="77777777" w:rsidTr="00965953">
        <w:tc>
          <w:tcPr>
            <w:tcW w:w="2293" w:type="dxa"/>
            <w:vMerge w:val="restart"/>
          </w:tcPr>
          <w:p w14:paraId="10D57DE2" w14:textId="6524ABA7" w:rsidR="00617E6B" w:rsidRPr="00241574" w:rsidRDefault="00617E6B" w:rsidP="00965953">
            <w:pPr>
              <w:pStyle w:val="Heading3"/>
              <w:outlineLvl w:val="2"/>
              <w:rPr>
                <w:rFonts w:ascii="Cambria Math" w:hAnsi="Cambria Math"/>
                <w:b/>
              </w:rPr>
            </w:pPr>
            <w:del w:id="2874" w:author="IdeaPad" w:date="2025-12-18T10:47:00Z">
              <w:r w:rsidDel="00B45AF8">
                <w:rPr>
                  <w:rFonts w:ascii="Cambria Math" w:hAnsi="Cambria Math"/>
                  <w:b/>
                </w:rPr>
                <w:delText>47</w:delText>
              </w:r>
            </w:del>
            <w:bookmarkStart w:id="2875" w:name="_Toc217382811"/>
            <w:ins w:id="2876" w:author="IdeaPad" w:date="2025-12-18T10:47:00Z">
              <w:r>
                <w:rPr>
                  <w:rFonts w:ascii="Cambria Math" w:hAnsi="Cambria Math"/>
                  <w:b/>
                </w:rPr>
                <w:t>5</w:t>
              </w:r>
            </w:ins>
            <w:ins w:id="2877" w:author="IdeaPad" w:date="2025-12-21T16:13:00Z">
              <w:r w:rsidR="0033377C">
                <w:rPr>
                  <w:rFonts w:ascii="Cambria Math" w:hAnsi="Cambria Math"/>
                  <w:b/>
                </w:rPr>
                <w:t>5</w:t>
              </w:r>
            </w:ins>
            <w:r w:rsidRPr="00241574">
              <w:rPr>
                <w:rFonts w:ascii="Cambria Math" w:hAnsi="Cambria Math"/>
                <w:b/>
              </w:rPr>
              <w:t>. Financial Evaluation</w:t>
            </w:r>
            <w:bookmarkEnd w:id="2875"/>
          </w:p>
        </w:tc>
        <w:tc>
          <w:tcPr>
            <w:tcW w:w="1114" w:type="dxa"/>
          </w:tcPr>
          <w:p w14:paraId="694B08F6" w14:textId="29C9DD47" w:rsidR="00617E6B" w:rsidRPr="00241574" w:rsidRDefault="00617E6B" w:rsidP="00965953">
            <w:pPr>
              <w:rPr>
                <w:rFonts w:ascii="Cambria Math" w:hAnsi="Cambria Math"/>
              </w:rPr>
            </w:pPr>
            <w:del w:id="2878" w:author="IdeaPad" w:date="2025-12-18T10:47:00Z">
              <w:r w:rsidDel="00B45AF8">
                <w:rPr>
                  <w:rFonts w:ascii="Cambria Math" w:hAnsi="Cambria Math"/>
                </w:rPr>
                <w:delText>47</w:delText>
              </w:r>
            </w:del>
            <w:ins w:id="2879" w:author="IdeaPad" w:date="2025-12-18T10:47:00Z">
              <w:r>
                <w:rPr>
                  <w:rFonts w:ascii="Cambria Math" w:hAnsi="Cambria Math"/>
                </w:rPr>
                <w:t>5</w:t>
              </w:r>
            </w:ins>
            <w:ins w:id="2880" w:author="IdeaPad" w:date="2025-12-21T16:13:00Z">
              <w:r w:rsidR="0033377C">
                <w:rPr>
                  <w:rFonts w:ascii="Cambria Math" w:hAnsi="Cambria Math"/>
                </w:rPr>
                <w:t>5</w:t>
              </w:r>
            </w:ins>
            <w:r w:rsidRPr="00241574">
              <w:rPr>
                <w:rFonts w:ascii="Cambria Math" w:hAnsi="Cambria Math"/>
              </w:rPr>
              <w:t>.1</w:t>
            </w:r>
          </w:p>
        </w:tc>
        <w:tc>
          <w:tcPr>
            <w:tcW w:w="5943" w:type="dxa"/>
          </w:tcPr>
          <w:p w14:paraId="7EA3B89A" w14:textId="6FC56083" w:rsidR="00617E6B" w:rsidRPr="00241574" w:rsidRDefault="00617E6B" w:rsidP="00965953">
            <w:pPr>
              <w:pStyle w:val="Sub-ClauseText"/>
              <w:keepLines/>
              <w:spacing w:before="0" w:after="0"/>
              <w:rPr>
                <w:rFonts w:ascii="Cambria Math" w:hAnsi="Cambria Math" w:cs="Arial"/>
                <w:color w:val="000000"/>
                <w:sz w:val="22"/>
                <w:szCs w:val="22"/>
                <w:lang w:val="en-GB"/>
              </w:rPr>
            </w:pPr>
            <w:ins w:id="2881" w:author="IdeaPad" w:date="2025-12-18T10:48:00Z">
              <w:r w:rsidRPr="00400219">
                <w:rPr>
                  <w:rFonts w:ascii="Cambria Math" w:hAnsi="Cambria Math" w:cs="Arial"/>
                  <w:spacing w:val="0"/>
                  <w:sz w:val="22"/>
                  <w:szCs w:val="22"/>
                  <w:lang w:val="en-GB"/>
                  <w:rPrChange w:id="2882" w:author="Shahidul Islam Shahariar" w:date="2025-10-16T15:49:00Z">
                    <w:rPr>
                      <w:rFonts w:ascii="Arial" w:hAnsi="Arial" w:cs="Arial"/>
                      <w:spacing w:val="0"/>
                      <w:sz w:val="22"/>
                      <w:szCs w:val="22"/>
                      <w:lang w:val="en-GB"/>
                    </w:rPr>
                  </w:rPrChange>
                </w:rPr>
                <w:t>TEC will evaluate each Financial Offer that has been opened duly.</w:t>
              </w:r>
              <w:r w:rsidRPr="00241574" w:rsidDel="00E00E31">
                <w:rPr>
                  <w:rFonts w:ascii="Cambria Math" w:hAnsi="Cambria Math" w:cs="Arial"/>
                  <w:color w:val="000000"/>
                  <w:sz w:val="22"/>
                  <w:szCs w:val="22"/>
                  <w:lang w:val="en-GB"/>
                </w:rPr>
                <w:t xml:space="preserve"> </w:t>
              </w:r>
            </w:ins>
            <w:del w:id="2883" w:author="IdeaPad" w:date="2025-12-18T10:48:00Z">
              <w:r w:rsidRPr="00241574" w:rsidDel="00E00E31">
                <w:rPr>
                  <w:rFonts w:ascii="Cambria Math" w:hAnsi="Cambria Math" w:cs="Arial"/>
                  <w:color w:val="000000"/>
                  <w:sz w:val="22"/>
                  <w:szCs w:val="22"/>
                  <w:lang w:val="en-GB"/>
                </w:rPr>
                <w:delText>TEC will evaluate each Tender that has been determined, up to this stage of the evaluation, to be responsive to the requirements set out in the Tender Document.</w:delText>
              </w:r>
            </w:del>
          </w:p>
        </w:tc>
      </w:tr>
      <w:tr w:rsidR="00617E6B" w:rsidRPr="00241574" w14:paraId="09B2B4F6" w14:textId="77777777" w:rsidTr="00965953">
        <w:tc>
          <w:tcPr>
            <w:tcW w:w="2293" w:type="dxa"/>
            <w:vMerge/>
          </w:tcPr>
          <w:p w14:paraId="699FE77F" w14:textId="77777777" w:rsidR="00617E6B" w:rsidRPr="00241574" w:rsidRDefault="00617E6B" w:rsidP="00965953">
            <w:pPr>
              <w:rPr>
                <w:rFonts w:ascii="Cambria Math" w:hAnsi="Cambria Math"/>
                <w:b/>
              </w:rPr>
            </w:pPr>
          </w:p>
        </w:tc>
        <w:tc>
          <w:tcPr>
            <w:tcW w:w="1114" w:type="dxa"/>
          </w:tcPr>
          <w:p w14:paraId="3680D43F" w14:textId="271FE657" w:rsidR="00617E6B" w:rsidRPr="00241574" w:rsidRDefault="00617E6B" w:rsidP="00965953">
            <w:pPr>
              <w:rPr>
                <w:rFonts w:ascii="Cambria Math" w:hAnsi="Cambria Math"/>
              </w:rPr>
            </w:pPr>
            <w:del w:id="2884" w:author="IdeaPad" w:date="2025-12-18T10:49:00Z">
              <w:r w:rsidDel="00B45AF8">
                <w:rPr>
                  <w:rFonts w:ascii="Cambria Math" w:hAnsi="Cambria Math"/>
                </w:rPr>
                <w:delText>47</w:delText>
              </w:r>
            </w:del>
            <w:ins w:id="2885" w:author="IdeaPad" w:date="2025-12-18T10:49:00Z">
              <w:r>
                <w:rPr>
                  <w:rFonts w:ascii="Cambria Math" w:hAnsi="Cambria Math"/>
                </w:rPr>
                <w:t>5</w:t>
              </w:r>
            </w:ins>
            <w:ins w:id="2886" w:author="IdeaPad" w:date="2025-12-21T16:13:00Z">
              <w:r w:rsidR="0033377C">
                <w:rPr>
                  <w:rFonts w:ascii="Cambria Math" w:hAnsi="Cambria Math"/>
                </w:rPr>
                <w:t>5</w:t>
              </w:r>
            </w:ins>
            <w:r w:rsidRPr="00241574">
              <w:rPr>
                <w:rFonts w:ascii="Cambria Math" w:hAnsi="Cambria Math"/>
              </w:rPr>
              <w:t>.2</w:t>
            </w:r>
          </w:p>
        </w:tc>
        <w:tc>
          <w:tcPr>
            <w:tcW w:w="5943" w:type="dxa"/>
          </w:tcPr>
          <w:p w14:paraId="075B37F4" w14:textId="77777777" w:rsidR="00617E6B" w:rsidRPr="00241574" w:rsidRDefault="00617E6B" w:rsidP="00965953">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To evaluate a Tender, the TEC will consider the following:</w:t>
            </w:r>
          </w:p>
          <w:p w14:paraId="517E2E8E" w14:textId="77777777" w:rsidR="00617E6B" w:rsidRPr="00241574" w:rsidRDefault="00617E6B" w:rsidP="00965953">
            <w:pPr>
              <w:keepLines/>
              <w:numPr>
                <w:ilvl w:val="1"/>
                <w:numId w:val="23"/>
              </w:numPr>
              <w:spacing w:before="80" w:after="40"/>
              <w:jc w:val="both"/>
              <w:rPr>
                <w:rFonts w:ascii="Cambria Math" w:hAnsi="Cambria Math" w:cs="Arial"/>
                <w:color w:val="000000"/>
                <w:lang w:val="en-GB"/>
              </w:rPr>
            </w:pPr>
            <w:r w:rsidRPr="00241574">
              <w:rPr>
                <w:rFonts w:ascii="Cambria Math" w:hAnsi="Cambria Math" w:cs="Arial"/>
                <w:color w:val="000000"/>
                <w:lang w:val="en-GB"/>
              </w:rPr>
              <w:t>the Tender price</w:t>
            </w:r>
            <w:r>
              <w:rPr>
                <w:rFonts w:ascii="Cambria Math" w:hAnsi="Cambria Math" w:cs="Arial"/>
                <w:color w:val="000000"/>
                <w:lang w:val="en-GB"/>
              </w:rPr>
              <w:t xml:space="preserve"> for Item(s) or Lot</w:t>
            </w:r>
            <w:r w:rsidRPr="00241574">
              <w:rPr>
                <w:rFonts w:ascii="Cambria Math" w:hAnsi="Cambria Math" w:cs="Arial"/>
                <w:color w:val="000000"/>
                <w:lang w:val="en-GB"/>
              </w:rPr>
              <w:t xml:space="preserve"> </w:t>
            </w:r>
          </w:p>
          <w:p w14:paraId="70CCF026" w14:textId="67C92B9F" w:rsidR="00617E6B" w:rsidRPr="00241574" w:rsidRDefault="00617E6B" w:rsidP="00965953">
            <w:pPr>
              <w:keepLines/>
              <w:numPr>
                <w:ilvl w:val="1"/>
                <w:numId w:val="23"/>
              </w:numPr>
              <w:spacing w:before="80" w:after="40"/>
              <w:jc w:val="both"/>
              <w:rPr>
                <w:rFonts w:ascii="Cambria Math" w:hAnsi="Cambria Math" w:cs="Arial"/>
                <w:color w:val="000000"/>
                <w:lang w:val="en-GB"/>
              </w:rPr>
            </w:pPr>
            <w:r w:rsidRPr="00241574">
              <w:rPr>
                <w:rFonts w:ascii="Cambria Math" w:hAnsi="Cambria Math" w:cs="Arial"/>
                <w:color w:val="000000"/>
                <w:lang w:val="en-GB"/>
              </w:rPr>
              <w:t xml:space="preserve">adjustments for correction of arithmetical errors, as stated under </w:t>
            </w:r>
            <w:r w:rsidRPr="000C58D6">
              <w:rPr>
                <w:rFonts w:ascii="Cambria Math" w:hAnsi="Cambria Math" w:cs="Arial"/>
                <w:color w:val="000000"/>
                <w:highlight w:val="yellow"/>
                <w:lang w:val="en-GB"/>
              </w:rPr>
              <w:t xml:space="preserve">ITT Sub Clause </w:t>
            </w:r>
            <w:ins w:id="2887" w:author="IdeaPad" w:date="2025-12-21T17:37:00Z">
              <w:r w:rsidR="00955B44">
                <w:rPr>
                  <w:rFonts w:ascii="Cambria Math" w:hAnsi="Cambria Math" w:cs="Arial"/>
                  <w:color w:val="000000"/>
                  <w:highlight w:val="yellow"/>
                  <w:lang w:val="en-GB"/>
                </w:rPr>
                <w:t>53</w:t>
              </w:r>
            </w:ins>
            <w:del w:id="2888" w:author="IdeaPad" w:date="2025-12-21T17:37:00Z">
              <w:r w:rsidDel="00955B44">
                <w:rPr>
                  <w:rFonts w:ascii="Cambria Math" w:hAnsi="Cambria Math" w:cs="Arial"/>
                  <w:color w:val="000000"/>
                  <w:highlight w:val="yellow"/>
                  <w:lang w:val="en-GB"/>
                </w:rPr>
                <w:delText>46</w:delText>
              </w:r>
            </w:del>
            <w:r w:rsidRPr="000C58D6">
              <w:rPr>
                <w:rFonts w:ascii="Cambria Math" w:hAnsi="Cambria Math" w:cs="Arial"/>
                <w:color w:val="000000"/>
                <w:highlight w:val="yellow"/>
                <w:lang w:val="en-GB"/>
              </w:rPr>
              <w:t>.1;</w:t>
            </w:r>
          </w:p>
          <w:p w14:paraId="0125D799" w14:textId="483C5853" w:rsidR="00617E6B" w:rsidRPr="000C58D6" w:rsidDel="00B45AF8" w:rsidRDefault="00617E6B" w:rsidP="00965953">
            <w:pPr>
              <w:pStyle w:val="ListParagraph"/>
              <w:numPr>
                <w:ilvl w:val="1"/>
                <w:numId w:val="23"/>
              </w:numPr>
              <w:spacing w:before="120" w:after="60"/>
              <w:jc w:val="both"/>
              <w:rPr>
                <w:del w:id="2889" w:author="IdeaPad" w:date="2025-12-18T10:49:00Z"/>
                <w:rFonts w:ascii="Cambria Math" w:hAnsi="Cambria Math" w:cs="Arial"/>
                <w:lang w:val="en-GB"/>
              </w:rPr>
            </w:pPr>
            <w:del w:id="2890" w:author="IdeaPad" w:date="2025-12-18T10:49:00Z">
              <w:r w:rsidRPr="000C58D6" w:rsidDel="00B45AF8">
                <w:rPr>
                  <w:rFonts w:ascii="Cambria Math" w:hAnsi="Cambria Math" w:cs="Arial"/>
                  <w:lang w:val="en-GB"/>
                </w:rPr>
                <w:delText xml:space="preserve">adjustment for application of the methodology for determining the equivalent lot value, as stated under </w:delText>
              </w:r>
              <w:r w:rsidRPr="000C58D6" w:rsidDel="00B45AF8">
                <w:rPr>
                  <w:rFonts w:ascii="Cambria Math" w:hAnsi="Cambria Math" w:cs="Arial"/>
                  <w:highlight w:val="yellow"/>
                  <w:lang w:val="en-GB"/>
                </w:rPr>
                <w:delText>ITT Sub Clause 23.8,</w:delText>
              </w:r>
              <w:r w:rsidRPr="000C58D6" w:rsidDel="00B45AF8">
                <w:rPr>
                  <w:rFonts w:ascii="Cambria Math" w:hAnsi="Cambria Math" w:cs="Arial"/>
                  <w:lang w:val="en-GB"/>
                </w:rPr>
                <w:delText xml:space="preserve"> if any;</w:delText>
              </w:r>
            </w:del>
          </w:p>
          <w:p w14:paraId="23CCAA60" w14:textId="7EB9FB2F" w:rsidR="00617E6B" w:rsidRPr="000C58D6" w:rsidDel="00B45AF8" w:rsidRDefault="00617E6B" w:rsidP="00965953">
            <w:pPr>
              <w:pStyle w:val="ListParagraph"/>
              <w:numPr>
                <w:ilvl w:val="1"/>
                <w:numId w:val="23"/>
              </w:numPr>
              <w:spacing w:before="120" w:after="60"/>
              <w:jc w:val="both"/>
              <w:rPr>
                <w:del w:id="2891" w:author="IdeaPad" w:date="2025-12-18T10:49:00Z"/>
                <w:rFonts w:ascii="Cambria Math" w:hAnsi="Cambria Math" w:cs="Arial"/>
                <w:lang w:val="en-GB"/>
              </w:rPr>
            </w:pPr>
            <w:del w:id="2892" w:author="IdeaPad" w:date="2025-12-18T10:49:00Z">
              <w:r w:rsidRPr="000C58D6" w:rsidDel="00B45AF8">
                <w:rPr>
                  <w:rFonts w:ascii="Cambria Math" w:hAnsi="Cambria Math" w:cs="Arial"/>
                  <w:lang w:val="en-GB"/>
                </w:rPr>
                <w:delText xml:space="preserve">adjustment for application of the economic factors, as stated under </w:delText>
              </w:r>
              <w:r w:rsidRPr="000C58D6" w:rsidDel="00B45AF8">
                <w:rPr>
                  <w:rFonts w:ascii="Cambria Math" w:hAnsi="Cambria Math" w:cs="Arial"/>
                  <w:highlight w:val="yellow"/>
                  <w:lang w:val="en-GB"/>
                </w:rPr>
                <w:delText xml:space="preserve">ITT Sub Clause </w:delText>
              </w:r>
              <w:r w:rsidDel="00B45AF8">
                <w:rPr>
                  <w:rFonts w:ascii="Cambria Math" w:hAnsi="Cambria Math" w:cs="Arial"/>
                  <w:highlight w:val="yellow"/>
                  <w:lang w:val="en-GB"/>
                </w:rPr>
                <w:delText>47</w:delText>
              </w:r>
              <w:r w:rsidRPr="000C58D6" w:rsidDel="00B45AF8">
                <w:rPr>
                  <w:rFonts w:ascii="Cambria Math" w:hAnsi="Cambria Math" w:cs="Arial"/>
                  <w:highlight w:val="yellow"/>
                  <w:lang w:val="en-GB"/>
                </w:rPr>
                <w:delText>.</w:delText>
              </w:r>
              <w:r w:rsidDel="00B45AF8">
                <w:rPr>
                  <w:rFonts w:ascii="Cambria Math" w:hAnsi="Cambria Math" w:cs="Arial"/>
                  <w:highlight w:val="yellow"/>
                  <w:lang w:val="en-GB"/>
                </w:rPr>
                <w:delText>4</w:delText>
              </w:r>
              <w:r w:rsidRPr="000C58D6" w:rsidDel="00B45AF8">
                <w:rPr>
                  <w:rFonts w:ascii="Cambria Math" w:hAnsi="Cambria Math" w:cs="Arial"/>
                  <w:lang w:val="en-GB"/>
                </w:rPr>
                <w:delText>, if any;</w:delText>
              </w:r>
            </w:del>
          </w:p>
          <w:p w14:paraId="7DB0FBA4" w14:textId="7E67C6C3" w:rsidR="00617E6B" w:rsidRPr="00241574" w:rsidRDefault="00617E6B" w:rsidP="00965953">
            <w:pPr>
              <w:keepLines/>
              <w:numPr>
                <w:ilvl w:val="1"/>
                <w:numId w:val="23"/>
              </w:numPr>
              <w:spacing w:before="80" w:after="40"/>
              <w:jc w:val="both"/>
              <w:rPr>
                <w:rFonts w:ascii="Cambria Math" w:hAnsi="Cambria Math" w:cs="Arial"/>
                <w:color w:val="000000"/>
                <w:spacing w:val="-10"/>
                <w:lang w:val="en-GB"/>
              </w:rPr>
            </w:pPr>
            <w:del w:id="2893" w:author="IdeaPad" w:date="2025-12-18T10:49:00Z">
              <w:r w:rsidRPr="000C58D6" w:rsidDel="00B45AF8">
                <w:rPr>
                  <w:rFonts w:ascii="Cambria Math" w:hAnsi="Cambria Math" w:cs="Arial"/>
                  <w:lang w:val="en-GB"/>
                </w:rPr>
                <w:delText>a</w:delText>
              </w:r>
            </w:del>
            <w:ins w:id="2894" w:author="IdeaPad" w:date="2025-12-18T10:49:00Z">
              <w:r>
                <w:rPr>
                  <w:rFonts w:ascii="Cambria Math" w:hAnsi="Cambria Math" w:cs="Arial"/>
                  <w:lang w:val="en-GB"/>
                </w:rPr>
                <w:t>A</w:t>
              </w:r>
            </w:ins>
            <w:r w:rsidRPr="000C58D6">
              <w:rPr>
                <w:rFonts w:ascii="Cambria Math" w:hAnsi="Cambria Math" w:cs="Arial"/>
                <w:lang w:val="en-GB"/>
              </w:rPr>
              <w:t xml:space="preserve">djustment in order to take into consideration the unconditional discounts and methodology for application of the discount </w:t>
            </w:r>
            <w:r w:rsidRPr="000C58D6">
              <w:rPr>
                <w:rFonts w:ascii="Cambria Math" w:hAnsi="Cambria Math" w:cs="Arial"/>
                <w:spacing w:val="-10"/>
                <w:lang w:val="en-GB"/>
              </w:rPr>
              <w:t>offered</w:t>
            </w:r>
            <w:r w:rsidRPr="000C58D6">
              <w:rPr>
                <w:rFonts w:ascii="Cambria Math" w:hAnsi="Cambria Math" w:cs="Arial"/>
                <w:lang w:val="en-GB"/>
              </w:rPr>
              <w:t xml:space="preserve"> for being awarded more than one lot, as stated under ITT Sub Clauses </w:t>
            </w:r>
            <w:r w:rsidRPr="000C58D6">
              <w:rPr>
                <w:rFonts w:ascii="Cambria Math" w:hAnsi="Cambria Math" w:cs="Arial"/>
                <w:highlight w:val="yellow"/>
                <w:lang w:val="en-GB"/>
              </w:rPr>
              <w:t>2</w:t>
            </w:r>
            <w:r>
              <w:rPr>
                <w:rFonts w:ascii="Cambria Math" w:hAnsi="Cambria Math" w:cs="Arial"/>
                <w:highlight w:val="yellow"/>
                <w:lang w:val="en-GB"/>
              </w:rPr>
              <w:t>3</w:t>
            </w:r>
            <w:r w:rsidRPr="000C58D6">
              <w:rPr>
                <w:rFonts w:ascii="Cambria Math" w:hAnsi="Cambria Math" w:cs="Arial"/>
                <w:highlight w:val="yellow"/>
                <w:lang w:val="en-GB"/>
              </w:rPr>
              <w:t>.1</w:t>
            </w:r>
            <w:del w:id="2895" w:author="CPTU SOC4" w:date="2025-10-19T15:50:00Z">
              <w:r w:rsidRPr="000C58D6" w:rsidDel="00962C80">
                <w:rPr>
                  <w:rFonts w:ascii="Cambria Math" w:hAnsi="Cambria Math" w:cs="Arial"/>
                  <w:highlight w:val="yellow"/>
                  <w:lang w:val="en-GB"/>
                </w:rPr>
                <w:delText>1</w:delText>
              </w:r>
            </w:del>
            <w:ins w:id="2896" w:author="CPTU SOC4" w:date="2025-10-19T15:50:00Z">
              <w:r>
                <w:rPr>
                  <w:rFonts w:ascii="Cambria Math" w:hAnsi="Cambria Math" w:cs="Arial"/>
                  <w:highlight w:val="yellow"/>
                  <w:lang w:val="en-GB"/>
                </w:rPr>
                <w:t>0</w:t>
              </w:r>
            </w:ins>
            <w:r w:rsidRPr="000C58D6">
              <w:rPr>
                <w:rFonts w:ascii="Cambria Math" w:hAnsi="Cambria Math" w:cs="Arial"/>
                <w:highlight w:val="yellow"/>
                <w:lang w:val="en-GB"/>
              </w:rPr>
              <w:t xml:space="preserve"> and 2</w:t>
            </w:r>
            <w:r>
              <w:rPr>
                <w:rFonts w:ascii="Cambria Math" w:hAnsi="Cambria Math" w:cs="Arial"/>
                <w:highlight w:val="yellow"/>
                <w:lang w:val="en-GB"/>
              </w:rPr>
              <w:t>3</w:t>
            </w:r>
            <w:r w:rsidRPr="000C58D6">
              <w:rPr>
                <w:rFonts w:ascii="Cambria Math" w:hAnsi="Cambria Math" w:cs="Arial"/>
                <w:highlight w:val="yellow"/>
                <w:lang w:val="en-GB"/>
              </w:rPr>
              <w:t>.1</w:t>
            </w:r>
            <w:ins w:id="2897" w:author="CPTU SOC4" w:date="2025-10-19T15:50:00Z">
              <w:r>
                <w:rPr>
                  <w:rFonts w:ascii="Cambria Math" w:hAnsi="Cambria Math" w:cs="Arial"/>
                  <w:highlight w:val="yellow"/>
                  <w:lang w:val="en-GB"/>
                </w:rPr>
                <w:t>1</w:t>
              </w:r>
            </w:ins>
            <w:del w:id="2898" w:author="CPTU SOC4" w:date="2025-10-19T15:50:00Z">
              <w:r w:rsidRPr="000C58D6" w:rsidDel="00962C80">
                <w:rPr>
                  <w:rFonts w:ascii="Cambria Math" w:hAnsi="Cambria Math" w:cs="Arial"/>
                  <w:highlight w:val="yellow"/>
                  <w:lang w:val="en-GB"/>
                </w:rPr>
                <w:delText>2</w:delText>
              </w:r>
            </w:del>
            <w:r w:rsidRPr="000C58D6">
              <w:rPr>
                <w:rFonts w:ascii="Cambria Math" w:hAnsi="Cambria Math" w:cs="Arial"/>
                <w:lang w:val="en-GB"/>
              </w:rPr>
              <w:t>, if any.</w:t>
            </w:r>
          </w:p>
        </w:tc>
      </w:tr>
      <w:tr w:rsidR="00600F37" w:rsidRPr="00241574" w14:paraId="2F308EC1" w14:textId="77777777" w:rsidTr="00965953">
        <w:trPr>
          <w:ins w:id="2899" w:author="IdeaPad" w:date="2025-12-18T11:24:00Z"/>
        </w:trPr>
        <w:tc>
          <w:tcPr>
            <w:tcW w:w="2293" w:type="dxa"/>
            <w:vMerge/>
          </w:tcPr>
          <w:p w14:paraId="3CABF347" w14:textId="77777777" w:rsidR="00600F37" w:rsidRPr="00241574" w:rsidRDefault="00600F37" w:rsidP="00965953">
            <w:pPr>
              <w:rPr>
                <w:ins w:id="2900" w:author="IdeaPad" w:date="2025-12-18T11:24:00Z"/>
                <w:rFonts w:ascii="Cambria Math" w:hAnsi="Cambria Math"/>
                <w:b/>
              </w:rPr>
            </w:pPr>
          </w:p>
        </w:tc>
        <w:tc>
          <w:tcPr>
            <w:tcW w:w="1114" w:type="dxa"/>
          </w:tcPr>
          <w:p w14:paraId="2BA0BBF1" w14:textId="26B29AE3" w:rsidR="00600F37" w:rsidDel="00B45AF8" w:rsidRDefault="00600F37" w:rsidP="00965953">
            <w:pPr>
              <w:rPr>
                <w:ins w:id="2901" w:author="IdeaPad" w:date="2025-12-18T11:24:00Z"/>
                <w:rFonts w:ascii="Cambria Math" w:hAnsi="Cambria Math"/>
              </w:rPr>
            </w:pPr>
            <w:ins w:id="2902" w:author="IdeaPad" w:date="2025-12-18T11:24:00Z">
              <w:r>
                <w:rPr>
                  <w:rFonts w:ascii="Cambria Math" w:hAnsi="Cambria Math"/>
                </w:rPr>
                <w:t>5</w:t>
              </w:r>
            </w:ins>
            <w:ins w:id="2903" w:author="IdeaPad" w:date="2025-12-21T16:13:00Z">
              <w:r w:rsidR="0033377C">
                <w:rPr>
                  <w:rFonts w:ascii="Cambria Math" w:hAnsi="Cambria Math"/>
                </w:rPr>
                <w:t>5</w:t>
              </w:r>
            </w:ins>
            <w:ins w:id="2904" w:author="IdeaPad" w:date="2025-12-18T11:24:00Z">
              <w:r>
                <w:rPr>
                  <w:rFonts w:ascii="Cambria Math" w:hAnsi="Cambria Math"/>
                </w:rPr>
                <w:t>.3</w:t>
              </w:r>
            </w:ins>
          </w:p>
        </w:tc>
        <w:tc>
          <w:tcPr>
            <w:tcW w:w="5943" w:type="dxa"/>
          </w:tcPr>
          <w:p w14:paraId="7B07C641" w14:textId="77777777" w:rsidR="00600F37" w:rsidRPr="00600F37" w:rsidRDefault="00600F37" w:rsidP="00965953">
            <w:pPr>
              <w:widowControl w:val="0"/>
              <w:adjustRightInd w:val="0"/>
              <w:spacing w:before="60" w:after="60"/>
              <w:ind w:left="590" w:hanging="590"/>
              <w:contextualSpacing/>
              <w:jc w:val="both"/>
              <w:rPr>
                <w:ins w:id="2905" w:author="IdeaPad" w:date="2025-12-18T11:24:00Z"/>
                <w:rFonts w:ascii="Cambria Math" w:hAnsi="Cambria Math" w:cs="Arial"/>
                <w:lang w:val="en-GB"/>
                <w:rPrChange w:id="2906" w:author="IdeaPad" w:date="2025-12-18T11:24:00Z">
                  <w:rPr>
                    <w:ins w:id="2907" w:author="IdeaPad" w:date="2025-12-18T11:24:00Z"/>
                    <w:rFonts w:ascii="Arial" w:hAnsi="Arial" w:cs="Arial"/>
                    <w:lang w:val="en-GB"/>
                  </w:rPr>
                </w:rPrChange>
              </w:rPr>
            </w:pPr>
            <w:ins w:id="2908" w:author="IdeaPad" w:date="2025-12-18T11:24:00Z">
              <w:r w:rsidRPr="00600F37">
                <w:rPr>
                  <w:rFonts w:ascii="Cambria Math" w:hAnsi="Cambria Math" w:cs="Arial"/>
                  <w:lang w:val="en-GB"/>
                  <w:rPrChange w:id="2909" w:author="IdeaPad" w:date="2025-12-18T11:24:00Z">
                    <w:rPr>
                      <w:rFonts w:ascii="Arial" w:hAnsi="Arial" w:cs="Arial"/>
                      <w:lang w:val="en-GB"/>
                    </w:rPr>
                  </w:rPrChange>
                </w:rPr>
                <w:t>If Tenders are invited for a single lot or for a number of lots as stated under ITT Sub-clauses 26.10, TEC shall evaluate only lots that have included at least the percentage of items per lot. The TEC shall evaluate and compare the Tenders taking into account:</w:t>
              </w:r>
            </w:ins>
          </w:p>
          <w:p w14:paraId="744DB46E" w14:textId="77777777" w:rsidR="00600F37" w:rsidRPr="00600F37" w:rsidRDefault="00600F37" w:rsidP="00965953">
            <w:pPr>
              <w:pStyle w:val="Sub-ClauseText"/>
              <w:numPr>
                <w:ilvl w:val="0"/>
                <w:numId w:val="55"/>
              </w:numPr>
              <w:tabs>
                <w:tab w:val="clear" w:pos="540"/>
              </w:tabs>
              <w:ind w:left="1130" w:hanging="275"/>
              <w:rPr>
                <w:ins w:id="2910" w:author="IdeaPad" w:date="2025-12-18T11:24:00Z"/>
                <w:rFonts w:ascii="Cambria Math" w:hAnsi="Cambria Math" w:cs="Arial"/>
                <w:sz w:val="22"/>
                <w:szCs w:val="22"/>
                <w:lang w:val="en-GB"/>
                <w:rPrChange w:id="2911" w:author="IdeaPad" w:date="2025-12-18T11:24:00Z">
                  <w:rPr>
                    <w:ins w:id="2912" w:author="IdeaPad" w:date="2025-12-18T11:24:00Z"/>
                    <w:rFonts w:ascii="Arial" w:hAnsi="Arial" w:cs="Arial"/>
                    <w:sz w:val="22"/>
                    <w:szCs w:val="22"/>
                    <w:lang w:val="en-GB"/>
                  </w:rPr>
                </w:rPrChange>
              </w:rPr>
            </w:pPr>
            <w:ins w:id="2913" w:author="IdeaPad" w:date="2025-12-18T11:24:00Z">
              <w:r w:rsidRPr="00600F37">
                <w:rPr>
                  <w:rFonts w:ascii="Cambria Math" w:hAnsi="Cambria Math" w:cs="Arial"/>
                  <w:sz w:val="22"/>
                  <w:szCs w:val="22"/>
                  <w:lang w:val="en-GB"/>
                  <w:rPrChange w:id="2914" w:author="IdeaPad" w:date="2025-12-18T11:24:00Z">
                    <w:rPr>
                      <w:rFonts w:ascii="Arial" w:hAnsi="Arial" w:cs="Arial"/>
                      <w:sz w:val="22"/>
                      <w:szCs w:val="22"/>
                      <w:lang w:val="en-GB"/>
                    </w:rPr>
                  </w:rPrChange>
                </w:rPr>
                <w:t>Lowest evaluated tender for each lot ;</w:t>
              </w:r>
            </w:ins>
          </w:p>
          <w:p w14:paraId="640FD3E0" w14:textId="77777777" w:rsidR="00600F37" w:rsidRPr="00600F37" w:rsidRDefault="00600F37" w:rsidP="00965953">
            <w:pPr>
              <w:pStyle w:val="Sub-ClauseText"/>
              <w:numPr>
                <w:ilvl w:val="0"/>
                <w:numId w:val="55"/>
              </w:numPr>
              <w:tabs>
                <w:tab w:val="clear" w:pos="540"/>
              </w:tabs>
              <w:ind w:left="1130" w:hanging="275"/>
              <w:rPr>
                <w:ins w:id="2915" w:author="IdeaPad" w:date="2025-12-18T11:24:00Z"/>
                <w:rFonts w:ascii="Cambria Math" w:hAnsi="Cambria Math" w:cs="Arial"/>
                <w:sz w:val="22"/>
                <w:szCs w:val="22"/>
                <w:lang w:val="en-GB"/>
                <w:rPrChange w:id="2916" w:author="IdeaPad" w:date="2025-12-18T11:24:00Z">
                  <w:rPr>
                    <w:ins w:id="2917" w:author="IdeaPad" w:date="2025-12-18T11:24:00Z"/>
                    <w:rFonts w:ascii="Arial" w:hAnsi="Arial" w:cs="Arial"/>
                    <w:sz w:val="22"/>
                    <w:szCs w:val="22"/>
                    <w:lang w:val="en-GB"/>
                  </w:rPr>
                </w:rPrChange>
              </w:rPr>
            </w:pPr>
            <w:ins w:id="2918" w:author="IdeaPad" w:date="2025-12-18T11:24:00Z">
              <w:r w:rsidRPr="00600F37">
                <w:rPr>
                  <w:rFonts w:ascii="Cambria Math" w:hAnsi="Cambria Math" w:cs="Arial"/>
                  <w:sz w:val="22"/>
                  <w:szCs w:val="22"/>
                  <w:lang w:val="en-GB"/>
                  <w:rPrChange w:id="2919" w:author="IdeaPad" w:date="2025-12-18T11:24:00Z">
                    <w:rPr>
                      <w:rFonts w:ascii="Arial" w:hAnsi="Arial" w:cs="Arial"/>
                      <w:sz w:val="22"/>
                      <w:szCs w:val="22"/>
                      <w:lang w:val="en-GB"/>
                    </w:rPr>
                  </w:rPrChange>
                </w:rPr>
                <w:lastRenderedPageBreak/>
                <w:t>The price discount/reduction per lot;</w:t>
              </w:r>
            </w:ins>
          </w:p>
          <w:p w14:paraId="5056DB86" w14:textId="140AD470" w:rsidR="00600F37" w:rsidRPr="00600F37" w:rsidRDefault="00600F37">
            <w:pPr>
              <w:pStyle w:val="Sub-ClauseText"/>
              <w:numPr>
                <w:ilvl w:val="0"/>
                <w:numId w:val="55"/>
              </w:numPr>
              <w:tabs>
                <w:tab w:val="clear" w:pos="540"/>
              </w:tabs>
              <w:ind w:left="1130" w:hanging="275"/>
              <w:rPr>
                <w:ins w:id="2920" w:author="IdeaPad" w:date="2025-12-18T11:24:00Z"/>
                <w:rFonts w:ascii="Cambria Math" w:hAnsi="Cambria Math" w:cs="Arial"/>
                <w:sz w:val="22"/>
                <w:szCs w:val="22"/>
                <w:lang w:val="en-GB"/>
                <w:rPrChange w:id="2921" w:author="IdeaPad" w:date="2025-12-18T11:24:00Z">
                  <w:rPr>
                    <w:ins w:id="2922" w:author="IdeaPad" w:date="2025-12-18T11:24:00Z"/>
                    <w:rFonts w:ascii="Cambria Math" w:hAnsi="Cambria Math" w:cs="Arial"/>
                    <w:color w:val="000000"/>
                    <w:sz w:val="22"/>
                    <w:szCs w:val="22"/>
                    <w:lang w:val="en-GB"/>
                  </w:rPr>
                </w:rPrChange>
              </w:rPr>
              <w:pPrChange w:id="2923" w:author="IdeaPad" w:date="2025-12-18T11:24:00Z">
                <w:pPr>
                  <w:pStyle w:val="Sub-ClauseText"/>
                  <w:keepLines/>
                  <w:spacing w:before="80" w:after="40"/>
                </w:pPr>
              </w:pPrChange>
            </w:pPr>
            <w:ins w:id="2924" w:author="IdeaPad" w:date="2025-12-18T11:24:00Z">
              <w:r w:rsidRPr="00600F37">
                <w:rPr>
                  <w:rFonts w:ascii="Cambria Math" w:hAnsi="Cambria Math" w:cs="Arial"/>
                  <w:sz w:val="22"/>
                  <w:szCs w:val="22"/>
                  <w:lang w:val="en-GB"/>
                  <w:rPrChange w:id="2925" w:author="IdeaPad" w:date="2025-12-18T11:24:00Z">
                    <w:rPr>
                      <w:rFonts w:ascii="Arial" w:hAnsi="Arial" w:cs="Arial"/>
                      <w:sz w:val="22"/>
                      <w:szCs w:val="22"/>
                      <w:lang w:val="en-GB"/>
                    </w:rPr>
                  </w:rPrChange>
                </w:rPr>
                <w:t>Least cost combination for the Purchaser, considering discounts and the methodology for its application as stated under ITT Sub-clauses 26.1</w:t>
              </w:r>
            </w:ins>
            <w:ins w:id="2926" w:author="IdeaPad" w:date="2025-12-21T17:38:00Z">
              <w:r w:rsidR="00955B44">
                <w:rPr>
                  <w:rFonts w:ascii="Cambria Math" w:hAnsi="Cambria Math" w:cs="Arial"/>
                  <w:sz w:val="22"/>
                  <w:szCs w:val="22"/>
                  <w:lang w:val="en-GB"/>
                </w:rPr>
                <w:t>6</w:t>
              </w:r>
            </w:ins>
            <w:ins w:id="2927" w:author="IdeaPad" w:date="2025-12-18T11:24:00Z">
              <w:r w:rsidRPr="00600F37">
                <w:rPr>
                  <w:rFonts w:ascii="Cambria Math" w:hAnsi="Cambria Math" w:cs="Arial"/>
                  <w:sz w:val="22"/>
                  <w:szCs w:val="22"/>
                  <w:lang w:val="en-GB"/>
                  <w:rPrChange w:id="2928" w:author="IdeaPad" w:date="2025-12-18T11:24:00Z">
                    <w:rPr>
                      <w:rFonts w:ascii="Arial" w:hAnsi="Arial" w:cs="Arial"/>
                      <w:sz w:val="22"/>
                      <w:szCs w:val="22"/>
                      <w:lang w:val="en-GB"/>
                    </w:rPr>
                  </w:rPrChange>
                </w:rPr>
                <w:t xml:space="preserve"> and 26.1</w:t>
              </w:r>
            </w:ins>
            <w:ins w:id="2929" w:author="IdeaPad" w:date="2025-12-21T17:38:00Z">
              <w:r w:rsidR="00955B44">
                <w:rPr>
                  <w:rFonts w:ascii="Cambria Math" w:hAnsi="Cambria Math" w:cs="Arial"/>
                  <w:sz w:val="22"/>
                  <w:szCs w:val="22"/>
                  <w:lang w:val="en-GB"/>
                </w:rPr>
                <w:t>7</w:t>
              </w:r>
            </w:ins>
            <w:ins w:id="2930" w:author="IdeaPad" w:date="2025-12-18T11:24:00Z">
              <w:r w:rsidRPr="00600F37">
                <w:rPr>
                  <w:rFonts w:ascii="Cambria Math" w:hAnsi="Cambria Math" w:cs="Arial"/>
                  <w:sz w:val="22"/>
                  <w:szCs w:val="22"/>
                  <w:lang w:val="en-GB"/>
                  <w:rPrChange w:id="2931" w:author="IdeaPad" w:date="2025-12-18T11:24:00Z">
                    <w:rPr>
                      <w:rFonts w:ascii="Arial" w:hAnsi="Arial" w:cs="Arial"/>
                      <w:sz w:val="22"/>
                      <w:szCs w:val="22"/>
                      <w:lang w:val="en-GB"/>
                    </w:rPr>
                  </w:rPrChange>
                </w:rPr>
                <w:t xml:space="preserve"> offered by the Tenderer in its Tender.</w:t>
              </w:r>
            </w:ins>
          </w:p>
        </w:tc>
      </w:tr>
      <w:tr w:rsidR="00600F37" w:rsidRPr="00241574" w14:paraId="361C08C3" w14:textId="77777777" w:rsidTr="00965953">
        <w:trPr>
          <w:ins w:id="2932" w:author="IdeaPad" w:date="2025-12-18T11:25:00Z"/>
        </w:trPr>
        <w:tc>
          <w:tcPr>
            <w:tcW w:w="2293" w:type="dxa"/>
            <w:vMerge/>
          </w:tcPr>
          <w:p w14:paraId="5CC05EB5" w14:textId="77777777" w:rsidR="00600F37" w:rsidRPr="00241574" w:rsidRDefault="00600F37" w:rsidP="00965953">
            <w:pPr>
              <w:rPr>
                <w:ins w:id="2933" w:author="IdeaPad" w:date="2025-12-18T11:25:00Z"/>
                <w:rFonts w:ascii="Cambria Math" w:hAnsi="Cambria Math"/>
                <w:b/>
              </w:rPr>
            </w:pPr>
          </w:p>
        </w:tc>
        <w:tc>
          <w:tcPr>
            <w:tcW w:w="1114" w:type="dxa"/>
          </w:tcPr>
          <w:p w14:paraId="5AFE1A6C" w14:textId="0F7C8600" w:rsidR="00600F37" w:rsidRDefault="00600F37" w:rsidP="00965953">
            <w:pPr>
              <w:rPr>
                <w:ins w:id="2934" w:author="IdeaPad" w:date="2025-12-18T11:25:00Z"/>
                <w:rFonts w:ascii="Cambria Math" w:hAnsi="Cambria Math"/>
              </w:rPr>
            </w:pPr>
            <w:ins w:id="2935" w:author="IdeaPad" w:date="2025-12-18T11:25:00Z">
              <w:r>
                <w:rPr>
                  <w:rFonts w:ascii="Cambria Math" w:hAnsi="Cambria Math"/>
                </w:rPr>
                <w:t>5</w:t>
              </w:r>
            </w:ins>
            <w:ins w:id="2936" w:author="IdeaPad" w:date="2025-12-21T16:13:00Z">
              <w:r w:rsidR="0033377C">
                <w:rPr>
                  <w:rFonts w:ascii="Cambria Math" w:hAnsi="Cambria Math"/>
                </w:rPr>
                <w:t>5</w:t>
              </w:r>
            </w:ins>
            <w:ins w:id="2937" w:author="IdeaPad" w:date="2025-12-18T11:25:00Z">
              <w:r>
                <w:rPr>
                  <w:rFonts w:ascii="Cambria Math" w:hAnsi="Cambria Math"/>
                </w:rPr>
                <w:t>.4</w:t>
              </w:r>
            </w:ins>
          </w:p>
        </w:tc>
        <w:tc>
          <w:tcPr>
            <w:tcW w:w="5943" w:type="dxa"/>
          </w:tcPr>
          <w:p w14:paraId="614884D0" w14:textId="4D064C6E" w:rsidR="00600F37" w:rsidRPr="00600F37" w:rsidRDefault="00600F37">
            <w:pPr>
              <w:widowControl w:val="0"/>
              <w:adjustRightInd w:val="0"/>
              <w:spacing w:before="60" w:after="60"/>
              <w:ind w:hanging="10"/>
              <w:contextualSpacing/>
              <w:jc w:val="both"/>
              <w:rPr>
                <w:ins w:id="2938" w:author="IdeaPad" w:date="2025-12-18T11:25:00Z"/>
                <w:rFonts w:ascii="Cambria Math" w:hAnsi="Cambria Math" w:cs="Arial"/>
                <w:lang w:val="en-GB"/>
              </w:rPr>
              <w:pPrChange w:id="2939" w:author="IdeaPad" w:date="2025-12-18T11:25:00Z">
                <w:pPr>
                  <w:widowControl w:val="0"/>
                  <w:adjustRightInd w:val="0"/>
                  <w:spacing w:before="60" w:after="60"/>
                  <w:ind w:left="590" w:hanging="590"/>
                  <w:contextualSpacing/>
                  <w:jc w:val="both"/>
                </w:pPr>
              </w:pPrChange>
            </w:pPr>
            <w:ins w:id="2940" w:author="IdeaPad" w:date="2025-12-18T11:25:00Z">
              <w:r w:rsidRPr="00600F37">
                <w:rPr>
                  <w:rFonts w:ascii="Cambria Math" w:hAnsi="Cambria Math" w:cs="Arial"/>
                  <w:lang w:val="en-GB"/>
                  <w:rPrChange w:id="2941" w:author="IdeaPad" w:date="2025-12-18T11:25:00Z">
                    <w:rPr>
                      <w:rFonts w:ascii="Arial" w:hAnsi="Arial" w:cs="Arial"/>
                      <w:lang w:val="en-GB"/>
                    </w:rPr>
                  </w:rPrChange>
                </w:rPr>
                <w:t xml:space="preserve">Only those spare parts and tools which are specified as </w:t>
              </w:r>
              <w:proofErr w:type="spellStart"/>
              <w:r w:rsidRPr="00600F37">
                <w:rPr>
                  <w:rFonts w:ascii="Cambria Math" w:hAnsi="Cambria Math" w:cs="Arial"/>
                  <w:lang w:val="en-GB"/>
                  <w:rPrChange w:id="2942" w:author="IdeaPad" w:date="2025-12-18T11:25:00Z">
                    <w:rPr>
                      <w:rFonts w:ascii="Arial" w:hAnsi="Arial" w:cs="Arial"/>
                      <w:lang w:val="en-GB"/>
                    </w:rPr>
                  </w:rPrChange>
                </w:rPr>
                <w:t>a</w:t>
              </w:r>
              <w:proofErr w:type="spellEnd"/>
              <w:r w:rsidRPr="00600F37">
                <w:rPr>
                  <w:rFonts w:ascii="Cambria Math" w:hAnsi="Cambria Math" w:cs="Arial"/>
                  <w:lang w:val="en-GB"/>
                  <w:rPrChange w:id="2943" w:author="IdeaPad" w:date="2025-12-18T11:25:00Z">
                    <w:rPr>
                      <w:rFonts w:ascii="Arial" w:hAnsi="Arial" w:cs="Arial"/>
                      <w:lang w:val="en-GB"/>
                    </w:rPr>
                  </w:rPrChange>
                </w:rPr>
                <w:t xml:space="preserve"> item in the List of Goods and Related Services in Section 6, </w:t>
              </w:r>
            </w:ins>
            <w:ins w:id="2944" w:author="IdeaPad" w:date="2025-12-18T16:26:00Z">
              <w:r w:rsidR="00234813" w:rsidRPr="00234813">
                <w:rPr>
                  <w:rFonts w:ascii="Cambria Math" w:hAnsi="Cambria Math" w:cs="Arial"/>
                  <w:lang w:val="en-GB"/>
                </w:rPr>
                <w:t>Procuring Entity</w:t>
              </w:r>
            </w:ins>
            <w:ins w:id="2945" w:author="IdeaPad" w:date="2025-12-18T11:25:00Z">
              <w:r w:rsidRPr="00600F37">
                <w:rPr>
                  <w:rFonts w:ascii="Cambria Math" w:hAnsi="Cambria Math" w:cs="Arial"/>
                  <w:lang w:val="en-GB"/>
                  <w:rPrChange w:id="2946" w:author="IdeaPad" w:date="2025-12-18T11:25:00Z">
                    <w:rPr>
                      <w:rFonts w:ascii="Arial" w:hAnsi="Arial" w:cs="Arial"/>
                      <w:lang w:val="en-GB"/>
                    </w:rPr>
                  </w:rPrChange>
                </w:rPr>
                <w:t xml:space="preserve">’s Requirement or adjustment as stated under ITT Sub-clause </w:t>
              </w:r>
            </w:ins>
            <w:ins w:id="2947" w:author="IdeaPad" w:date="2025-12-21T17:40:00Z">
              <w:r w:rsidR="00955B44">
                <w:rPr>
                  <w:rFonts w:ascii="Cambria Math" w:hAnsi="Cambria Math" w:cs="Arial"/>
                  <w:lang w:val="en-GB"/>
                </w:rPr>
                <w:t>55.6</w:t>
              </w:r>
            </w:ins>
            <w:ins w:id="2948" w:author="IdeaPad" w:date="2025-12-18T11:25:00Z">
              <w:r w:rsidRPr="00600F37">
                <w:rPr>
                  <w:rFonts w:ascii="Cambria Math" w:hAnsi="Cambria Math" w:cs="Arial"/>
                  <w:lang w:val="en-GB"/>
                  <w:rPrChange w:id="2949" w:author="IdeaPad" w:date="2025-12-18T11:25:00Z">
                    <w:rPr>
                      <w:rFonts w:ascii="Arial" w:hAnsi="Arial" w:cs="Arial"/>
                      <w:lang w:val="en-GB"/>
                    </w:rPr>
                  </w:rPrChange>
                </w:rPr>
                <w:t>, shall be taken into account in the Tender evaluation. Supplier-recommended spare parts for a specified operating requirement as stated under ITT Sub-clause 2</w:t>
              </w:r>
            </w:ins>
            <w:ins w:id="2950" w:author="IdeaPad" w:date="2025-12-21T17:41:00Z">
              <w:r w:rsidR="00955B44">
                <w:rPr>
                  <w:rFonts w:ascii="Cambria Math" w:hAnsi="Cambria Math" w:cs="Arial"/>
                  <w:lang w:val="en-GB"/>
                </w:rPr>
                <w:t>9</w:t>
              </w:r>
            </w:ins>
            <w:ins w:id="2951" w:author="IdeaPad" w:date="2025-12-18T11:25:00Z">
              <w:r w:rsidRPr="00600F37">
                <w:rPr>
                  <w:rFonts w:ascii="Cambria Math" w:hAnsi="Cambria Math" w:cs="Arial"/>
                  <w:lang w:val="en-GB"/>
                  <w:rPrChange w:id="2952" w:author="IdeaPad" w:date="2025-12-18T11:25:00Z">
                    <w:rPr>
                      <w:rFonts w:ascii="Arial" w:hAnsi="Arial" w:cs="Arial"/>
                      <w:lang w:val="en-GB"/>
                    </w:rPr>
                  </w:rPrChange>
                </w:rPr>
                <w:t>.</w:t>
              </w:r>
            </w:ins>
            <w:ins w:id="2953" w:author="IdeaPad" w:date="2025-12-21T17:41:00Z">
              <w:r w:rsidR="00955B44">
                <w:rPr>
                  <w:rFonts w:ascii="Cambria Math" w:hAnsi="Cambria Math" w:cs="Arial"/>
                  <w:lang w:val="en-GB"/>
                </w:rPr>
                <w:t>3</w:t>
              </w:r>
            </w:ins>
            <w:ins w:id="2954" w:author="IdeaPad" w:date="2025-12-18T11:25:00Z">
              <w:r w:rsidRPr="00600F37">
                <w:rPr>
                  <w:rFonts w:ascii="Cambria Math" w:hAnsi="Cambria Math" w:cs="Arial"/>
                  <w:lang w:val="en-GB"/>
                  <w:rPrChange w:id="2955" w:author="IdeaPad" w:date="2025-12-18T11:25:00Z">
                    <w:rPr>
                      <w:rFonts w:ascii="Arial" w:hAnsi="Arial" w:cs="Arial"/>
                      <w:lang w:val="en-GB"/>
                    </w:rPr>
                  </w:rPrChange>
                </w:rPr>
                <w:t>(b) shall not be considered in Tender evaluation.</w:t>
              </w:r>
            </w:ins>
          </w:p>
        </w:tc>
      </w:tr>
      <w:tr w:rsidR="00617E6B" w:rsidRPr="00241574" w14:paraId="72AB0CB3" w14:textId="77777777" w:rsidTr="00965953">
        <w:tc>
          <w:tcPr>
            <w:tcW w:w="2293" w:type="dxa"/>
            <w:vMerge/>
          </w:tcPr>
          <w:p w14:paraId="27D4EC4E" w14:textId="77777777" w:rsidR="00617E6B" w:rsidRPr="00241574" w:rsidRDefault="00617E6B" w:rsidP="00965953">
            <w:pPr>
              <w:rPr>
                <w:rFonts w:ascii="Cambria Math" w:hAnsi="Cambria Math"/>
                <w:b/>
              </w:rPr>
            </w:pPr>
          </w:p>
        </w:tc>
        <w:tc>
          <w:tcPr>
            <w:tcW w:w="1114" w:type="dxa"/>
          </w:tcPr>
          <w:p w14:paraId="2E7A22E3" w14:textId="63FE4B9C" w:rsidR="00617E6B" w:rsidRPr="00241574" w:rsidRDefault="00617E6B" w:rsidP="00965953">
            <w:pPr>
              <w:rPr>
                <w:rFonts w:ascii="Cambria Math" w:hAnsi="Cambria Math"/>
              </w:rPr>
            </w:pPr>
            <w:del w:id="2956" w:author="IdeaPad" w:date="2025-12-18T10:49:00Z">
              <w:r w:rsidDel="00B45AF8">
                <w:rPr>
                  <w:rFonts w:ascii="Cambria Math" w:hAnsi="Cambria Math"/>
                </w:rPr>
                <w:delText>47</w:delText>
              </w:r>
            </w:del>
            <w:ins w:id="2957" w:author="IdeaPad" w:date="2025-12-18T10:49:00Z">
              <w:r>
                <w:rPr>
                  <w:rFonts w:ascii="Cambria Math" w:hAnsi="Cambria Math"/>
                </w:rPr>
                <w:t>5</w:t>
              </w:r>
            </w:ins>
            <w:ins w:id="2958" w:author="IdeaPad" w:date="2025-12-21T16:13:00Z">
              <w:r w:rsidR="0033377C">
                <w:rPr>
                  <w:rFonts w:ascii="Cambria Math" w:hAnsi="Cambria Math"/>
                </w:rPr>
                <w:t>5</w:t>
              </w:r>
            </w:ins>
            <w:r w:rsidRPr="00241574">
              <w:rPr>
                <w:rFonts w:ascii="Cambria Math" w:hAnsi="Cambria Math"/>
              </w:rPr>
              <w:t>.</w:t>
            </w:r>
            <w:ins w:id="2959" w:author="IdeaPad" w:date="2025-12-18T11:25:00Z">
              <w:r w:rsidR="00600F37">
                <w:rPr>
                  <w:rFonts w:ascii="Cambria Math" w:hAnsi="Cambria Math"/>
                </w:rPr>
                <w:t>5</w:t>
              </w:r>
            </w:ins>
            <w:del w:id="2960" w:author="IdeaPad" w:date="2025-12-18T11:25:00Z">
              <w:r w:rsidRPr="00241574" w:rsidDel="00600F37">
                <w:rPr>
                  <w:rFonts w:ascii="Cambria Math" w:hAnsi="Cambria Math"/>
                </w:rPr>
                <w:delText>3</w:delText>
              </w:r>
            </w:del>
          </w:p>
        </w:tc>
        <w:tc>
          <w:tcPr>
            <w:tcW w:w="5943" w:type="dxa"/>
          </w:tcPr>
          <w:p w14:paraId="1E991AEF" w14:textId="77777777" w:rsidR="00617E6B" w:rsidRPr="00241574" w:rsidRDefault="00617E6B" w:rsidP="00965953">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617E6B" w:rsidRPr="00241574" w14:paraId="6081EB51" w14:textId="77777777" w:rsidTr="00965953">
        <w:tc>
          <w:tcPr>
            <w:tcW w:w="2293" w:type="dxa"/>
            <w:vMerge/>
          </w:tcPr>
          <w:p w14:paraId="271332FA" w14:textId="77777777" w:rsidR="00617E6B" w:rsidRPr="00241574" w:rsidRDefault="00617E6B" w:rsidP="00965953">
            <w:pPr>
              <w:rPr>
                <w:rFonts w:ascii="Cambria Math" w:hAnsi="Cambria Math"/>
                <w:b/>
              </w:rPr>
            </w:pPr>
          </w:p>
        </w:tc>
        <w:tc>
          <w:tcPr>
            <w:tcW w:w="1114" w:type="dxa"/>
          </w:tcPr>
          <w:p w14:paraId="269775B7" w14:textId="100104D4" w:rsidR="00617E6B" w:rsidRDefault="00617E6B" w:rsidP="00965953">
            <w:pPr>
              <w:rPr>
                <w:rFonts w:ascii="Cambria Math" w:hAnsi="Cambria Math"/>
              </w:rPr>
            </w:pPr>
            <w:del w:id="2961" w:author="IdeaPad" w:date="2025-12-18T10:49:00Z">
              <w:r w:rsidDel="00B45AF8">
                <w:rPr>
                  <w:rFonts w:ascii="Cambria Math" w:hAnsi="Cambria Math"/>
                </w:rPr>
                <w:delText>47</w:delText>
              </w:r>
            </w:del>
            <w:ins w:id="2962" w:author="IdeaPad" w:date="2025-12-18T10:49:00Z">
              <w:r>
                <w:rPr>
                  <w:rFonts w:ascii="Cambria Math" w:hAnsi="Cambria Math"/>
                </w:rPr>
                <w:t>5</w:t>
              </w:r>
            </w:ins>
            <w:ins w:id="2963" w:author="IdeaPad" w:date="2025-12-21T16:13:00Z">
              <w:r w:rsidR="0033377C">
                <w:rPr>
                  <w:rFonts w:ascii="Cambria Math" w:hAnsi="Cambria Math"/>
                </w:rPr>
                <w:t>5</w:t>
              </w:r>
            </w:ins>
            <w:r>
              <w:rPr>
                <w:rFonts w:ascii="Cambria Math" w:hAnsi="Cambria Math"/>
              </w:rPr>
              <w:t>.</w:t>
            </w:r>
            <w:ins w:id="2964" w:author="IdeaPad" w:date="2025-12-18T11:25:00Z">
              <w:r w:rsidR="00600F37">
                <w:rPr>
                  <w:rFonts w:ascii="Cambria Math" w:hAnsi="Cambria Math"/>
                </w:rPr>
                <w:t>6</w:t>
              </w:r>
            </w:ins>
            <w:del w:id="2965" w:author="IdeaPad" w:date="2025-12-18T11:25:00Z">
              <w:r w:rsidDel="00600F37">
                <w:rPr>
                  <w:rFonts w:ascii="Cambria Math" w:hAnsi="Cambria Math"/>
                </w:rPr>
                <w:delText>4</w:delText>
              </w:r>
            </w:del>
          </w:p>
        </w:tc>
        <w:tc>
          <w:tcPr>
            <w:tcW w:w="5943" w:type="dxa"/>
          </w:tcPr>
          <w:p w14:paraId="1B8BBF9B" w14:textId="2FEEB652" w:rsidR="00617E6B" w:rsidRPr="000C58D6" w:rsidRDefault="00617E6B" w:rsidP="00965953">
            <w:pPr>
              <w:pStyle w:val="Sub-ClauseText"/>
              <w:spacing w:after="60"/>
              <w:rPr>
                <w:rFonts w:ascii="Cambria Math" w:hAnsi="Cambria Math" w:cs="Arial"/>
                <w:sz w:val="22"/>
                <w:szCs w:val="22"/>
                <w:lang w:val="en-GB"/>
              </w:rPr>
            </w:pPr>
            <w:r w:rsidRPr="000C58D6">
              <w:rPr>
                <w:rFonts w:ascii="Cambria Math" w:hAnsi="Cambria Math" w:cs="Arial"/>
                <w:sz w:val="22"/>
                <w:szCs w:val="22"/>
              </w:rPr>
              <w:t xml:space="preserve">The </w:t>
            </w:r>
            <w:r w:rsidRPr="000C58D6">
              <w:rPr>
                <w:rFonts w:ascii="Cambria Math" w:hAnsi="Cambria Math" w:cs="Arial"/>
                <w:sz w:val="22"/>
                <w:szCs w:val="22"/>
                <w:lang w:val="en-GB"/>
              </w:rPr>
              <w:t xml:space="preserve">Procuring Entity’s evaluation of a Tender may require the consideration of other factors, in addition to the Tender price quoted as stated under </w:t>
            </w:r>
            <w:r w:rsidRPr="000C58D6">
              <w:rPr>
                <w:rFonts w:ascii="Cambria Math" w:hAnsi="Cambria Math" w:cs="Arial"/>
                <w:sz w:val="22"/>
                <w:szCs w:val="22"/>
                <w:highlight w:val="yellow"/>
                <w:lang w:val="en-GB"/>
              </w:rPr>
              <w:t xml:space="preserve">ITT Clause </w:t>
            </w:r>
            <w:del w:id="2966" w:author="IdeaPad" w:date="2025-12-21T17:42:00Z">
              <w:r w:rsidRPr="000C58D6" w:rsidDel="0073596C">
                <w:rPr>
                  <w:rFonts w:ascii="Cambria Math" w:hAnsi="Cambria Math" w:cs="Arial"/>
                  <w:sz w:val="22"/>
                  <w:szCs w:val="22"/>
                  <w:highlight w:val="yellow"/>
                  <w:lang w:val="en-GB"/>
                </w:rPr>
                <w:delText>2</w:delText>
              </w:r>
              <w:r w:rsidDel="0073596C">
                <w:rPr>
                  <w:rFonts w:ascii="Cambria Math" w:hAnsi="Cambria Math" w:cs="Arial"/>
                  <w:sz w:val="22"/>
                  <w:szCs w:val="22"/>
                  <w:highlight w:val="yellow"/>
                  <w:lang w:val="en-GB"/>
                </w:rPr>
                <w:delText>3</w:delText>
              </w:r>
            </w:del>
            <w:ins w:id="2967" w:author="IdeaPad" w:date="2025-12-21T17:42:00Z">
              <w:r w:rsidR="0073596C" w:rsidRPr="000C58D6">
                <w:rPr>
                  <w:rFonts w:ascii="Cambria Math" w:hAnsi="Cambria Math" w:cs="Arial"/>
                  <w:sz w:val="22"/>
                  <w:szCs w:val="22"/>
                  <w:highlight w:val="yellow"/>
                  <w:lang w:val="en-GB"/>
                </w:rPr>
                <w:t>2</w:t>
              </w:r>
              <w:r w:rsidR="0073596C">
                <w:rPr>
                  <w:rFonts w:ascii="Cambria Math" w:hAnsi="Cambria Math" w:cs="Arial"/>
                  <w:sz w:val="22"/>
                  <w:szCs w:val="22"/>
                  <w:highlight w:val="yellow"/>
                  <w:lang w:val="en-GB"/>
                </w:rPr>
                <w:t>6</w:t>
              </w:r>
            </w:ins>
            <w:r w:rsidRPr="000C58D6">
              <w:rPr>
                <w:rFonts w:ascii="Cambria Math" w:hAnsi="Cambria Math" w:cs="Arial"/>
                <w:sz w:val="22"/>
                <w:szCs w:val="22"/>
                <w:highlight w:val="yellow"/>
                <w:lang w:val="en-GB"/>
              </w:rPr>
              <w:t>.</w:t>
            </w:r>
            <w:r w:rsidRPr="000C58D6">
              <w:rPr>
                <w:rFonts w:ascii="Cambria Math" w:hAnsi="Cambria Math" w:cs="Arial"/>
                <w:sz w:val="22"/>
                <w:szCs w:val="22"/>
                <w:lang w:val="en-GB"/>
              </w:rPr>
              <w:t xml:space="preserve">  The effect of the factors selected, if any, shall be expressed in monetary terms to facilitate comparison of Tenders. The factors, methodologies and criteria to be used shall be as specified in </w:t>
            </w:r>
            <w:r w:rsidRPr="000C58D6">
              <w:rPr>
                <w:rFonts w:ascii="Cambria Math" w:hAnsi="Cambria Math" w:cs="Arial"/>
                <w:b/>
                <w:sz w:val="22"/>
                <w:szCs w:val="22"/>
                <w:lang w:val="en-GB"/>
              </w:rPr>
              <w:t>TDS</w:t>
            </w:r>
            <w:r w:rsidRPr="000C58D6">
              <w:rPr>
                <w:rFonts w:ascii="Cambria Math" w:hAnsi="Cambria Math" w:cs="Arial"/>
                <w:sz w:val="22"/>
                <w:szCs w:val="22"/>
                <w:lang w:val="en-GB"/>
              </w:rPr>
              <w:t>. The applicable economic factors, for the purposes of evaluation of Tenders shall be:</w:t>
            </w:r>
          </w:p>
          <w:p w14:paraId="5B4253C8" w14:textId="77777777" w:rsidR="00617E6B" w:rsidRPr="000C58D6" w:rsidRDefault="00617E6B" w:rsidP="00965953">
            <w:pPr>
              <w:numPr>
                <w:ilvl w:val="0"/>
                <w:numId w:val="45"/>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0C58D6">
              <w:rPr>
                <w:rFonts w:ascii="Cambria Math" w:eastAsia="Times New Roman" w:hAnsi="Cambria Math" w:cs="Arial"/>
                <w:spacing w:val="-4"/>
                <w:lang w:val="en-GB"/>
              </w:rPr>
              <w:t>adjustment for deviations in the Delivery and Completion   Schedule;</w:t>
            </w:r>
          </w:p>
          <w:p w14:paraId="1A94FB85" w14:textId="77777777" w:rsidR="00617E6B" w:rsidRPr="00241574" w:rsidRDefault="00617E6B" w:rsidP="00965953">
            <w:pPr>
              <w:pStyle w:val="Sub-ClauseText"/>
              <w:keepLines/>
              <w:numPr>
                <w:ilvl w:val="0"/>
                <w:numId w:val="45"/>
              </w:numPr>
              <w:tabs>
                <w:tab w:val="clear" w:pos="1512"/>
                <w:tab w:val="num" w:pos="1235"/>
              </w:tabs>
              <w:spacing w:beforeLines="40" w:before="96" w:afterLines="20" w:after="48"/>
              <w:ind w:left="1235" w:hanging="540"/>
              <w:rPr>
                <w:rFonts w:ascii="Cambria Math" w:hAnsi="Cambria Math" w:cs="Arial"/>
                <w:color w:val="000000"/>
                <w:sz w:val="22"/>
                <w:szCs w:val="22"/>
                <w:lang w:val="en-GB"/>
              </w:rPr>
            </w:pPr>
            <w:r w:rsidRPr="000C58D6">
              <w:rPr>
                <w:rFonts w:ascii="Cambria Math" w:hAnsi="Cambria Math" w:cs="Arial"/>
                <w:sz w:val="22"/>
                <w:szCs w:val="22"/>
                <w:lang w:val="en-GB"/>
              </w:rPr>
              <w:t>cost of major replacement components, mandatory spare parts and service.</w:t>
            </w:r>
          </w:p>
        </w:tc>
      </w:tr>
      <w:tr w:rsidR="00617E6B" w:rsidRPr="00241574" w14:paraId="4C49636E" w14:textId="77777777" w:rsidTr="00965953">
        <w:tc>
          <w:tcPr>
            <w:tcW w:w="2293" w:type="dxa"/>
            <w:vMerge/>
          </w:tcPr>
          <w:p w14:paraId="0B8843B6" w14:textId="77777777" w:rsidR="00617E6B" w:rsidRPr="00241574" w:rsidRDefault="00617E6B" w:rsidP="00965953">
            <w:pPr>
              <w:rPr>
                <w:rFonts w:ascii="Cambria Math" w:hAnsi="Cambria Math"/>
                <w:b/>
              </w:rPr>
            </w:pPr>
          </w:p>
        </w:tc>
        <w:tc>
          <w:tcPr>
            <w:tcW w:w="1114" w:type="dxa"/>
          </w:tcPr>
          <w:p w14:paraId="059A62F4" w14:textId="6407CAB7" w:rsidR="00617E6B" w:rsidRDefault="00617E6B" w:rsidP="00965953">
            <w:pPr>
              <w:rPr>
                <w:rFonts w:ascii="Cambria Math" w:hAnsi="Cambria Math"/>
              </w:rPr>
            </w:pPr>
            <w:del w:id="2968" w:author="IdeaPad" w:date="2025-12-18T11:26:00Z">
              <w:r w:rsidRPr="000C58D6" w:rsidDel="00600F37">
                <w:rPr>
                  <w:rFonts w:ascii="Cambria Math" w:hAnsi="Cambria Math"/>
                  <w:highlight w:val="yellow"/>
                </w:rPr>
                <w:delText>47.</w:delText>
              </w:r>
              <w:r w:rsidDel="00600F37">
                <w:rPr>
                  <w:rFonts w:ascii="Cambria Math" w:hAnsi="Cambria Math"/>
                  <w:highlight w:val="yellow"/>
                </w:rPr>
                <w:delText>6</w:delText>
              </w:r>
            </w:del>
            <w:ins w:id="2969" w:author="IdeaPad" w:date="2025-12-18T11:26:00Z">
              <w:r w:rsidR="00600F37">
                <w:rPr>
                  <w:rFonts w:ascii="Cambria Math" w:hAnsi="Cambria Math"/>
                </w:rPr>
                <w:t>5</w:t>
              </w:r>
            </w:ins>
            <w:ins w:id="2970" w:author="IdeaPad" w:date="2025-12-21T16:13:00Z">
              <w:r w:rsidR="0033377C">
                <w:rPr>
                  <w:rFonts w:ascii="Cambria Math" w:hAnsi="Cambria Math"/>
                </w:rPr>
                <w:t>5</w:t>
              </w:r>
            </w:ins>
            <w:ins w:id="2971" w:author="IdeaPad" w:date="2025-12-18T11:26:00Z">
              <w:r w:rsidR="00600F37">
                <w:rPr>
                  <w:rFonts w:ascii="Cambria Math" w:hAnsi="Cambria Math"/>
                </w:rPr>
                <w:t>.7</w:t>
              </w:r>
            </w:ins>
          </w:p>
        </w:tc>
        <w:tc>
          <w:tcPr>
            <w:tcW w:w="5943" w:type="dxa"/>
          </w:tcPr>
          <w:p w14:paraId="0ED2E936" w14:textId="7D404FDF" w:rsidR="00617E6B" w:rsidRPr="006C2E4A" w:rsidRDefault="00617E6B" w:rsidP="00965953">
            <w:pPr>
              <w:pStyle w:val="Sub-ClauseText"/>
              <w:spacing w:after="60"/>
              <w:rPr>
                <w:rFonts w:ascii="Cambria Math" w:hAnsi="Cambria Math" w:cs="Arial"/>
                <w:sz w:val="22"/>
                <w:szCs w:val="22"/>
              </w:rPr>
            </w:pPr>
            <w:r w:rsidRPr="000C58D6">
              <w:rPr>
                <w:rFonts w:ascii="Cambria Math" w:hAnsi="Cambria Math" w:cs="Arial"/>
                <w:sz w:val="22"/>
                <w:szCs w:val="22"/>
              </w:rPr>
              <w:t xml:space="preserve">TEC may recommend to increase the amount of the </w:t>
            </w:r>
            <w:r w:rsidRPr="000C58D6">
              <w:rPr>
                <w:rFonts w:ascii="Cambria Math" w:hAnsi="Cambria Math" w:cs="Arial"/>
                <w:sz w:val="22"/>
                <w:szCs w:val="22"/>
                <w:highlight w:val="yellow"/>
              </w:rPr>
              <w:t>Performance</w:t>
            </w:r>
            <w:r w:rsidRPr="000C58D6">
              <w:rPr>
                <w:rFonts w:ascii="Cambria Math" w:hAnsi="Cambria Math" w:cs="Arial"/>
                <w:sz w:val="22"/>
                <w:szCs w:val="22"/>
              </w:rPr>
              <w:t xml:space="preserve"> </w:t>
            </w:r>
            <w:r w:rsidRPr="000C58D6">
              <w:rPr>
                <w:rFonts w:ascii="Cambria Math" w:hAnsi="Cambria Math" w:cs="Arial"/>
                <w:sz w:val="22"/>
                <w:szCs w:val="22"/>
                <w:highlight w:val="yellow"/>
              </w:rPr>
              <w:t>Security</w:t>
            </w:r>
            <w:r w:rsidRPr="000C58D6">
              <w:rPr>
                <w:rFonts w:ascii="Cambria Math" w:hAnsi="Cambria Math" w:cs="Arial"/>
                <w:sz w:val="22"/>
                <w:szCs w:val="22"/>
              </w:rPr>
              <w:t xml:space="preserve"> above the amounts as stated under </w:t>
            </w:r>
            <w:r w:rsidRPr="000C58D6">
              <w:rPr>
                <w:rFonts w:ascii="Cambria Math" w:hAnsi="Cambria Math" w:cs="Arial"/>
                <w:sz w:val="22"/>
                <w:szCs w:val="22"/>
                <w:highlight w:val="yellow"/>
              </w:rPr>
              <w:t xml:space="preserve">ITT Sub Clause </w:t>
            </w:r>
            <w:del w:id="2972" w:author="IdeaPad" w:date="2025-12-21T17:42:00Z">
              <w:r w:rsidRPr="000C58D6" w:rsidDel="0073596C">
                <w:rPr>
                  <w:rFonts w:ascii="Cambria Math" w:hAnsi="Cambria Math" w:cs="Arial"/>
                  <w:sz w:val="22"/>
                  <w:szCs w:val="22"/>
                  <w:highlight w:val="yellow"/>
                </w:rPr>
                <w:delText>6</w:delText>
              </w:r>
              <w:r w:rsidDel="0073596C">
                <w:rPr>
                  <w:rFonts w:ascii="Cambria Math" w:hAnsi="Cambria Math" w:cs="Arial"/>
                  <w:sz w:val="22"/>
                  <w:szCs w:val="22"/>
                  <w:highlight w:val="yellow"/>
                </w:rPr>
                <w:delText>1</w:delText>
              </w:r>
            </w:del>
            <w:ins w:id="2973" w:author="IdeaPad" w:date="2025-12-21T17:42:00Z">
              <w:r w:rsidR="0073596C" w:rsidRPr="000C58D6">
                <w:rPr>
                  <w:rFonts w:ascii="Cambria Math" w:hAnsi="Cambria Math" w:cs="Arial"/>
                  <w:sz w:val="22"/>
                  <w:szCs w:val="22"/>
                  <w:highlight w:val="yellow"/>
                </w:rPr>
                <w:t>6</w:t>
              </w:r>
              <w:r w:rsidR="0073596C">
                <w:rPr>
                  <w:rFonts w:ascii="Cambria Math" w:hAnsi="Cambria Math" w:cs="Arial"/>
                  <w:sz w:val="22"/>
                  <w:szCs w:val="22"/>
                  <w:highlight w:val="yellow"/>
                </w:rPr>
                <w:t>6</w:t>
              </w:r>
            </w:ins>
            <w:r w:rsidRPr="000C58D6">
              <w:rPr>
                <w:rFonts w:ascii="Cambria Math" w:hAnsi="Cambria Math" w:cs="Arial"/>
                <w:sz w:val="22"/>
                <w:szCs w:val="22"/>
                <w:highlight w:val="yellow"/>
              </w:rPr>
              <w:t>.1</w:t>
            </w:r>
            <w:r w:rsidRPr="000C58D6">
              <w:rPr>
                <w:rFonts w:ascii="Cambria Math" w:hAnsi="Cambria Math" w:cs="Arial"/>
                <w:sz w:val="22"/>
                <w:szCs w:val="22"/>
              </w:rPr>
              <w:t xml:space="preserve"> but not exceeding twenty-five (25) percent of the Contract Price, if in the opinion of the TEC, it is found that </w:t>
            </w:r>
            <w:r>
              <w:rPr>
                <w:rFonts w:ascii="Cambria Math" w:hAnsi="Cambria Math" w:cs="Arial"/>
                <w:sz w:val="22"/>
                <w:szCs w:val="22"/>
              </w:rPr>
              <w:t>the item prices are unbalanced.</w:t>
            </w:r>
          </w:p>
        </w:tc>
      </w:tr>
      <w:tr w:rsidR="00617E6B" w:rsidRPr="00241574" w14:paraId="06D18E66" w14:textId="77777777" w:rsidTr="00965953">
        <w:tc>
          <w:tcPr>
            <w:tcW w:w="2293" w:type="dxa"/>
            <w:vMerge w:val="restart"/>
          </w:tcPr>
          <w:p w14:paraId="1776540E" w14:textId="762143A5" w:rsidR="00617E6B" w:rsidRPr="00241574" w:rsidRDefault="00617E6B" w:rsidP="00965953">
            <w:pPr>
              <w:pStyle w:val="Heading3"/>
              <w:outlineLvl w:val="2"/>
              <w:rPr>
                <w:rFonts w:ascii="Cambria Math" w:hAnsi="Cambria Math"/>
                <w:b/>
              </w:rPr>
            </w:pPr>
            <w:del w:id="2974" w:author="IdeaPad" w:date="2025-12-18T11:26:00Z">
              <w:r w:rsidDel="00600F37">
                <w:rPr>
                  <w:rFonts w:ascii="Cambria Math" w:hAnsi="Cambria Math"/>
                  <w:b/>
                </w:rPr>
                <w:delText>49</w:delText>
              </w:r>
            </w:del>
            <w:bookmarkStart w:id="2975" w:name="_Toc217382812"/>
            <w:ins w:id="2976" w:author="IdeaPad" w:date="2025-12-18T11:26:00Z">
              <w:r w:rsidR="00600F37">
                <w:rPr>
                  <w:rFonts w:ascii="Cambria Math" w:hAnsi="Cambria Math"/>
                  <w:b/>
                </w:rPr>
                <w:t>5</w:t>
              </w:r>
            </w:ins>
            <w:ins w:id="2977" w:author="IdeaPad" w:date="2025-12-21T16:13:00Z">
              <w:r w:rsidR="0033377C">
                <w:rPr>
                  <w:rFonts w:ascii="Cambria Math" w:hAnsi="Cambria Math"/>
                  <w:b/>
                </w:rPr>
                <w:t>6</w:t>
              </w:r>
            </w:ins>
            <w:r w:rsidRPr="00241574">
              <w:rPr>
                <w:rFonts w:ascii="Cambria Math" w:hAnsi="Cambria Math"/>
                <w:b/>
              </w:rPr>
              <w:t>. Identifying Significantly Low-priced Tenders (SLT)</w:t>
            </w:r>
            <w:bookmarkEnd w:id="2975"/>
          </w:p>
          <w:p w14:paraId="31834AA5" w14:textId="77777777" w:rsidR="00617E6B" w:rsidRPr="00241574" w:rsidRDefault="00617E6B" w:rsidP="00965953">
            <w:pPr>
              <w:rPr>
                <w:rFonts w:ascii="Cambria Math" w:hAnsi="Cambria Math"/>
                <w:b/>
              </w:rPr>
            </w:pPr>
            <w:r w:rsidRPr="00241574">
              <w:br w:type="page"/>
            </w:r>
          </w:p>
        </w:tc>
        <w:tc>
          <w:tcPr>
            <w:tcW w:w="1114" w:type="dxa"/>
          </w:tcPr>
          <w:p w14:paraId="14D36034" w14:textId="5A73A728" w:rsidR="00617E6B" w:rsidRPr="00241574" w:rsidRDefault="00617E6B" w:rsidP="00965953">
            <w:pPr>
              <w:rPr>
                <w:rFonts w:ascii="Cambria Math" w:hAnsi="Cambria Math"/>
              </w:rPr>
            </w:pPr>
            <w:del w:id="2978" w:author="IdeaPad" w:date="2025-12-18T11:26:00Z">
              <w:r w:rsidDel="00600F37">
                <w:rPr>
                  <w:rFonts w:ascii="Cambria Math" w:hAnsi="Cambria Math"/>
                </w:rPr>
                <w:delText>49</w:delText>
              </w:r>
            </w:del>
            <w:ins w:id="2979" w:author="IdeaPad" w:date="2025-12-18T11:26:00Z">
              <w:r w:rsidR="00600F37">
                <w:rPr>
                  <w:rFonts w:ascii="Cambria Math" w:hAnsi="Cambria Math"/>
                </w:rPr>
                <w:t>5</w:t>
              </w:r>
            </w:ins>
            <w:ins w:id="2980" w:author="IdeaPad" w:date="2025-12-21T16:13:00Z">
              <w:r w:rsidR="0033377C">
                <w:rPr>
                  <w:rFonts w:ascii="Cambria Math" w:hAnsi="Cambria Math"/>
                </w:rPr>
                <w:t>6</w:t>
              </w:r>
            </w:ins>
            <w:r w:rsidRPr="00241574">
              <w:rPr>
                <w:rFonts w:ascii="Cambria Math" w:hAnsi="Cambria Math"/>
              </w:rPr>
              <w:t>.1</w:t>
            </w:r>
          </w:p>
        </w:tc>
        <w:tc>
          <w:tcPr>
            <w:tcW w:w="5943" w:type="dxa"/>
          </w:tcPr>
          <w:p w14:paraId="0C1E7094" w14:textId="77777777" w:rsidR="00617E6B" w:rsidRPr="00241574" w:rsidRDefault="00617E6B" w:rsidP="00965953">
            <w:pPr>
              <w:pStyle w:val="Sub-ClauseText"/>
              <w:keepLines/>
              <w:spacing w:beforeLines="40" w:before="96" w:afterLines="20" w:after="48"/>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Prices of all technically responsive Tenderers shall be checked to identify </w:t>
            </w:r>
            <w:r w:rsidRPr="00241574">
              <w:rPr>
                <w:rFonts w:ascii="Cambria Math" w:hAnsi="Cambria Math"/>
              </w:rPr>
              <w:t>Significantly</w:t>
            </w:r>
            <w:r w:rsidRPr="00241574">
              <w:rPr>
                <w:rFonts w:ascii="Cambria Math" w:hAnsi="Cambria Math" w:cs="Arial"/>
                <w:color w:val="000000"/>
                <w:sz w:val="22"/>
                <w:szCs w:val="22"/>
                <w:lang w:val="en-GB"/>
              </w:rPr>
              <w:t xml:space="preserve"> Low-priced Tender through a specified manner mentioned in the following Sub Clauses.  </w:t>
            </w:r>
          </w:p>
        </w:tc>
      </w:tr>
      <w:tr w:rsidR="00617E6B" w:rsidRPr="00241574" w14:paraId="09E9D563" w14:textId="77777777" w:rsidTr="00965953">
        <w:tc>
          <w:tcPr>
            <w:tcW w:w="2293" w:type="dxa"/>
            <w:vMerge/>
          </w:tcPr>
          <w:p w14:paraId="30508E1C" w14:textId="77777777" w:rsidR="00617E6B" w:rsidRPr="00241574" w:rsidRDefault="00617E6B" w:rsidP="00965953">
            <w:pPr>
              <w:rPr>
                <w:rFonts w:ascii="Cambria Math" w:hAnsi="Cambria Math"/>
                <w:b/>
              </w:rPr>
            </w:pPr>
          </w:p>
        </w:tc>
        <w:tc>
          <w:tcPr>
            <w:tcW w:w="1114" w:type="dxa"/>
            <w:vMerge w:val="restart"/>
          </w:tcPr>
          <w:p w14:paraId="1D68A4B6" w14:textId="3E7595AA" w:rsidR="00617E6B" w:rsidRPr="00241574" w:rsidRDefault="00617E6B" w:rsidP="00965953">
            <w:pPr>
              <w:rPr>
                <w:rFonts w:ascii="Cambria Math" w:hAnsi="Cambria Math"/>
              </w:rPr>
            </w:pPr>
            <w:del w:id="2981" w:author="IdeaPad" w:date="2025-12-18T11:26:00Z">
              <w:r w:rsidDel="00600F37">
                <w:rPr>
                  <w:rFonts w:ascii="Cambria Math" w:hAnsi="Cambria Math"/>
                </w:rPr>
                <w:delText>49</w:delText>
              </w:r>
            </w:del>
            <w:ins w:id="2982" w:author="IdeaPad" w:date="2025-12-18T11:26:00Z">
              <w:r w:rsidR="00600F37">
                <w:rPr>
                  <w:rFonts w:ascii="Cambria Math" w:hAnsi="Cambria Math"/>
                </w:rPr>
                <w:t>5</w:t>
              </w:r>
            </w:ins>
            <w:ins w:id="2983" w:author="IdeaPad" w:date="2025-12-21T16:13:00Z">
              <w:r w:rsidR="0033377C">
                <w:rPr>
                  <w:rFonts w:ascii="Cambria Math" w:hAnsi="Cambria Math"/>
                </w:rPr>
                <w:t>6</w:t>
              </w:r>
            </w:ins>
            <w:r w:rsidRPr="00241574">
              <w:rPr>
                <w:rFonts w:ascii="Cambria Math" w:hAnsi="Cambria Math"/>
              </w:rPr>
              <w:t>.2</w:t>
            </w:r>
          </w:p>
        </w:tc>
        <w:tc>
          <w:tcPr>
            <w:tcW w:w="5943" w:type="dxa"/>
            <w:tcBorders>
              <w:bottom w:val="nil"/>
            </w:tcBorders>
          </w:tcPr>
          <w:p w14:paraId="52839A1B" w14:textId="77777777" w:rsidR="00617E6B" w:rsidRPr="00241574" w:rsidRDefault="00617E6B" w:rsidP="00965953">
            <w:pPr>
              <w:pStyle w:val="NormalWeb"/>
              <w:jc w:val="both"/>
              <w:rPr>
                <w:rFonts w:ascii="Cambria Math" w:hAnsi="Cambria Math"/>
                <w:sz w:val="22"/>
                <w:szCs w:val="22"/>
              </w:rPr>
            </w:pPr>
            <w:r w:rsidRPr="00241574">
              <w:rPr>
                <w:rFonts w:ascii="Cambria Math" w:hAnsi="Cambria Math"/>
                <w:sz w:val="22"/>
                <w:szCs w:val="22"/>
              </w:rPr>
              <w:t>During the evaluation of tenders, the proposed prices of all technically responsive tenderers (at least two tenders) shall be used to determine a Weighted Average, considering:</w:t>
            </w:r>
          </w:p>
          <w:p w14:paraId="1DBBDC4C" w14:textId="77777777" w:rsidR="00617E6B" w:rsidRPr="00241574" w:rsidRDefault="00617E6B" w:rsidP="00E3545F">
            <w:pPr>
              <w:pStyle w:val="NormalWeb"/>
              <w:numPr>
                <w:ilvl w:val="0"/>
                <w:numId w:val="32"/>
              </w:numPr>
              <w:tabs>
                <w:tab w:val="clear" w:pos="5850"/>
              </w:tabs>
              <w:ind w:left="961"/>
              <w:jc w:val="both"/>
              <w:rPr>
                <w:rFonts w:ascii="Cambria Math" w:hAnsi="Cambria Math"/>
                <w:sz w:val="22"/>
                <w:szCs w:val="22"/>
              </w:rPr>
            </w:pPr>
            <w:r w:rsidRPr="00241574">
              <w:rPr>
                <w:rFonts w:ascii="Cambria Math" w:hAnsi="Cambria Math"/>
                <w:sz w:val="22"/>
                <w:szCs w:val="22"/>
              </w:rPr>
              <w:t>the official cost estimate,</w:t>
            </w:r>
          </w:p>
          <w:p w14:paraId="4AFF04F5" w14:textId="233763A0" w:rsidR="00617E6B" w:rsidRPr="00241574" w:rsidRDefault="00617E6B" w:rsidP="00E3545F">
            <w:pPr>
              <w:pStyle w:val="NormalWeb"/>
              <w:numPr>
                <w:ilvl w:val="0"/>
                <w:numId w:val="32"/>
              </w:numPr>
              <w:tabs>
                <w:tab w:val="clear" w:pos="5850"/>
              </w:tabs>
              <w:ind w:left="961"/>
              <w:jc w:val="both"/>
              <w:rPr>
                <w:rFonts w:ascii="Cambria Math" w:hAnsi="Cambria Math"/>
                <w:sz w:val="22"/>
                <w:szCs w:val="22"/>
              </w:rPr>
            </w:pPr>
            <w:r w:rsidRPr="00241574">
              <w:rPr>
                <w:rFonts w:ascii="Cambria Math" w:hAnsi="Cambria Math"/>
                <w:sz w:val="22"/>
                <w:szCs w:val="22"/>
              </w:rPr>
              <w:t xml:space="preserve">the prices obtained from the recent Price Index in public procurement processes following ITT Sub Clause </w:t>
            </w:r>
            <w:del w:id="2984" w:author="IdeaPad" w:date="2025-12-18T11:26:00Z">
              <w:r w:rsidDel="00600F37">
                <w:rPr>
                  <w:rFonts w:ascii="Cambria Math" w:hAnsi="Cambria Math"/>
                  <w:sz w:val="22"/>
                  <w:szCs w:val="22"/>
                </w:rPr>
                <w:delText>49</w:delText>
              </w:r>
            </w:del>
            <w:ins w:id="2985" w:author="IdeaPad" w:date="2025-12-18T11:26:00Z">
              <w:r w:rsidR="00600F37">
                <w:rPr>
                  <w:rFonts w:ascii="Cambria Math" w:hAnsi="Cambria Math"/>
                  <w:sz w:val="22"/>
                  <w:szCs w:val="22"/>
                </w:rPr>
                <w:t>5</w:t>
              </w:r>
            </w:ins>
            <w:ins w:id="2986" w:author="IdeaPad" w:date="2025-12-21T17:43:00Z">
              <w:r w:rsidR="0073596C">
                <w:rPr>
                  <w:rFonts w:ascii="Cambria Math" w:hAnsi="Cambria Math"/>
                  <w:sz w:val="22"/>
                  <w:szCs w:val="22"/>
                </w:rPr>
                <w:t>6</w:t>
              </w:r>
            </w:ins>
            <w:r w:rsidRPr="00241574">
              <w:rPr>
                <w:rFonts w:ascii="Cambria Math" w:hAnsi="Cambria Math"/>
                <w:sz w:val="22"/>
                <w:szCs w:val="22"/>
              </w:rPr>
              <w:t>.4 and</w:t>
            </w:r>
          </w:p>
          <w:p w14:paraId="346E116F" w14:textId="77777777" w:rsidR="00617E6B" w:rsidRPr="00241574" w:rsidRDefault="00617E6B" w:rsidP="00E3545F">
            <w:pPr>
              <w:pStyle w:val="NormalWeb"/>
              <w:numPr>
                <w:ilvl w:val="0"/>
                <w:numId w:val="32"/>
              </w:numPr>
              <w:tabs>
                <w:tab w:val="clear" w:pos="5850"/>
              </w:tabs>
              <w:ind w:left="961"/>
              <w:jc w:val="both"/>
              <w:rPr>
                <w:rFonts w:ascii="Cambria Math" w:hAnsi="Cambria Math"/>
                <w:sz w:val="22"/>
                <w:szCs w:val="22"/>
              </w:rPr>
            </w:pPr>
            <w:r w:rsidRPr="00241574">
              <w:rPr>
                <w:rFonts w:ascii="Cambria Math" w:hAnsi="Cambria Math"/>
                <w:sz w:val="22"/>
                <w:szCs w:val="22"/>
              </w:rPr>
              <w:t>the tenderers’ quoted prices.</w:t>
            </w:r>
          </w:p>
          <w:p w14:paraId="7D9F8E69" w14:textId="77777777" w:rsidR="00617E6B" w:rsidRPr="00241574" w:rsidRDefault="00617E6B" w:rsidP="00965953">
            <w:pPr>
              <w:pStyle w:val="NormalWeb"/>
              <w:jc w:val="both"/>
              <w:rPr>
                <w:rFonts w:ascii="Cambria Math" w:hAnsi="Cambria Math"/>
                <w:sz w:val="22"/>
                <w:szCs w:val="22"/>
              </w:rPr>
            </w:pPr>
            <w:r w:rsidRPr="00241574">
              <w:rPr>
                <w:rFonts w:ascii="Cambria Math" w:hAnsi="Cambria Math"/>
                <w:sz w:val="22"/>
                <w:szCs w:val="22"/>
              </w:rPr>
              <w:t>The weights shall be as follows:</w:t>
            </w:r>
          </w:p>
          <w:p w14:paraId="6D275019" w14:textId="77777777" w:rsidR="00617E6B" w:rsidRPr="00241574" w:rsidRDefault="00617E6B" w:rsidP="00965953">
            <w:pPr>
              <w:pStyle w:val="NormalWeb"/>
              <w:numPr>
                <w:ilvl w:val="0"/>
                <w:numId w:val="27"/>
              </w:numPr>
              <w:jc w:val="both"/>
              <w:rPr>
                <w:rFonts w:ascii="Cambria Math" w:hAnsi="Cambria Math"/>
                <w:sz w:val="22"/>
                <w:szCs w:val="22"/>
              </w:rPr>
            </w:pPr>
            <w:r w:rsidRPr="00241574">
              <w:rPr>
                <w:rFonts w:ascii="Cambria Math" w:hAnsi="Cambria Math"/>
                <w:sz w:val="22"/>
                <w:szCs w:val="22"/>
              </w:rPr>
              <w:t xml:space="preserve">official cost estimate = </w:t>
            </w:r>
            <w:r w:rsidRPr="00241574">
              <w:rPr>
                <w:rStyle w:val="Strong"/>
                <w:rFonts w:ascii="Cambria Math" w:hAnsi="Cambria Math"/>
                <w:sz w:val="22"/>
                <w:szCs w:val="22"/>
              </w:rPr>
              <w:t>0.20</w:t>
            </w:r>
          </w:p>
          <w:p w14:paraId="1838B5F6" w14:textId="77777777" w:rsidR="00617E6B" w:rsidRPr="00241574" w:rsidRDefault="00617E6B" w:rsidP="00965953">
            <w:pPr>
              <w:pStyle w:val="NormalWeb"/>
              <w:numPr>
                <w:ilvl w:val="0"/>
                <w:numId w:val="27"/>
              </w:numPr>
              <w:jc w:val="both"/>
              <w:rPr>
                <w:rFonts w:ascii="Cambria Math" w:hAnsi="Cambria Math"/>
                <w:sz w:val="22"/>
                <w:szCs w:val="22"/>
              </w:rPr>
            </w:pPr>
            <w:r w:rsidRPr="00241574">
              <w:rPr>
                <w:rFonts w:ascii="Cambria Math" w:hAnsi="Cambria Math"/>
                <w:sz w:val="22"/>
                <w:szCs w:val="22"/>
              </w:rPr>
              <w:lastRenderedPageBreak/>
              <w:t xml:space="preserve">Prices obtained from the recent Price Index = </w:t>
            </w:r>
            <w:r w:rsidRPr="00241574">
              <w:rPr>
                <w:rStyle w:val="Strong"/>
                <w:rFonts w:ascii="Cambria Math" w:hAnsi="Cambria Math"/>
                <w:sz w:val="22"/>
                <w:szCs w:val="22"/>
              </w:rPr>
              <w:t>0.30</w:t>
            </w:r>
          </w:p>
          <w:p w14:paraId="52A960FA" w14:textId="77777777" w:rsidR="00617E6B" w:rsidRPr="00241574" w:rsidRDefault="00617E6B" w:rsidP="00965953">
            <w:pPr>
              <w:pStyle w:val="NormalWeb"/>
              <w:numPr>
                <w:ilvl w:val="0"/>
                <w:numId w:val="27"/>
              </w:numPr>
              <w:jc w:val="both"/>
              <w:rPr>
                <w:rStyle w:val="Strong"/>
                <w:rFonts w:ascii="Cambria Math" w:hAnsi="Cambria Math" w:cs="Arial"/>
                <w:b w:val="0"/>
                <w:bCs w:val="0"/>
                <w:color w:val="000000"/>
                <w:sz w:val="22"/>
                <w:szCs w:val="22"/>
                <w:lang w:val="en-GB"/>
              </w:rPr>
            </w:pPr>
            <w:r w:rsidRPr="00241574">
              <w:rPr>
                <w:rFonts w:ascii="Cambria Math" w:hAnsi="Cambria Math"/>
                <w:sz w:val="22"/>
                <w:szCs w:val="22"/>
              </w:rPr>
              <w:t xml:space="preserve">Prices quoted by all responsive tenderers = </w:t>
            </w:r>
            <w:r w:rsidRPr="00241574">
              <w:rPr>
                <w:rStyle w:val="Strong"/>
                <w:rFonts w:ascii="Cambria Math" w:hAnsi="Cambria Math"/>
                <w:sz w:val="22"/>
                <w:szCs w:val="22"/>
              </w:rPr>
              <w:t>0.50</w:t>
            </w:r>
          </w:p>
          <w:p w14:paraId="46FA4304" w14:textId="77777777" w:rsidR="00617E6B" w:rsidRPr="00241574" w:rsidRDefault="00617E6B" w:rsidP="00965953">
            <w:pPr>
              <w:pStyle w:val="NormalWeb"/>
              <w:jc w:val="both"/>
              <w:rPr>
                <w:rFonts w:ascii="Cambria Math" w:hAnsi="Cambria Math" w:cs="Arial"/>
                <w:color w:val="000000"/>
                <w:sz w:val="22"/>
                <w:szCs w:val="22"/>
                <w:lang w:val="en-GB"/>
              </w:rPr>
            </w:pPr>
            <w:r w:rsidRPr="00241574">
              <w:rPr>
                <w:rFonts w:ascii="Cambria Math" w:hAnsi="Cambria Math"/>
                <w:sz w:val="22"/>
                <w:szCs w:val="22"/>
              </w:rPr>
              <w:t>The formula shall be:</w:t>
            </w:r>
          </w:p>
        </w:tc>
      </w:tr>
      <w:tr w:rsidR="00617E6B" w:rsidRPr="00241574" w14:paraId="1473258B" w14:textId="77777777" w:rsidTr="00965953">
        <w:tc>
          <w:tcPr>
            <w:tcW w:w="2293" w:type="dxa"/>
            <w:vMerge/>
          </w:tcPr>
          <w:p w14:paraId="6AABDDC7" w14:textId="77777777" w:rsidR="00617E6B" w:rsidRPr="00241574" w:rsidRDefault="00617E6B" w:rsidP="00965953">
            <w:pPr>
              <w:rPr>
                <w:rFonts w:ascii="Cambria Math" w:hAnsi="Cambria Math"/>
                <w:b/>
              </w:rPr>
            </w:pPr>
          </w:p>
        </w:tc>
        <w:tc>
          <w:tcPr>
            <w:tcW w:w="1114" w:type="dxa"/>
            <w:vMerge/>
          </w:tcPr>
          <w:p w14:paraId="5E67F894" w14:textId="77777777" w:rsidR="00617E6B" w:rsidRPr="00241574" w:rsidRDefault="00617E6B" w:rsidP="00965953">
            <w:pPr>
              <w:rPr>
                <w:rFonts w:ascii="Cambria Math" w:hAnsi="Cambria Math"/>
              </w:rPr>
            </w:pPr>
          </w:p>
        </w:tc>
        <w:tc>
          <w:tcPr>
            <w:tcW w:w="5943" w:type="dxa"/>
            <w:tcBorders>
              <w:top w:val="nil"/>
              <w:bottom w:val="nil"/>
            </w:tcBorders>
          </w:tcPr>
          <w:p w14:paraId="55B82513" w14:textId="77777777" w:rsidR="00617E6B" w:rsidRPr="00241574" w:rsidRDefault="00617E6B" w:rsidP="00965953">
            <w:pPr>
              <w:pStyle w:val="NormalWeb"/>
              <w:jc w:val="both"/>
              <w:rPr>
                <w:rFonts w:ascii="Cambria Math" w:hAnsi="Cambria Math"/>
                <w:sz w:val="22"/>
                <w:szCs w:val="22"/>
              </w:rPr>
            </w:pPr>
            <w:r w:rsidRPr="00241574">
              <w:rPr>
                <w:rFonts w:ascii="Cambria Math" w:eastAsiaTheme="minorEastAsia" w:hAnsi="Cambria Math" w:cs="NikoshBAN"/>
                <w:noProof/>
                <w:color w:val="FF0000"/>
                <w:sz w:val="22"/>
                <w:szCs w:val="22"/>
                <w:lang w:bidi="bn-IN"/>
              </w:rPr>
              <w:drawing>
                <wp:inline distT="0" distB="0" distL="0" distR="0" wp14:anchorId="55C47EAB" wp14:editId="6E3C57A3">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617E6B" w:rsidRPr="00241574" w14:paraId="6B8A1FAB" w14:textId="77777777" w:rsidTr="00965953">
        <w:tc>
          <w:tcPr>
            <w:tcW w:w="2293" w:type="dxa"/>
            <w:vMerge/>
          </w:tcPr>
          <w:p w14:paraId="2073FE98" w14:textId="77777777" w:rsidR="00617E6B" w:rsidRPr="00241574" w:rsidRDefault="00617E6B" w:rsidP="00965953">
            <w:pPr>
              <w:rPr>
                <w:rFonts w:ascii="Cambria Math" w:hAnsi="Cambria Math"/>
                <w:b/>
              </w:rPr>
            </w:pPr>
          </w:p>
        </w:tc>
        <w:tc>
          <w:tcPr>
            <w:tcW w:w="1114" w:type="dxa"/>
            <w:vMerge/>
          </w:tcPr>
          <w:p w14:paraId="1CFAD06F" w14:textId="77777777" w:rsidR="00617E6B" w:rsidRPr="00241574" w:rsidRDefault="00617E6B" w:rsidP="00965953">
            <w:pPr>
              <w:rPr>
                <w:rFonts w:ascii="Cambria Math" w:hAnsi="Cambria Math"/>
              </w:rPr>
            </w:pPr>
          </w:p>
        </w:tc>
        <w:tc>
          <w:tcPr>
            <w:tcW w:w="5943" w:type="dxa"/>
            <w:tcBorders>
              <w:top w:val="nil"/>
              <w:bottom w:val="nil"/>
            </w:tcBorders>
          </w:tcPr>
          <w:p w14:paraId="5D1AE32D" w14:textId="77777777" w:rsidR="00617E6B" w:rsidRPr="00241574" w:rsidRDefault="00617E6B" w:rsidP="00965953">
            <w:pPr>
              <w:pStyle w:val="NormalWeb"/>
              <w:rPr>
                <w:rFonts w:ascii="Cambria Math" w:hAnsi="Cambria Math"/>
                <w:sz w:val="22"/>
                <w:szCs w:val="22"/>
              </w:rPr>
            </w:pPr>
          </w:p>
        </w:tc>
      </w:tr>
      <w:tr w:rsidR="00617E6B" w:rsidRPr="00241574" w14:paraId="04ECEDDA" w14:textId="77777777" w:rsidTr="00965953">
        <w:tc>
          <w:tcPr>
            <w:tcW w:w="2293" w:type="dxa"/>
            <w:vMerge/>
          </w:tcPr>
          <w:p w14:paraId="2CEDD9A9" w14:textId="77777777" w:rsidR="00617E6B" w:rsidRPr="00241574" w:rsidRDefault="00617E6B" w:rsidP="00965953">
            <w:pPr>
              <w:rPr>
                <w:rFonts w:ascii="Cambria Math" w:hAnsi="Cambria Math"/>
                <w:b/>
              </w:rPr>
            </w:pPr>
          </w:p>
        </w:tc>
        <w:tc>
          <w:tcPr>
            <w:tcW w:w="1114" w:type="dxa"/>
            <w:vMerge/>
          </w:tcPr>
          <w:p w14:paraId="3BC3E9A8" w14:textId="77777777" w:rsidR="00617E6B" w:rsidRPr="00241574" w:rsidRDefault="00617E6B" w:rsidP="00965953">
            <w:pPr>
              <w:rPr>
                <w:rFonts w:ascii="Cambria Math" w:hAnsi="Cambria Math"/>
              </w:rPr>
            </w:pPr>
          </w:p>
        </w:tc>
        <w:tc>
          <w:tcPr>
            <w:tcW w:w="5943" w:type="dxa"/>
            <w:tcBorders>
              <w:top w:val="nil"/>
              <w:bottom w:val="nil"/>
            </w:tcBorders>
          </w:tcPr>
          <w:p w14:paraId="65E7B3E3" w14:textId="77777777" w:rsidR="00617E6B" w:rsidRPr="00241574" w:rsidRDefault="00617E6B" w:rsidP="00965953">
            <w:pPr>
              <w:pStyle w:val="NormalWeb"/>
              <w:jc w:val="both"/>
              <w:rPr>
                <w:rFonts w:ascii="Cambria Math" w:hAnsi="Cambria Math"/>
                <w:sz w:val="22"/>
                <w:szCs w:val="22"/>
              </w:rPr>
            </w:pPr>
            <w:r w:rsidRPr="00241574">
              <w:rPr>
                <w:rFonts w:ascii="Cambria Math" w:hAnsi="Cambria Math"/>
                <w:sz w:val="22"/>
                <w:szCs w:val="22"/>
              </w:rPr>
              <w:t>Thereafter, the Weighted Standard Deviation (</w:t>
            </w:r>
            <w:proofErr w:type="spellStart"/>
            <w:r w:rsidRPr="00241574">
              <w:rPr>
                <w:rFonts w:ascii="Cambria Math" w:hAnsi="Cambria Math"/>
                <w:sz w:val="22"/>
                <w:szCs w:val="22"/>
              </w:rPr>
              <w:t>sd</w:t>
            </w:r>
            <w:proofErr w:type="spellEnd"/>
            <w:r w:rsidRPr="00241574">
              <w:rPr>
                <w:rFonts w:ascii="Cambria Math" w:hAnsi="Cambria Math"/>
                <w:sz w:val="22"/>
                <w:szCs w:val="22"/>
              </w:rPr>
              <w:t>) of the quoted prices of all responsive tenders shall be determined using the following formula:</w:t>
            </w:r>
          </w:p>
        </w:tc>
      </w:tr>
      <w:tr w:rsidR="00617E6B" w:rsidRPr="00241574" w14:paraId="3A085E79" w14:textId="77777777" w:rsidTr="00965953">
        <w:tc>
          <w:tcPr>
            <w:tcW w:w="2293" w:type="dxa"/>
            <w:vMerge/>
          </w:tcPr>
          <w:p w14:paraId="106D6445" w14:textId="77777777" w:rsidR="00617E6B" w:rsidRPr="00241574" w:rsidRDefault="00617E6B" w:rsidP="00965953">
            <w:pPr>
              <w:rPr>
                <w:rFonts w:ascii="Cambria Math" w:hAnsi="Cambria Math"/>
                <w:b/>
              </w:rPr>
            </w:pPr>
          </w:p>
        </w:tc>
        <w:tc>
          <w:tcPr>
            <w:tcW w:w="1114" w:type="dxa"/>
            <w:vMerge/>
          </w:tcPr>
          <w:p w14:paraId="4FAC54A7" w14:textId="77777777" w:rsidR="00617E6B" w:rsidRPr="00241574" w:rsidRDefault="00617E6B" w:rsidP="00965953">
            <w:pPr>
              <w:rPr>
                <w:rFonts w:ascii="Cambria Math" w:hAnsi="Cambria Math"/>
              </w:rPr>
            </w:pPr>
          </w:p>
        </w:tc>
        <w:tc>
          <w:tcPr>
            <w:tcW w:w="5943" w:type="dxa"/>
            <w:tcBorders>
              <w:top w:val="nil"/>
            </w:tcBorders>
          </w:tcPr>
          <w:p w14:paraId="21385D3E" w14:textId="77777777" w:rsidR="00617E6B" w:rsidRPr="00241574" w:rsidRDefault="00617E6B" w:rsidP="00965953">
            <w:pPr>
              <w:pStyle w:val="NormalWeb"/>
              <w:jc w:val="both"/>
            </w:pPr>
            <w:r w:rsidRPr="00241574">
              <w:rPr>
                <w:noProof/>
                <w14:ligatures w14:val="standardContextual"/>
              </w:rPr>
              <w:drawing>
                <wp:inline distT="0" distB="0" distL="0" distR="0" wp14:anchorId="1BFAE92D" wp14:editId="03D018A0">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4">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0A5DCD72" w14:textId="77777777" w:rsidR="00617E6B" w:rsidRPr="00241574" w:rsidDel="0033377C" w:rsidRDefault="00617E6B" w:rsidP="00965953">
            <w:pPr>
              <w:pStyle w:val="NormalWeb"/>
              <w:jc w:val="both"/>
              <w:rPr>
                <w:del w:id="2987" w:author="IdeaPad" w:date="2025-12-21T16:17:00Z"/>
              </w:rPr>
            </w:pPr>
            <w:r w:rsidRPr="00241574">
              <w:rPr>
                <w:noProof/>
              </w:rPr>
              <w:drawing>
                <wp:inline distT="0" distB="0" distL="0" distR="0" wp14:anchorId="614D6B38" wp14:editId="72172CEA">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5">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p w14:paraId="4B9F518D" w14:textId="77777777" w:rsidR="00617E6B" w:rsidRPr="00241574" w:rsidRDefault="00617E6B" w:rsidP="00965953">
            <w:pPr>
              <w:pStyle w:val="NormalWeb"/>
              <w:jc w:val="both"/>
            </w:pPr>
          </w:p>
        </w:tc>
      </w:tr>
      <w:tr w:rsidR="00617E6B" w:rsidRPr="00241574" w14:paraId="1CA6E47A" w14:textId="77777777" w:rsidTr="00965953">
        <w:tc>
          <w:tcPr>
            <w:tcW w:w="2293" w:type="dxa"/>
            <w:vMerge/>
          </w:tcPr>
          <w:p w14:paraId="6E1D1009" w14:textId="77777777" w:rsidR="00617E6B" w:rsidRPr="00241574" w:rsidRDefault="00617E6B" w:rsidP="00965953">
            <w:pPr>
              <w:rPr>
                <w:rFonts w:ascii="Cambria Math" w:hAnsi="Cambria Math"/>
                <w:b/>
              </w:rPr>
            </w:pPr>
          </w:p>
        </w:tc>
        <w:tc>
          <w:tcPr>
            <w:tcW w:w="1114" w:type="dxa"/>
          </w:tcPr>
          <w:p w14:paraId="6BFD1F6E" w14:textId="2D449CCA" w:rsidR="00617E6B" w:rsidRPr="00241574" w:rsidRDefault="00617E6B" w:rsidP="00965953">
            <w:pPr>
              <w:rPr>
                <w:rFonts w:ascii="Cambria Math" w:hAnsi="Cambria Math"/>
              </w:rPr>
            </w:pPr>
            <w:del w:id="2988" w:author="IdeaPad" w:date="2025-12-18T11:26:00Z">
              <w:r w:rsidDel="00600F37">
                <w:rPr>
                  <w:rFonts w:ascii="Cambria Math" w:hAnsi="Cambria Math"/>
                </w:rPr>
                <w:delText>49</w:delText>
              </w:r>
            </w:del>
            <w:ins w:id="2989" w:author="IdeaPad" w:date="2025-12-18T11:26:00Z">
              <w:r w:rsidR="00600F37">
                <w:rPr>
                  <w:rFonts w:ascii="Cambria Math" w:hAnsi="Cambria Math"/>
                </w:rPr>
                <w:t>5</w:t>
              </w:r>
            </w:ins>
            <w:ins w:id="2990" w:author="IdeaPad" w:date="2025-12-21T16:13:00Z">
              <w:r w:rsidR="0033377C">
                <w:rPr>
                  <w:rFonts w:ascii="Cambria Math" w:hAnsi="Cambria Math"/>
                </w:rPr>
                <w:t>6</w:t>
              </w:r>
            </w:ins>
            <w:r w:rsidRPr="00241574">
              <w:rPr>
                <w:rFonts w:ascii="Cambria Math" w:hAnsi="Cambria Math"/>
              </w:rPr>
              <w:t>.3</w:t>
            </w:r>
          </w:p>
        </w:tc>
        <w:tc>
          <w:tcPr>
            <w:tcW w:w="5943" w:type="dxa"/>
            <w:tcBorders>
              <w:top w:val="nil"/>
            </w:tcBorders>
          </w:tcPr>
          <w:p w14:paraId="68ABAA08" w14:textId="77777777" w:rsidR="00617E6B" w:rsidRPr="00241574" w:rsidRDefault="00617E6B" w:rsidP="00965953">
            <w:pPr>
              <w:pStyle w:val="NormalWeb"/>
              <w:jc w:val="both"/>
              <w:rPr>
                <w:rFonts w:ascii="Cambria Math" w:hAnsi="Cambria Math"/>
                <w:noProof/>
                <w:sz w:val="22"/>
                <w:szCs w:val="22"/>
                <w14:ligatures w14:val="standardContextual"/>
              </w:rPr>
            </w:pPr>
            <w:r w:rsidRPr="00241574">
              <w:rPr>
                <w:rFonts w:ascii="Cambria Math" w:hAnsi="Cambria Math"/>
                <w:sz w:val="22"/>
                <w:szCs w:val="22"/>
              </w:rPr>
              <w:t>Finally, the lower limit of acceptable prices shall be [</w:t>
            </w:r>
            <w:r w:rsidRPr="00241574">
              <w:rPr>
                <w:rStyle w:val="katex-mathml"/>
                <w:rFonts w:ascii="Cambria Math" w:hAnsi="Cambria Math"/>
                <w:sz w:val="22"/>
                <w:szCs w:val="22"/>
              </w:rPr>
              <w:t>xˉ (x bar)−</w:t>
            </w:r>
            <w:proofErr w:type="spellStart"/>
            <w:r w:rsidRPr="00241574">
              <w:rPr>
                <w:rStyle w:val="katex-mathml"/>
                <w:rFonts w:ascii="Cambria Math" w:hAnsi="Cambria Math"/>
                <w:sz w:val="22"/>
                <w:szCs w:val="22"/>
              </w:rPr>
              <w:t>sd</w:t>
            </w:r>
            <w:proofErr w:type="spellEnd"/>
            <w:r w:rsidRPr="00241574">
              <w:rPr>
                <w:rStyle w:val="katex-mathml"/>
                <w:rFonts w:ascii="Cambria Math" w:hAnsi="Cambria Math"/>
                <w:sz w:val="22"/>
                <w:szCs w:val="22"/>
              </w:rPr>
              <w:t>]</w:t>
            </w:r>
            <w:r w:rsidRPr="00241574">
              <w:rPr>
                <w:rFonts w:ascii="Cambria Math" w:hAnsi="Cambria Math"/>
                <w:sz w:val="22"/>
                <w:szCs w:val="22"/>
              </w:rPr>
              <w:t>. Any tender quoted below this limit shall be considered as a significantly low-priced tender and shall be treated as financially non-responsive and rejected.</w:t>
            </w:r>
          </w:p>
        </w:tc>
      </w:tr>
      <w:tr w:rsidR="00617E6B" w:rsidRPr="00241574" w14:paraId="4345EAA4" w14:textId="77777777" w:rsidTr="00965953">
        <w:tc>
          <w:tcPr>
            <w:tcW w:w="2293" w:type="dxa"/>
            <w:vMerge/>
          </w:tcPr>
          <w:p w14:paraId="4997E18E" w14:textId="77777777" w:rsidR="00617E6B" w:rsidRPr="00241574" w:rsidRDefault="00617E6B" w:rsidP="00965953">
            <w:pPr>
              <w:rPr>
                <w:rFonts w:ascii="Cambria Math" w:hAnsi="Cambria Math"/>
                <w:b/>
              </w:rPr>
            </w:pPr>
          </w:p>
        </w:tc>
        <w:tc>
          <w:tcPr>
            <w:tcW w:w="1114" w:type="dxa"/>
          </w:tcPr>
          <w:p w14:paraId="62B4D821" w14:textId="7430B4B9" w:rsidR="00617E6B" w:rsidRPr="00241574" w:rsidRDefault="00617E6B" w:rsidP="00965953">
            <w:pPr>
              <w:rPr>
                <w:rFonts w:ascii="Cambria Math" w:hAnsi="Cambria Math"/>
              </w:rPr>
            </w:pPr>
            <w:del w:id="2991" w:author="IdeaPad" w:date="2025-12-18T11:26:00Z">
              <w:r w:rsidDel="00600F37">
                <w:rPr>
                  <w:rFonts w:ascii="Cambria Math" w:hAnsi="Cambria Math"/>
                </w:rPr>
                <w:delText>49</w:delText>
              </w:r>
            </w:del>
            <w:ins w:id="2992" w:author="IdeaPad" w:date="2025-12-18T11:26:00Z">
              <w:r w:rsidR="00600F37">
                <w:rPr>
                  <w:rFonts w:ascii="Cambria Math" w:hAnsi="Cambria Math"/>
                </w:rPr>
                <w:t>5</w:t>
              </w:r>
            </w:ins>
            <w:ins w:id="2993" w:author="IdeaPad" w:date="2025-12-21T16:13:00Z">
              <w:r w:rsidR="0033377C">
                <w:rPr>
                  <w:rFonts w:ascii="Cambria Math" w:hAnsi="Cambria Math"/>
                </w:rPr>
                <w:t>6</w:t>
              </w:r>
            </w:ins>
            <w:r w:rsidRPr="00241574">
              <w:rPr>
                <w:rFonts w:ascii="Cambria Math" w:hAnsi="Cambria Math"/>
              </w:rPr>
              <w:t>.4</w:t>
            </w:r>
          </w:p>
        </w:tc>
        <w:tc>
          <w:tcPr>
            <w:tcW w:w="5943" w:type="dxa"/>
            <w:tcBorders>
              <w:top w:val="nil"/>
            </w:tcBorders>
          </w:tcPr>
          <w:p w14:paraId="4ED45822" w14:textId="77777777" w:rsidR="00617E6B" w:rsidRPr="00241574" w:rsidRDefault="00617E6B" w:rsidP="00965953">
            <w:pPr>
              <w:pStyle w:val="NormalWeb"/>
              <w:jc w:val="both"/>
              <w:rPr>
                <w:rFonts w:ascii="Cambria Math" w:hAnsi="Cambria Math"/>
                <w:sz w:val="22"/>
                <w:szCs w:val="22"/>
              </w:rPr>
            </w:pPr>
            <w:r w:rsidRPr="00241574">
              <w:rPr>
                <w:rFonts w:ascii="Cambria Math" w:hAnsi="Cambria Math"/>
                <w:sz w:val="22"/>
                <w:szCs w:val="22"/>
              </w:rPr>
              <w:t xml:space="preserve">For determining the recent National Public Procurement Price Index, a national average percentage deviation for </w:t>
            </w:r>
            <w:r>
              <w:rPr>
                <w:rFonts w:ascii="Cambria Math" w:hAnsi="Cambria Math"/>
                <w:sz w:val="22"/>
                <w:szCs w:val="22"/>
              </w:rPr>
              <w:t>Goods</w:t>
            </w:r>
            <w:r w:rsidRPr="00241574">
              <w:rPr>
                <w:rFonts w:ascii="Cambria Math" w:hAnsi="Cambria Math"/>
                <w:sz w:val="22"/>
                <w:szCs w:val="22"/>
              </w:rPr>
              <w:t xml:space="preserve"> procurement category shall be calculated from the e-GP system over a period of 28 days-consisting of the day of tender opening and the preceding 27 days.</w:t>
            </w:r>
          </w:p>
        </w:tc>
      </w:tr>
    </w:tbl>
    <w:p w14:paraId="4557BD4A" w14:textId="209AEA87" w:rsidR="000F6D1F" w:rsidRPr="00241574" w:rsidRDefault="00D6000F">
      <w:del w:id="2994" w:author="IdeaPad" w:date="2025-12-18T11:27:00Z">
        <w:r w:rsidRPr="00241574" w:rsidDel="00600F37">
          <w:br w:type="page"/>
        </w:r>
      </w:del>
    </w:p>
    <w:tbl>
      <w:tblPr>
        <w:tblStyle w:val="TableGrid"/>
        <w:tblW w:w="0" w:type="auto"/>
        <w:tblLook w:val="04A0" w:firstRow="1" w:lastRow="0" w:firstColumn="1" w:lastColumn="0" w:noHBand="0" w:noVBand="1"/>
      </w:tblPr>
      <w:tblGrid>
        <w:gridCol w:w="2380"/>
        <w:gridCol w:w="871"/>
        <w:gridCol w:w="6056"/>
      </w:tblGrid>
      <w:tr w:rsidR="00AC4F37" w:rsidRPr="00241574" w14:paraId="2C706756" w14:textId="77777777" w:rsidTr="000C58D6">
        <w:tc>
          <w:tcPr>
            <w:tcW w:w="2394" w:type="dxa"/>
            <w:vMerge w:val="restart"/>
          </w:tcPr>
          <w:p w14:paraId="73D768DA" w14:textId="77777777" w:rsidR="00AC4F37" w:rsidRDefault="00AC4F37" w:rsidP="002C1236">
            <w:pPr>
              <w:rPr>
                <w:ins w:id="2995" w:author="IdeaPad" w:date="2025-12-18T11:27:00Z"/>
                <w:rFonts w:ascii="Cambria Math" w:hAnsi="Cambria Math"/>
                <w:b/>
              </w:rPr>
            </w:pPr>
          </w:p>
          <w:p w14:paraId="0AD515B2" w14:textId="05A70780" w:rsidR="00600F37" w:rsidRPr="00241574" w:rsidRDefault="00600F37" w:rsidP="002C1236">
            <w:pPr>
              <w:rPr>
                <w:rFonts w:ascii="Cambria Math" w:hAnsi="Cambria Math"/>
                <w:b/>
              </w:rPr>
            </w:pPr>
          </w:p>
        </w:tc>
        <w:tc>
          <w:tcPr>
            <w:tcW w:w="871" w:type="dxa"/>
          </w:tcPr>
          <w:p w14:paraId="2BADF7DA" w14:textId="7FBE540B" w:rsidR="00AC4F37" w:rsidRPr="00241574" w:rsidRDefault="00582E94" w:rsidP="002C1236">
            <w:pPr>
              <w:rPr>
                <w:rFonts w:ascii="Cambria Math" w:hAnsi="Cambria Math"/>
              </w:rPr>
            </w:pPr>
            <w:del w:id="2996" w:author="IdeaPad" w:date="2025-12-18T11:26:00Z">
              <w:r w:rsidDel="00600F37">
                <w:rPr>
                  <w:rFonts w:ascii="Cambria Math" w:hAnsi="Cambria Math"/>
                </w:rPr>
                <w:delText>4</w:delText>
              </w:r>
              <w:r w:rsidR="00DA2DBC" w:rsidDel="00600F37">
                <w:rPr>
                  <w:rFonts w:ascii="Cambria Math" w:hAnsi="Cambria Math"/>
                </w:rPr>
                <w:delText>9</w:delText>
              </w:r>
            </w:del>
            <w:ins w:id="2997" w:author="IdeaPad" w:date="2025-12-18T11:26:00Z">
              <w:r w:rsidR="00600F37">
                <w:rPr>
                  <w:rFonts w:ascii="Cambria Math" w:hAnsi="Cambria Math"/>
                </w:rPr>
                <w:t>5</w:t>
              </w:r>
            </w:ins>
            <w:ins w:id="2998" w:author="IdeaPad" w:date="2025-12-21T16:13:00Z">
              <w:r w:rsidR="0033377C">
                <w:rPr>
                  <w:rFonts w:ascii="Cambria Math" w:hAnsi="Cambria Math"/>
                </w:rPr>
                <w:t>6</w:t>
              </w:r>
            </w:ins>
            <w:r w:rsidR="00AC4F37" w:rsidRPr="00241574">
              <w:rPr>
                <w:rFonts w:ascii="Cambria Math" w:hAnsi="Cambria Math"/>
              </w:rPr>
              <w:t>.5</w:t>
            </w:r>
          </w:p>
        </w:tc>
        <w:tc>
          <w:tcPr>
            <w:tcW w:w="6085" w:type="dxa"/>
            <w:tcBorders>
              <w:top w:val="single" w:sz="4" w:space="0" w:color="auto"/>
            </w:tcBorders>
          </w:tcPr>
          <w:p w14:paraId="4C0A23C9" w14:textId="77777777" w:rsidR="00AC4F37" w:rsidRPr="00241574" w:rsidRDefault="00AC4F37" w:rsidP="00D178E1">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3C0BBBB3" w14:textId="77777777" w:rsidR="00AC4F37" w:rsidRPr="00241574" w:rsidRDefault="00AC4F37" w:rsidP="00D178E1">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X</w:t>
            </w:r>
            <w:r w:rsidRPr="00241574">
              <w:rPr>
                <w:rFonts w:ascii="Cambria Math" w:hAnsi="Cambria Math"/>
                <w:sz w:val="22"/>
                <w:szCs w:val="22"/>
                <w:vertAlign w:val="subscript"/>
              </w:rPr>
              <w:t xml:space="preserve">NPPI </w:t>
            </w:r>
            <w:r w:rsidRPr="00241574">
              <w:rPr>
                <w:rFonts w:ascii="Cambria Math" w:hAnsi="Cambria Math"/>
                <w:sz w:val="22"/>
                <w:szCs w:val="22"/>
              </w:rPr>
              <w:t xml:space="preserve">shall be determined through multiplication between officially estimated price and NPPI derived from the e-GP system. </w:t>
            </w:r>
          </w:p>
          <w:p w14:paraId="292C8829" w14:textId="77777777" w:rsidR="00AC4F37" w:rsidRPr="00241574" w:rsidRDefault="00AC4F37" w:rsidP="00D178E1">
            <w:pPr>
              <w:pStyle w:val="NormalWeb"/>
              <w:spacing w:before="0" w:beforeAutospacing="0" w:after="0" w:afterAutospacing="0"/>
              <w:jc w:val="both"/>
              <w:rPr>
                <w:rFonts w:ascii="Cambria Math" w:hAnsi="Cambria Math"/>
                <w:sz w:val="22"/>
                <w:szCs w:val="22"/>
              </w:rPr>
            </w:pPr>
          </w:p>
        </w:tc>
      </w:tr>
      <w:tr w:rsidR="00AC4F37" w:rsidRPr="00241574" w14:paraId="4E208210" w14:textId="77777777" w:rsidTr="000C58D6">
        <w:tc>
          <w:tcPr>
            <w:tcW w:w="2394" w:type="dxa"/>
            <w:vMerge/>
          </w:tcPr>
          <w:p w14:paraId="6F390AEE" w14:textId="77777777" w:rsidR="00AC4F37" w:rsidRPr="00241574" w:rsidRDefault="00AC4F37" w:rsidP="002C1236">
            <w:pPr>
              <w:rPr>
                <w:rFonts w:ascii="Cambria Math" w:hAnsi="Cambria Math"/>
                <w:b/>
              </w:rPr>
            </w:pPr>
          </w:p>
        </w:tc>
        <w:tc>
          <w:tcPr>
            <w:tcW w:w="871" w:type="dxa"/>
          </w:tcPr>
          <w:p w14:paraId="7A65519B" w14:textId="17622501" w:rsidR="00AC4F37" w:rsidRPr="00241574" w:rsidRDefault="00582E94" w:rsidP="002C1236">
            <w:pPr>
              <w:rPr>
                <w:rFonts w:ascii="Cambria Math" w:hAnsi="Cambria Math"/>
              </w:rPr>
            </w:pPr>
            <w:del w:id="2999" w:author="IdeaPad" w:date="2025-12-18T11:26:00Z">
              <w:r w:rsidDel="00600F37">
                <w:rPr>
                  <w:rFonts w:ascii="Cambria Math" w:hAnsi="Cambria Math"/>
                </w:rPr>
                <w:delText>4</w:delText>
              </w:r>
              <w:r w:rsidR="00DA2DBC" w:rsidDel="00600F37">
                <w:rPr>
                  <w:rFonts w:ascii="Cambria Math" w:hAnsi="Cambria Math"/>
                </w:rPr>
                <w:delText>9</w:delText>
              </w:r>
            </w:del>
            <w:ins w:id="3000" w:author="IdeaPad" w:date="2025-12-18T11:26:00Z">
              <w:r w:rsidR="00600F37">
                <w:rPr>
                  <w:rFonts w:ascii="Cambria Math" w:hAnsi="Cambria Math"/>
                </w:rPr>
                <w:t>5</w:t>
              </w:r>
            </w:ins>
            <w:ins w:id="3001" w:author="IdeaPad" w:date="2025-12-21T16:13:00Z">
              <w:r w:rsidR="0033377C">
                <w:rPr>
                  <w:rFonts w:ascii="Cambria Math" w:hAnsi="Cambria Math"/>
                </w:rPr>
                <w:t>6</w:t>
              </w:r>
            </w:ins>
            <w:r w:rsidR="00AC4F37" w:rsidRPr="00241574">
              <w:rPr>
                <w:rFonts w:ascii="Cambria Math" w:hAnsi="Cambria Math"/>
              </w:rPr>
              <w:t>.6</w:t>
            </w:r>
          </w:p>
        </w:tc>
        <w:tc>
          <w:tcPr>
            <w:tcW w:w="6085" w:type="dxa"/>
            <w:tcBorders>
              <w:top w:val="single" w:sz="4" w:space="0" w:color="auto"/>
            </w:tcBorders>
          </w:tcPr>
          <w:p w14:paraId="1BF89EF9" w14:textId="586FA7B9" w:rsidR="00AC4F37" w:rsidRPr="00241574" w:rsidRDefault="00AC4F37" w:rsidP="00D178E1">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 xml:space="preserve">In the case of only one technically responsive tender, the above methodology shall not be applied; instead, the lowest evaluated price obtained shall be directly compared with the official </w:t>
            </w:r>
            <w:r w:rsidR="00CC6860" w:rsidRPr="00241574">
              <w:rPr>
                <w:rFonts w:ascii="Cambria Math" w:hAnsi="Cambria Math"/>
                <w:sz w:val="22"/>
                <w:szCs w:val="22"/>
              </w:rPr>
              <w:t xml:space="preserve">cost </w:t>
            </w:r>
            <w:r w:rsidRPr="00241574">
              <w:rPr>
                <w:rFonts w:ascii="Cambria Math" w:hAnsi="Cambria Math"/>
                <w:sz w:val="22"/>
                <w:szCs w:val="22"/>
              </w:rPr>
              <w:t xml:space="preserve">estimate. If the deviation of the evaluated price of the responsive tender from the official estimate exceeds twenty percent (20%), such tender shall be deemed non-responsive. If the deviation of the evaluated price from the official </w:t>
            </w:r>
            <w:r w:rsidR="00CC6860" w:rsidRPr="00241574">
              <w:rPr>
                <w:rFonts w:ascii="Cambria Math" w:hAnsi="Cambria Math"/>
                <w:sz w:val="22"/>
                <w:szCs w:val="22"/>
              </w:rPr>
              <w:t xml:space="preserve">cost </w:t>
            </w:r>
            <w:r w:rsidRPr="00241574">
              <w:rPr>
                <w:rFonts w:ascii="Cambria Math" w:hAnsi="Cambria Math"/>
                <w:sz w:val="22"/>
                <w:szCs w:val="22"/>
              </w:rPr>
              <w:t xml:space="preserve">estimate is twenty percent (20%) or less, the said tenderer </w:t>
            </w:r>
            <w:r w:rsidR="00726635" w:rsidRPr="00241574">
              <w:rPr>
                <w:rFonts w:ascii="Cambria Math" w:hAnsi="Cambria Math"/>
                <w:sz w:val="22"/>
                <w:szCs w:val="22"/>
              </w:rPr>
              <w:t>may</w:t>
            </w:r>
            <w:r w:rsidRPr="00241574">
              <w:rPr>
                <w:rFonts w:ascii="Cambria Math" w:hAnsi="Cambria Math"/>
                <w:sz w:val="22"/>
                <w:szCs w:val="22"/>
              </w:rPr>
              <w:t xml:space="preserve"> be recommended for issuance of the Notification </w:t>
            </w:r>
            <w:r w:rsidRPr="00241574">
              <w:rPr>
                <w:rFonts w:ascii="Cambria Math" w:hAnsi="Cambria Math"/>
                <w:sz w:val="22"/>
                <w:szCs w:val="22"/>
              </w:rPr>
              <w:lastRenderedPageBreak/>
              <w:t xml:space="preserve">of Award subject to successful Post-Qualification verification under ITT Sub Clause </w:t>
            </w:r>
            <w:del w:id="3002" w:author="IdeaPad" w:date="2025-12-21T17:43:00Z">
              <w:r w:rsidRPr="00241574" w:rsidDel="0073596C">
                <w:rPr>
                  <w:rFonts w:ascii="Cambria Math" w:hAnsi="Cambria Math"/>
                  <w:sz w:val="22"/>
                  <w:szCs w:val="22"/>
                </w:rPr>
                <w:delText>5</w:delText>
              </w:r>
              <w:r w:rsidR="00CC6860" w:rsidRPr="00241574" w:rsidDel="0073596C">
                <w:rPr>
                  <w:rFonts w:ascii="Cambria Math" w:hAnsi="Cambria Math"/>
                  <w:sz w:val="22"/>
                  <w:szCs w:val="22"/>
                </w:rPr>
                <w:delText>6</w:delText>
              </w:r>
            </w:del>
            <w:ins w:id="3003" w:author="IdeaPad" w:date="2025-12-21T17:43:00Z">
              <w:r w:rsidR="0073596C" w:rsidRPr="00241574">
                <w:rPr>
                  <w:rFonts w:ascii="Cambria Math" w:hAnsi="Cambria Math"/>
                  <w:sz w:val="22"/>
                  <w:szCs w:val="22"/>
                </w:rPr>
                <w:t>5</w:t>
              </w:r>
              <w:r w:rsidR="0073596C">
                <w:rPr>
                  <w:rFonts w:ascii="Cambria Math" w:hAnsi="Cambria Math"/>
                  <w:sz w:val="22"/>
                  <w:szCs w:val="22"/>
                </w:rPr>
                <w:t>9</w:t>
              </w:r>
            </w:ins>
            <w:r w:rsidRPr="00241574">
              <w:rPr>
                <w:rFonts w:ascii="Cambria Math" w:hAnsi="Cambria Math"/>
                <w:sz w:val="22"/>
                <w:szCs w:val="22"/>
              </w:rPr>
              <w:t>.</w:t>
            </w:r>
          </w:p>
          <w:p w14:paraId="2BF76D15" w14:textId="77777777" w:rsidR="00AC4F37" w:rsidRPr="00241574" w:rsidRDefault="00AC4F37" w:rsidP="00D178E1">
            <w:pPr>
              <w:pStyle w:val="NormalWeb"/>
              <w:spacing w:before="0" w:beforeAutospacing="0" w:after="0" w:afterAutospacing="0"/>
              <w:jc w:val="both"/>
              <w:rPr>
                <w:rFonts w:ascii="Cambria Math" w:hAnsi="Cambria Math"/>
                <w:sz w:val="22"/>
                <w:szCs w:val="22"/>
              </w:rPr>
            </w:pPr>
          </w:p>
        </w:tc>
      </w:tr>
    </w:tbl>
    <w:p w14:paraId="7A9BE326" w14:textId="77777777" w:rsidR="00DA2DBC" w:rsidRDefault="00DA2DBC">
      <w:del w:id="3004" w:author="IdeaPad" w:date="2025-12-18T11:30:00Z">
        <w:r w:rsidDel="000F6D1F">
          <w:lastRenderedPageBreak/>
          <w:br w:type="page"/>
        </w:r>
      </w:del>
    </w:p>
    <w:tbl>
      <w:tblPr>
        <w:tblStyle w:val="TableGrid"/>
        <w:tblW w:w="0" w:type="auto"/>
        <w:tblLook w:val="04A0" w:firstRow="1" w:lastRow="0" w:firstColumn="1" w:lastColumn="0" w:noHBand="0" w:noVBand="1"/>
      </w:tblPr>
      <w:tblGrid>
        <w:gridCol w:w="2385"/>
        <w:gridCol w:w="916"/>
        <w:gridCol w:w="6006"/>
      </w:tblGrid>
      <w:tr w:rsidR="00DA2DBC" w:rsidRPr="00241574" w14:paraId="1083E53C" w14:textId="77777777" w:rsidTr="00784473">
        <w:tc>
          <w:tcPr>
            <w:tcW w:w="2394" w:type="dxa"/>
            <w:vMerge w:val="restart"/>
          </w:tcPr>
          <w:p w14:paraId="49662662" w14:textId="4702E286" w:rsidR="00DA2DBC" w:rsidRPr="00241574" w:rsidRDefault="00DA2DBC" w:rsidP="00A202AB">
            <w:pPr>
              <w:pStyle w:val="Heading3"/>
              <w:outlineLvl w:val="2"/>
              <w:rPr>
                <w:rFonts w:ascii="Cambria Math" w:hAnsi="Cambria Math"/>
                <w:b/>
              </w:rPr>
            </w:pPr>
            <w:del w:id="3005" w:author="IdeaPad" w:date="2025-12-18T11:34:00Z">
              <w:r w:rsidRPr="00241574" w:rsidDel="00EE09BE">
                <w:rPr>
                  <w:rFonts w:ascii="Cambria Math" w:hAnsi="Cambria Math"/>
                  <w:b/>
                </w:rPr>
                <w:delText>5</w:delText>
              </w:r>
              <w:r w:rsidDel="00EE09BE">
                <w:rPr>
                  <w:rFonts w:ascii="Cambria Math" w:hAnsi="Cambria Math"/>
                  <w:b/>
                </w:rPr>
                <w:delText>1</w:delText>
              </w:r>
            </w:del>
            <w:bookmarkStart w:id="3006" w:name="_Toc217382813"/>
            <w:ins w:id="3007" w:author="IdeaPad" w:date="2025-12-18T11:34:00Z">
              <w:r w:rsidR="00EE09BE" w:rsidRPr="00241574">
                <w:rPr>
                  <w:rFonts w:ascii="Cambria Math" w:hAnsi="Cambria Math"/>
                  <w:b/>
                </w:rPr>
                <w:t>5</w:t>
              </w:r>
            </w:ins>
            <w:ins w:id="3008" w:author="IdeaPad" w:date="2025-12-21T16:13:00Z">
              <w:r w:rsidR="0033377C">
                <w:rPr>
                  <w:rFonts w:ascii="Cambria Math" w:hAnsi="Cambria Math"/>
                  <w:b/>
                </w:rPr>
                <w:t>7</w:t>
              </w:r>
            </w:ins>
            <w:r w:rsidRPr="00241574">
              <w:rPr>
                <w:rFonts w:ascii="Cambria Math" w:hAnsi="Cambria Math"/>
                <w:b/>
              </w:rPr>
              <w:t>. Price Comparison</w:t>
            </w:r>
            <w:bookmarkEnd w:id="3006"/>
          </w:p>
          <w:p w14:paraId="6EDB67EC" w14:textId="77777777" w:rsidR="00DA2DBC" w:rsidRPr="00241574" w:rsidRDefault="00DA2DBC" w:rsidP="002C1236">
            <w:pPr>
              <w:rPr>
                <w:rFonts w:ascii="Cambria Math" w:hAnsi="Cambria Math"/>
                <w:b/>
                <w:sz w:val="24"/>
                <w:szCs w:val="24"/>
              </w:rPr>
            </w:pPr>
            <w:r w:rsidRPr="00241574">
              <w:br w:type="page"/>
            </w:r>
          </w:p>
        </w:tc>
        <w:tc>
          <w:tcPr>
            <w:tcW w:w="871" w:type="dxa"/>
          </w:tcPr>
          <w:p w14:paraId="722EBF45" w14:textId="57ED9A7B" w:rsidR="00DA2DBC" w:rsidRPr="00241574" w:rsidRDefault="00DA2DBC" w:rsidP="002C1236">
            <w:pPr>
              <w:rPr>
                <w:rFonts w:ascii="Cambria Math" w:hAnsi="Cambria Math"/>
              </w:rPr>
            </w:pPr>
            <w:del w:id="3009" w:author="IdeaPad" w:date="2025-12-18T11:34:00Z">
              <w:r w:rsidRPr="00241574" w:rsidDel="00EE09BE">
                <w:rPr>
                  <w:rFonts w:ascii="Cambria Math" w:hAnsi="Cambria Math"/>
                </w:rPr>
                <w:delText>5</w:delText>
              </w:r>
              <w:r w:rsidDel="00EE09BE">
                <w:rPr>
                  <w:rFonts w:ascii="Cambria Math" w:hAnsi="Cambria Math"/>
                </w:rPr>
                <w:delText>1</w:delText>
              </w:r>
            </w:del>
            <w:ins w:id="3010" w:author="IdeaPad" w:date="2025-12-18T11:34:00Z">
              <w:r w:rsidR="00EE09BE" w:rsidRPr="00241574">
                <w:rPr>
                  <w:rFonts w:ascii="Cambria Math" w:hAnsi="Cambria Math"/>
                </w:rPr>
                <w:t>5</w:t>
              </w:r>
            </w:ins>
            <w:ins w:id="3011" w:author="IdeaPad" w:date="2025-12-21T16:13:00Z">
              <w:r w:rsidR="0033377C">
                <w:rPr>
                  <w:rFonts w:ascii="Cambria Math" w:hAnsi="Cambria Math"/>
                </w:rPr>
                <w:t>7</w:t>
              </w:r>
            </w:ins>
            <w:r w:rsidRPr="00241574">
              <w:rPr>
                <w:rFonts w:ascii="Cambria Math" w:hAnsi="Cambria Math"/>
              </w:rPr>
              <w:t>.1</w:t>
            </w:r>
          </w:p>
        </w:tc>
        <w:tc>
          <w:tcPr>
            <w:tcW w:w="6085" w:type="dxa"/>
          </w:tcPr>
          <w:p w14:paraId="066CA1B2" w14:textId="7AF5C50C" w:rsidR="00DA2DBC" w:rsidRPr="00241574" w:rsidRDefault="00DA2DBC" w:rsidP="00E95D20">
            <w:pPr>
              <w:pStyle w:val="NormalWeb"/>
              <w:spacing w:before="0" w:beforeAutospacing="0" w:after="0" w:afterAutospacing="0"/>
              <w:jc w:val="both"/>
              <w:rPr>
                <w:rFonts w:ascii="Cambria Math" w:hAnsi="Cambria Math" w:cs="Arial"/>
                <w:color w:val="000000"/>
                <w:sz w:val="22"/>
                <w:szCs w:val="22"/>
                <w:lang w:val="en-GB"/>
              </w:rPr>
            </w:pPr>
            <w:r w:rsidRPr="00241574">
              <w:rPr>
                <w:rFonts w:ascii="Cambria Math" w:hAnsi="Cambria Math"/>
                <w:sz w:val="22"/>
                <w:szCs w:val="22"/>
              </w:rPr>
              <w:t xml:space="preserve">The lowest-priced Tender among the technically and financially responsive Tenders through </w:t>
            </w:r>
            <w:r w:rsidRPr="000C58D6">
              <w:rPr>
                <w:rFonts w:ascii="Cambria Math" w:hAnsi="Cambria Math"/>
                <w:sz w:val="22"/>
                <w:szCs w:val="22"/>
                <w:highlight w:val="yellow"/>
              </w:rPr>
              <w:t xml:space="preserve">ITT Clause </w:t>
            </w:r>
            <w:del w:id="3012" w:author="IdeaPad" w:date="2025-12-21T17:44:00Z">
              <w:r w:rsidR="00507095" w:rsidDel="0073596C">
                <w:rPr>
                  <w:rFonts w:ascii="Cambria Math" w:hAnsi="Cambria Math"/>
                  <w:sz w:val="22"/>
                  <w:szCs w:val="22"/>
                  <w:highlight w:val="yellow"/>
                </w:rPr>
                <w:delText>49</w:delText>
              </w:r>
              <w:r w:rsidRPr="00241574" w:rsidDel="0073596C">
                <w:rPr>
                  <w:rFonts w:ascii="Cambria Math" w:hAnsi="Cambria Math"/>
                  <w:sz w:val="22"/>
                  <w:szCs w:val="22"/>
                </w:rPr>
                <w:delText xml:space="preserve"> </w:delText>
              </w:r>
            </w:del>
            <w:ins w:id="3013" w:author="IdeaPad" w:date="2025-12-21T17:44:00Z">
              <w:r w:rsidR="0073596C">
                <w:rPr>
                  <w:rFonts w:ascii="Cambria Math" w:hAnsi="Cambria Math"/>
                  <w:sz w:val="22"/>
                  <w:szCs w:val="22"/>
                </w:rPr>
                <w:t>52</w:t>
              </w:r>
              <w:r w:rsidR="0073596C" w:rsidRPr="00241574">
                <w:rPr>
                  <w:rFonts w:ascii="Cambria Math" w:hAnsi="Cambria Math"/>
                  <w:sz w:val="22"/>
                  <w:szCs w:val="22"/>
                </w:rPr>
                <w:t xml:space="preserve"> </w:t>
              </w:r>
            </w:ins>
            <w:r w:rsidRPr="00241574">
              <w:rPr>
                <w:rFonts w:ascii="Cambria Math" w:hAnsi="Cambria Math"/>
                <w:sz w:val="22"/>
                <w:szCs w:val="22"/>
              </w:rPr>
              <w:t xml:space="preserve">shall be determined as the Lowest Evaluated Responsive Tender and shall be recommended for issuance of the Notification of Award subject to successful Post-Qualification verification </w:t>
            </w:r>
            <w:r w:rsidRPr="000C58D6">
              <w:rPr>
                <w:rFonts w:ascii="Cambria Math" w:hAnsi="Cambria Math"/>
                <w:sz w:val="22"/>
                <w:szCs w:val="22"/>
                <w:highlight w:val="yellow"/>
              </w:rPr>
              <w:t xml:space="preserve">under ITT Sub Clause </w:t>
            </w:r>
            <w:del w:id="3014" w:author="IdeaPad" w:date="2025-12-21T17:44:00Z">
              <w:r w:rsidRPr="000C58D6" w:rsidDel="0073596C">
                <w:rPr>
                  <w:rFonts w:ascii="Cambria Math" w:hAnsi="Cambria Math"/>
                  <w:sz w:val="22"/>
                  <w:szCs w:val="22"/>
                  <w:highlight w:val="yellow"/>
                </w:rPr>
                <w:delText>5</w:delText>
              </w:r>
              <w:r w:rsidR="00507095" w:rsidDel="0073596C">
                <w:rPr>
                  <w:rFonts w:ascii="Cambria Math" w:hAnsi="Cambria Math"/>
                  <w:sz w:val="22"/>
                  <w:szCs w:val="22"/>
                  <w:highlight w:val="yellow"/>
                </w:rPr>
                <w:delText>3</w:delText>
              </w:r>
            </w:del>
            <w:ins w:id="3015" w:author="IdeaPad" w:date="2025-12-21T17:44:00Z">
              <w:r w:rsidR="0073596C" w:rsidRPr="000C58D6">
                <w:rPr>
                  <w:rFonts w:ascii="Cambria Math" w:hAnsi="Cambria Math"/>
                  <w:sz w:val="22"/>
                  <w:szCs w:val="22"/>
                  <w:highlight w:val="yellow"/>
                </w:rPr>
                <w:t>5</w:t>
              </w:r>
              <w:r w:rsidR="0073596C">
                <w:rPr>
                  <w:rFonts w:ascii="Cambria Math" w:hAnsi="Cambria Math"/>
                  <w:sz w:val="22"/>
                  <w:szCs w:val="22"/>
                  <w:highlight w:val="yellow"/>
                </w:rPr>
                <w:t>9</w:t>
              </w:r>
            </w:ins>
            <w:r w:rsidRPr="000C58D6">
              <w:rPr>
                <w:rFonts w:ascii="Cambria Math" w:hAnsi="Cambria Math"/>
                <w:sz w:val="22"/>
                <w:szCs w:val="22"/>
                <w:highlight w:val="yellow"/>
              </w:rPr>
              <w:t>.</w:t>
            </w:r>
          </w:p>
        </w:tc>
      </w:tr>
      <w:tr w:rsidR="00DA2DBC" w:rsidRPr="00241574" w14:paraId="0C5030F2" w14:textId="77777777" w:rsidTr="00784473">
        <w:tc>
          <w:tcPr>
            <w:tcW w:w="2394" w:type="dxa"/>
            <w:vMerge/>
          </w:tcPr>
          <w:p w14:paraId="2EFDF1C9" w14:textId="77777777" w:rsidR="00DA2DBC" w:rsidRPr="00241574" w:rsidRDefault="00DA2DBC" w:rsidP="002C1236">
            <w:pPr>
              <w:rPr>
                <w:rFonts w:ascii="Cambria Math" w:hAnsi="Cambria Math"/>
                <w:b/>
              </w:rPr>
            </w:pPr>
          </w:p>
        </w:tc>
        <w:tc>
          <w:tcPr>
            <w:tcW w:w="871" w:type="dxa"/>
          </w:tcPr>
          <w:p w14:paraId="5F316E54" w14:textId="76708133" w:rsidR="00DA2DBC" w:rsidRPr="00241574" w:rsidRDefault="00DA2DBC" w:rsidP="002C1236">
            <w:pPr>
              <w:rPr>
                <w:rFonts w:ascii="Cambria Math" w:hAnsi="Cambria Math"/>
              </w:rPr>
            </w:pPr>
            <w:del w:id="3016" w:author="IdeaPad" w:date="2025-12-18T11:34:00Z">
              <w:r w:rsidRPr="00241574" w:rsidDel="00EE09BE">
                <w:rPr>
                  <w:rFonts w:ascii="Cambria Math" w:hAnsi="Cambria Math"/>
                </w:rPr>
                <w:delText>5</w:delText>
              </w:r>
              <w:r w:rsidDel="00EE09BE">
                <w:rPr>
                  <w:rFonts w:ascii="Cambria Math" w:hAnsi="Cambria Math"/>
                </w:rPr>
                <w:delText>1</w:delText>
              </w:r>
            </w:del>
            <w:ins w:id="3017" w:author="IdeaPad" w:date="2025-12-18T11:34:00Z">
              <w:r w:rsidR="00EE09BE" w:rsidRPr="00241574">
                <w:rPr>
                  <w:rFonts w:ascii="Cambria Math" w:hAnsi="Cambria Math"/>
                </w:rPr>
                <w:t>5</w:t>
              </w:r>
            </w:ins>
            <w:ins w:id="3018" w:author="IdeaPad" w:date="2025-12-21T16:13:00Z">
              <w:r w:rsidR="0033377C">
                <w:rPr>
                  <w:rFonts w:ascii="Cambria Math" w:hAnsi="Cambria Math"/>
                </w:rPr>
                <w:t>7</w:t>
              </w:r>
            </w:ins>
            <w:r w:rsidRPr="00241574">
              <w:rPr>
                <w:rFonts w:ascii="Cambria Math" w:hAnsi="Cambria Math"/>
              </w:rPr>
              <w:t>.2</w:t>
            </w:r>
          </w:p>
        </w:tc>
        <w:tc>
          <w:tcPr>
            <w:tcW w:w="6085" w:type="dxa"/>
          </w:tcPr>
          <w:p w14:paraId="06628335" w14:textId="77777777" w:rsidR="00DA2DBC" w:rsidRPr="00241574" w:rsidRDefault="00DA2DBC" w:rsidP="002548BD">
            <w:pPr>
              <w:pStyle w:val="Sub-ClauseText"/>
              <w:keepLines/>
              <w:spacing w:before="0" w:afterLines="10" w:after="24"/>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In the extremely unlikely event that there is a tie for the lowest evaluated price, </w:t>
            </w:r>
            <w:r w:rsidRPr="00241574">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DA2DBC" w:rsidRPr="00241574" w14:paraId="18470A2E" w14:textId="77777777" w:rsidTr="00784473">
        <w:tc>
          <w:tcPr>
            <w:tcW w:w="2394" w:type="dxa"/>
            <w:vMerge/>
          </w:tcPr>
          <w:p w14:paraId="7B72593A" w14:textId="77777777" w:rsidR="00DA2DBC" w:rsidRPr="00241574" w:rsidRDefault="00DA2DBC" w:rsidP="002C1236">
            <w:pPr>
              <w:rPr>
                <w:rFonts w:ascii="Cambria Math" w:hAnsi="Cambria Math"/>
                <w:b/>
              </w:rPr>
            </w:pPr>
          </w:p>
        </w:tc>
        <w:tc>
          <w:tcPr>
            <w:tcW w:w="871" w:type="dxa"/>
          </w:tcPr>
          <w:p w14:paraId="6CD5F171" w14:textId="4D312483" w:rsidR="00DA2DBC" w:rsidRPr="00241574" w:rsidRDefault="00DA2DBC" w:rsidP="002C1236">
            <w:pPr>
              <w:rPr>
                <w:rFonts w:ascii="Cambria Math" w:hAnsi="Cambria Math"/>
              </w:rPr>
            </w:pPr>
            <w:del w:id="3019" w:author="IdeaPad" w:date="2025-12-18T11:35:00Z">
              <w:r w:rsidRPr="00241574" w:rsidDel="00EE09BE">
                <w:rPr>
                  <w:rFonts w:ascii="Cambria Math" w:hAnsi="Cambria Math"/>
                </w:rPr>
                <w:delText>5</w:delText>
              </w:r>
              <w:r w:rsidR="000D66D7" w:rsidDel="00EE09BE">
                <w:rPr>
                  <w:rFonts w:ascii="Cambria Math" w:hAnsi="Cambria Math"/>
                </w:rPr>
                <w:delText>1</w:delText>
              </w:r>
            </w:del>
            <w:ins w:id="3020" w:author="IdeaPad" w:date="2025-12-18T11:35:00Z">
              <w:r w:rsidR="00EE09BE" w:rsidRPr="00241574">
                <w:rPr>
                  <w:rFonts w:ascii="Cambria Math" w:hAnsi="Cambria Math"/>
                </w:rPr>
                <w:t>5</w:t>
              </w:r>
            </w:ins>
            <w:ins w:id="3021" w:author="IdeaPad" w:date="2025-12-21T16:13:00Z">
              <w:r w:rsidR="0033377C">
                <w:rPr>
                  <w:rFonts w:ascii="Cambria Math" w:hAnsi="Cambria Math"/>
                </w:rPr>
                <w:t>7</w:t>
              </w:r>
            </w:ins>
            <w:r w:rsidRPr="00241574">
              <w:rPr>
                <w:rFonts w:ascii="Cambria Math" w:hAnsi="Cambria Math"/>
              </w:rPr>
              <w:t>.3</w:t>
            </w:r>
          </w:p>
        </w:tc>
        <w:tc>
          <w:tcPr>
            <w:tcW w:w="6085" w:type="dxa"/>
          </w:tcPr>
          <w:p w14:paraId="669C6121" w14:textId="77777777" w:rsidR="00DA2DBC" w:rsidRPr="00241574" w:rsidRDefault="00DA2DBC" w:rsidP="002548BD">
            <w:pPr>
              <w:pStyle w:val="Sub-ClauseText"/>
              <w:keepLines/>
              <w:spacing w:before="0" w:afterLines="10" w:after="24"/>
              <w:rPr>
                <w:rFonts w:ascii="Cambria Math" w:hAnsi="Cambria Math" w:cs="Arial"/>
                <w:color w:val="000000"/>
                <w:sz w:val="22"/>
                <w:szCs w:val="22"/>
                <w:lang w:val="en-GB"/>
              </w:rPr>
            </w:pPr>
            <w:r w:rsidRPr="00241574">
              <w:rPr>
                <w:rFonts w:ascii="Cambria Math" w:hAnsi="Cambria Math"/>
                <w:sz w:val="22"/>
                <w:szCs w:val="22"/>
              </w:rPr>
              <w:t xml:space="preserve">Where there is a tie in the lowest evaluated bid but no case of the collusive practice is identified, </w:t>
            </w:r>
            <w:r w:rsidRPr="000C58D6">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241574" w14:paraId="62B1D449" w14:textId="77777777" w:rsidTr="00784473">
        <w:tc>
          <w:tcPr>
            <w:tcW w:w="2394" w:type="dxa"/>
            <w:vMerge/>
          </w:tcPr>
          <w:p w14:paraId="785E3C5B" w14:textId="77777777" w:rsidR="00DA2DBC" w:rsidRPr="00241574" w:rsidRDefault="00DA2DBC" w:rsidP="002C1236">
            <w:pPr>
              <w:rPr>
                <w:rFonts w:ascii="Cambria Math" w:hAnsi="Cambria Math"/>
                <w:b/>
              </w:rPr>
            </w:pPr>
          </w:p>
        </w:tc>
        <w:tc>
          <w:tcPr>
            <w:tcW w:w="871" w:type="dxa"/>
          </w:tcPr>
          <w:p w14:paraId="523E715C" w14:textId="087D5351" w:rsidR="00DA2DBC" w:rsidRPr="00241574" w:rsidRDefault="00DA2DBC" w:rsidP="002C1236">
            <w:pPr>
              <w:rPr>
                <w:rFonts w:ascii="Cambria Math" w:hAnsi="Cambria Math"/>
              </w:rPr>
            </w:pPr>
            <w:del w:id="3022" w:author="IdeaPad" w:date="2025-12-18T11:35:00Z">
              <w:r w:rsidRPr="00241574" w:rsidDel="00EE09BE">
                <w:rPr>
                  <w:rFonts w:ascii="Cambria Math" w:hAnsi="Cambria Math"/>
                </w:rPr>
                <w:delText>5</w:delText>
              </w:r>
              <w:r w:rsidR="000D66D7" w:rsidDel="00EE09BE">
                <w:rPr>
                  <w:rFonts w:ascii="Cambria Math" w:hAnsi="Cambria Math"/>
                </w:rPr>
                <w:delText>1</w:delText>
              </w:r>
            </w:del>
            <w:ins w:id="3023" w:author="IdeaPad" w:date="2025-12-18T11:35:00Z">
              <w:r w:rsidR="00EE09BE" w:rsidRPr="00241574">
                <w:rPr>
                  <w:rFonts w:ascii="Cambria Math" w:hAnsi="Cambria Math"/>
                </w:rPr>
                <w:t>5</w:t>
              </w:r>
            </w:ins>
            <w:ins w:id="3024" w:author="IdeaPad" w:date="2025-12-21T16:14:00Z">
              <w:r w:rsidR="0033377C">
                <w:rPr>
                  <w:rFonts w:ascii="Cambria Math" w:hAnsi="Cambria Math"/>
                </w:rPr>
                <w:t>7</w:t>
              </w:r>
            </w:ins>
            <w:r w:rsidRPr="00241574">
              <w:rPr>
                <w:rFonts w:ascii="Cambria Math" w:hAnsi="Cambria Math"/>
              </w:rPr>
              <w:t>.4</w:t>
            </w:r>
          </w:p>
        </w:tc>
        <w:tc>
          <w:tcPr>
            <w:tcW w:w="6085" w:type="dxa"/>
          </w:tcPr>
          <w:p w14:paraId="408FAB77" w14:textId="1ADCC782" w:rsidR="00DA2DBC" w:rsidRPr="00241574" w:rsidRDefault="00DA2DBC" w:rsidP="002548BD">
            <w:pPr>
              <w:pStyle w:val="Sub-ClauseText"/>
              <w:keepLines/>
              <w:spacing w:before="0" w:afterLines="10" w:after="24"/>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0C58D6">
                <w:rPr>
                  <w:rFonts w:ascii="Cambria Math" w:hAnsi="Cambria Math" w:cs="Arial"/>
                  <w:color w:val="000000"/>
                  <w:sz w:val="22"/>
                  <w:szCs w:val="22"/>
                  <w:highlight w:val="yellow"/>
                  <w:lang w:val="en-GB"/>
                </w:rPr>
                <w:t>ITT</w:t>
              </w:r>
            </w:smartTag>
            <w:r w:rsidRPr="000C58D6">
              <w:rPr>
                <w:rFonts w:ascii="Cambria Math" w:hAnsi="Cambria Math" w:cs="Arial"/>
                <w:color w:val="000000"/>
                <w:sz w:val="22"/>
                <w:szCs w:val="22"/>
                <w:highlight w:val="yellow"/>
                <w:lang w:val="en-GB"/>
              </w:rPr>
              <w:t xml:space="preserve"> Sub Clause 5</w:t>
            </w:r>
            <w:ins w:id="3025" w:author="CPTU SOC4" w:date="2025-10-19T15:51:00Z">
              <w:del w:id="3026" w:author="IdeaPad" w:date="2025-12-21T17:44:00Z">
                <w:r w:rsidR="00962C80" w:rsidDel="0073596C">
                  <w:rPr>
                    <w:rFonts w:ascii="Cambria Math" w:hAnsi="Cambria Math" w:cs="Arial"/>
                    <w:color w:val="000000"/>
                    <w:sz w:val="22"/>
                    <w:szCs w:val="22"/>
                    <w:highlight w:val="yellow"/>
                    <w:lang w:val="en-GB"/>
                  </w:rPr>
                  <w:delText>1</w:delText>
                </w:r>
              </w:del>
            </w:ins>
            <w:ins w:id="3027" w:author="IdeaPad" w:date="2025-12-21T17:44:00Z">
              <w:r w:rsidR="0073596C">
                <w:rPr>
                  <w:rFonts w:ascii="Cambria Math" w:hAnsi="Cambria Math" w:cs="Arial"/>
                  <w:color w:val="000000"/>
                  <w:sz w:val="22"/>
                  <w:szCs w:val="22"/>
                  <w:highlight w:val="yellow"/>
                  <w:lang w:val="en-GB"/>
                </w:rPr>
                <w:t>7</w:t>
              </w:r>
            </w:ins>
            <w:del w:id="3028" w:author="CPTU SOC4" w:date="2025-10-19T15:51:00Z">
              <w:r w:rsidRPr="000C58D6" w:rsidDel="00962C80">
                <w:rPr>
                  <w:rFonts w:ascii="Cambria Math" w:hAnsi="Cambria Math" w:cs="Arial"/>
                  <w:color w:val="000000"/>
                  <w:sz w:val="22"/>
                  <w:szCs w:val="22"/>
                  <w:highlight w:val="yellow"/>
                  <w:lang w:val="en-GB"/>
                </w:rPr>
                <w:delText>4</w:delText>
              </w:r>
            </w:del>
            <w:r w:rsidRPr="000C58D6">
              <w:rPr>
                <w:rFonts w:ascii="Cambria Math" w:hAnsi="Cambria Math" w:cs="Arial"/>
                <w:color w:val="000000"/>
                <w:sz w:val="22"/>
                <w:szCs w:val="22"/>
                <w:highlight w:val="yellow"/>
                <w:lang w:val="en-GB"/>
              </w:rPr>
              <w:t>.3, then</w:t>
            </w:r>
            <w:r w:rsidRPr="00241574">
              <w:rPr>
                <w:rFonts w:ascii="Cambria Math" w:hAnsi="Cambria Math" w:cs="Arial"/>
                <w:color w:val="000000"/>
                <w:sz w:val="22"/>
                <w:szCs w:val="22"/>
                <w:lang w:val="en-GB"/>
              </w:rPr>
              <w:t xml:space="preserve"> the Tenderer shall be selected, subject to firm confirmation through the Post-qualification process, </w:t>
            </w:r>
            <w:r w:rsidRPr="000C58D6">
              <w:rPr>
                <w:rFonts w:ascii="Cambria Math" w:hAnsi="Cambria Math" w:cs="Arial"/>
                <w:sz w:val="22"/>
                <w:szCs w:val="22"/>
                <w:lang w:val="en-GB"/>
              </w:rPr>
              <w:t>after consideration as to whether the quality of Goods that is considered more advantageous by the end-users.</w:t>
            </w:r>
          </w:p>
        </w:tc>
      </w:tr>
      <w:tr w:rsidR="00DA2DBC" w:rsidRPr="00241574" w14:paraId="5ECC9D18" w14:textId="77777777" w:rsidTr="00784473">
        <w:tc>
          <w:tcPr>
            <w:tcW w:w="2394" w:type="dxa"/>
            <w:vMerge/>
          </w:tcPr>
          <w:p w14:paraId="5B29EF7A" w14:textId="77777777" w:rsidR="00DA2DBC" w:rsidRPr="00241574" w:rsidRDefault="00DA2DBC" w:rsidP="002C1236">
            <w:pPr>
              <w:rPr>
                <w:rFonts w:ascii="Cambria Math" w:hAnsi="Cambria Math"/>
                <w:b/>
              </w:rPr>
            </w:pPr>
          </w:p>
        </w:tc>
        <w:tc>
          <w:tcPr>
            <w:tcW w:w="871" w:type="dxa"/>
          </w:tcPr>
          <w:p w14:paraId="72D4F7EE" w14:textId="40391D81" w:rsidR="00DA2DBC" w:rsidRPr="00241574" w:rsidRDefault="00DA2DBC" w:rsidP="002C1236">
            <w:pPr>
              <w:rPr>
                <w:rFonts w:ascii="Cambria Math" w:hAnsi="Cambria Math"/>
              </w:rPr>
            </w:pPr>
            <w:del w:id="3029" w:author="IdeaPad" w:date="2025-12-18T11:35:00Z">
              <w:r w:rsidRPr="00241574" w:rsidDel="00EE09BE">
                <w:rPr>
                  <w:rFonts w:ascii="Cambria Math" w:hAnsi="Cambria Math"/>
                </w:rPr>
                <w:delText>5</w:delText>
              </w:r>
              <w:r w:rsidR="000D66D7" w:rsidDel="00EE09BE">
                <w:rPr>
                  <w:rFonts w:ascii="Cambria Math" w:hAnsi="Cambria Math"/>
                </w:rPr>
                <w:delText>1</w:delText>
              </w:r>
            </w:del>
            <w:ins w:id="3030" w:author="IdeaPad" w:date="2025-12-18T11:35:00Z">
              <w:r w:rsidR="00EE09BE" w:rsidRPr="00241574">
                <w:rPr>
                  <w:rFonts w:ascii="Cambria Math" w:hAnsi="Cambria Math"/>
                </w:rPr>
                <w:t>5</w:t>
              </w:r>
            </w:ins>
            <w:ins w:id="3031" w:author="IdeaPad" w:date="2025-12-21T16:14:00Z">
              <w:r w:rsidR="0033377C">
                <w:rPr>
                  <w:rFonts w:ascii="Cambria Math" w:hAnsi="Cambria Math"/>
                </w:rPr>
                <w:t>7</w:t>
              </w:r>
            </w:ins>
            <w:r w:rsidRPr="00241574">
              <w:rPr>
                <w:rFonts w:ascii="Cambria Math" w:hAnsi="Cambria Math"/>
              </w:rPr>
              <w:t>.5</w:t>
            </w:r>
          </w:p>
        </w:tc>
        <w:tc>
          <w:tcPr>
            <w:tcW w:w="6085" w:type="dxa"/>
          </w:tcPr>
          <w:p w14:paraId="6F3852C7" w14:textId="77777777" w:rsidR="00DA2DBC" w:rsidRPr="00241574" w:rsidRDefault="00DA2DBC" w:rsidP="002548BD">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The successful Tenderer shall not be selected through lottery under any circumstances.</w:t>
            </w:r>
          </w:p>
        </w:tc>
      </w:tr>
      <w:tr w:rsidR="00EE09BE" w:rsidRPr="00241574" w14:paraId="480A3689" w14:textId="77777777" w:rsidTr="00DA2DBC">
        <w:tc>
          <w:tcPr>
            <w:tcW w:w="2394" w:type="dxa"/>
            <w:vMerge w:val="restart"/>
          </w:tcPr>
          <w:p w14:paraId="6AB384D9" w14:textId="7754C167" w:rsidR="00EE09BE" w:rsidRPr="00241574" w:rsidRDefault="00EE09BE" w:rsidP="00A202AB">
            <w:pPr>
              <w:pStyle w:val="Heading3"/>
              <w:outlineLvl w:val="2"/>
              <w:rPr>
                <w:rFonts w:ascii="Cambria Math" w:hAnsi="Cambria Math"/>
                <w:b/>
              </w:rPr>
            </w:pPr>
            <w:del w:id="3032" w:author="IdeaPad" w:date="2025-12-18T11:35:00Z">
              <w:r w:rsidRPr="00241574" w:rsidDel="00EE09BE">
                <w:rPr>
                  <w:rFonts w:ascii="Cambria Math" w:hAnsi="Cambria Math"/>
                  <w:b/>
                </w:rPr>
                <w:delText>5</w:delText>
              </w:r>
              <w:r w:rsidDel="00EE09BE">
                <w:rPr>
                  <w:rFonts w:ascii="Cambria Math" w:hAnsi="Cambria Math"/>
                  <w:b/>
                </w:rPr>
                <w:delText>2</w:delText>
              </w:r>
            </w:del>
            <w:bookmarkStart w:id="3033" w:name="_Toc217382814"/>
            <w:ins w:id="3034" w:author="IdeaPad" w:date="2025-12-18T11:35:00Z">
              <w:r w:rsidRPr="00241574">
                <w:rPr>
                  <w:rFonts w:ascii="Cambria Math" w:hAnsi="Cambria Math"/>
                  <w:b/>
                </w:rPr>
                <w:t>5</w:t>
              </w:r>
            </w:ins>
            <w:ins w:id="3035" w:author="IdeaPad" w:date="2025-12-21T16:14:00Z">
              <w:r w:rsidR="0033377C">
                <w:rPr>
                  <w:rFonts w:ascii="Cambria Math" w:hAnsi="Cambria Math"/>
                  <w:b/>
                </w:rPr>
                <w:t>8</w:t>
              </w:r>
            </w:ins>
            <w:r w:rsidRPr="00241574">
              <w:rPr>
                <w:rFonts w:ascii="Cambria Math" w:hAnsi="Cambria Math"/>
                <w:b/>
              </w:rPr>
              <w:t>. Negotiations</w:t>
            </w:r>
            <w:bookmarkEnd w:id="3033"/>
          </w:p>
        </w:tc>
        <w:tc>
          <w:tcPr>
            <w:tcW w:w="871" w:type="dxa"/>
          </w:tcPr>
          <w:p w14:paraId="03FC5E97" w14:textId="70ADB97D" w:rsidR="00EE09BE" w:rsidRPr="00241574" w:rsidRDefault="00EE09BE" w:rsidP="002C1236">
            <w:pPr>
              <w:rPr>
                <w:rFonts w:ascii="Cambria Math" w:hAnsi="Cambria Math"/>
              </w:rPr>
            </w:pPr>
            <w:del w:id="3036" w:author="IdeaPad" w:date="2025-12-18T11:35:00Z">
              <w:r w:rsidRPr="00241574" w:rsidDel="00EE09BE">
                <w:rPr>
                  <w:rFonts w:ascii="Cambria Math" w:hAnsi="Cambria Math"/>
                </w:rPr>
                <w:delText>5</w:delText>
              </w:r>
              <w:r w:rsidDel="00EE09BE">
                <w:rPr>
                  <w:rFonts w:ascii="Cambria Math" w:hAnsi="Cambria Math"/>
                </w:rPr>
                <w:delText>2</w:delText>
              </w:r>
            </w:del>
            <w:ins w:id="3037" w:author="IdeaPad" w:date="2025-12-18T11:35:00Z">
              <w:r w:rsidRPr="00241574">
                <w:rPr>
                  <w:rFonts w:ascii="Cambria Math" w:hAnsi="Cambria Math"/>
                </w:rPr>
                <w:t>5</w:t>
              </w:r>
            </w:ins>
            <w:ins w:id="3038" w:author="IdeaPad" w:date="2025-12-21T16:14:00Z">
              <w:r w:rsidR="0033377C">
                <w:rPr>
                  <w:rFonts w:ascii="Cambria Math" w:hAnsi="Cambria Math"/>
                </w:rPr>
                <w:t>8</w:t>
              </w:r>
            </w:ins>
            <w:r w:rsidRPr="00241574">
              <w:rPr>
                <w:rFonts w:ascii="Cambria Math" w:hAnsi="Cambria Math"/>
              </w:rPr>
              <w:t>.1</w:t>
            </w:r>
          </w:p>
        </w:tc>
        <w:tc>
          <w:tcPr>
            <w:tcW w:w="6085" w:type="dxa"/>
          </w:tcPr>
          <w:p w14:paraId="03C56D99" w14:textId="61DE80B4" w:rsidR="00EE09BE" w:rsidRPr="000D66D7" w:rsidRDefault="00EE09BE" w:rsidP="002548BD">
            <w:pPr>
              <w:pStyle w:val="Sub-ClauseText"/>
              <w:keepLines/>
              <w:spacing w:before="80" w:after="40"/>
              <w:rPr>
                <w:rFonts w:ascii="Cambria Math" w:hAnsi="Cambria Math" w:cs="Arial"/>
                <w:color w:val="000000"/>
                <w:sz w:val="22"/>
                <w:szCs w:val="22"/>
                <w:lang w:val="en-GB"/>
              </w:rPr>
            </w:pPr>
            <w:ins w:id="3039" w:author="IdeaPad" w:date="2025-12-18T11:33:00Z">
              <w:r w:rsidRPr="00EE09BE">
                <w:rPr>
                  <w:rFonts w:ascii="Cambria Math" w:hAnsi="Cambria Math" w:cs="Arial"/>
                  <w:sz w:val="22"/>
                  <w:szCs w:val="22"/>
                  <w:lang w:val="en-GB"/>
                </w:rPr>
                <w:t>No negotiations shall be held during the financial offer evaluation or award, with the lowest or any other Tenderer</w:t>
              </w:r>
              <w:r>
                <w:rPr>
                  <w:rFonts w:ascii="Cambria Math" w:hAnsi="Cambria Math" w:cs="Arial"/>
                  <w:sz w:val="22"/>
                  <w:szCs w:val="22"/>
                  <w:lang w:val="en-GB"/>
                </w:rPr>
                <w:t>.</w:t>
              </w:r>
            </w:ins>
            <w:del w:id="3040" w:author="IdeaPad" w:date="2025-12-18T11:33:00Z">
              <w:r w:rsidRPr="000C58D6" w:rsidDel="00EE09BE">
                <w:rPr>
                  <w:rFonts w:ascii="Cambria Math" w:hAnsi="Cambria Math" w:cs="Arial"/>
                  <w:sz w:val="22"/>
                  <w:szCs w:val="22"/>
                  <w:lang w:val="en-GB"/>
                </w:rPr>
                <w:delText>No negotiations shall be held during the Tender evaluation or award, with the lowest or any other Tenderer.</w:delText>
              </w:r>
            </w:del>
          </w:p>
        </w:tc>
      </w:tr>
      <w:tr w:rsidR="00EE09BE" w:rsidRPr="00241574" w14:paraId="2ED953A4" w14:textId="77777777" w:rsidTr="00DA2DBC">
        <w:trPr>
          <w:ins w:id="3041" w:author="IdeaPad" w:date="2025-12-18T11:32:00Z"/>
        </w:trPr>
        <w:tc>
          <w:tcPr>
            <w:tcW w:w="2394" w:type="dxa"/>
            <w:vMerge/>
          </w:tcPr>
          <w:p w14:paraId="61121558" w14:textId="77777777" w:rsidR="00EE09BE" w:rsidRPr="00241574" w:rsidRDefault="00EE09BE" w:rsidP="002C1236">
            <w:pPr>
              <w:rPr>
                <w:ins w:id="3042" w:author="IdeaPad" w:date="2025-12-18T11:32:00Z"/>
                <w:rFonts w:ascii="Cambria Math" w:hAnsi="Cambria Math"/>
                <w:b/>
                <w:sz w:val="24"/>
                <w:szCs w:val="24"/>
              </w:rPr>
            </w:pPr>
          </w:p>
        </w:tc>
        <w:tc>
          <w:tcPr>
            <w:tcW w:w="871" w:type="dxa"/>
          </w:tcPr>
          <w:p w14:paraId="0DC9B4ED" w14:textId="6997092A" w:rsidR="00EE09BE" w:rsidRPr="00241574" w:rsidRDefault="00EE09BE" w:rsidP="002C1236">
            <w:pPr>
              <w:rPr>
                <w:ins w:id="3043" w:author="IdeaPad" w:date="2025-12-18T11:32:00Z"/>
                <w:rFonts w:ascii="Cambria Math" w:hAnsi="Cambria Math"/>
              </w:rPr>
            </w:pPr>
            <w:ins w:id="3044" w:author="IdeaPad" w:date="2025-12-18T11:33:00Z">
              <w:r>
                <w:rPr>
                  <w:rFonts w:ascii="Cambria Math" w:hAnsi="Cambria Math"/>
                </w:rPr>
                <w:t>5</w:t>
              </w:r>
            </w:ins>
            <w:ins w:id="3045" w:author="IdeaPad" w:date="2025-12-21T16:14:00Z">
              <w:r w:rsidR="0033377C">
                <w:rPr>
                  <w:rFonts w:ascii="Cambria Math" w:hAnsi="Cambria Math"/>
                </w:rPr>
                <w:t>8</w:t>
              </w:r>
            </w:ins>
            <w:ins w:id="3046" w:author="IdeaPad" w:date="2025-12-18T11:33:00Z">
              <w:r>
                <w:rPr>
                  <w:rFonts w:ascii="Cambria Math" w:hAnsi="Cambria Math"/>
                </w:rPr>
                <w:t>.2</w:t>
              </w:r>
            </w:ins>
          </w:p>
        </w:tc>
        <w:tc>
          <w:tcPr>
            <w:tcW w:w="6085" w:type="dxa"/>
          </w:tcPr>
          <w:p w14:paraId="0E2EA76A" w14:textId="2F3CEECB" w:rsidR="00EE09BE" w:rsidRPr="000C58D6" w:rsidRDefault="00EE09BE" w:rsidP="002548BD">
            <w:pPr>
              <w:pStyle w:val="Sub-ClauseText"/>
              <w:keepLines/>
              <w:spacing w:before="80" w:after="40"/>
              <w:rPr>
                <w:ins w:id="3047" w:author="IdeaPad" w:date="2025-12-18T11:32:00Z"/>
                <w:rFonts w:ascii="Cambria Math" w:hAnsi="Cambria Math" w:cs="Arial"/>
                <w:sz w:val="22"/>
                <w:szCs w:val="22"/>
                <w:lang w:val="en-GB"/>
              </w:rPr>
            </w:pPr>
            <w:ins w:id="3048" w:author="IdeaPad" w:date="2025-12-18T11:33:00Z">
              <w:r w:rsidRPr="00EE09BE">
                <w:rPr>
                  <w:rFonts w:ascii="Cambria Math" w:hAnsi="Cambria Math" w:cs="Arial"/>
                  <w:sz w:val="22"/>
                  <w:szCs w:val="22"/>
                  <w:lang w:val="en-GB"/>
                </w:rPr>
                <w:t>The Procuring Entity through the TEC may, however, negotiate with the lowest evaluated Tenderer with the objective to reduce the Contract Price by reducing the scope of works or a reallocation of risks and responsibilities, only when it is found that the lowest evaluated Tender is significantly higher than the official estimated cost; the reasons for such higher price being duly investigated.</w:t>
              </w:r>
            </w:ins>
          </w:p>
        </w:tc>
      </w:tr>
      <w:tr w:rsidR="00EE09BE" w:rsidRPr="00241574" w14:paraId="4F4B7384" w14:textId="77777777" w:rsidTr="00DA2DBC">
        <w:trPr>
          <w:ins w:id="3049" w:author="IdeaPad" w:date="2025-12-18T11:33:00Z"/>
        </w:trPr>
        <w:tc>
          <w:tcPr>
            <w:tcW w:w="2394" w:type="dxa"/>
            <w:vMerge/>
          </w:tcPr>
          <w:p w14:paraId="70185825" w14:textId="77777777" w:rsidR="00EE09BE" w:rsidRPr="00241574" w:rsidRDefault="00EE09BE" w:rsidP="002C1236">
            <w:pPr>
              <w:rPr>
                <w:ins w:id="3050" w:author="IdeaPad" w:date="2025-12-18T11:33:00Z"/>
                <w:rFonts w:ascii="Cambria Math" w:hAnsi="Cambria Math"/>
                <w:b/>
                <w:sz w:val="24"/>
                <w:szCs w:val="24"/>
              </w:rPr>
            </w:pPr>
          </w:p>
        </w:tc>
        <w:tc>
          <w:tcPr>
            <w:tcW w:w="871" w:type="dxa"/>
          </w:tcPr>
          <w:p w14:paraId="70FA8451" w14:textId="6E35F3C5" w:rsidR="00EE09BE" w:rsidRDefault="00EE09BE" w:rsidP="002C1236">
            <w:pPr>
              <w:rPr>
                <w:ins w:id="3051" w:author="IdeaPad" w:date="2025-12-18T11:33:00Z"/>
                <w:rFonts w:ascii="Cambria Math" w:hAnsi="Cambria Math"/>
              </w:rPr>
            </w:pPr>
            <w:ins w:id="3052" w:author="IdeaPad" w:date="2025-12-18T11:35:00Z">
              <w:r>
                <w:rPr>
                  <w:rFonts w:ascii="Cambria Math" w:hAnsi="Cambria Math"/>
                </w:rPr>
                <w:t>5</w:t>
              </w:r>
            </w:ins>
            <w:ins w:id="3053" w:author="IdeaPad" w:date="2025-12-21T16:14:00Z">
              <w:r w:rsidR="0033377C">
                <w:rPr>
                  <w:rFonts w:ascii="Cambria Math" w:hAnsi="Cambria Math"/>
                </w:rPr>
                <w:t>8</w:t>
              </w:r>
            </w:ins>
            <w:ins w:id="3054" w:author="IdeaPad" w:date="2025-12-18T11:35:00Z">
              <w:r>
                <w:rPr>
                  <w:rFonts w:ascii="Cambria Math" w:hAnsi="Cambria Math"/>
                </w:rPr>
                <w:t>.3</w:t>
              </w:r>
            </w:ins>
          </w:p>
        </w:tc>
        <w:tc>
          <w:tcPr>
            <w:tcW w:w="6085" w:type="dxa"/>
          </w:tcPr>
          <w:p w14:paraId="55B30173" w14:textId="4C03DF28" w:rsidR="00EE09BE" w:rsidRPr="00EE09BE" w:rsidRDefault="00EE09BE" w:rsidP="002548BD">
            <w:pPr>
              <w:pStyle w:val="Sub-ClauseText"/>
              <w:keepLines/>
              <w:spacing w:before="80" w:after="40"/>
              <w:rPr>
                <w:ins w:id="3055" w:author="IdeaPad" w:date="2025-12-18T11:33:00Z"/>
                <w:rFonts w:ascii="Cambria Math" w:hAnsi="Cambria Math" w:cs="Arial"/>
                <w:sz w:val="22"/>
                <w:szCs w:val="22"/>
                <w:lang w:val="en-GB"/>
              </w:rPr>
            </w:pPr>
            <w:ins w:id="3056" w:author="IdeaPad" w:date="2025-12-18T11:33:00Z">
              <w:r w:rsidRPr="00EE09BE">
                <w:rPr>
                  <w:rFonts w:ascii="Cambria Math" w:hAnsi="Cambria Math" w:cs="Arial"/>
                  <w:sz w:val="22"/>
                  <w:szCs w:val="22"/>
                  <w:lang w:val="en-GB"/>
                </w:rPr>
                <w:t xml:space="preserve">If the Procuring Entity decides to negotiate for reducing the scope of the requirements under ITT Sub Clause </w:t>
              </w:r>
            </w:ins>
            <w:ins w:id="3057" w:author="IdeaPad" w:date="2025-12-18T11:35:00Z">
              <w:r>
                <w:rPr>
                  <w:rFonts w:ascii="Cambria Math" w:hAnsi="Cambria Math" w:cs="Arial"/>
                  <w:sz w:val="22"/>
                  <w:szCs w:val="22"/>
                  <w:lang w:val="en-GB"/>
                </w:rPr>
                <w:t>5</w:t>
              </w:r>
            </w:ins>
            <w:ins w:id="3058" w:author="IdeaPad" w:date="2025-12-21T17:45:00Z">
              <w:r w:rsidR="0073596C">
                <w:rPr>
                  <w:rFonts w:ascii="Cambria Math" w:hAnsi="Cambria Math" w:cs="Arial"/>
                  <w:sz w:val="22"/>
                  <w:szCs w:val="22"/>
                  <w:lang w:val="en-GB"/>
                </w:rPr>
                <w:t>8</w:t>
              </w:r>
            </w:ins>
            <w:ins w:id="3059" w:author="IdeaPad" w:date="2025-12-18T11:33:00Z">
              <w:r w:rsidRPr="00EE09BE">
                <w:rPr>
                  <w:rFonts w:ascii="Cambria Math" w:hAnsi="Cambria Math" w:cs="Arial"/>
                  <w:sz w:val="22"/>
                  <w:szCs w:val="22"/>
                  <w:lang w:val="en-GB"/>
                </w:rPr>
                <w:t>.2, it will be required to guarantee that the lowest Tenderer remains the lowest Tenderer even after the scope of work has been revised and shall further be ensured that the objective of the Procurement will not be seriously affected through this reduction.</w:t>
              </w:r>
            </w:ins>
          </w:p>
        </w:tc>
      </w:tr>
      <w:tr w:rsidR="00EE09BE" w:rsidRPr="00241574" w14:paraId="020EB221" w14:textId="77777777" w:rsidTr="00DA2DBC">
        <w:trPr>
          <w:ins w:id="3060" w:author="IdeaPad" w:date="2025-12-18T11:35:00Z"/>
        </w:trPr>
        <w:tc>
          <w:tcPr>
            <w:tcW w:w="2394" w:type="dxa"/>
            <w:vMerge/>
          </w:tcPr>
          <w:p w14:paraId="78C4A03A" w14:textId="77777777" w:rsidR="00EE09BE" w:rsidRPr="00241574" w:rsidRDefault="00EE09BE" w:rsidP="002C1236">
            <w:pPr>
              <w:rPr>
                <w:ins w:id="3061" w:author="IdeaPad" w:date="2025-12-18T11:35:00Z"/>
                <w:rFonts w:ascii="Cambria Math" w:hAnsi="Cambria Math"/>
                <w:b/>
                <w:sz w:val="24"/>
                <w:szCs w:val="24"/>
              </w:rPr>
            </w:pPr>
          </w:p>
        </w:tc>
        <w:tc>
          <w:tcPr>
            <w:tcW w:w="871" w:type="dxa"/>
          </w:tcPr>
          <w:p w14:paraId="2A43D5B2" w14:textId="713D68D5" w:rsidR="00EE09BE" w:rsidRDefault="00EE09BE" w:rsidP="002C1236">
            <w:pPr>
              <w:rPr>
                <w:ins w:id="3062" w:author="IdeaPad" w:date="2025-12-18T11:35:00Z"/>
                <w:rFonts w:ascii="Cambria Math" w:hAnsi="Cambria Math"/>
              </w:rPr>
            </w:pPr>
            <w:ins w:id="3063" w:author="IdeaPad" w:date="2025-12-18T11:35:00Z">
              <w:r>
                <w:rPr>
                  <w:rFonts w:ascii="Cambria Math" w:hAnsi="Cambria Math"/>
                </w:rPr>
                <w:t>5</w:t>
              </w:r>
            </w:ins>
            <w:ins w:id="3064" w:author="IdeaPad" w:date="2025-12-21T16:14:00Z">
              <w:r w:rsidR="0033377C">
                <w:rPr>
                  <w:rFonts w:ascii="Cambria Math" w:hAnsi="Cambria Math"/>
                </w:rPr>
                <w:t>8</w:t>
              </w:r>
            </w:ins>
            <w:ins w:id="3065" w:author="IdeaPad" w:date="2025-12-18T11:35:00Z">
              <w:r>
                <w:rPr>
                  <w:rFonts w:ascii="Cambria Math" w:hAnsi="Cambria Math"/>
                </w:rPr>
                <w:t>.4</w:t>
              </w:r>
            </w:ins>
          </w:p>
        </w:tc>
        <w:tc>
          <w:tcPr>
            <w:tcW w:w="6085" w:type="dxa"/>
          </w:tcPr>
          <w:p w14:paraId="0769D4A0" w14:textId="04428CCB" w:rsidR="00EE09BE" w:rsidRPr="00EE09BE" w:rsidRDefault="00EE09BE" w:rsidP="002548BD">
            <w:pPr>
              <w:pStyle w:val="Sub-ClauseText"/>
              <w:keepLines/>
              <w:spacing w:before="80" w:after="40"/>
              <w:rPr>
                <w:ins w:id="3066" w:author="IdeaPad" w:date="2025-12-18T11:35:00Z"/>
                <w:rFonts w:ascii="Cambria Math" w:hAnsi="Cambria Math" w:cs="Arial"/>
                <w:sz w:val="22"/>
                <w:szCs w:val="22"/>
                <w:lang w:val="en-GB"/>
              </w:rPr>
            </w:pPr>
            <w:ins w:id="3067" w:author="IdeaPad" w:date="2025-12-18T11:35:00Z">
              <w:r w:rsidRPr="00EE09BE">
                <w:rPr>
                  <w:rFonts w:ascii="Cambria Math" w:hAnsi="Cambria Math" w:cs="Arial"/>
                  <w:sz w:val="22"/>
                  <w:szCs w:val="22"/>
                  <w:lang w:val="en-GB"/>
                </w:rPr>
                <w:t>In the event that the Procuring Entity decides because of a high Tender price</w:t>
              </w:r>
              <w:r>
                <w:rPr>
                  <w:rFonts w:ascii="Cambria Math" w:hAnsi="Cambria Math" w:cs="Arial"/>
                  <w:sz w:val="22"/>
                  <w:szCs w:val="22"/>
                  <w:lang w:val="en-GB"/>
                </w:rPr>
                <w:t xml:space="preserve"> </w:t>
              </w:r>
              <w:r w:rsidRPr="00EE09BE">
                <w:rPr>
                  <w:rFonts w:ascii="Cambria Math" w:hAnsi="Cambria Math" w:cs="Arial"/>
                  <w:sz w:val="22"/>
                  <w:szCs w:val="22"/>
                  <w:lang w:val="en-GB"/>
                </w:rPr>
                <w:t>to reduce the scope of the requirements to meet the available budget, the Tenderer is not obliged to accept the award and shall not be penalised in any way for un-accepting the proposed award.</w:t>
              </w:r>
            </w:ins>
          </w:p>
        </w:tc>
      </w:tr>
      <w:tr w:rsidR="00F94EC8" w:rsidRPr="00241574" w14:paraId="07E2339B" w14:textId="77777777" w:rsidTr="000C58D6">
        <w:tc>
          <w:tcPr>
            <w:tcW w:w="2394" w:type="dxa"/>
            <w:vMerge w:val="restart"/>
          </w:tcPr>
          <w:p w14:paraId="4ADB0933" w14:textId="65C258CC" w:rsidR="00F94EC8" w:rsidRPr="00241574" w:rsidRDefault="00F94EC8" w:rsidP="00A202AB">
            <w:pPr>
              <w:pStyle w:val="Heading3"/>
              <w:outlineLvl w:val="2"/>
              <w:rPr>
                <w:rFonts w:ascii="Cambria Math" w:hAnsi="Cambria Math"/>
                <w:b/>
              </w:rPr>
            </w:pPr>
            <w:del w:id="3068" w:author="IdeaPad" w:date="2025-12-18T11:36:00Z">
              <w:r w:rsidRPr="00241574" w:rsidDel="00EE09BE">
                <w:rPr>
                  <w:rFonts w:ascii="Cambria Math" w:hAnsi="Cambria Math"/>
                  <w:b/>
                </w:rPr>
                <w:lastRenderedPageBreak/>
                <w:delText>5</w:delText>
              </w:r>
              <w:r w:rsidDel="00EE09BE">
                <w:rPr>
                  <w:rFonts w:ascii="Cambria Math" w:hAnsi="Cambria Math"/>
                  <w:b/>
                </w:rPr>
                <w:delText>3</w:delText>
              </w:r>
            </w:del>
            <w:bookmarkStart w:id="3069" w:name="_Toc217382815"/>
            <w:ins w:id="3070" w:author="IdeaPad" w:date="2025-12-18T11:36:00Z">
              <w:r w:rsidRPr="00241574">
                <w:rPr>
                  <w:rFonts w:ascii="Cambria Math" w:hAnsi="Cambria Math"/>
                  <w:b/>
                </w:rPr>
                <w:t>5</w:t>
              </w:r>
            </w:ins>
            <w:ins w:id="3071" w:author="IdeaPad" w:date="2025-12-21T16:14:00Z">
              <w:r w:rsidR="0033377C">
                <w:rPr>
                  <w:rFonts w:ascii="Cambria Math" w:hAnsi="Cambria Math"/>
                  <w:b/>
                </w:rPr>
                <w:t>9</w:t>
              </w:r>
            </w:ins>
            <w:r w:rsidRPr="00241574">
              <w:rPr>
                <w:rFonts w:ascii="Cambria Math" w:hAnsi="Cambria Math"/>
                <w:b/>
              </w:rPr>
              <w:t xml:space="preserve">. </w:t>
            </w:r>
            <w:del w:id="3072" w:author="IdeaPad" w:date="2025-12-21T16:14:00Z">
              <w:r w:rsidRPr="00241574" w:rsidDel="0033377C">
                <w:rPr>
                  <w:rFonts w:ascii="Cambria Math" w:hAnsi="Cambria Math"/>
                  <w:b/>
                </w:rPr>
                <w:delText>Post-qualification</w:delText>
              </w:r>
            </w:del>
            <w:ins w:id="3073" w:author="IdeaPad" w:date="2025-12-21T16:14:00Z">
              <w:r w:rsidR="0033377C">
                <w:rPr>
                  <w:rFonts w:ascii="Cambria Math" w:hAnsi="Cambria Math"/>
                  <w:b/>
                </w:rPr>
                <w:t>P</w:t>
              </w:r>
              <w:r w:rsidR="0033377C" w:rsidRPr="00241574">
                <w:rPr>
                  <w:rFonts w:ascii="Cambria Math" w:hAnsi="Cambria Math"/>
                  <w:b/>
                </w:rPr>
                <w:t>ost-qualification</w:t>
              </w:r>
            </w:ins>
            <w:bookmarkEnd w:id="3069"/>
          </w:p>
        </w:tc>
        <w:tc>
          <w:tcPr>
            <w:tcW w:w="871" w:type="dxa"/>
          </w:tcPr>
          <w:p w14:paraId="4FFCC4CA" w14:textId="75A464B8" w:rsidR="00F94EC8" w:rsidRPr="00241574" w:rsidRDefault="00F94EC8" w:rsidP="00F50537">
            <w:pPr>
              <w:rPr>
                <w:rFonts w:ascii="Cambria Math" w:hAnsi="Cambria Math"/>
              </w:rPr>
            </w:pPr>
            <w:del w:id="3074" w:author="IdeaPad" w:date="2025-12-18T11:36:00Z">
              <w:r w:rsidRPr="00241574" w:rsidDel="00EE09BE">
                <w:rPr>
                  <w:rFonts w:ascii="Cambria Math" w:hAnsi="Cambria Math"/>
                </w:rPr>
                <w:delText>5</w:delText>
              </w:r>
              <w:r w:rsidDel="00EE09BE">
                <w:rPr>
                  <w:rFonts w:ascii="Cambria Math" w:hAnsi="Cambria Math"/>
                </w:rPr>
                <w:delText>3</w:delText>
              </w:r>
            </w:del>
            <w:ins w:id="3075" w:author="IdeaPad" w:date="2025-12-18T11:36:00Z">
              <w:r w:rsidRPr="00241574">
                <w:rPr>
                  <w:rFonts w:ascii="Cambria Math" w:hAnsi="Cambria Math"/>
                </w:rPr>
                <w:t>5</w:t>
              </w:r>
            </w:ins>
            <w:ins w:id="3076" w:author="IdeaPad" w:date="2025-12-21T16:14:00Z">
              <w:r w:rsidR="0033377C">
                <w:rPr>
                  <w:rFonts w:ascii="Cambria Math" w:hAnsi="Cambria Math"/>
                </w:rPr>
                <w:t>9</w:t>
              </w:r>
            </w:ins>
            <w:r w:rsidRPr="00241574">
              <w:rPr>
                <w:rFonts w:ascii="Cambria Math" w:hAnsi="Cambria Math"/>
              </w:rPr>
              <w:t>.1</w:t>
            </w:r>
          </w:p>
        </w:tc>
        <w:tc>
          <w:tcPr>
            <w:tcW w:w="6085" w:type="dxa"/>
          </w:tcPr>
          <w:p w14:paraId="2F165C5D" w14:textId="37A54E82" w:rsidR="00F94EC8" w:rsidRPr="00241574" w:rsidRDefault="00F94EC8" w:rsidP="00F50537">
            <w:pPr>
              <w:pStyle w:val="Sub-ClauseText"/>
              <w:keepLines/>
              <w:spacing w:before="40" w:afterLines="40" w:after="96"/>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The determination on Post-qualification shall be based upon an examination and verification of the documentary evidence of the Tenderer’s eligibility and qualifications submitted by the Tenderer, pursuant to </w:t>
            </w:r>
            <w:r w:rsidRPr="000C58D6">
              <w:rPr>
                <w:rFonts w:ascii="Cambria Math" w:hAnsi="Cambria Math" w:cs="Arial"/>
                <w:color w:val="000000"/>
                <w:sz w:val="22"/>
                <w:szCs w:val="22"/>
                <w:highlight w:val="yellow"/>
                <w:lang w:val="en-GB"/>
              </w:rPr>
              <w:t>ITT Clause</w:t>
            </w:r>
            <w:r>
              <w:rPr>
                <w:rFonts w:ascii="Cambria Math" w:hAnsi="Cambria Math" w:cs="Arial"/>
                <w:color w:val="000000"/>
                <w:sz w:val="22"/>
                <w:szCs w:val="22"/>
                <w:highlight w:val="yellow"/>
                <w:lang w:val="en-GB"/>
              </w:rPr>
              <w:t xml:space="preserve">s </w:t>
            </w:r>
            <w:del w:id="3077" w:author="IdeaPad" w:date="2025-12-21T17:47:00Z">
              <w:r w:rsidDel="0083192C">
                <w:rPr>
                  <w:rFonts w:ascii="Cambria Math" w:hAnsi="Cambria Math" w:cs="Arial"/>
                  <w:color w:val="000000"/>
                  <w:sz w:val="22"/>
                  <w:szCs w:val="22"/>
                  <w:highlight w:val="yellow"/>
                  <w:lang w:val="en-GB"/>
                </w:rPr>
                <w:delText>25</w:delText>
              </w:r>
            </w:del>
            <w:ins w:id="3078" w:author="IdeaPad" w:date="2025-12-21T17:47:00Z">
              <w:r w:rsidR="0083192C">
                <w:rPr>
                  <w:rFonts w:ascii="Cambria Math" w:hAnsi="Cambria Math" w:cs="Arial"/>
                  <w:color w:val="000000"/>
                  <w:sz w:val="22"/>
                  <w:szCs w:val="22"/>
                  <w:highlight w:val="yellow"/>
                  <w:lang w:val="en-GB"/>
                </w:rPr>
                <w:t>28</w:t>
              </w:r>
            </w:ins>
            <w:r>
              <w:rPr>
                <w:rFonts w:ascii="Cambria Math" w:hAnsi="Cambria Math" w:cs="Arial"/>
                <w:color w:val="000000"/>
                <w:sz w:val="22"/>
                <w:szCs w:val="22"/>
                <w:highlight w:val="yellow"/>
                <w:lang w:val="en-GB"/>
              </w:rPr>
              <w:t xml:space="preserve">, </w:t>
            </w:r>
            <w:del w:id="3079" w:author="IdeaPad" w:date="2025-12-21T17:47:00Z">
              <w:r w:rsidDel="0083192C">
                <w:rPr>
                  <w:rFonts w:ascii="Cambria Math" w:hAnsi="Cambria Math" w:cs="Arial"/>
                  <w:color w:val="000000"/>
                  <w:sz w:val="22"/>
                  <w:szCs w:val="22"/>
                  <w:highlight w:val="yellow"/>
                  <w:lang w:val="en-GB"/>
                </w:rPr>
                <w:delText xml:space="preserve">27 </w:delText>
              </w:r>
            </w:del>
            <w:ins w:id="3080" w:author="IdeaPad" w:date="2025-12-21T17:47:00Z">
              <w:r w:rsidR="0083192C">
                <w:rPr>
                  <w:rFonts w:ascii="Cambria Math" w:hAnsi="Cambria Math" w:cs="Arial"/>
                  <w:color w:val="000000"/>
                  <w:sz w:val="22"/>
                  <w:szCs w:val="22"/>
                  <w:highlight w:val="yellow"/>
                  <w:lang w:val="en-GB"/>
                </w:rPr>
                <w:t xml:space="preserve">30 </w:t>
              </w:r>
            </w:ins>
            <w:r>
              <w:rPr>
                <w:rFonts w:ascii="Cambria Math" w:hAnsi="Cambria Math" w:cs="Arial"/>
                <w:color w:val="000000"/>
                <w:sz w:val="22"/>
                <w:szCs w:val="22"/>
                <w:highlight w:val="yellow"/>
                <w:lang w:val="en-GB"/>
              </w:rPr>
              <w:t xml:space="preserve">and </w:t>
            </w:r>
            <w:del w:id="3081" w:author="IdeaPad" w:date="2025-12-21T17:47:00Z">
              <w:r w:rsidDel="0083192C">
                <w:rPr>
                  <w:rFonts w:ascii="Cambria Math" w:hAnsi="Cambria Math" w:cs="Arial"/>
                  <w:color w:val="000000"/>
                  <w:sz w:val="22"/>
                  <w:szCs w:val="22"/>
                  <w:highlight w:val="yellow"/>
                  <w:lang w:val="en-GB"/>
                </w:rPr>
                <w:delText>28</w:delText>
              </w:r>
            </w:del>
            <w:ins w:id="3082" w:author="IdeaPad" w:date="2025-12-21T17:47:00Z">
              <w:r w:rsidR="0083192C">
                <w:rPr>
                  <w:rFonts w:ascii="Cambria Math" w:hAnsi="Cambria Math" w:cs="Arial"/>
                  <w:color w:val="000000"/>
                  <w:sz w:val="22"/>
                  <w:szCs w:val="22"/>
                  <w:lang w:val="en-GB"/>
                </w:rPr>
                <w:t>31</w:t>
              </w:r>
            </w:ins>
            <w:r w:rsidRPr="00241574">
              <w:rPr>
                <w:rFonts w:ascii="Cambria Math" w:hAnsi="Cambria Math" w:cs="Arial"/>
                <w:color w:val="000000"/>
                <w:sz w:val="22"/>
                <w:szCs w:val="22"/>
                <w:lang w:val="en-GB"/>
              </w:rPr>
              <w:t xml:space="preserve">, clarifications as stated under </w:t>
            </w:r>
            <w:r w:rsidRPr="000C58D6">
              <w:rPr>
                <w:rFonts w:ascii="Cambria Math" w:hAnsi="Cambria Math" w:cs="Arial"/>
                <w:color w:val="000000"/>
                <w:sz w:val="22"/>
                <w:szCs w:val="22"/>
                <w:highlight w:val="yellow"/>
                <w:lang w:val="en-GB"/>
              </w:rPr>
              <w:t xml:space="preserve">ITT Clause </w:t>
            </w:r>
            <w:del w:id="3083" w:author="IdeaPad" w:date="2025-12-21T17:48:00Z">
              <w:r w:rsidRPr="000C58D6" w:rsidDel="0083192C">
                <w:rPr>
                  <w:rFonts w:ascii="Cambria Math" w:hAnsi="Cambria Math" w:cs="Arial"/>
                  <w:color w:val="000000"/>
                  <w:sz w:val="22"/>
                  <w:szCs w:val="22"/>
                  <w:highlight w:val="yellow"/>
                  <w:lang w:val="en-GB"/>
                </w:rPr>
                <w:delText>4</w:delText>
              </w:r>
              <w:r w:rsidDel="0083192C">
                <w:rPr>
                  <w:rFonts w:ascii="Cambria Math" w:hAnsi="Cambria Math" w:cs="Arial"/>
                  <w:color w:val="000000"/>
                  <w:sz w:val="22"/>
                  <w:szCs w:val="22"/>
                  <w:highlight w:val="yellow"/>
                  <w:lang w:val="en-GB"/>
                </w:rPr>
                <w:delText>4</w:delText>
              </w:r>
              <w:r w:rsidRPr="00241574" w:rsidDel="0083192C">
                <w:rPr>
                  <w:rFonts w:ascii="Cambria Math" w:hAnsi="Cambria Math" w:cs="Arial"/>
                  <w:color w:val="000000"/>
                  <w:sz w:val="22"/>
                  <w:szCs w:val="22"/>
                  <w:lang w:val="en-GB"/>
                </w:rPr>
                <w:delText xml:space="preserve"> </w:delText>
              </w:r>
            </w:del>
            <w:ins w:id="3084" w:author="IdeaPad" w:date="2025-12-21T17:48:00Z">
              <w:r w:rsidR="0083192C" w:rsidRPr="000C58D6">
                <w:rPr>
                  <w:rFonts w:ascii="Cambria Math" w:hAnsi="Cambria Math" w:cs="Arial"/>
                  <w:color w:val="000000"/>
                  <w:sz w:val="22"/>
                  <w:szCs w:val="22"/>
                  <w:highlight w:val="yellow"/>
                  <w:lang w:val="en-GB"/>
                </w:rPr>
                <w:t>4</w:t>
              </w:r>
              <w:r w:rsidR="0083192C">
                <w:rPr>
                  <w:rFonts w:ascii="Cambria Math" w:hAnsi="Cambria Math" w:cs="Arial"/>
                  <w:color w:val="000000"/>
                  <w:sz w:val="22"/>
                  <w:szCs w:val="22"/>
                  <w:lang w:val="en-GB"/>
                </w:rPr>
                <w:t xml:space="preserve">8 </w:t>
              </w:r>
            </w:ins>
            <w:r w:rsidRPr="00241574">
              <w:rPr>
                <w:rFonts w:ascii="Cambria Math" w:hAnsi="Cambria Math" w:cs="Arial"/>
                <w:color w:val="000000"/>
                <w:sz w:val="22"/>
                <w:szCs w:val="22"/>
                <w:lang w:val="en-GB"/>
              </w:rPr>
              <w:t xml:space="preserve">and the qualification criteria indicated in ITT Clauses </w:t>
            </w:r>
            <w:r w:rsidRPr="000C58D6">
              <w:rPr>
                <w:rFonts w:ascii="Cambria Math" w:hAnsi="Cambria Math" w:cs="Arial"/>
                <w:color w:val="000000"/>
                <w:sz w:val="22"/>
                <w:szCs w:val="22"/>
                <w:highlight w:val="yellow"/>
                <w:lang w:val="en-GB"/>
              </w:rPr>
              <w:t>1</w:t>
            </w:r>
            <w:r>
              <w:rPr>
                <w:rFonts w:ascii="Cambria Math" w:hAnsi="Cambria Math" w:cs="Arial"/>
                <w:color w:val="000000"/>
                <w:sz w:val="22"/>
                <w:szCs w:val="22"/>
                <w:highlight w:val="yellow"/>
                <w:lang w:val="en-GB"/>
              </w:rPr>
              <w:t>2</w:t>
            </w:r>
            <w:r w:rsidRPr="000C58D6">
              <w:rPr>
                <w:rFonts w:ascii="Cambria Math" w:hAnsi="Cambria Math" w:cs="Arial"/>
                <w:color w:val="000000"/>
                <w:sz w:val="22"/>
                <w:szCs w:val="22"/>
                <w:highlight w:val="yellow"/>
                <w:lang w:val="en-GB"/>
              </w:rPr>
              <w:t xml:space="preserve"> to </w:t>
            </w:r>
            <w:del w:id="3085" w:author="IdeaPad" w:date="2025-12-21T17:50:00Z">
              <w:r w:rsidRPr="000C58D6" w:rsidDel="0083192C">
                <w:rPr>
                  <w:rFonts w:ascii="Cambria Math" w:hAnsi="Cambria Math" w:cs="Arial"/>
                  <w:color w:val="000000"/>
                  <w:sz w:val="22"/>
                  <w:szCs w:val="22"/>
                  <w:highlight w:val="yellow"/>
                  <w:lang w:val="en-GB"/>
                </w:rPr>
                <w:delText>1</w:delText>
              </w:r>
              <w:r w:rsidDel="0083192C">
                <w:rPr>
                  <w:rFonts w:ascii="Cambria Math" w:hAnsi="Cambria Math" w:cs="Arial"/>
                  <w:color w:val="000000"/>
                  <w:sz w:val="22"/>
                  <w:szCs w:val="22"/>
                  <w:highlight w:val="yellow"/>
                  <w:lang w:val="en-GB"/>
                </w:rPr>
                <w:delText>5</w:delText>
              </w:r>
            </w:del>
            <w:ins w:id="3086" w:author="IdeaPad" w:date="2025-12-21T17:50:00Z">
              <w:r w:rsidR="0083192C" w:rsidRPr="000C58D6">
                <w:rPr>
                  <w:rFonts w:ascii="Cambria Math" w:hAnsi="Cambria Math" w:cs="Arial"/>
                  <w:color w:val="000000"/>
                  <w:sz w:val="22"/>
                  <w:szCs w:val="22"/>
                  <w:highlight w:val="yellow"/>
                  <w:lang w:val="en-GB"/>
                </w:rPr>
                <w:t>1</w:t>
              </w:r>
              <w:r w:rsidR="0083192C">
                <w:rPr>
                  <w:rFonts w:ascii="Cambria Math" w:hAnsi="Cambria Math" w:cs="Arial"/>
                  <w:color w:val="000000"/>
                  <w:sz w:val="22"/>
                  <w:szCs w:val="22"/>
                  <w:highlight w:val="yellow"/>
                  <w:lang w:val="en-GB"/>
                </w:rPr>
                <w:t>8</w:t>
              </w:r>
            </w:ins>
            <w:r w:rsidRPr="000C58D6">
              <w:rPr>
                <w:rFonts w:ascii="Cambria Math" w:hAnsi="Cambria Math" w:cs="Arial"/>
                <w:color w:val="000000"/>
                <w:sz w:val="22"/>
                <w:szCs w:val="22"/>
                <w:highlight w:val="yellow"/>
                <w:lang w:val="en-GB"/>
              </w:rPr>
              <w:t>. Factors</w:t>
            </w:r>
            <w:r w:rsidRPr="00241574">
              <w:rPr>
                <w:rFonts w:ascii="Cambria Math" w:hAnsi="Cambria Math" w:cs="Arial"/>
                <w:color w:val="000000"/>
                <w:sz w:val="22"/>
                <w:szCs w:val="22"/>
                <w:lang w:val="en-GB"/>
              </w:rPr>
              <w:t xml:space="preserve"> not included therein shall not be used in the evaluation of the Tenderer’s qualification.</w:t>
            </w:r>
          </w:p>
        </w:tc>
      </w:tr>
      <w:tr w:rsidR="00F94EC8" w:rsidRPr="00241574" w14:paraId="649EBF5C" w14:textId="77777777" w:rsidTr="000C58D6">
        <w:tc>
          <w:tcPr>
            <w:tcW w:w="2394" w:type="dxa"/>
            <w:vMerge/>
          </w:tcPr>
          <w:p w14:paraId="0BE2704B" w14:textId="77777777" w:rsidR="00F94EC8" w:rsidRPr="00241574" w:rsidRDefault="00F94EC8" w:rsidP="00F50537">
            <w:pPr>
              <w:rPr>
                <w:rFonts w:ascii="Cambria Math" w:hAnsi="Cambria Math"/>
                <w:b/>
              </w:rPr>
            </w:pPr>
          </w:p>
        </w:tc>
        <w:tc>
          <w:tcPr>
            <w:tcW w:w="871" w:type="dxa"/>
          </w:tcPr>
          <w:p w14:paraId="08FA9C74" w14:textId="57817DB9" w:rsidR="00F94EC8" w:rsidRPr="00241574" w:rsidRDefault="00F94EC8" w:rsidP="00F50537">
            <w:pPr>
              <w:rPr>
                <w:rFonts w:ascii="Cambria Math" w:hAnsi="Cambria Math"/>
              </w:rPr>
            </w:pPr>
            <w:del w:id="3087" w:author="IdeaPad" w:date="2025-12-18T11:38:00Z">
              <w:r w:rsidRPr="00241574" w:rsidDel="00F94EC8">
                <w:rPr>
                  <w:rFonts w:ascii="Cambria Math" w:hAnsi="Cambria Math"/>
                </w:rPr>
                <w:delText>5</w:delText>
              </w:r>
              <w:r w:rsidDel="00F94EC8">
                <w:rPr>
                  <w:rFonts w:ascii="Cambria Math" w:hAnsi="Cambria Math"/>
                </w:rPr>
                <w:delText>3</w:delText>
              </w:r>
            </w:del>
            <w:ins w:id="3088" w:author="IdeaPad" w:date="2025-12-18T11:38:00Z">
              <w:r w:rsidRPr="00241574">
                <w:rPr>
                  <w:rFonts w:ascii="Cambria Math" w:hAnsi="Cambria Math"/>
                </w:rPr>
                <w:t>5</w:t>
              </w:r>
            </w:ins>
            <w:ins w:id="3089" w:author="IdeaPad" w:date="2025-12-21T16:14:00Z">
              <w:r w:rsidR="0033377C">
                <w:rPr>
                  <w:rFonts w:ascii="Cambria Math" w:hAnsi="Cambria Math"/>
                </w:rPr>
                <w:t>9</w:t>
              </w:r>
            </w:ins>
            <w:r w:rsidRPr="00241574">
              <w:rPr>
                <w:rFonts w:ascii="Cambria Math" w:hAnsi="Cambria Math"/>
              </w:rPr>
              <w:t>.2</w:t>
            </w:r>
          </w:p>
        </w:tc>
        <w:tc>
          <w:tcPr>
            <w:tcW w:w="6085" w:type="dxa"/>
          </w:tcPr>
          <w:p w14:paraId="1150D241" w14:textId="77777777" w:rsidR="00F94EC8" w:rsidRPr="00241574" w:rsidRDefault="00F94EC8"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F94EC8" w:rsidRPr="00241574" w14:paraId="33614182" w14:textId="77777777" w:rsidTr="000C58D6">
        <w:tc>
          <w:tcPr>
            <w:tcW w:w="2394" w:type="dxa"/>
            <w:vMerge/>
          </w:tcPr>
          <w:p w14:paraId="39200BA8" w14:textId="77777777" w:rsidR="00F94EC8" w:rsidRPr="00241574" w:rsidRDefault="00F94EC8" w:rsidP="00F50537">
            <w:pPr>
              <w:rPr>
                <w:rFonts w:ascii="Cambria Math" w:hAnsi="Cambria Math"/>
                <w:b/>
              </w:rPr>
            </w:pPr>
          </w:p>
        </w:tc>
        <w:tc>
          <w:tcPr>
            <w:tcW w:w="871" w:type="dxa"/>
          </w:tcPr>
          <w:p w14:paraId="1D6C00B4" w14:textId="13B11A92" w:rsidR="00F94EC8" w:rsidRPr="00241574" w:rsidRDefault="00F94EC8" w:rsidP="00F50537">
            <w:pPr>
              <w:rPr>
                <w:rFonts w:ascii="Cambria Math" w:hAnsi="Cambria Math"/>
              </w:rPr>
            </w:pPr>
            <w:del w:id="3090" w:author="IdeaPad" w:date="2025-12-18T11:38:00Z">
              <w:r w:rsidRPr="00241574" w:rsidDel="00F94EC8">
                <w:rPr>
                  <w:rFonts w:ascii="Cambria Math" w:hAnsi="Cambria Math"/>
                </w:rPr>
                <w:delText>5</w:delText>
              </w:r>
              <w:r w:rsidDel="00F94EC8">
                <w:rPr>
                  <w:rFonts w:ascii="Cambria Math" w:hAnsi="Cambria Math"/>
                </w:rPr>
                <w:delText>3</w:delText>
              </w:r>
            </w:del>
            <w:ins w:id="3091" w:author="IdeaPad" w:date="2025-12-18T11:38:00Z">
              <w:r w:rsidRPr="00241574">
                <w:rPr>
                  <w:rFonts w:ascii="Cambria Math" w:hAnsi="Cambria Math"/>
                </w:rPr>
                <w:t>5</w:t>
              </w:r>
            </w:ins>
            <w:ins w:id="3092" w:author="IdeaPad" w:date="2025-12-21T16:14:00Z">
              <w:r w:rsidR="0033377C">
                <w:rPr>
                  <w:rFonts w:ascii="Cambria Math" w:hAnsi="Cambria Math"/>
                </w:rPr>
                <w:t>9</w:t>
              </w:r>
            </w:ins>
            <w:r w:rsidRPr="00241574">
              <w:rPr>
                <w:rFonts w:ascii="Cambria Math" w:hAnsi="Cambria Math"/>
              </w:rPr>
              <w:t>.3</w:t>
            </w:r>
          </w:p>
        </w:tc>
        <w:tc>
          <w:tcPr>
            <w:tcW w:w="6085" w:type="dxa"/>
          </w:tcPr>
          <w:p w14:paraId="5363B69B" w14:textId="77777777" w:rsidR="00F94EC8" w:rsidRPr="00241574" w:rsidRDefault="00F94EC8" w:rsidP="000C58D6">
            <w:pPr>
              <w:pStyle w:val="Sub-ClauseText"/>
              <w:keepLines/>
              <w:spacing w:before="40" w:afterLines="40" w:after="96"/>
              <w:rPr>
                <w:rFonts w:ascii="Cambria Math" w:hAnsi="Cambria Math" w:cs="Arial"/>
                <w:color w:val="000000"/>
                <w:sz w:val="22"/>
                <w:szCs w:val="22"/>
                <w:lang w:val="en-GB"/>
              </w:rPr>
            </w:pPr>
            <w:r w:rsidRPr="00241574">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F94EC8" w:rsidRPr="00241574" w14:paraId="446A1E59" w14:textId="77777777" w:rsidTr="000C58D6">
        <w:trPr>
          <w:ins w:id="3093" w:author="IdeaPad" w:date="2025-12-18T11:38:00Z"/>
        </w:trPr>
        <w:tc>
          <w:tcPr>
            <w:tcW w:w="2394" w:type="dxa"/>
            <w:vMerge/>
          </w:tcPr>
          <w:p w14:paraId="3684DDE5" w14:textId="77777777" w:rsidR="00F94EC8" w:rsidRPr="00241574" w:rsidRDefault="00F94EC8" w:rsidP="00F50537">
            <w:pPr>
              <w:rPr>
                <w:ins w:id="3094" w:author="IdeaPad" w:date="2025-12-18T11:38:00Z"/>
                <w:rFonts w:ascii="Cambria Math" w:hAnsi="Cambria Math"/>
                <w:b/>
              </w:rPr>
            </w:pPr>
          </w:p>
        </w:tc>
        <w:tc>
          <w:tcPr>
            <w:tcW w:w="871" w:type="dxa"/>
          </w:tcPr>
          <w:p w14:paraId="22416007" w14:textId="38268240" w:rsidR="00F94EC8" w:rsidRPr="00241574" w:rsidRDefault="00F94EC8" w:rsidP="00F50537">
            <w:pPr>
              <w:rPr>
                <w:ins w:id="3095" w:author="IdeaPad" w:date="2025-12-18T11:38:00Z"/>
                <w:rFonts w:ascii="Cambria Math" w:hAnsi="Cambria Math"/>
              </w:rPr>
            </w:pPr>
            <w:ins w:id="3096" w:author="IdeaPad" w:date="2025-12-18T11:39:00Z">
              <w:r>
                <w:rPr>
                  <w:rFonts w:ascii="Cambria Math" w:hAnsi="Cambria Math"/>
                </w:rPr>
                <w:t>5</w:t>
              </w:r>
            </w:ins>
            <w:ins w:id="3097" w:author="IdeaPad" w:date="2025-12-21T16:14:00Z">
              <w:r w:rsidR="0033377C">
                <w:rPr>
                  <w:rFonts w:ascii="Cambria Math" w:hAnsi="Cambria Math"/>
                </w:rPr>
                <w:t>9</w:t>
              </w:r>
            </w:ins>
            <w:ins w:id="3098" w:author="IdeaPad" w:date="2025-12-18T11:39:00Z">
              <w:r>
                <w:rPr>
                  <w:rFonts w:ascii="Cambria Math" w:hAnsi="Cambria Math"/>
                </w:rPr>
                <w:t>.4</w:t>
              </w:r>
            </w:ins>
          </w:p>
        </w:tc>
        <w:tc>
          <w:tcPr>
            <w:tcW w:w="6085" w:type="dxa"/>
          </w:tcPr>
          <w:p w14:paraId="410DAB1C" w14:textId="30EBEFEB" w:rsidR="00F94EC8" w:rsidRPr="00241574" w:rsidRDefault="00F94EC8" w:rsidP="000C58D6">
            <w:pPr>
              <w:pStyle w:val="Sub-ClauseText"/>
              <w:keepLines/>
              <w:spacing w:before="40" w:afterLines="40" w:after="96"/>
              <w:rPr>
                <w:ins w:id="3099" w:author="IdeaPad" w:date="2025-12-18T11:38:00Z"/>
                <w:rFonts w:ascii="Cambria Math" w:hAnsi="Cambria Math" w:cs="Arial"/>
                <w:color w:val="000000"/>
                <w:sz w:val="22"/>
                <w:szCs w:val="22"/>
                <w:lang w:val="en-GB"/>
              </w:rPr>
            </w:pPr>
            <w:ins w:id="3100" w:author="IdeaPad" w:date="2025-12-18T11:39:00Z">
              <w:r w:rsidRPr="00F94EC8">
                <w:rPr>
                  <w:rFonts w:ascii="Cambria Math" w:hAnsi="Cambria Math" w:cs="Arial"/>
                  <w:color w:val="000000"/>
                  <w:sz w:val="22"/>
                  <w:szCs w:val="22"/>
                  <w:lang w:val="en-GB"/>
                </w:rPr>
                <w:t>The objective of any visit under ITT Sub-Clause 5</w:t>
              </w:r>
            </w:ins>
            <w:ins w:id="3101" w:author="IdeaPad" w:date="2025-12-21T17:51:00Z">
              <w:r w:rsidR="0083192C">
                <w:rPr>
                  <w:rFonts w:ascii="Cambria Math" w:hAnsi="Cambria Math" w:cs="Arial"/>
                  <w:color w:val="000000"/>
                  <w:sz w:val="22"/>
                  <w:szCs w:val="22"/>
                  <w:lang w:val="en-GB"/>
                </w:rPr>
                <w:t>9</w:t>
              </w:r>
            </w:ins>
            <w:ins w:id="3102" w:author="IdeaPad" w:date="2025-12-18T11:39:00Z">
              <w:r w:rsidRPr="00F94EC8">
                <w:rPr>
                  <w:rFonts w:ascii="Cambria Math" w:hAnsi="Cambria Math" w:cs="Arial"/>
                  <w:color w:val="000000"/>
                  <w:sz w:val="22"/>
                  <w:szCs w:val="22"/>
                  <w:lang w:val="en-GB"/>
                </w:rPr>
                <w:t>.3 shall be limited to a general and visual inspection of the Tenderer’s facilities and its plant and equipment, and there shall be no discussion concerning the Tender or its evaluation with the Tenderer during such visit(s).</w:t>
              </w:r>
            </w:ins>
          </w:p>
        </w:tc>
      </w:tr>
      <w:tr w:rsidR="00F50537" w:rsidRPr="00241574" w14:paraId="04E2DE02" w14:textId="77777777" w:rsidTr="000C58D6">
        <w:tc>
          <w:tcPr>
            <w:tcW w:w="2394" w:type="dxa"/>
          </w:tcPr>
          <w:p w14:paraId="351AF2F7" w14:textId="6605752B" w:rsidR="00F50537" w:rsidRPr="00241574" w:rsidRDefault="00F50537" w:rsidP="00A202AB">
            <w:pPr>
              <w:pStyle w:val="Heading3"/>
              <w:outlineLvl w:val="2"/>
              <w:rPr>
                <w:rFonts w:ascii="Cambria Math" w:hAnsi="Cambria Math"/>
                <w:b/>
              </w:rPr>
            </w:pPr>
            <w:del w:id="3103" w:author="IdeaPad" w:date="2025-12-18T11:41:00Z">
              <w:r w:rsidRPr="00241574" w:rsidDel="00F94EC8">
                <w:rPr>
                  <w:rFonts w:ascii="Cambria Math" w:hAnsi="Cambria Math"/>
                  <w:b/>
                </w:rPr>
                <w:delText>5</w:delText>
              </w:r>
              <w:r w:rsidR="000D66D7" w:rsidDel="00F94EC8">
                <w:rPr>
                  <w:rFonts w:ascii="Cambria Math" w:hAnsi="Cambria Math"/>
                  <w:b/>
                </w:rPr>
                <w:delText>4</w:delText>
              </w:r>
            </w:del>
            <w:bookmarkStart w:id="3104" w:name="_Toc217382816"/>
            <w:ins w:id="3105" w:author="IdeaPad" w:date="2025-12-21T16:14:00Z">
              <w:r w:rsidR="0033377C">
                <w:rPr>
                  <w:rFonts w:ascii="Cambria Math" w:hAnsi="Cambria Math"/>
                  <w:b/>
                </w:rPr>
                <w:t>60</w:t>
              </w:r>
            </w:ins>
            <w:r w:rsidRPr="00241574">
              <w:rPr>
                <w:rFonts w:ascii="Cambria Math" w:hAnsi="Cambria Math"/>
                <w:b/>
              </w:rPr>
              <w:t>. Procuring Entity’s Right to Accept any or to Reject Any or All Tenders</w:t>
            </w:r>
            <w:bookmarkEnd w:id="3104"/>
          </w:p>
        </w:tc>
        <w:tc>
          <w:tcPr>
            <w:tcW w:w="871" w:type="dxa"/>
          </w:tcPr>
          <w:p w14:paraId="65E7C64B" w14:textId="39519865" w:rsidR="00F50537" w:rsidRPr="00241574" w:rsidRDefault="00F50537" w:rsidP="00F50537">
            <w:pPr>
              <w:rPr>
                <w:rFonts w:ascii="Cambria Math" w:hAnsi="Cambria Math"/>
              </w:rPr>
            </w:pPr>
            <w:del w:id="3106" w:author="IdeaPad" w:date="2025-12-18T11:41:00Z">
              <w:r w:rsidRPr="00241574" w:rsidDel="00F94EC8">
                <w:rPr>
                  <w:rFonts w:ascii="Cambria Math" w:hAnsi="Cambria Math"/>
                </w:rPr>
                <w:delText>5</w:delText>
              </w:r>
              <w:r w:rsidR="000D66D7" w:rsidDel="00F94EC8">
                <w:rPr>
                  <w:rFonts w:ascii="Cambria Math" w:hAnsi="Cambria Math"/>
                </w:rPr>
                <w:delText>4</w:delText>
              </w:r>
            </w:del>
            <w:ins w:id="3107" w:author="IdeaPad" w:date="2025-12-21T16:15:00Z">
              <w:r w:rsidR="0033377C">
                <w:rPr>
                  <w:rFonts w:ascii="Cambria Math" w:hAnsi="Cambria Math"/>
                </w:rPr>
                <w:t>60</w:t>
              </w:r>
            </w:ins>
            <w:r w:rsidRPr="00241574">
              <w:rPr>
                <w:rFonts w:ascii="Cambria Math" w:hAnsi="Cambria Math"/>
              </w:rPr>
              <w:t>.1</w:t>
            </w:r>
          </w:p>
        </w:tc>
        <w:tc>
          <w:tcPr>
            <w:tcW w:w="6085" w:type="dxa"/>
          </w:tcPr>
          <w:p w14:paraId="07AF1FEA" w14:textId="77777777" w:rsidR="00F50537" w:rsidRPr="00241574" w:rsidRDefault="00F50537"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The Procuring Entity reserves the right to accept any Tender or to reject any or all the Tenders any time prior to contract award and, to annul the Procurement proceedings with prior approval of the Head of the Procuring Entity, any time prior to </w:t>
            </w:r>
            <w:r w:rsidR="00405486" w:rsidRPr="00241574">
              <w:rPr>
                <w:rFonts w:ascii="Cambria Math" w:hAnsi="Cambria Math" w:cs="Arial"/>
                <w:color w:val="000000"/>
                <w:sz w:val="22"/>
                <w:szCs w:val="22"/>
                <w:lang w:val="en-GB"/>
              </w:rPr>
              <w:t>contract award</w:t>
            </w:r>
            <w:r w:rsidRPr="00241574">
              <w:rPr>
                <w:rFonts w:ascii="Cambria Math" w:hAnsi="Cambria Math" w:cs="Arial"/>
                <w:color w:val="000000"/>
                <w:sz w:val="22"/>
                <w:szCs w:val="22"/>
                <w:lang w:val="en-GB"/>
              </w:rPr>
              <w:t xml:space="preserve"> following specified procedures, without thereby incurring any liability to Tenderers, or any obligations to inform the Tenderers of the grounds for the Procuring Entity’s action.</w:t>
            </w:r>
          </w:p>
          <w:p w14:paraId="6468005D" w14:textId="77777777" w:rsidR="00405486" w:rsidRPr="00241574" w:rsidRDefault="00405486" w:rsidP="00F50537">
            <w:pPr>
              <w:pStyle w:val="Sub-ClauseText"/>
              <w:keepLines/>
              <w:spacing w:before="80" w:after="40"/>
              <w:rPr>
                <w:rFonts w:ascii="Cambria Math" w:hAnsi="Cambria Math" w:cs="Arial"/>
                <w:color w:val="000000"/>
                <w:sz w:val="22"/>
                <w:szCs w:val="22"/>
                <w:lang w:val="en-GB"/>
              </w:rPr>
            </w:pPr>
          </w:p>
        </w:tc>
      </w:tr>
      <w:tr w:rsidR="00365753" w:rsidRPr="00241574" w14:paraId="06C934AF" w14:textId="77777777" w:rsidTr="000C58D6">
        <w:tc>
          <w:tcPr>
            <w:tcW w:w="2394" w:type="dxa"/>
            <w:vMerge w:val="restart"/>
          </w:tcPr>
          <w:p w14:paraId="0E6BADA0" w14:textId="400DAD53" w:rsidR="00365753" w:rsidRPr="00241574" w:rsidRDefault="00365753" w:rsidP="00A202AB">
            <w:pPr>
              <w:pStyle w:val="Heading3"/>
              <w:outlineLvl w:val="2"/>
              <w:rPr>
                <w:rFonts w:ascii="Cambria Math" w:hAnsi="Cambria Math"/>
                <w:b/>
              </w:rPr>
            </w:pPr>
            <w:del w:id="3108" w:author="IdeaPad" w:date="2025-12-18T11:42:00Z">
              <w:r w:rsidRPr="00241574" w:rsidDel="00F94EC8">
                <w:rPr>
                  <w:rFonts w:ascii="Cambria Math" w:hAnsi="Cambria Math"/>
                  <w:b/>
                </w:rPr>
                <w:delText>5</w:delText>
              </w:r>
              <w:r w:rsidR="000D66D7" w:rsidDel="00F94EC8">
                <w:rPr>
                  <w:rFonts w:ascii="Cambria Math" w:hAnsi="Cambria Math"/>
                  <w:b/>
                </w:rPr>
                <w:delText>5</w:delText>
              </w:r>
            </w:del>
            <w:bookmarkStart w:id="3109" w:name="_Toc217382817"/>
            <w:ins w:id="3110" w:author="IdeaPad" w:date="2025-12-18T12:39:00Z">
              <w:r w:rsidR="007A7962">
                <w:rPr>
                  <w:rFonts w:ascii="Cambria Math" w:hAnsi="Cambria Math"/>
                  <w:b/>
                </w:rPr>
                <w:t>6</w:t>
              </w:r>
            </w:ins>
            <w:ins w:id="3111" w:author="IdeaPad" w:date="2025-12-21T16:15:00Z">
              <w:r w:rsidR="0033377C">
                <w:rPr>
                  <w:rFonts w:ascii="Cambria Math" w:hAnsi="Cambria Math"/>
                  <w:b/>
                </w:rPr>
                <w:t>1</w:t>
              </w:r>
            </w:ins>
            <w:r w:rsidRPr="00241574">
              <w:rPr>
                <w:rFonts w:ascii="Cambria Math" w:hAnsi="Cambria Math"/>
                <w:b/>
              </w:rPr>
              <w:t>. Rejection of All Tenders</w:t>
            </w:r>
            <w:bookmarkEnd w:id="3109"/>
          </w:p>
        </w:tc>
        <w:tc>
          <w:tcPr>
            <w:tcW w:w="871" w:type="dxa"/>
          </w:tcPr>
          <w:p w14:paraId="53F07DC2" w14:textId="67EB8300" w:rsidR="00365753" w:rsidRPr="00241574" w:rsidRDefault="00365753" w:rsidP="00F50537">
            <w:pPr>
              <w:rPr>
                <w:rFonts w:ascii="Cambria Math" w:hAnsi="Cambria Math"/>
              </w:rPr>
            </w:pPr>
            <w:del w:id="3112" w:author="IdeaPad" w:date="2025-12-18T11:42:00Z">
              <w:r w:rsidRPr="00241574" w:rsidDel="00F94EC8">
                <w:rPr>
                  <w:rFonts w:ascii="Cambria Math" w:hAnsi="Cambria Math"/>
                </w:rPr>
                <w:delText>5</w:delText>
              </w:r>
              <w:r w:rsidR="000D66D7" w:rsidDel="00F94EC8">
                <w:rPr>
                  <w:rFonts w:ascii="Cambria Math" w:hAnsi="Cambria Math"/>
                </w:rPr>
                <w:delText>5</w:delText>
              </w:r>
            </w:del>
            <w:ins w:id="3113" w:author="IdeaPad" w:date="2025-12-18T12:40:00Z">
              <w:r w:rsidR="007A7962">
                <w:rPr>
                  <w:rFonts w:ascii="Cambria Math" w:hAnsi="Cambria Math"/>
                </w:rPr>
                <w:t>6</w:t>
              </w:r>
            </w:ins>
            <w:ins w:id="3114" w:author="IdeaPad" w:date="2025-12-21T16:15:00Z">
              <w:r w:rsidR="0033377C">
                <w:rPr>
                  <w:rFonts w:ascii="Cambria Math" w:hAnsi="Cambria Math"/>
                </w:rPr>
                <w:t>1.</w:t>
              </w:r>
            </w:ins>
            <w:del w:id="3115" w:author="IdeaPad" w:date="2025-12-21T16:15:00Z">
              <w:r w:rsidRPr="00241574" w:rsidDel="0033377C">
                <w:rPr>
                  <w:rFonts w:ascii="Cambria Math" w:hAnsi="Cambria Math"/>
                </w:rPr>
                <w:delText>.</w:delText>
              </w:r>
            </w:del>
            <w:r w:rsidRPr="00241574">
              <w:rPr>
                <w:rFonts w:ascii="Cambria Math" w:hAnsi="Cambria Math"/>
              </w:rPr>
              <w:t>1</w:t>
            </w:r>
          </w:p>
        </w:tc>
        <w:tc>
          <w:tcPr>
            <w:tcW w:w="6085" w:type="dxa"/>
          </w:tcPr>
          <w:p w14:paraId="4C1562E1" w14:textId="5E3AF29D" w:rsidR="00365753" w:rsidRPr="00241574" w:rsidRDefault="00365753" w:rsidP="00F50537">
            <w:pPr>
              <w:widowControl w:val="0"/>
              <w:adjustRightInd w:val="0"/>
              <w:spacing w:before="80"/>
              <w:jc w:val="both"/>
              <w:rPr>
                <w:rFonts w:ascii="Cambria Math" w:eastAsia="Times New Roman" w:hAnsi="Cambria Math" w:cs="Arial"/>
                <w:color w:val="000000"/>
                <w:lang w:val="en-GB"/>
              </w:rPr>
            </w:pPr>
            <w:r w:rsidRPr="00241574">
              <w:rPr>
                <w:rFonts w:ascii="Cambria Math" w:hAnsi="Cambria Math" w:cs="Arial"/>
                <w:color w:val="000000"/>
                <w:lang w:val="en-GB"/>
              </w:rPr>
              <w:t>The Procuring Entity</w:t>
            </w:r>
            <w:r w:rsidRPr="00241574">
              <w:rPr>
                <w:rFonts w:ascii="Cambria Math" w:eastAsia="Times New Roman" w:hAnsi="Cambria Math" w:cs="Arial"/>
                <w:color w:val="000000"/>
                <w:lang w:val="en-GB"/>
              </w:rPr>
              <w:t xml:space="preserve"> may, in the circumstances as stated under ITT </w:t>
            </w:r>
            <w:r w:rsidRPr="000C58D6">
              <w:rPr>
                <w:rFonts w:ascii="Cambria Math" w:eastAsia="Times New Roman" w:hAnsi="Cambria Math" w:cs="Arial"/>
                <w:color w:val="000000"/>
                <w:highlight w:val="yellow"/>
                <w:lang w:val="en-GB"/>
              </w:rPr>
              <w:t xml:space="preserve">Sub Clause </w:t>
            </w:r>
            <w:del w:id="3116" w:author="IdeaPad" w:date="2025-12-21T17:51:00Z">
              <w:r w:rsidRPr="000C58D6" w:rsidDel="0083192C">
                <w:rPr>
                  <w:rFonts w:ascii="Cambria Math" w:eastAsia="Times New Roman" w:hAnsi="Cambria Math" w:cs="Arial"/>
                  <w:color w:val="000000"/>
                  <w:highlight w:val="yellow"/>
                  <w:lang w:val="en-GB"/>
                </w:rPr>
                <w:delText>5</w:delText>
              </w:r>
              <w:r w:rsidR="00507095" w:rsidDel="0083192C">
                <w:rPr>
                  <w:rFonts w:ascii="Cambria Math" w:eastAsia="Times New Roman" w:hAnsi="Cambria Math" w:cs="Arial"/>
                  <w:color w:val="000000"/>
                  <w:highlight w:val="yellow"/>
                  <w:lang w:val="en-GB"/>
                </w:rPr>
                <w:delText>5</w:delText>
              </w:r>
            </w:del>
            <w:ins w:id="3117" w:author="IdeaPad" w:date="2025-12-21T17:51:00Z">
              <w:r w:rsidR="0083192C">
                <w:rPr>
                  <w:rFonts w:ascii="Cambria Math" w:eastAsia="Times New Roman" w:hAnsi="Cambria Math" w:cs="Arial"/>
                  <w:color w:val="000000"/>
                  <w:highlight w:val="yellow"/>
                  <w:lang w:val="en-GB"/>
                </w:rPr>
                <w:t>61</w:t>
              </w:r>
            </w:ins>
            <w:r w:rsidRPr="000C58D6">
              <w:rPr>
                <w:rFonts w:ascii="Cambria Math" w:eastAsia="Times New Roman" w:hAnsi="Cambria Math" w:cs="Arial"/>
                <w:color w:val="000000"/>
                <w:highlight w:val="yellow"/>
                <w:lang w:val="en-GB"/>
              </w:rPr>
              <w:t>.2</w:t>
            </w:r>
            <w:r w:rsidRPr="00241574">
              <w:rPr>
                <w:rFonts w:ascii="Cambria Math" w:eastAsia="Times New Roman" w:hAnsi="Cambria Math" w:cs="Arial"/>
                <w:color w:val="000000"/>
                <w:lang w:val="en-GB"/>
              </w:rPr>
              <w:t xml:space="preserve"> reject all Tenders following recommendations from the TEC only after the approval of such recommendations by the Head of the Procuring Entity.</w:t>
            </w:r>
          </w:p>
          <w:p w14:paraId="6B7F1EB0" w14:textId="77777777" w:rsidR="00365753" w:rsidRPr="00241574" w:rsidRDefault="00365753" w:rsidP="00F50537">
            <w:pPr>
              <w:pStyle w:val="Sub-ClauseText"/>
              <w:keepLines/>
              <w:spacing w:before="80" w:after="40"/>
              <w:rPr>
                <w:rFonts w:ascii="Cambria Math" w:hAnsi="Cambria Math" w:cs="Arial"/>
                <w:color w:val="000000"/>
                <w:sz w:val="22"/>
                <w:szCs w:val="22"/>
                <w:lang w:val="en-GB"/>
              </w:rPr>
            </w:pPr>
          </w:p>
        </w:tc>
      </w:tr>
      <w:tr w:rsidR="00365753" w:rsidRPr="00241574" w14:paraId="37F34A3D" w14:textId="77777777" w:rsidTr="000C58D6">
        <w:tc>
          <w:tcPr>
            <w:tcW w:w="2394" w:type="dxa"/>
            <w:vMerge/>
          </w:tcPr>
          <w:p w14:paraId="6FF6E308" w14:textId="77777777" w:rsidR="00365753" w:rsidRPr="00241574" w:rsidRDefault="00365753" w:rsidP="00F50537">
            <w:pPr>
              <w:rPr>
                <w:rFonts w:ascii="Cambria Math" w:hAnsi="Cambria Math"/>
                <w:b/>
              </w:rPr>
            </w:pPr>
          </w:p>
        </w:tc>
        <w:tc>
          <w:tcPr>
            <w:tcW w:w="871" w:type="dxa"/>
          </w:tcPr>
          <w:p w14:paraId="6D70925B" w14:textId="10380588" w:rsidR="00365753" w:rsidRPr="00241574" w:rsidRDefault="00365753" w:rsidP="00F50537">
            <w:pPr>
              <w:rPr>
                <w:rFonts w:ascii="Cambria Math" w:hAnsi="Cambria Math"/>
              </w:rPr>
            </w:pPr>
            <w:del w:id="3118" w:author="IdeaPad" w:date="2025-12-18T11:42:00Z">
              <w:r w:rsidRPr="00241574" w:rsidDel="00F94EC8">
                <w:rPr>
                  <w:rFonts w:ascii="Cambria Math" w:hAnsi="Cambria Math"/>
                </w:rPr>
                <w:delText>5</w:delText>
              </w:r>
              <w:r w:rsidR="000D66D7" w:rsidDel="00F94EC8">
                <w:rPr>
                  <w:rFonts w:ascii="Cambria Math" w:hAnsi="Cambria Math"/>
                </w:rPr>
                <w:delText>5</w:delText>
              </w:r>
            </w:del>
            <w:ins w:id="3119" w:author="IdeaPad" w:date="2025-12-18T12:40:00Z">
              <w:r w:rsidR="007A7962">
                <w:rPr>
                  <w:rFonts w:ascii="Cambria Math" w:hAnsi="Cambria Math"/>
                </w:rPr>
                <w:t>6</w:t>
              </w:r>
            </w:ins>
            <w:ins w:id="3120" w:author="IdeaPad" w:date="2025-12-21T16:15:00Z">
              <w:r w:rsidR="0033377C">
                <w:rPr>
                  <w:rFonts w:ascii="Cambria Math" w:hAnsi="Cambria Math"/>
                </w:rPr>
                <w:t>1</w:t>
              </w:r>
            </w:ins>
            <w:r w:rsidRPr="00241574">
              <w:rPr>
                <w:rFonts w:ascii="Cambria Math" w:hAnsi="Cambria Math"/>
              </w:rPr>
              <w:t>.2</w:t>
            </w:r>
          </w:p>
        </w:tc>
        <w:tc>
          <w:tcPr>
            <w:tcW w:w="6085" w:type="dxa"/>
          </w:tcPr>
          <w:p w14:paraId="12AB8EFE" w14:textId="77777777" w:rsidR="00365753" w:rsidRPr="00241574" w:rsidRDefault="00365753" w:rsidP="00F50537">
            <w:pPr>
              <w:widowControl w:val="0"/>
              <w:adjustRightInd w:val="0"/>
              <w:spacing w:before="80"/>
              <w:jc w:val="both"/>
              <w:rPr>
                <w:rFonts w:ascii="Cambria Math" w:hAnsi="Cambria Math" w:cs="Arial"/>
                <w:color w:val="000000"/>
              </w:rPr>
            </w:pPr>
            <w:r w:rsidRPr="00241574">
              <w:rPr>
                <w:rFonts w:ascii="Cambria Math" w:hAnsi="Cambria Math" w:cs="Arial"/>
                <w:color w:val="000000"/>
              </w:rPr>
              <w:t>All Tenders can be rejected, if -</w:t>
            </w:r>
          </w:p>
          <w:p w14:paraId="5A996955"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the price of the lowest evaluated Tender exceeds the official estimated cost, provided the estimate is realistic, or</w:t>
            </w:r>
          </w:p>
          <w:p w14:paraId="4A6AD186"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there is evidence of lack of effective competition; such as non-participation by a number of potential Tenderers; or</w:t>
            </w:r>
          </w:p>
          <w:p w14:paraId="7EF4CDE1"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108B2687"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all Tenders are non-responsive; or</w:t>
            </w:r>
          </w:p>
          <w:p w14:paraId="4551D133"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rPr>
              <w:lastRenderedPageBreak/>
              <w:t>If, in the tendering process or in the tender documents, any defect, deviation, or inconsistency is observed, which appears to hinder the objective of public procurement should the procurement process be continued; or</w:t>
            </w:r>
          </w:p>
          <w:p w14:paraId="6ED3684B" w14:textId="77777777" w:rsidR="00365753" w:rsidRPr="00241574" w:rsidRDefault="00365753" w:rsidP="0025633A">
            <w:pPr>
              <w:numPr>
                <w:ilvl w:val="2"/>
                <w:numId w:val="25"/>
              </w:numPr>
              <w:tabs>
                <w:tab w:val="clear" w:pos="2628"/>
                <w:tab w:val="num" w:pos="1220"/>
              </w:tabs>
              <w:spacing w:before="80"/>
              <w:ind w:left="1220" w:hanging="558"/>
              <w:jc w:val="both"/>
              <w:rPr>
                <w:rFonts w:ascii="Cambria Math" w:eastAsia="Times New Roman" w:hAnsi="Cambria Math" w:cs="Arial"/>
                <w:color w:val="000000"/>
                <w:lang w:val="en-GB"/>
              </w:rPr>
            </w:pPr>
            <w:r w:rsidRPr="00241574">
              <w:rPr>
                <w:rFonts w:ascii="Cambria Math" w:hAnsi="Cambria Math" w:cs="Arial"/>
                <w:color w:val="000000"/>
              </w:rPr>
              <w:t xml:space="preserve">evidence of professional misconduct, affecting seriously the Procurement process, is established pursuant to Rule 149 of the </w:t>
            </w:r>
            <w:r w:rsidRPr="00241574">
              <w:rPr>
                <w:rFonts w:ascii="Cambria Math" w:hAnsi="Cambria Math" w:cs="Arial"/>
                <w:color w:val="000000"/>
                <w:lang w:val="en-GB"/>
              </w:rPr>
              <w:t>Public Procurement Rules, 2025.</w:t>
            </w:r>
          </w:p>
          <w:p w14:paraId="3F54EC1F" w14:textId="77777777" w:rsidR="00365753" w:rsidRPr="00241574" w:rsidRDefault="00365753" w:rsidP="00F50537">
            <w:pPr>
              <w:pStyle w:val="Sub-ClauseText"/>
              <w:keepLines/>
              <w:spacing w:before="80" w:after="40"/>
              <w:rPr>
                <w:rFonts w:ascii="Cambria Math" w:hAnsi="Cambria Math" w:cs="Arial"/>
                <w:color w:val="000000"/>
                <w:sz w:val="22"/>
                <w:szCs w:val="22"/>
                <w:lang w:val="en-GB"/>
              </w:rPr>
            </w:pPr>
          </w:p>
        </w:tc>
      </w:tr>
      <w:tr w:rsidR="00365753" w:rsidRPr="00241574" w14:paraId="45D8F59D" w14:textId="77777777" w:rsidTr="000C58D6">
        <w:tc>
          <w:tcPr>
            <w:tcW w:w="2394" w:type="dxa"/>
            <w:vMerge/>
          </w:tcPr>
          <w:p w14:paraId="0B73CBFF" w14:textId="77777777" w:rsidR="00365753" w:rsidRPr="00241574" w:rsidRDefault="00365753" w:rsidP="00F50537">
            <w:pPr>
              <w:rPr>
                <w:rFonts w:ascii="Cambria Math" w:hAnsi="Cambria Math"/>
                <w:b/>
              </w:rPr>
            </w:pPr>
          </w:p>
        </w:tc>
        <w:tc>
          <w:tcPr>
            <w:tcW w:w="871" w:type="dxa"/>
          </w:tcPr>
          <w:p w14:paraId="7465B433" w14:textId="353BF9B8" w:rsidR="00365753" w:rsidRPr="00241574" w:rsidRDefault="00365753" w:rsidP="00F50537">
            <w:pPr>
              <w:rPr>
                <w:rFonts w:ascii="Cambria Math" w:hAnsi="Cambria Math"/>
              </w:rPr>
            </w:pPr>
            <w:del w:id="3121" w:author="IdeaPad" w:date="2025-12-18T11:42:00Z">
              <w:r w:rsidRPr="00241574" w:rsidDel="00F94EC8">
                <w:rPr>
                  <w:rFonts w:ascii="Cambria Math" w:hAnsi="Cambria Math"/>
                </w:rPr>
                <w:delText>5</w:delText>
              </w:r>
              <w:r w:rsidR="000D66D7" w:rsidDel="00F94EC8">
                <w:rPr>
                  <w:rFonts w:ascii="Cambria Math" w:hAnsi="Cambria Math"/>
                </w:rPr>
                <w:delText>5</w:delText>
              </w:r>
            </w:del>
            <w:ins w:id="3122" w:author="IdeaPad" w:date="2025-12-18T12:40:00Z">
              <w:r w:rsidR="007A7962">
                <w:rPr>
                  <w:rFonts w:ascii="Cambria Math" w:hAnsi="Cambria Math"/>
                </w:rPr>
                <w:t>6</w:t>
              </w:r>
            </w:ins>
            <w:ins w:id="3123" w:author="IdeaPad" w:date="2025-12-21T16:15:00Z">
              <w:r w:rsidR="0033377C">
                <w:rPr>
                  <w:rFonts w:ascii="Cambria Math" w:hAnsi="Cambria Math"/>
                </w:rPr>
                <w:t>1</w:t>
              </w:r>
            </w:ins>
            <w:r w:rsidRPr="00241574">
              <w:rPr>
                <w:rFonts w:ascii="Cambria Math" w:hAnsi="Cambria Math"/>
              </w:rPr>
              <w:t>.3</w:t>
            </w:r>
          </w:p>
        </w:tc>
        <w:tc>
          <w:tcPr>
            <w:tcW w:w="6085" w:type="dxa"/>
          </w:tcPr>
          <w:p w14:paraId="7CBEFC10" w14:textId="4939ECAC" w:rsidR="00365753" w:rsidRPr="00241574" w:rsidRDefault="00365753"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rPr>
              <w:t>Notwithstanding</w:t>
            </w:r>
            <w:r w:rsidRPr="00241574">
              <w:rPr>
                <w:rFonts w:ascii="Cambria Math" w:hAnsi="Cambria Math" w:cs="Arial"/>
                <w:color w:val="000000"/>
                <w:sz w:val="22"/>
                <w:szCs w:val="22"/>
                <w:lang w:val="en-GB"/>
              </w:rPr>
              <w:t xml:space="preserve"> anything contained in </w:t>
            </w:r>
            <w:r w:rsidRPr="000C58D6">
              <w:rPr>
                <w:rFonts w:ascii="Cambria Math" w:hAnsi="Cambria Math" w:cs="Arial"/>
                <w:color w:val="000000"/>
                <w:sz w:val="22"/>
                <w:szCs w:val="22"/>
                <w:highlight w:val="yellow"/>
                <w:lang w:val="en-GB"/>
              </w:rPr>
              <w:t xml:space="preserve">ITT Sub-Clause </w:t>
            </w:r>
            <w:del w:id="3124" w:author="IdeaPad" w:date="2025-12-21T17:51:00Z">
              <w:r w:rsidRPr="000C58D6" w:rsidDel="0083192C">
                <w:rPr>
                  <w:rFonts w:ascii="Cambria Math" w:hAnsi="Cambria Math" w:cs="Arial"/>
                  <w:color w:val="000000"/>
                  <w:sz w:val="22"/>
                  <w:szCs w:val="22"/>
                  <w:highlight w:val="yellow"/>
                  <w:lang w:val="en-GB"/>
                </w:rPr>
                <w:delText>5</w:delText>
              </w:r>
              <w:r w:rsidR="001917EA" w:rsidDel="0083192C">
                <w:rPr>
                  <w:rFonts w:ascii="Cambria Math" w:hAnsi="Cambria Math" w:cs="Arial"/>
                  <w:color w:val="000000"/>
                  <w:sz w:val="22"/>
                  <w:szCs w:val="22"/>
                  <w:highlight w:val="yellow"/>
                  <w:lang w:val="en-GB"/>
                </w:rPr>
                <w:delText>5</w:delText>
              </w:r>
            </w:del>
            <w:ins w:id="3125" w:author="IdeaPad" w:date="2025-12-21T17:51:00Z">
              <w:r w:rsidR="0083192C">
                <w:rPr>
                  <w:rFonts w:ascii="Cambria Math" w:hAnsi="Cambria Math" w:cs="Arial"/>
                  <w:color w:val="000000"/>
                  <w:sz w:val="22"/>
                  <w:szCs w:val="22"/>
                  <w:highlight w:val="yellow"/>
                  <w:lang w:val="en-GB"/>
                </w:rPr>
                <w:t>61</w:t>
              </w:r>
            </w:ins>
            <w:r w:rsidRPr="000C58D6">
              <w:rPr>
                <w:rFonts w:ascii="Cambria Math" w:hAnsi="Cambria Math" w:cs="Arial"/>
                <w:color w:val="000000"/>
                <w:sz w:val="22"/>
                <w:szCs w:val="22"/>
                <w:highlight w:val="yellow"/>
                <w:lang w:val="en-GB"/>
              </w:rPr>
              <w:t>.2</w:t>
            </w:r>
            <w:r w:rsidRPr="00241574">
              <w:rPr>
                <w:rFonts w:ascii="Cambria Math" w:hAnsi="Cambria Math" w:cs="Arial"/>
                <w:color w:val="000000"/>
                <w:sz w:val="22"/>
                <w:szCs w:val="22"/>
                <w:lang w:val="en-GB"/>
              </w:rPr>
              <w:t xml:space="preserve"> Tenders may not be rejected if the lowest evaluated price is in conformity with the market price.</w:t>
            </w:r>
          </w:p>
        </w:tc>
      </w:tr>
      <w:tr w:rsidR="00F50537" w:rsidRPr="00241574" w14:paraId="53C631E1" w14:textId="77777777" w:rsidTr="000C58D6">
        <w:tc>
          <w:tcPr>
            <w:tcW w:w="2394" w:type="dxa"/>
          </w:tcPr>
          <w:p w14:paraId="2F534EFE" w14:textId="502EE640" w:rsidR="00F50537" w:rsidRPr="00241574" w:rsidRDefault="00F50537" w:rsidP="00A202AB">
            <w:pPr>
              <w:pStyle w:val="Heading3"/>
              <w:outlineLvl w:val="2"/>
              <w:rPr>
                <w:rFonts w:ascii="Cambria Math" w:hAnsi="Cambria Math"/>
                <w:b/>
              </w:rPr>
            </w:pPr>
            <w:del w:id="3126" w:author="IdeaPad" w:date="2025-12-18T11:42:00Z">
              <w:r w:rsidRPr="00241574" w:rsidDel="00F94EC8">
                <w:rPr>
                  <w:rFonts w:ascii="Cambria Math" w:hAnsi="Cambria Math"/>
                  <w:b/>
                </w:rPr>
                <w:delText>5</w:delText>
              </w:r>
              <w:r w:rsidR="000D66D7" w:rsidDel="00F94EC8">
                <w:rPr>
                  <w:rFonts w:ascii="Cambria Math" w:hAnsi="Cambria Math"/>
                  <w:b/>
                </w:rPr>
                <w:delText>6</w:delText>
              </w:r>
            </w:del>
            <w:bookmarkStart w:id="3127" w:name="_Toc217382818"/>
            <w:ins w:id="3128" w:author="IdeaPad" w:date="2025-12-18T11:42:00Z">
              <w:r w:rsidR="00F94EC8">
                <w:rPr>
                  <w:rFonts w:ascii="Cambria Math" w:hAnsi="Cambria Math"/>
                  <w:b/>
                </w:rPr>
                <w:t>6</w:t>
              </w:r>
            </w:ins>
            <w:ins w:id="3129" w:author="IdeaPad" w:date="2025-12-21T16:15:00Z">
              <w:r w:rsidR="0033377C">
                <w:rPr>
                  <w:rFonts w:ascii="Cambria Math" w:hAnsi="Cambria Math"/>
                  <w:b/>
                </w:rPr>
                <w:t>2</w:t>
              </w:r>
            </w:ins>
            <w:r w:rsidRPr="00241574">
              <w:rPr>
                <w:rFonts w:ascii="Cambria Math" w:hAnsi="Cambria Math"/>
                <w:b/>
              </w:rPr>
              <w:t>. Informing Reasons for Rejection</w:t>
            </w:r>
            <w:bookmarkEnd w:id="3127"/>
          </w:p>
        </w:tc>
        <w:tc>
          <w:tcPr>
            <w:tcW w:w="871" w:type="dxa"/>
          </w:tcPr>
          <w:p w14:paraId="2A0A40A3" w14:textId="7519ACF9" w:rsidR="00F50537" w:rsidRPr="00241574" w:rsidRDefault="00F50537" w:rsidP="00F50537">
            <w:pPr>
              <w:rPr>
                <w:rFonts w:ascii="Cambria Math" w:hAnsi="Cambria Math"/>
              </w:rPr>
            </w:pPr>
            <w:del w:id="3130" w:author="IdeaPad" w:date="2025-12-18T11:42:00Z">
              <w:r w:rsidRPr="00241574" w:rsidDel="00F94EC8">
                <w:rPr>
                  <w:rFonts w:ascii="Cambria Math" w:hAnsi="Cambria Math"/>
                </w:rPr>
                <w:delText>5</w:delText>
              </w:r>
              <w:r w:rsidR="000D66D7" w:rsidDel="00F94EC8">
                <w:rPr>
                  <w:rFonts w:ascii="Cambria Math" w:hAnsi="Cambria Math"/>
                </w:rPr>
                <w:delText>6</w:delText>
              </w:r>
            </w:del>
            <w:ins w:id="3131" w:author="IdeaPad" w:date="2025-12-18T11:42:00Z">
              <w:r w:rsidR="00F94EC8">
                <w:rPr>
                  <w:rFonts w:ascii="Cambria Math" w:hAnsi="Cambria Math"/>
                </w:rPr>
                <w:t>6</w:t>
              </w:r>
            </w:ins>
            <w:ins w:id="3132" w:author="IdeaPad" w:date="2025-12-21T16:15:00Z">
              <w:r w:rsidR="0033377C">
                <w:rPr>
                  <w:rFonts w:ascii="Cambria Math" w:hAnsi="Cambria Math"/>
                </w:rPr>
                <w:t>2</w:t>
              </w:r>
            </w:ins>
            <w:r w:rsidRPr="00241574">
              <w:rPr>
                <w:rFonts w:ascii="Cambria Math" w:hAnsi="Cambria Math"/>
              </w:rPr>
              <w:t>.1</w:t>
            </w:r>
          </w:p>
        </w:tc>
        <w:tc>
          <w:tcPr>
            <w:tcW w:w="6085" w:type="dxa"/>
          </w:tcPr>
          <w:p w14:paraId="665E894D" w14:textId="77777777" w:rsidR="00F50537" w:rsidRPr="00241574" w:rsidRDefault="00F50537" w:rsidP="00F50537">
            <w:pPr>
              <w:pStyle w:val="Sub-ClauseText"/>
              <w:keepLines/>
              <w:spacing w:before="8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Notice of the rejection will be given promptly within </w:t>
            </w:r>
            <w:r w:rsidR="00405486" w:rsidRPr="00241574">
              <w:rPr>
                <w:rFonts w:ascii="Cambria Math" w:hAnsi="Cambria Math" w:cs="Arial"/>
                <w:color w:val="000000"/>
                <w:sz w:val="22"/>
                <w:szCs w:val="22"/>
                <w:lang w:val="en-GB"/>
              </w:rPr>
              <w:t>three</w:t>
            </w:r>
            <w:r w:rsidRPr="00241574">
              <w:rPr>
                <w:rFonts w:ascii="Cambria Math" w:hAnsi="Cambria Math" w:cs="Arial"/>
                <w:color w:val="000000"/>
                <w:sz w:val="22"/>
                <w:szCs w:val="22"/>
                <w:lang w:val="en-GB"/>
              </w:rPr>
              <w:t xml:space="preserve"> (</w:t>
            </w:r>
            <w:r w:rsidR="00405486" w:rsidRPr="00241574">
              <w:rPr>
                <w:rFonts w:ascii="Cambria Math" w:hAnsi="Cambria Math" w:cs="Arial"/>
                <w:color w:val="000000"/>
                <w:sz w:val="22"/>
                <w:szCs w:val="22"/>
                <w:lang w:val="en-GB"/>
              </w:rPr>
              <w:t>3</w:t>
            </w:r>
            <w:r w:rsidRPr="00241574">
              <w:rPr>
                <w:rFonts w:ascii="Cambria Math" w:hAnsi="Cambria Math" w:cs="Arial"/>
                <w:color w:val="000000"/>
                <w:sz w:val="22"/>
                <w:szCs w:val="22"/>
                <w:lang w:val="en-GB"/>
              </w:rPr>
              <w:t xml:space="preserve">) working days of decision taken by the </w:t>
            </w:r>
            <w:r w:rsidR="00405486" w:rsidRPr="00241574">
              <w:rPr>
                <w:rFonts w:ascii="Cambria Math" w:hAnsi="Cambria Math" w:cs="Arial"/>
                <w:color w:val="000000"/>
                <w:sz w:val="22"/>
                <w:szCs w:val="22"/>
                <w:lang w:val="en-GB"/>
              </w:rPr>
              <w:t xml:space="preserve">Head of the </w:t>
            </w:r>
            <w:r w:rsidRPr="00241574">
              <w:rPr>
                <w:rFonts w:ascii="Cambria Math" w:hAnsi="Cambria Math" w:cs="Arial"/>
                <w:color w:val="000000"/>
                <w:sz w:val="22"/>
                <w:szCs w:val="22"/>
                <w:lang w:val="en-GB"/>
              </w:rPr>
              <w:t>Procuring Entity to all Tenderers and, the Procuring Entity will, upon receipt of a written request, communicate to any Tenderer the reason(s) for its rejection but is not required to justify those reason(s).</w:t>
            </w:r>
          </w:p>
        </w:tc>
      </w:tr>
    </w:tbl>
    <w:p w14:paraId="029F6BD8" w14:textId="77777777" w:rsidR="00382AB8" w:rsidRDefault="00382AB8" w:rsidP="00E3545F">
      <w:pPr>
        <w:rPr>
          <w:ins w:id="3133" w:author="IdeaPad" w:date="2025-12-21T16:19:00Z"/>
          <w:rFonts w:ascii="Cambria Math" w:hAnsi="Cambria Math" w:cs="Arial"/>
          <w:b/>
          <w:color w:val="000000"/>
          <w:sz w:val="32"/>
          <w:szCs w:val="32"/>
          <w:lang w:val="en-GB"/>
        </w:rPr>
      </w:pPr>
      <w:bookmarkStart w:id="3134" w:name="_Toc132720694"/>
    </w:p>
    <w:p w14:paraId="0B0434F6" w14:textId="1F87A5E5" w:rsidR="00F50537" w:rsidRPr="001E5BD1" w:rsidRDefault="00F50537"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135" w:name="_Toc217382819"/>
      <w:r w:rsidRPr="001E5BD1">
        <w:rPr>
          <w:rFonts w:ascii="Cambria Math" w:eastAsia="Times New Roman" w:hAnsi="Cambria Math" w:cs="Arial"/>
          <w:b/>
          <w:bCs/>
          <w:iCs/>
          <w:kern w:val="0"/>
          <w:sz w:val="28"/>
          <w:szCs w:val="28"/>
          <w:lang w:val="en-GB"/>
          <w14:ligatures w14:val="none"/>
        </w:rPr>
        <w:t>G.</w:t>
      </w:r>
      <w:r w:rsidR="001E5BD1">
        <w:rPr>
          <w:rFonts w:ascii="Cambria Math" w:eastAsia="Times New Roman" w:hAnsi="Cambria Math" w:cs="Arial"/>
          <w:b/>
          <w:bCs/>
          <w:iCs/>
          <w:kern w:val="0"/>
          <w:sz w:val="28"/>
          <w:szCs w:val="28"/>
          <w:lang w:val="en-GB"/>
          <w14:ligatures w14:val="none"/>
        </w:rPr>
        <w:t xml:space="preserve"> </w:t>
      </w:r>
      <w:r w:rsidRPr="001E5BD1">
        <w:rPr>
          <w:rFonts w:ascii="Cambria Math" w:eastAsia="Times New Roman" w:hAnsi="Cambria Math" w:cs="Arial"/>
          <w:b/>
          <w:bCs/>
          <w:iCs/>
          <w:kern w:val="0"/>
          <w:sz w:val="28"/>
          <w:szCs w:val="28"/>
          <w:lang w:val="en-GB"/>
          <w14:ligatures w14:val="none"/>
        </w:rPr>
        <w:t>Contract Award</w:t>
      </w:r>
      <w:bookmarkEnd w:id="3134"/>
      <w:bookmarkEnd w:id="3135"/>
    </w:p>
    <w:tbl>
      <w:tblPr>
        <w:tblStyle w:val="TableGrid"/>
        <w:tblW w:w="0" w:type="auto"/>
        <w:tblLayout w:type="fixed"/>
        <w:tblLook w:val="04A0" w:firstRow="1" w:lastRow="0" w:firstColumn="1" w:lastColumn="0" w:noHBand="0" w:noVBand="1"/>
      </w:tblPr>
      <w:tblGrid>
        <w:gridCol w:w="2425"/>
        <w:gridCol w:w="720"/>
        <w:gridCol w:w="6205"/>
      </w:tblGrid>
      <w:tr w:rsidR="00405486" w:rsidRPr="00241574" w14:paraId="02CD77A8" w14:textId="77777777" w:rsidTr="00D128DE">
        <w:tc>
          <w:tcPr>
            <w:tcW w:w="2425" w:type="dxa"/>
            <w:vMerge w:val="restart"/>
          </w:tcPr>
          <w:p w14:paraId="3B707059" w14:textId="2D09C5CC" w:rsidR="00405486" w:rsidRPr="00A202AB" w:rsidRDefault="000D66D7" w:rsidP="00A202AB">
            <w:pPr>
              <w:pStyle w:val="Heading3"/>
              <w:outlineLvl w:val="2"/>
              <w:rPr>
                <w:rFonts w:ascii="Cambria Math" w:hAnsi="Cambria Math"/>
                <w:b/>
              </w:rPr>
            </w:pPr>
            <w:del w:id="3136" w:author="IdeaPad" w:date="2025-12-18T11:42:00Z">
              <w:r w:rsidRPr="00A202AB" w:rsidDel="00F94EC8">
                <w:rPr>
                  <w:rFonts w:ascii="Cambria Math" w:hAnsi="Cambria Math"/>
                  <w:b/>
                </w:rPr>
                <w:delText>57</w:delText>
              </w:r>
            </w:del>
            <w:bookmarkStart w:id="3137" w:name="_Toc217382820"/>
            <w:ins w:id="3138" w:author="IdeaPad" w:date="2025-12-18T11:42:00Z">
              <w:r w:rsidR="00F94EC8" w:rsidRPr="00A202AB">
                <w:rPr>
                  <w:rFonts w:ascii="Cambria Math" w:hAnsi="Cambria Math"/>
                  <w:b/>
                </w:rPr>
                <w:t>6</w:t>
              </w:r>
            </w:ins>
            <w:ins w:id="3139" w:author="IdeaPad" w:date="2025-12-21T16:15:00Z">
              <w:r w:rsidR="0033377C">
                <w:rPr>
                  <w:rFonts w:ascii="Cambria Math" w:hAnsi="Cambria Math"/>
                  <w:b/>
                </w:rPr>
                <w:t>3</w:t>
              </w:r>
            </w:ins>
            <w:r w:rsidR="00405486" w:rsidRPr="00A202AB">
              <w:rPr>
                <w:rFonts w:ascii="Cambria Math" w:hAnsi="Cambria Math"/>
                <w:b/>
              </w:rPr>
              <w:t>. Award Criteria</w:t>
            </w:r>
            <w:bookmarkEnd w:id="3137"/>
          </w:p>
        </w:tc>
        <w:tc>
          <w:tcPr>
            <w:tcW w:w="720" w:type="dxa"/>
          </w:tcPr>
          <w:p w14:paraId="6392DBE6" w14:textId="7A2F455C" w:rsidR="00405486" w:rsidRPr="00241574" w:rsidRDefault="000D66D7" w:rsidP="00F50537">
            <w:pPr>
              <w:rPr>
                <w:rFonts w:ascii="Cambria Math" w:hAnsi="Cambria Math"/>
              </w:rPr>
            </w:pPr>
            <w:del w:id="3140" w:author="IdeaPad" w:date="2025-12-18T11:42:00Z">
              <w:r w:rsidDel="00F94EC8">
                <w:rPr>
                  <w:rFonts w:ascii="Cambria Math" w:hAnsi="Cambria Math"/>
                </w:rPr>
                <w:delText>57</w:delText>
              </w:r>
            </w:del>
            <w:ins w:id="3141" w:author="IdeaPad" w:date="2025-12-18T11:42:00Z">
              <w:r w:rsidR="00F94EC8">
                <w:rPr>
                  <w:rFonts w:ascii="Cambria Math" w:hAnsi="Cambria Math"/>
                </w:rPr>
                <w:t>6</w:t>
              </w:r>
            </w:ins>
            <w:ins w:id="3142" w:author="IdeaPad" w:date="2025-12-21T16:15:00Z">
              <w:r w:rsidR="0033377C">
                <w:rPr>
                  <w:rFonts w:ascii="Cambria Math" w:hAnsi="Cambria Math"/>
                </w:rPr>
                <w:t>3</w:t>
              </w:r>
            </w:ins>
            <w:r w:rsidR="00405486" w:rsidRPr="00241574">
              <w:rPr>
                <w:rFonts w:ascii="Cambria Math" w:hAnsi="Cambria Math"/>
              </w:rPr>
              <w:t>.1</w:t>
            </w:r>
          </w:p>
        </w:tc>
        <w:tc>
          <w:tcPr>
            <w:tcW w:w="6205" w:type="dxa"/>
          </w:tcPr>
          <w:p w14:paraId="140AF108" w14:textId="4A8A629F" w:rsidR="00405486" w:rsidRPr="00241574" w:rsidRDefault="00405486" w:rsidP="00134342">
            <w:pPr>
              <w:keepLines/>
              <w:spacing w:before="60" w:afterLines="20" w:after="48"/>
              <w:jc w:val="both"/>
              <w:rPr>
                <w:rFonts w:ascii="Cambria Math" w:hAnsi="Cambria Math" w:cs="Arial"/>
                <w:color w:val="000000"/>
                <w:lang w:val="en-GB"/>
              </w:rPr>
            </w:pPr>
            <w:r w:rsidRPr="00241574">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3A3DC5">
                <w:rPr>
                  <w:rFonts w:ascii="Cambria Math" w:hAnsi="Cambria Math" w:cs="Arial"/>
                  <w:color w:val="000000"/>
                  <w:lang w:val="en-GB"/>
                  <w:rPrChange w:id="3143" w:author="IdeaPad" w:date="2025-12-21T17:52:00Z">
                    <w:rPr>
                      <w:rFonts w:ascii="Cambria Math" w:hAnsi="Cambria Math" w:cs="Arial"/>
                      <w:color w:val="000000"/>
                      <w:highlight w:val="yellow"/>
                      <w:lang w:val="en-GB"/>
                    </w:rPr>
                  </w:rPrChange>
                </w:rPr>
                <w:t>ITT</w:t>
              </w:r>
            </w:smartTag>
            <w:r w:rsidRPr="003A3DC5">
              <w:rPr>
                <w:rFonts w:ascii="Cambria Math" w:hAnsi="Cambria Math" w:cs="Arial"/>
                <w:color w:val="000000"/>
                <w:lang w:val="en-GB"/>
                <w:rPrChange w:id="3144" w:author="IdeaPad" w:date="2025-12-21T17:52:00Z">
                  <w:rPr>
                    <w:rFonts w:ascii="Cambria Math" w:hAnsi="Cambria Math" w:cs="Arial"/>
                    <w:color w:val="000000"/>
                    <w:highlight w:val="yellow"/>
                    <w:lang w:val="en-GB"/>
                  </w:rPr>
                </w:rPrChange>
              </w:rPr>
              <w:t xml:space="preserve"> Cl</w:t>
            </w:r>
            <w:r w:rsidR="005B4205" w:rsidRPr="003A3DC5">
              <w:rPr>
                <w:rFonts w:ascii="Cambria Math" w:hAnsi="Cambria Math" w:cs="Arial"/>
                <w:color w:val="000000"/>
                <w:lang w:val="en-GB"/>
                <w:rPrChange w:id="3145" w:author="IdeaPad" w:date="2025-12-21T17:52:00Z">
                  <w:rPr>
                    <w:rFonts w:ascii="Cambria Math" w:hAnsi="Cambria Math" w:cs="Arial"/>
                    <w:color w:val="000000"/>
                    <w:highlight w:val="yellow"/>
                    <w:lang w:val="en-GB"/>
                  </w:rPr>
                </w:rPrChange>
              </w:rPr>
              <w:t>a</w:t>
            </w:r>
            <w:r w:rsidRPr="003A3DC5">
              <w:rPr>
                <w:rFonts w:ascii="Cambria Math" w:hAnsi="Cambria Math" w:cs="Arial"/>
                <w:color w:val="000000"/>
                <w:lang w:val="en-GB"/>
                <w:rPrChange w:id="3146" w:author="IdeaPad" w:date="2025-12-21T17:52:00Z">
                  <w:rPr>
                    <w:rFonts w:ascii="Cambria Math" w:hAnsi="Cambria Math" w:cs="Arial"/>
                    <w:color w:val="000000"/>
                    <w:highlight w:val="yellow"/>
                    <w:lang w:val="en-GB"/>
                  </w:rPr>
                </w:rPrChange>
              </w:rPr>
              <w:t xml:space="preserve">use </w:t>
            </w:r>
            <w:del w:id="3147" w:author="IdeaPad" w:date="2025-12-21T17:52:00Z">
              <w:r w:rsidRPr="003A3DC5" w:rsidDel="003A3DC5">
                <w:rPr>
                  <w:rFonts w:ascii="Cambria Math" w:hAnsi="Cambria Math" w:cs="Arial"/>
                  <w:color w:val="000000"/>
                  <w:lang w:val="en-GB"/>
                  <w:rPrChange w:id="3148" w:author="IdeaPad" w:date="2025-12-21T17:52:00Z">
                    <w:rPr>
                      <w:rFonts w:ascii="Cambria Math" w:hAnsi="Cambria Math" w:cs="Arial"/>
                      <w:color w:val="000000"/>
                      <w:highlight w:val="yellow"/>
                      <w:lang w:val="en-GB"/>
                    </w:rPr>
                  </w:rPrChange>
                </w:rPr>
                <w:delText>5</w:delText>
              </w:r>
              <w:r w:rsidR="000D66D7" w:rsidRPr="003A3DC5" w:rsidDel="003A3DC5">
                <w:rPr>
                  <w:rFonts w:ascii="Cambria Math" w:hAnsi="Cambria Math" w:cs="Arial"/>
                  <w:color w:val="000000"/>
                  <w:lang w:val="en-GB"/>
                  <w:rPrChange w:id="3149" w:author="IdeaPad" w:date="2025-12-21T17:52:00Z">
                    <w:rPr>
                      <w:rFonts w:ascii="Cambria Math" w:hAnsi="Cambria Math" w:cs="Arial"/>
                      <w:color w:val="000000"/>
                      <w:highlight w:val="yellow"/>
                      <w:lang w:val="en-GB"/>
                    </w:rPr>
                  </w:rPrChange>
                </w:rPr>
                <w:delText>3</w:delText>
              </w:r>
            </w:del>
            <w:ins w:id="3150" w:author="IdeaPad" w:date="2025-12-21T17:52:00Z">
              <w:r w:rsidR="003A3DC5" w:rsidRPr="003A3DC5">
                <w:rPr>
                  <w:rFonts w:ascii="Cambria Math" w:hAnsi="Cambria Math" w:cs="Arial"/>
                  <w:color w:val="000000"/>
                  <w:lang w:val="en-GB"/>
                  <w:rPrChange w:id="3151" w:author="IdeaPad" w:date="2025-12-21T17:52:00Z">
                    <w:rPr>
                      <w:rFonts w:ascii="Cambria Math" w:hAnsi="Cambria Math" w:cs="Arial"/>
                      <w:color w:val="000000"/>
                      <w:highlight w:val="yellow"/>
                      <w:lang w:val="en-GB"/>
                    </w:rPr>
                  </w:rPrChange>
                </w:rPr>
                <w:t>59</w:t>
              </w:r>
            </w:ins>
            <w:r w:rsidRPr="003A3DC5">
              <w:rPr>
                <w:rFonts w:ascii="Cambria Math" w:hAnsi="Cambria Math" w:cs="Arial"/>
                <w:color w:val="000000"/>
                <w:lang w:val="en-GB"/>
                <w:rPrChange w:id="3152" w:author="IdeaPad" w:date="2025-12-21T17:52:00Z">
                  <w:rPr>
                    <w:rFonts w:ascii="Cambria Math" w:hAnsi="Cambria Math" w:cs="Arial"/>
                    <w:color w:val="000000"/>
                    <w:highlight w:val="yellow"/>
                    <w:lang w:val="en-GB"/>
                  </w:rPr>
                </w:rPrChange>
              </w:rPr>
              <w:t>.</w:t>
            </w:r>
          </w:p>
        </w:tc>
      </w:tr>
      <w:tr w:rsidR="00405486" w:rsidRPr="00241574" w14:paraId="021DA0D6" w14:textId="77777777" w:rsidTr="00D128DE">
        <w:tc>
          <w:tcPr>
            <w:tcW w:w="2425" w:type="dxa"/>
            <w:vMerge/>
          </w:tcPr>
          <w:p w14:paraId="1F7420E7" w14:textId="77777777" w:rsidR="00405486" w:rsidRPr="00241574" w:rsidRDefault="00405486" w:rsidP="00F50537">
            <w:pPr>
              <w:rPr>
                <w:rFonts w:ascii="Cambria Math" w:hAnsi="Cambria Math"/>
                <w:b/>
              </w:rPr>
            </w:pPr>
          </w:p>
        </w:tc>
        <w:tc>
          <w:tcPr>
            <w:tcW w:w="720" w:type="dxa"/>
          </w:tcPr>
          <w:p w14:paraId="451F1297" w14:textId="3CDE0838" w:rsidR="00405486" w:rsidRPr="00241574" w:rsidRDefault="000D66D7" w:rsidP="00F50537">
            <w:pPr>
              <w:rPr>
                <w:rFonts w:ascii="Cambria Math" w:hAnsi="Cambria Math"/>
              </w:rPr>
            </w:pPr>
            <w:del w:id="3153" w:author="IdeaPad" w:date="2025-12-18T11:42:00Z">
              <w:r w:rsidDel="00F94EC8">
                <w:rPr>
                  <w:rFonts w:ascii="Cambria Math" w:hAnsi="Cambria Math"/>
                </w:rPr>
                <w:delText>57</w:delText>
              </w:r>
            </w:del>
            <w:ins w:id="3154" w:author="IdeaPad" w:date="2025-12-18T11:42:00Z">
              <w:r w:rsidR="00F94EC8">
                <w:rPr>
                  <w:rFonts w:ascii="Cambria Math" w:hAnsi="Cambria Math"/>
                </w:rPr>
                <w:t>6</w:t>
              </w:r>
            </w:ins>
            <w:ins w:id="3155" w:author="IdeaPad" w:date="2025-12-21T16:15:00Z">
              <w:r w:rsidR="0033377C">
                <w:rPr>
                  <w:rFonts w:ascii="Cambria Math" w:hAnsi="Cambria Math"/>
                </w:rPr>
                <w:t>3</w:t>
              </w:r>
            </w:ins>
            <w:r w:rsidR="00405486" w:rsidRPr="00241574">
              <w:rPr>
                <w:rFonts w:ascii="Cambria Math" w:hAnsi="Cambria Math"/>
              </w:rPr>
              <w:t>.2</w:t>
            </w:r>
          </w:p>
        </w:tc>
        <w:tc>
          <w:tcPr>
            <w:tcW w:w="6205" w:type="dxa"/>
          </w:tcPr>
          <w:p w14:paraId="5418FF13" w14:textId="77777777" w:rsidR="00405486" w:rsidRPr="00241574" w:rsidRDefault="00405486"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5DFE5C09" w14:textId="77777777" w:rsidR="00405486" w:rsidRPr="00241574" w:rsidRDefault="00405486" w:rsidP="00F50537">
            <w:pPr>
              <w:pStyle w:val="Sub-ClauseText"/>
              <w:keepLines/>
              <w:spacing w:before="80" w:after="40"/>
              <w:rPr>
                <w:rFonts w:ascii="Cambria Math" w:hAnsi="Cambria Math" w:cs="Arial"/>
                <w:color w:val="000000"/>
                <w:sz w:val="22"/>
                <w:szCs w:val="22"/>
                <w:lang w:val="en-GB"/>
              </w:rPr>
            </w:pPr>
          </w:p>
        </w:tc>
      </w:tr>
      <w:tr w:rsidR="000D66D7" w:rsidRPr="00241574" w:rsidDel="00234813" w14:paraId="72ED4A57" w14:textId="5E6BFCDE" w:rsidTr="00D128DE">
        <w:trPr>
          <w:del w:id="3156" w:author="IdeaPad" w:date="2025-12-18T16:24:00Z"/>
        </w:trPr>
        <w:tc>
          <w:tcPr>
            <w:tcW w:w="2425" w:type="dxa"/>
          </w:tcPr>
          <w:p w14:paraId="45AFE3DF" w14:textId="642435AB" w:rsidR="000D66D7" w:rsidRPr="00F94EC8" w:rsidDel="00234813" w:rsidRDefault="000D66D7" w:rsidP="00F50537">
            <w:pPr>
              <w:rPr>
                <w:del w:id="3157" w:author="IdeaPad" w:date="2025-12-18T16:24:00Z"/>
                <w:rFonts w:ascii="Cambria Math" w:hAnsi="Cambria Math"/>
                <w:b/>
                <w:color w:val="FF0000"/>
                <w:sz w:val="24"/>
                <w:szCs w:val="24"/>
                <w:rPrChange w:id="3158" w:author="IdeaPad" w:date="2025-12-18T11:41:00Z">
                  <w:rPr>
                    <w:del w:id="3159" w:author="IdeaPad" w:date="2025-12-18T16:24:00Z"/>
                    <w:rFonts w:ascii="Cambria Math" w:hAnsi="Cambria Math"/>
                    <w:b/>
                    <w:sz w:val="24"/>
                    <w:szCs w:val="24"/>
                  </w:rPr>
                </w:rPrChange>
              </w:rPr>
            </w:pPr>
            <w:bookmarkStart w:id="3160" w:name="_Toc421454256"/>
            <w:bookmarkStart w:id="3161" w:name="_Toc438438865"/>
            <w:bookmarkStart w:id="3162" w:name="_Toc438532659"/>
            <w:bookmarkStart w:id="3163" w:name="_Toc438734009"/>
            <w:bookmarkStart w:id="3164" w:name="_Toc438907045"/>
            <w:bookmarkStart w:id="3165" w:name="_Toc438907244"/>
            <w:bookmarkStart w:id="3166" w:name="_Toc37047315"/>
            <w:bookmarkStart w:id="3167" w:name="_Toc49504243"/>
            <w:bookmarkStart w:id="3168" w:name="_Toc49504677"/>
            <w:bookmarkStart w:id="3169" w:name="_Toc49504796"/>
            <w:bookmarkStart w:id="3170" w:name="_Toc49569813"/>
            <w:bookmarkStart w:id="3171" w:name="_Toc49591375"/>
            <w:bookmarkStart w:id="3172" w:name="_Toc49591723"/>
            <w:del w:id="3173" w:author="IdeaPad" w:date="2025-12-18T11:42:00Z">
              <w:r w:rsidRPr="00F94EC8" w:rsidDel="00FF0350">
                <w:rPr>
                  <w:rStyle w:val="Heading3Char"/>
                  <w:rFonts w:ascii="Cambria Math" w:hAnsi="Cambria Math"/>
                  <w:b/>
                  <w:color w:val="FF0000"/>
                  <w:sz w:val="24"/>
                  <w:szCs w:val="24"/>
                  <w:rPrChange w:id="3174" w:author="IdeaPad" w:date="2025-12-18T11:41:00Z">
                    <w:rPr>
                      <w:rStyle w:val="Heading3Char"/>
                      <w:rFonts w:ascii="Cambria Math" w:hAnsi="Cambria Math"/>
                      <w:b/>
                      <w:sz w:val="24"/>
                      <w:szCs w:val="24"/>
                    </w:rPr>
                  </w:rPrChange>
                </w:rPr>
                <w:delText>58</w:delText>
              </w:r>
            </w:del>
            <w:del w:id="3175" w:author="IdeaPad" w:date="2025-12-18T16:24:00Z">
              <w:r w:rsidRPr="00F94EC8" w:rsidDel="00234813">
                <w:rPr>
                  <w:rStyle w:val="Heading3Char"/>
                  <w:rFonts w:ascii="Cambria Math" w:hAnsi="Cambria Math"/>
                  <w:b/>
                  <w:color w:val="FF0000"/>
                  <w:sz w:val="24"/>
                  <w:szCs w:val="24"/>
                  <w:rPrChange w:id="3176" w:author="IdeaPad" w:date="2025-12-18T11:41:00Z">
                    <w:rPr>
                      <w:rStyle w:val="Heading3Char"/>
                      <w:rFonts w:ascii="Cambria Math" w:hAnsi="Cambria Math"/>
                      <w:b/>
                      <w:sz w:val="24"/>
                      <w:szCs w:val="24"/>
                    </w:rPr>
                  </w:rPrChange>
                </w:rPr>
                <w:delText>. Procuring Entity’s Right to Vary Quantities</w:delText>
              </w:r>
              <w:bookmarkEnd w:id="3160"/>
              <w:bookmarkEnd w:id="3161"/>
              <w:bookmarkEnd w:id="3162"/>
              <w:bookmarkEnd w:id="3163"/>
              <w:bookmarkEnd w:id="3164"/>
              <w:bookmarkEnd w:id="3165"/>
              <w:bookmarkEnd w:id="3166"/>
              <w:bookmarkEnd w:id="3167"/>
              <w:bookmarkEnd w:id="3168"/>
              <w:bookmarkEnd w:id="3169"/>
              <w:bookmarkEnd w:id="3170"/>
              <w:bookmarkEnd w:id="3171"/>
              <w:bookmarkEnd w:id="3172"/>
            </w:del>
          </w:p>
        </w:tc>
        <w:tc>
          <w:tcPr>
            <w:tcW w:w="720" w:type="dxa"/>
          </w:tcPr>
          <w:p w14:paraId="07C5A959" w14:textId="6E16064D" w:rsidR="000D66D7" w:rsidRPr="00F94EC8" w:rsidDel="00234813" w:rsidRDefault="00596B23" w:rsidP="00F50537">
            <w:pPr>
              <w:rPr>
                <w:del w:id="3177" w:author="IdeaPad" w:date="2025-12-18T16:24:00Z"/>
                <w:rFonts w:ascii="Cambria Math" w:hAnsi="Cambria Math"/>
                <w:color w:val="FF0000"/>
                <w:rPrChange w:id="3178" w:author="IdeaPad" w:date="2025-12-18T11:41:00Z">
                  <w:rPr>
                    <w:del w:id="3179" w:author="IdeaPad" w:date="2025-12-18T16:24:00Z"/>
                    <w:rFonts w:ascii="Cambria Math" w:hAnsi="Cambria Math"/>
                  </w:rPr>
                </w:rPrChange>
              </w:rPr>
            </w:pPr>
            <w:del w:id="3180" w:author="IdeaPad" w:date="2025-12-18T11:42:00Z">
              <w:r w:rsidRPr="00F94EC8" w:rsidDel="00FF0350">
                <w:rPr>
                  <w:rFonts w:ascii="Cambria Math" w:hAnsi="Cambria Math"/>
                  <w:color w:val="FF0000"/>
                  <w:rPrChange w:id="3181" w:author="IdeaPad" w:date="2025-12-18T11:41:00Z">
                    <w:rPr>
                      <w:rFonts w:ascii="Cambria Math" w:hAnsi="Cambria Math"/>
                    </w:rPr>
                  </w:rPrChange>
                </w:rPr>
                <w:delText>58</w:delText>
              </w:r>
            </w:del>
            <w:del w:id="3182" w:author="IdeaPad" w:date="2025-12-18T16:24:00Z">
              <w:r w:rsidRPr="00F94EC8" w:rsidDel="00234813">
                <w:rPr>
                  <w:rFonts w:ascii="Cambria Math" w:hAnsi="Cambria Math"/>
                  <w:color w:val="FF0000"/>
                  <w:rPrChange w:id="3183" w:author="IdeaPad" w:date="2025-12-18T11:41:00Z">
                    <w:rPr>
                      <w:rFonts w:ascii="Cambria Math" w:hAnsi="Cambria Math"/>
                    </w:rPr>
                  </w:rPrChange>
                </w:rPr>
                <w:delText>.1</w:delText>
              </w:r>
            </w:del>
          </w:p>
        </w:tc>
        <w:tc>
          <w:tcPr>
            <w:tcW w:w="6205" w:type="dxa"/>
          </w:tcPr>
          <w:p w14:paraId="44FE82D0" w14:textId="47E60574" w:rsidR="000D66D7" w:rsidRPr="00F94EC8" w:rsidDel="00234813" w:rsidRDefault="00596B23" w:rsidP="00F50537">
            <w:pPr>
              <w:pStyle w:val="Sub-ClauseText"/>
              <w:keepLines/>
              <w:spacing w:before="80" w:after="40"/>
              <w:rPr>
                <w:del w:id="3184" w:author="IdeaPad" w:date="2025-12-18T16:24:00Z"/>
                <w:rFonts w:ascii="Cambria Math" w:hAnsi="Cambria Math" w:cs="Arial"/>
                <w:color w:val="FF0000"/>
                <w:sz w:val="22"/>
                <w:szCs w:val="22"/>
                <w:lang w:val="en-GB"/>
                <w:rPrChange w:id="3185" w:author="IdeaPad" w:date="2025-12-18T11:41:00Z">
                  <w:rPr>
                    <w:del w:id="3186" w:author="IdeaPad" w:date="2025-12-18T16:24:00Z"/>
                    <w:rFonts w:ascii="Cambria Math" w:hAnsi="Cambria Math" w:cs="Arial"/>
                    <w:color w:val="000000"/>
                    <w:sz w:val="22"/>
                    <w:szCs w:val="22"/>
                    <w:lang w:val="en-GB"/>
                  </w:rPr>
                </w:rPrChange>
              </w:rPr>
            </w:pPr>
            <w:del w:id="3187" w:author="IdeaPad" w:date="2025-12-18T16:24:00Z">
              <w:r w:rsidRPr="00F94EC8" w:rsidDel="00234813">
                <w:rPr>
                  <w:rFonts w:ascii="Cambria Math" w:hAnsi="Cambria Math" w:cs="Arial"/>
                  <w:color w:val="FF0000"/>
                  <w:lang w:val="en-GB"/>
                  <w:rPrChange w:id="3188" w:author="IdeaPad" w:date="2025-12-18T11:41:00Z">
                    <w:rPr>
                      <w:rFonts w:ascii="Cambria Math" w:hAnsi="Cambria Math" w:cs="Arial"/>
                      <w:lang w:val="en-GB"/>
                    </w:rPr>
                  </w:rPrChange>
                </w:rPr>
                <w:delTex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delText>
              </w:r>
              <w:r w:rsidRPr="00F94EC8" w:rsidDel="00234813">
                <w:rPr>
                  <w:rFonts w:ascii="Cambria Math" w:hAnsi="Cambria Math" w:cs="Arial"/>
                  <w:b/>
                  <w:color w:val="FF0000"/>
                  <w:lang w:val="en-GB"/>
                  <w:rPrChange w:id="3189" w:author="IdeaPad" w:date="2025-12-18T11:41:00Z">
                    <w:rPr>
                      <w:rFonts w:ascii="Cambria Math" w:hAnsi="Cambria Math" w:cs="Arial"/>
                      <w:b/>
                      <w:lang w:val="en-GB"/>
                    </w:rPr>
                  </w:rPrChange>
                </w:rPr>
                <w:delText>TDS,</w:delText>
              </w:r>
              <w:r w:rsidRPr="00F94EC8" w:rsidDel="00234813">
                <w:rPr>
                  <w:rFonts w:ascii="Cambria Math" w:hAnsi="Cambria Math" w:cs="Arial"/>
                  <w:color w:val="FF0000"/>
                  <w:lang w:val="en-GB"/>
                  <w:rPrChange w:id="3190" w:author="IdeaPad" w:date="2025-12-18T11:41:00Z">
                    <w:rPr>
                      <w:rFonts w:ascii="Cambria Math" w:hAnsi="Cambria Math" w:cs="Arial"/>
                      <w:lang w:val="en-GB"/>
                    </w:rPr>
                  </w:rPrChange>
                </w:rPr>
                <w:delText xml:space="preserve"> and without any change in the unit prices or other terms and conditions of the Tender and the Tender Document.</w:delText>
              </w:r>
            </w:del>
          </w:p>
        </w:tc>
      </w:tr>
      <w:tr w:rsidR="00596B23" w:rsidRPr="00241574" w14:paraId="78A256CF" w14:textId="77777777" w:rsidTr="00D128DE">
        <w:tc>
          <w:tcPr>
            <w:tcW w:w="2425" w:type="dxa"/>
            <w:vMerge w:val="restart"/>
          </w:tcPr>
          <w:p w14:paraId="1449D136" w14:textId="45DFF166" w:rsidR="00596B23" w:rsidRPr="00241574" w:rsidRDefault="00596B23" w:rsidP="00A202AB">
            <w:pPr>
              <w:pStyle w:val="Heading3"/>
              <w:outlineLvl w:val="2"/>
              <w:rPr>
                <w:rFonts w:ascii="Cambria Math" w:hAnsi="Cambria Math"/>
                <w:b/>
              </w:rPr>
            </w:pPr>
            <w:del w:id="3191" w:author="IdeaPad" w:date="2025-12-18T11:42:00Z">
              <w:r w:rsidDel="00FF0350">
                <w:rPr>
                  <w:rFonts w:ascii="Cambria Math" w:hAnsi="Cambria Math"/>
                  <w:b/>
                </w:rPr>
                <w:delText>59</w:delText>
              </w:r>
            </w:del>
            <w:bookmarkStart w:id="3192" w:name="_Toc217382821"/>
            <w:ins w:id="3193" w:author="IdeaPad" w:date="2025-12-18T11:42:00Z">
              <w:r w:rsidR="00FF0350">
                <w:rPr>
                  <w:rFonts w:ascii="Cambria Math" w:hAnsi="Cambria Math"/>
                  <w:b/>
                </w:rPr>
                <w:t>6</w:t>
              </w:r>
            </w:ins>
            <w:ins w:id="3194" w:author="IdeaPad" w:date="2025-12-21T16:15:00Z">
              <w:r w:rsidR="0033377C">
                <w:rPr>
                  <w:rFonts w:ascii="Cambria Math" w:hAnsi="Cambria Math"/>
                  <w:b/>
                </w:rPr>
                <w:t>4</w:t>
              </w:r>
            </w:ins>
            <w:r w:rsidRPr="00241574">
              <w:rPr>
                <w:rFonts w:ascii="Cambria Math" w:hAnsi="Cambria Math"/>
                <w:b/>
              </w:rPr>
              <w:t>. Notification of Award</w:t>
            </w:r>
            <w:bookmarkEnd w:id="3192"/>
          </w:p>
        </w:tc>
        <w:tc>
          <w:tcPr>
            <w:tcW w:w="720" w:type="dxa"/>
          </w:tcPr>
          <w:p w14:paraId="6EEBC3C7" w14:textId="20C4C66B" w:rsidR="00596B23" w:rsidRPr="00241574" w:rsidRDefault="00596B23" w:rsidP="00F50537">
            <w:pPr>
              <w:rPr>
                <w:rFonts w:ascii="Cambria Math" w:hAnsi="Cambria Math"/>
              </w:rPr>
            </w:pPr>
            <w:del w:id="3195" w:author="IdeaPad" w:date="2025-12-18T11:42:00Z">
              <w:r w:rsidDel="00FF0350">
                <w:rPr>
                  <w:rFonts w:ascii="Cambria Math" w:hAnsi="Cambria Math"/>
                </w:rPr>
                <w:delText>59</w:delText>
              </w:r>
            </w:del>
            <w:ins w:id="3196" w:author="IdeaPad" w:date="2025-12-18T11:42:00Z">
              <w:r w:rsidR="00FF0350">
                <w:rPr>
                  <w:rFonts w:ascii="Cambria Math" w:hAnsi="Cambria Math"/>
                </w:rPr>
                <w:t>6</w:t>
              </w:r>
            </w:ins>
            <w:ins w:id="3197" w:author="IdeaPad" w:date="2025-12-21T16:15:00Z">
              <w:r w:rsidR="0033377C">
                <w:rPr>
                  <w:rFonts w:ascii="Cambria Math" w:hAnsi="Cambria Math"/>
                </w:rPr>
                <w:t>4</w:t>
              </w:r>
            </w:ins>
            <w:r w:rsidRPr="00241574">
              <w:rPr>
                <w:rFonts w:ascii="Cambria Math" w:hAnsi="Cambria Math"/>
              </w:rPr>
              <w:t>.1</w:t>
            </w:r>
          </w:p>
        </w:tc>
        <w:tc>
          <w:tcPr>
            <w:tcW w:w="6205" w:type="dxa"/>
          </w:tcPr>
          <w:p w14:paraId="65C2AE37" w14:textId="77777777" w:rsidR="00596B23" w:rsidRPr="00241574" w:rsidRDefault="00596B23" w:rsidP="0050056B">
            <w:pPr>
              <w:spacing w:before="60"/>
              <w:jc w:val="both"/>
              <w:rPr>
                <w:rFonts w:ascii="Cambria Math" w:hAnsi="Cambria Math" w:cs="Arial"/>
                <w:color w:val="000000"/>
                <w:lang w:val="en-GB"/>
              </w:rPr>
            </w:pPr>
            <w:r w:rsidRPr="00241574">
              <w:rPr>
                <w:rFonts w:ascii="Cambria Math" w:hAnsi="Cambria Math" w:cs="Arial"/>
                <w:color w:val="000000"/>
                <w:lang w:val="en-GB"/>
              </w:rPr>
              <w:t>Prior to the expiry of the Tender Validity period and within three (3) working days of receipt of the approval of the award by the Approving Authority</w:t>
            </w:r>
            <w:r w:rsidRPr="00241574">
              <w:rPr>
                <w:rFonts w:ascii="Cambria Math" w:hAnsi="Cambria Math" w:cs="Arial"/>
                <w:color w:val="000000"/>
                <w:lang w:val="en-GB"/>
              </w:rPr>
              <w:fldChar w:fldCharType="begin"/>
            </w:r>
            <w:r w:rsidRPr="00241574">
              <w:rPr>
                <w:rFonts w:ascii="Cambria Math" w:hAnsi="Cambria Math" w:cs="Arial"/>
                <w:color w:val="000000"/>
                <w:lang w:val="en-GB"/>
              </w:rPr>
              <w:instrText xml:space="preserve"> XE "Approving Authority" \i </w:instrText>
            </w:r>
            <w:r w:rsidRPr="00241574">
              <w:rPr>
                <w:rFonts w:ascii="Cambria Math" w:hAnsi="Cambria Math" w:cs="Arial"/>
                <w:color w:val="000000"/>
                <w:lang w:val="en-GB"/>
              </w:rPr>
              <w:fldChar w:fldCharType="end"/>
            </w:r>
            <w:r w:rsidRPr="00241574">
              <w:rPr>
                <w:rFonts w:ascii="Cambria Math" w:hAnsi="Cambria Math" w:cs="Arial"/>
                <w:color w:val="000000"/>
                <w:lang w:val="en-GB"/>
              </w:rPr>
              <w:t xml:space="preserve">, the Procuring Entity shall issue the Notification of Award (NOA) to the successful Tenderer.  </w:t>
            </w:r>
          </w:p>
        </w:tc>
      </w:tr>
      <w:tr w:rsidR="00596B23" w:rsidRPr="00241574" w14:paraId="5040371C" w14:textId="77777777" w:rsidTr="00D128DE">
        <w:tc>
          <w:tcPr>
            <w:tcW w:w="2425" w:type="dxa"/>
            <w:vMerge/>
          </w:tcPr>
          <w:p w14:paraId="06E93372" w14:textId="77777777" w:rsidR="00596B23" w:rsidRPr="00241574" w:rsidRDefault="00596B23" w:rsidP="00F50537">
            <w:pPr>
              <w:rPr>
                <w:rFonts w:ascii="Cambria Math" w:hAnsi="Cambria Math"/>
                <w:b/>
              </w:rPr>
            </w:pPr>
          </w:p>
        </w:tc>
        <w:tc>
          <w:tcPr>
            <w:tcW w:w="720" w:type="dxa"/>
          </w:tcPr>
          <w:p w14:paraId="3B6753C9" w14:textId="775E791E" w:rsidR="00596B23" w:rsidRPr="00241574" w:rsidRDefault="00596B23" w:rsidP="00F50537">
            <w:pPr>
              <w:rPr>
                <w:rFonts w:ascii="Cambria Math" w:hAnsi="Cambria Math"/>
              </w:rPr>
            </w:pPr>
            <w:del w:id="3198" w:author="IdeaPad" w:date="2025-12-18T11:43:00Z">
              <w:r w:rsidDel="00FF0350">
                <w:rPr>
                  <w:rFonts w:ascii="Cambria Math" w:hAnsi="Cambria Math"/>
                </w:rPr>
                <w:delText>59</w:delText>
              </w:r>
            </w:del>
            <w:ins w:id="3199" w:author="IdeaPad" w:date="2025-12-18T11:43:00Z">
              <w:r w:rsidR="00FF0350">
                <w:rPr>
                  <w:rFonts w:ascii="Cambria Math" w:hAnsi="Cambria Math"/>
                </w:rPr>
                <w:t>6</w:t>
              </w:r>
            </w:ins>
            <w:ins w:id="3200" w:author="IdeaPad" w:date="2025-12-21T16:15:00Z">
              <w:r w:rsidR="0033377C">
                <w:rPr>
                  <w:rFonts w:ascii="Cambria Math" w:hAnsi="Cambria Math"/>
                </w:rPr>
                <w:t>4</w:t>
              </w:r>
            </w:ins>
            <w:r w:rsidRPr="00241574">
              <w:rPr>
                <w:rFonts w:ascii="Cambria Math" w:hAnsi="Cambria Math"/>
              </w:rPr>
              <w:t>.2</w:t>
            </w:r>
          </w:p>
        </w:tc>
        <w:tc>
          <w:tcPr>
            <w:tcW w:w="6205" w:type="dxa"/>
          </w:tcPr>
          <w:p w14:paraId="060628C7" w14:textId="434FBA6F" w:rsidR="00596B23" w:rsidRPr="00241574" w:rsidRDefault="00596B23" w:rsidP="0050056B">
            <w:pPr>
              <w:tabs>
                <w:tab w:val="num" w:pos="655"/>
              </w:tabs>
              <w:spacing w:before="60" w:after="120"/>
              <w:jc w:val="both"/>
              <w:rPr>
                <w:rFonts w:ascii="Cambria Math" w:hAnsi="Cambria Math" w:cs="Arial"/>
                <w:lang w:val="en-GB"/>
              </w:rPr>
            </w:pPr>
            <w:r w:rsidRPr="00241574">
              <w:rPr>
                <w:rFonts w:ascii="Cambria Math" w:hAnsi="Cambria Math" w:cs="Arial"/>
                <w:color w:val="000000"/>
                <w:lang w:val="en-GB"/>
              </w:rPr>
              <w:t xml:space="preserve">The </w:t>
            </w:r>
            <w:r w:rsidRPr="00FF0350">
              <w:rPr>
                <w:rFonts w:ascii="Cambria Math" w:hAnsi="Cambria Math" w:cs="Arial"/>
                <w:b/>
                <w:bCs/>
                <w:color w:val="000000"/>
                <w:lang w:val="en-GB"/>
                <w:rPrChange w:id="3201" w:author="IdeaPad" w:date="2025-12-18T11:43:00Z">
                  <w:rPr>
                    <w:rFonts w:ascii="Cambria Math" w:hAnsi="Cambria Math" w:cs="Arial"/>
                    <w:color w:val="000000"/>
                    <w:lang w:val="en-GB"/>
                  </w:rPr>
                </w:rPrChange>
              </w:rPr>
              <w:t>NOA</w:t>
            </w:r>
            <w:r w:rsidRPr="00241574">
              <w:rPr>
                <w:rFonts w:ascii="Cambria Math" w:hAnsi="Cambria Math" w:cs="Arial"/>
                <w:color w:val="000000"/>
                <w:lang w:val="en-GB"/>
              </w:rPr>
              <w:t>, (</w:t>
            </w:r>
            <w:r w:rsidRPr="00FF0350">
              <w:rPr>
                <w:rFonts w:ascii="Cambria Math" w:hAnsi="Cambria Math" w:cs="Arial"/>
                <w:b/>
                <w:bCs/>
                <w:color w:val="000000"/>
                <w:highlight w:val="yellow"/>
                <w:lang w:val="en-GB"/>
                <w:rPrChange w:id="3202" w:author="IdeaPad" w:date="2025-12-18T11:43:00Z">
                  <w:rPr>
                    <w:rFonts w:ascii="Cambria Math" w:hAnsi="Cambria Math" w:cs="Arial"/>
                    <w:color w:val="000000"/>
                    <w:highlight w:val="yellow"/>
                    <w:lang w:val="en-GB"/>
                  </w:rPr>
                </w:rPrChange>
              </w:rPr>
              <w:t xml:space="preserve">Form </w:t>
            </w:r>
            <w:del w:id="3203" w:author="IdeaPad" w:date="2025-12-18T11:43:00Z">
              <w:r w:rsidRPr="00FF0350" w:rsidDel="00FF0350">
                <w:rPr>
                  <w:rFonts w:ascii="Cambria Math" w:hAnsi="Cambria Math" w:cs="Arial"/>
                  <w:b/>
                  <w:bCs/>
                  <w:color w:val="000000"/>
                  <w:highlight w:val="yellow"/>
                  <w:lang w:val="en-GB"/>
                  <w:rPrChange w:id="3204" w:author="IdeaPad" w:date="2025-12-18T11:43:00Z">
                    <w:rPr>
                      <w:rFonts w:ascii="Cambria Math" w:hAnsi="Cambria Math" w:cs="Arial"/>
                      <w:color w:val="000000"/>
                      <w:highlight w:val="yellow"/>
                      <w:lang w:val="en-GB"/>
                    </w:rPr>
                  </w:rPrChange>
                </w:rPr>
                <w:delText>PG3</w:delText>
              </w:r>
            </w:del>
            <w:ins w:id="3205" w:author="IdeaPad" w:date="2025-12-18T11:43:00Z">
              <w:r w:rsidR="00FF0350" w:rsidRPr="00FF0350">
                <w:rPr>
                  <w:rFonts w:ascii="Cambria Math" w:hAnsi="Cambria Math" w:cs="Arial"/>
                  <w:b/>
                  <w:bCs/>
                  <w:color w:val="000000"/>
                  <w:highlight w:val="yellow"/>
                  <w:lang w:val="en-GB"/>
                  <w:rPrChange w:id="3206" w:author="IdeaPad" w:date="2025-12-18T11:43:00Z">
                    <w:rPr>
                      <w:rFonts w:ascii="Cambria Math" w:hAnsi="Cambria Math" w:cs="Arial"/>
                      <w:color w:val="000000"/>
                      <w:highlight w:val="yellow"/>
                      <w:lang w:val="en-GB"/>
                    </w:rPr>
                  </w:rPrChange>
                </w:rPr>
                <w:t>PG</w:t>
              </w:r>
              <w:r w:rsidR="00FF0350">
                <w:rPr>
                  <w:rFonts w:ascii="Cambria Math" w:hAnsi="Cambria Math" w:cs="Arial"/>
                  <w:b/>
                  <w:bCs/>
                  <w:color w:val="000000"/>
                  <w:highlight w:val="yellow"/>
                  <w:lang w:val="en-GB"/>
                </w:rPr>
                <w:t>5A</w:t>
              </w:r>
            </w:ins>
            <w:r w:rsidRPr="00FF0350">
              <w:rPr>
                <w:rFonts w:ascii="Cambria Math" w:hAnsi="Cambria Math" w:cs="Arial"/>
                <w:b/>
                <w:bCs/>
                <w:color w:val="000000"/>
                <w:highlight w:val="yellow"/>
                <w:lang w:val="en-GB"/>
                <w:rPrChange w:id="3207" w:author="IdeaPad" w:date="2025-12-18T11:43:00Z">
                  <w:rPr>
                    <w:rFonts w:ascii="Cambria Math" w:hAnsi="Cambria Math" w:cs="Arial"/>
                    <w:color w:val="000000"/>
                    <w:highlight w:val="yellow"/>
                    <w:lang w:val="en-GB"/>
                  </w:rPr>
                </w:rPrChange>
              </w:rPr>
              <w:t>-9</w:t>
            </w:r>
            <w:r w:rsidRPr="00241574">
              <w:rPr>
                <w:rFonts w:ascii="Cambria Math" w:hAnsi="Cambria Math" w:cs="Arial"/>
                <w:color w:val="000000"/>
                <w:lang w:val="en-GB"/>
              </w:rPr>
              <w:t xml:space="preserve">) </w:t>
            </w:r>
            <w:r w:rsidRPr="00241574">
              <w:rPr>
                <w:rFonts w:ascii="Cambria Math" w:hAnsi="Cambria Math" w:cs="Arial"/>
                <w:lang w:val="en-GB"/>
              </w:rPr>
              <w:t>attaching the Contract Agreement as per the sample (</w:t>
            </w:r>
            <w:r w:rsidRPr="000C58D6">
              <w:rPr>
                <w:rFonts w:ascii="Cambria Math" w:hAnsi="Cambria Math" w:cs="Arial"/>
                <w:b/>
                <w:highlight w:val="yellow"/>
                <w:lang w:val="en-GB"/>
              </w:rPr>
              <w:t xml:space="preserve">Form </w:t>
            </w:r>
            <w:del w:id="3208" w:author="IdeaPad" w:date="2025-12-18T11:43:00Z">
              <w:r w:rsidRPr="000C58D6" w:rsidDel="00FF0350">
                <w:rPr>
                  <w:rFonts w:ascii="Cambria Math" w:hAnsi="Cambria Math" w:cs="Arial"/>
                  <w:b/>
                  <w:highlight w:val="yellow"/>
                  <w:lang w:val="en-GB"/>
                </w:rPr>
                <w:delText>P</w:delText>
              </w:r>
              <w:r w:rsidDel="00FF0350">
                <w:rPr>
                  <w:rFonts w:ascii="Cambria Math" w:hAnsi="Cambria Math" w:cs="Arial"/>
                  <w:b/>
                  <w:highlight w:val="yellow"/>
                  <w:lang w:val="en-GB"/>
                </w:rPr>
                <w:delText>G</w:delText>
              </w:r>
              <w:r w:rsidRPr="000C58D6" w:rsidDel="00FF0350">
                <w:rPr>
                  <w:rFonts w:ascii="Cambria Math" w:hAnsi="Cambria Math" w:cs="Arial"/>
                  <w:b/>
                  <w:highlight w:val="yellow"/>
                  <w:lang w:val="en-GB"/>
                </w:rPr>
                <w:delText>3</w:delText>
              </w:r>
            </w:del>
            <w:ins w:id="3209" w:author="IdeaPad" w:date="2025-12-18T11:43:00Z">
              <w:r w:rsidR="00FF0350" w:rsidRPr="000C58D6">
                <w:rPr>
                  <w:rFonts w:ascii="Cambria Math" w:hAnsi="Cambria Math" w:cs="Arial"/>
                  <w:b/>
                  <w:highlight w:val="yellow"/>
                  <w:lang w:val="en-GB"/>
                </w:rPr>
                <w:t>P</w:t>
              </w:r>
              <w:r w:rsidR="00FF0350">
                <w:rPr>
                  <w:rFonts w:ascii="Cambria Math" w:hAnsi="Cambria Math" w:cs="Arial"/>
                  <w:b/>
                  <w:highlight w:val="yellow"/>
                  <w:lang w:val="en-GB"/>
                </w:rPr>
                <w:t>G5A</w:t>
              </w:r>
            </w:ins>
            <w:r w:rsidRPr="000C58D6">
              <w:rPr>
                <w:rFonts w:ascii="Cambria Math" w:hAnsi="Cambria Math" w:cs="Arial"/>
                <w:b/>
                <w:highlight w:val="yellow"/>
                <w:lang w:val="en-GB"/>
              </w:rPr>
              <w:t>-10</w:t>
            </w:r>
            <w:r w:rsidRPr="00241574">
              <w:rPr>
                <w:rFonts w:ascii="Cambria Math" w:hAnsi="Cambria Math" w:cs="Arial"/>
                <w:lang w:val="en-GB"/>
              </w:rPr>
              <w:t>) to be signed, shall state:</w:t>
            </w:r>
          </w:p>
          <w:p w14:paraId="35571D34" w14:textId="77777777" w:rsidR="00596B23" w:rsidRPr="00241574" w:rsidRDefault="00596B23" w:rsidP="00130627">
            <w:pPr>
              <w:pStyle w:val="ListParagraph"/>
              <w:numPr>
                <w:ilvl w:val="1"/>
                <w:numId w:val="26"/>
              </w:numPr>
              <w:spacing w:before="60" w:after="120"/>
              <w:jc w:val="both"/>
              <w:rPr>
                <w:rFonts w:ascii="Cambria Math" w:hAnsi="Cambria Math" w:cs="Arial"/>
                <w:color w:val="000000"/>
                <w:lang w:val="en-GB"/>
              </w:rPr>
            </w:pPr>
            <w:r w:rsidRPr="00241574">
              <w:rPr>
                <w:rFonts w:ascii="Cambria Math" w:hAnsi="Cambria Math" w:cs="Arial"/>
                <w:color w:val="000000"/>
                <w:lang w:val="en-GB"/>
              </w:rPr>
              <w:t xml:space="preserve">the acceptance of the Tender by the Procuring Entity; </w:t>
            </w:r>
          </w:p>
          <w:p w14:paraId="6A083598" w14:textId="77777777" w:rsidR="00596B23" w:rsidRPr="00241574" w:rsidRDefault="00596B23" w:rsidP="00130627">
            <w:pPr>
              <w:pStyle w:val="ListParagraph"/>
              <w:numPr>
                <w:ilvl w:val="1"/>
                <w:numId w:val="26"/>
              </w:numPr>
              <w:spacing w:before="60" w:after="120"/>
              <w:jc w:val="both"/>
              <w:rPr>
                <w:rFonts w:ascii="Cambria Math" w:hAnsi="Cambria Math" w:cs="Arial"/>
                <w:color w:val="000000"/>
                <w:lang w:val="en-GB"/>
              </w:rPr>
            </w:pPr>
            <w:r w:rsidRPr="00241574">
              <w:rPr>
                <w:rFonts w:ascii="Cambria Math" w:hAnsi="Cambria Math" w:cs="Arial"/>
                <w:color w:val="000000"/>
                <w:lang w:val="en-GB"/>
              </w:rPr>
              <w:t xml:space="preserve">the price at which the contract is awarded;  </w:t>
            </w:r>
          </w:p>
          <w:p w14:paraId="57FD0306" w14:textId="77777777" w:rsidR="00596B23" w:rsidRPr="00241574" w:rsidRDefault="00596B23" w:rsidP="00130627">
            <w:pPr>
              <w:pStyle w:val="ListParagraph"/>
              <w:numPr>
                <w:ilvl w:val="1"/>
                <w:numId w:val="26"/>
              </w:numPr>
              <w:spacing w:before="60" w:after="120"/>
              <w:jc w:val="both"/>
              <w:rPr>
                <w:rFonts w:ascii="Cambria Math" w:hAnsi="Cambria Math" w:cs="Arial"/>
                <w:color w:val="000000"/>
                <w:lang w:val="en-GB"/>
              </w:rPr>
            </w:pPr>
            <w:r w:rsidRPr="00241574">
              <w:rPr>
                <w:rFonts w:ascii="Cambria Math" w:hAnsi="Cambria Math" w:cs="Arial"/>
                <w:color w:val="000000"/>
                <w:lang w:val="en-GB"/>
              </w:rPr>
              <w:t xml:space="preserve">the amount of the Performance Security and its format; </w:t>
            </w:r>
          </w:p>
          <w:p w14:paraId="2069F238" w14:textId="77777777" w:rsidR="00596B23" w:rsidRPr="00241574" w:rsidRDefault="00596B23" w:rsidP="00130627">
            <w:pPr>
              <w:pStyle w:val="ListParagraph"/>
              <w:numPr>
                <w:ilvl w:val="1"/>
                <w:numId w:val="26"/>
              </w:numPr>
              <w:spacing w:before="60" w:after="120"/>
              <w:jc w:val="both"/>
              <w:rPr>
                <w:rFonts w:ascii="Cambria Math" w:hAnsi="Cambria Math" w:cs="Arial"/>
                <w:color w:val="000000"/>
                <w:lang w:val="en-GB"/>
              </w:rPr>
            </w:pPr>
            <w:r w:rsidRPr="00241574">
              <w:rPr>
                <w:rFonts w:ascii="Cambria Math" w:hAnsi="Cambria Math" w:cs="Arial"/>
                <w:color w:val="000000"/>
                <w:lang w:val="en-GB"/>
              </w:rPr>
              <w:t xml:space="preserve">the date and time within which the Performance Security shall be furnished; and </w:t>
            </w:r>
          </w:p>
          <w:p w14:paraId="1B7E1D8C" w14:textId="77777777" w:rsidR="00596B23" w:rsidRPr="00241574" w:rsidRDefault="00596B23" w:rsidP="00130627">
            <w:pPr>
              <w:pStyle w:val="ListParagraph"/>
              <w:numPr>
                <w:ilvl w:val="1"/>
                <w:numId w:val="26"/>
              </w:numPr>
              <w:spacing w:before="60" w:after="120"/>
              <w:jc w:val="both"/>
              <w:rPr>
                <w:rFonts w:ascii="Cambria Math" w:hAnsi="Cambria Math" w:cs="Arial"/>
                <w:color w:val="000000"/>
                <w:lang w:val="en-GB"/>
              </w:rPr>
            </w:pPr>
            <w:r w:rsidRPr="00241574">
              <w:rPr>
                <w:rFonts w:ascii="Cambria Math" w:hAnsi="Cambria Math" w:cs="Arial"/>
                <w:color w:val="000000"/>
                <w:lang w:val="en-GB"/>
              </w:rPr>
              <w:t>the date and time within which the Contract shall be signed.</w:t>
            </w:r>
          </w:p>
        </w:tc>
      </w:tr>
      <w:tr w:rsidR="00596B23" w:rsidRPr="00241574" w14:paraId="0CE28FE1" w14:textId="77777777" w:rsidTr="00D128DE">
        <w:tc>
          <w:tcPr>
            <w:tcW w:w="2425" w:type="dxa"/>
            <w:vMerge/>
          </w:tcPr>
          <w:p w14:paraId="4A8F104D" w14:textId="77777777" w:rsidR="00596B23" w:rsidRPr="00241574" w:rsidRDefault="00596B23" w:rsidP="00F50537">
            <w:pPr>
              <w:rPr>
                <w:rFonts w:ascii="Cambria Math" w:hAnsi="Cambria Math"/>
                <w:b/>
              </w:rPr>
            </w:pPr>
          </w:p>
        </w:tc>
        <w:tc>
          <w:tcPr>
            <w:tcW w:w="720" w:type="dxa"/>
          </w:tcPr>
          <w:p w14:paraId="6D713FB9" w14:textId="453B840F" w:rsidR="00596B23" w:rsidRDefault="00FF0350" w:rsidP="00F50537">
            <w:pPr>
              <w:rPr>
                <w:rFonts w:ascii="Cambria Math" w:hAnsi="Cambria Math"/>
              </w:rPr>
            </w:pPr>
            <w:ins w:id="3210" w:author="IdeaPad" w:date="2025-12-18T11:43:00Z">
              <w:r>
                <w:rPr>
                  <w:rFonts w:ascii="Cambria Math" w:hAnsi="Cambria Math"/>
                </w:rPr>
                <w:t>6</w:t>
              </w:r>
            </w:ins>
            <w:ins w:id="3211" w:author="IdeaPad" w:date="2025-12-21T16:15:00Z">
              <w:r w:rsidR="0033377C">
                <w:rPr>
                  <w:rFonts w:ascii="Cambria Math" w:hAnsi="Cambria Math"/>
                </w:rPr>
                <w:t>4</w:t>
              </w:r>
            </w:ins>
            <w:del w:id="3212" w:author="IdeaPad" w:date="2025-12-18T11:43:00Z">
              <w:r w:rsidR="00596B23" w:rsidDel="00FF0350">
                <w:rPr>
                  <w:rFonts w:ascii="Cambria Math" w:hAnsi="Cambria Math"/>
                </w:rPr>
                <w:delText>59</w:delText>
              </w:r>
            </w:del>
            <w:r w:rsidR="00596B23">
              <w:rPr>
                <w:rFonts w:ascii="Cambria Math" w:hAnsi="Cambria Math"/>
              </w:rPr>
              <w:t>.3</w:t>
            </w:r>
          </w:p>
        </w:tc>
        <w:tc>
          <w:tcPr>
            <w:tcW w:w="6205" w:type="dxa"/>
          </w:tcPr>
          <w:p w14:paraId="2CA68FAC" w14:textId="77777777" w:rsidR="00596B23" w:rsidRPr="00596B23" w:rsidRDefault="00596B23" w:rsidP="0050056B">
            <w:pPr>
              <w:tabs>
                <w:tab w:val="num" w:pos="655"/>
              </w:tabs>
              <w:spacing w:before="60" w:after="120"/>
              <w:jc w:val="both"/>
              <w:rPr>
                <w:rFonts w:ascii="Cambria Math" w:hAnsi="Cambria Math" w:cs="Arial"/>
                <w:color w:val="000000"/>
                <w:lang w:val="en-GB"/>
              </w:rPr>
            </w:pPr>
            <w:r w:rsidRPr="000C58D6">
              <w:rPr>
                <w:rFonts w:ascii="Cambria Math" w:hAnsi="Cambria Math" w:cs="Arial"/>
                <w:bCs/>
              </w:rPr>
              <w:t>In the event, the Tenders</w:t>
            </w:r>
            <w:r w:rsidRPr="000C58D6">
              <w:rPr>
                <w:rFonts w:ascii="Cambria Math" w:hAnsi="Cambria Math" w:cs="Arial"/>
                <w:b/>
              </w:rPr>
              <w:t xml:space="preserve"> </w:t>
            </w:r>
            <w:r w:rsidRPr="000C58D6">
              <w:rPr>
                <w:rFonts w:ascii="Cambria Math" w:hAnsi="Cambria Math" w:cs="Arial"/>
              </w:rPr>
              <w:t>were invited for one (1) or more items on an “item-by-item” basis, contract(s) will comprise the corresponding item(s) awarded to the successful Tenderer(s) and,</w:t>
            </w:r>
            <w:r w:rsidRPr="000C58D6" w:rsidDel="0020234D">
              <w:rPr>
                <w:rFonts w:ascii="Cambria Math" w:hAnsi="Cambria Math" w:cs="Arial"/>
              </w:rPr>
              <w:t xml:space="preserve"> </w:t>
            </w:r>
            <w:r w:rsidRPr="000C58D6">
              <w:rPr>
                <w:rFonts w:ascii="Cambria Math" w:hAnsi="Cambria Math" w:cs="Arial"/>
              </w:rPr>
              <w:t>Contract(s) will be signed per each of the successful Tenderer(s)</w:t>
            </w:r>
            <w:r>
              <w:rPr>
                <w:rFonts w:ascii="Cambria Math" w:hAnsi="Cambria Math" w:cs="Arial"/>
              </w:rPr>
              <w:t xml:space="preserve"> </w:t>
            </w:r>
            <w:r w:rsidRPr="000C58D6">
              <w:rPr>
                <w:rFonts w:ascii="Cambria Math" w:hAnsi="Cambria Math" w:cs="Arial"/>
              </w:rPr>
              <w:t>covering the corresponding item(s).</w:t>
            </w:r>
          </w:p>
        </w:tc>
      </w:tr>
      <w:tr w:rsidR="00596B23" w:rsidRPr="00241574" w14:paraId="798E47A2" w14:textId="77777777" w:rsidTr="00D128DE">
        <w:tc>
          <w:tcPr>
            <w:tcW w:w="2425" w:type="dxa"/>
            <w:vMerge/>
          </w:tcPr>
          <w:p w14:paraId="6AB66EC5" w14:textId="77777777" w:rsidR="00596B23" w:rsidRPr="00241574" w:rsidRDefault="00596B23" w:rsidP="00F50537">
            <w:pPr>
              <w:rPr>
                <w:rFonts w:ascii="Cambria Math" w:hAnsi="Cambria Math"/>
                <w:b/>
              </w:rPr>
            </w:pPr>
          </w:p>
        </w:tc>
        <w:tc>
          <w:tcPr>
            <w:tcW w:w="720" w:type="dxa"/>
          </w:tcPr>
          <w:p w14:paraId="73C47912" w14:textId="762519CB" w:rsidR="00596B23" w:rsidRDefault="00FF0350" w:rsidP="00F50537">
            <w:pPr>
              <w:rPr>
                <w:rFonts w:ascii="Cambria Math" w:hAnsi="Cambria Math"/>
              </w:rPr>
            </w:pPr>
            <w:ins w:id="3213" w:author="IdeaPad" w:date="2025-12-18T11:43:00Z">
              <w:r>
                <w:rPr>
                  <w:rFonts w:ascii="Cambria Math" w:hAnsi="Cambria Math"/>
                </w:rPr>
                <w:t>6</w:t>
              </w:r>
            </w:ins>
            <w:ins w:id="3214" w:author="IdeaPad" w:date="2025-12-21T16:15:00Z">
              <w:r w:rsidR="0033377C">
                <w:rPr>
                  <w:rFonts w:ascii="Cambria Math" w:hAnsi="Cambria Math"/>
                </w:rPr>
                <w:t>4</w:t>
              </w:r>
            </w:ins>
            <w:del w:id="3215" w:author="IdeaPad" w:date="2025-12-18T11:43:00Z">
              <w:r w:rsidR="00596B23" w:rsidDel="00FF0350">
                <w:rPr>
                  <w:rFonts w:ascii="Cambria Math" w:hAnsi="Cambria Math"/>
                </w:rPr>
                <w:delText>59</w:delText>
              </w:r>
            </w:del>
            <w:r w:rsidR="00596B23">
              <w:rPr>
                <w:rFonts w:ascii="Cambria Math" w:hAnsi="Cambria Math"/>
              </w:rPr>
              <w:t>.4</w:t>
            </w:r>
          </w:p>
        </w:tc>
        <w:tc>
          <w:tcPr>
            <w:tcW w:w="6205" w:type="dxa"/>
          </w:tcPr>
          <w:p w14:paraId="53658AE5" w14:textId="6FAF5079" w:rsidR="00596B23" w:rsidRPr="00596B23" w:rsidRDefault="00596B23" w:rsidP="0050056B">
            <w:pPr>
              <w:tabs>
                <w:tab w:val="num" w:pos="655"/>
              </w:tabs>
              <w:spacing w:before="60" w:after="120"/>
              <w:jc w:val="both"/>
              <w:rPr>
                <w:rFonts w:ascii="Cambria Math" w:hAnsi="Cambria Math" w:cs="Arial"/>
                <w:color w:val="000000"/>
                <w:lang w:val="en-GB"/>
              </w:rPr>
            </w:pPr>
            <w:r w:rsidRPr="000C58D6">
              <w:rPr>
                <w:rFonts w:ascii="Cambria Math" w:hAnsi="Cambria Math" w:cs="Arial"/>
                <w:bCs/>
              </w:rPr>
              <w:t xml:space="preserve">In the event, the Tenders were invited for a single </w:t>
            </w:r>
            <w:del w:id="3216" w:author="IdeaPad" w:date="2025-12-18T11:47:00Z">
              <w:r w:rsidRPr="000C58D6" w:rsidDel="003E4EA2">
                <w:rPr>
                  <w:rFonts w:ascii="Cambria Math" w:hAnsi="Cambria Math" w:cs="Arial"/>
                  <w:bCs/>
                </w:rPr>
                <w:delText>lot ,</w:delText>
              </w:r>
            </w:del>
            <w:ins w:id="3217" w:author="IdeaPad" w:date="2025-12-18T11:47:00Z">
              <w:r w:rsidR="003E4EA2" w:rsidRPr="000C58D6">
                <w:rPr>
                  <w:rFonts w:ascii="Cambria Math" w:hAnsi="Cambria Math" w:cs="Arial"/>
                  <w:bCs/>
                </w:rPr>
                <w:t>lot,</w:t>
              </w:r>
            </w:ins>
            <w:r w:rsidRPr="000C58D6">
              <w:rPr>
                <w:rFonts w:ascii="Cambria Math" w:hAnsi="Cambria Math" w:cs="Arial"/>
                <w:bCs/>
              </w:rPr>
              <w:t xml:space="preserve"> contract will comprise the corresponding items in the lot awarded to the successful Tenderer and, Contract will be signed with the successful Tenderer of the lot, covering the item(s).  </w:t>
            </w:r>
          </w:p>
        </w:tc>
      </w:tr>
      <w:tr w:rsidR="00596B23" w:rsidRPr="00241574" w14:paraId="02CFAB99" w14:textId="77777777" w:rsidTr="00D128DE">
        <w:tc>
          <w:tcPr>
            <w:tcW w:w="2425" w:type="dxa"/>
            <w:vMerge/>
          </w:tcPr>
          <w:p w14:paraId="625F06E3" w14:textId="77777777" w:rsidR="00596B23" w:rsidRPr="00241574" w:rsidRDefault="00596B23" w:rsidP="00F50537">
            <w:pPr>
              <w:rPr>
                <w:rFonts w:ascii="Cambria Math" w:hAnsi="Cambria Math"/>
                <w:b/>
              </w:rPr>
            </w:pPr>
          </w:p>
        </w:tc>
        <w:tc>
          <w:tcPr>
            <w:tcW w:w="720" w:type="dxa"/>
          </w:tcPr>
          <w:p w14:paraId="7298282D" w14:textId="36CE1A4A" w:rsidR="00596B23" w:rsidRDefault="00FF0350" w:rsidP="00F50537">
            <w:pPr>
              <w:rPr>
                <w:rFonts w:ascii="Cambria Math" w:hAnsi="Cambria Math"/>
              </w:rPr>
            </w:pPr>
            <w:ins w:id="3218" w:author="IdeaPad" w:date="2025-12-18T11:43:00Z">
              <w:r>
                <w:rPr>
                  <w:rFonts w:ascii="Cambria Math" w:hAnsi="Cambria Math"/>
                </w:rPr>
                <w:t>6</w:t>
              </w:r>
            </w:ins>
            <w:ins w:id="3219" w:author="IdeaPad" w:date="2025-12-21T16:15:00Z">
              <w:r w:rsidR="0033377C">
                <w:rPr>
                  <w:rFonts w:ascii="Cambria Math" w:hAnsi="Cambria Math"/>
                </w:rPr>
                <w:t>4</w:t>
              </w:r>
            </w:ins>
            <w:del w:id="3220" w:author="IdeaPad" w:date="2025-12-18T11:43:00Z">
              <w:r w:rsidR="00596B23" w:rsidDel="00FF0350">
                <w:rPr>
                  <w:rFonts w:ascii="Cambria Math" w:hAnsi="Cambria Math"/>
                </w:rPr>
                <w:delText>59</w:delText>
              </w:r>
            </w:del>
            <w:r w:rsidR="00596B23">
              <w:rPr>
                <w:rFonts w:ascii="Cambria Math" w:hAnsi="Cambria Math"/>
              </w:rPr>
              <w:t>.5</w:t>
            </w:r>
          </w:p>
        </w:tc>
        <w:tc>
          <w:tcPr>
            <w:tcW w:w="6205" w:type="dxa"/>
          </w:tcPr>
          <w:p w14:paraId="524A2DE6" w14:textId="77777777" w:rsidR="00596B23" w:rsidRPr="00596B23" w:rsidRDefault="00596B23" w:rsidP="0050056B">
            <w:pPr>
              <w:tabs>
                <w:tab w:val="num" w:pos="655"/>
              </w:tabs>
              <w:spacing w:before="60" w:after="120"/>
              <w:jc w:val="both"/>
              <w:rPr>
                <w:rFonts w:ascii="Cambria Math" w:hAnsi="Cambria Math" w:cs="Arial"/>
                <w:color w:val="000000"/>
                <w:lang w:val="en-GB"/>
              </w:rPr>
            </w:pPr>
            <w:r w:rsidRPr="000C58D6">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241574" w14:paraId="5E0CFC5B" w14:textId="77777777" w:rsidTr="00D128DE">
        <w:tc>
          <w:tcPr>
            <w:tcW w:w="2425" w:type="dxa"/>
          </w:tcPr>
          <w:p w14:paraId="73F6B44B" w14:textId="1382B2CB" w:rsidR="00405486" w:rsidRPr="00241574" w:rsidRDefault="00130627" w:rsidP="00A202AB">
            <w:pPr>
              <w:pStyle w:val="Heading3"/>
              <w:outlineLvl w:val="2"/>
              <w:rPr>
                <w:rFonts w:ascii="Cambria Math" w:hAnsi="Cambria Math"/>
                <w:b/>
              </w:rPr>
            </w:pPr>
            <w:bookmarkStart w:id="3221" w:name="_Toc217382822"/>
            <w:r w:rsidRPr="00241574">
              <w:rPr>
                <w:rFonts w:ascii="Cambria Math" w:hAnsi="Cambria Math"/>
                <w:b/>
              </w:rPr>
              <w:t>6</w:t>
            </w:r>
            <w:ins w:id="3222" w:author="IdeaPad" w:date="2025-12-21T16:15:00Z">
              <w:r w:rsidR="0033377C">
                <w:rPr>
                  <w:rFonts w:ascii="Cambria Math" w:hAnsi="Cambria Math"/>
                  <w:b/>
                </w:rPr>
                <w:t>5</w:t>
              </w:r>
            </w:ins>
            <w:del w:id="3223" w:author="IdeaPad" w:date="2025-12-18T11:43:00Z">
              <w:r w:rsidR="00BA3820" w:rsidDel="00FF0350">
                <w:rPr>
                  <w:rFonts w:ascii="Cambria Math" w:hAnsi="Cambria Math"/>
                  <w:b/>
                </w:rPr>
                <w:delText>0</w:delText>
              </w:r>
            </w:del>
            <w:r w:rsidRPr="00241574">
              <w:rPr>
                <w:rFonts w:ascii="Cambria Math" w:hAnsi="Cambria Math"/>
                <w:b/>
              </w:rPr>
              <w:t>. Reporting on Contract Awarding</w:t>
            </w:r>
            <w:bookmarkEnd w:id="3221"/>
          </w:p>
        </w:tc>
        <w:tc>
          <w:tcPr>
            <w:tcW w:w="720" w:type="dxa"/>
          </w:tcPr>
          <w:p w14:paraId="5A6F856D" w14:textId="7E16793A" w:rsidR="00405486" w:rsidRPr="00241574" w:rsidRDefault="00405486" w:rsidP="00F50537">
            <w:pPr>
              <w:rPr>
                <w:rFonts w:ascii="Cambria Math" w:hAnsi="Cambria Math"/>
              </w:rPr>
            </w:pPr>
            <w:r w:rsidRPr="00241574">
              <w:rPr>
                <w:rFonts w:ascii="Cambria Math" w:hAnsi="Cambria Math"/>
              </w:rPr>
              <w:t>6</w:t>
            </w:r>
            <w:ins w:id="3224" w:author="IdeaPad" w:date="2025-12-21T16:15:00Z">
              <w:r w:rsidR="0033377C">
                <w:rPr>
                  <w:rFonts w:ascii="Cambria Math" w:hAnsi="Cambria Math"/>
                </w:rPr>
                <w:t>5</w:t>
              </w:r>
            </w:ins>
            <w:del w:id="3225" w:author="IdeaPad" w:date="2025-12-18T11:43:00Z">
              <w:r w:rsidR="00BA3820" w:rsidDel="00FF0350">
                <w:rPr>
                  <w:rFonts w:ascii="Cambria Math" w:hAnsi="Cambria Math"/>
                </w:rPr>
                <w:delText>0</w:delText>
              </w:r>
            </w:del>
            <w:r w:rsidR="00130627" w:rsidRPr="00241574">
              <w:rPr>
                <w:rFonts w:ascii="Cambria Math" w:hAnsi="Cambria Math"/>
              </w:rPr>
              <w:t>.1</w:t>
            </w:r>
          </w:p>
        </w:tc>
        <w:tc>
          <w:tcPr>
            <w:tcW w:w="6205" w:type="dxa"/>
          </w:tcPr>
          <w:p w14:paraId="035E91D3" w14:textId="46748342" w:rsidR="00405486" w:rsidRPr="00241574" w:rsidRDefault="00130627"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Immediately, but no later than 24 hours, after issuing the Notification of Award</w:t>
            </w:r>
            <w:r w:rsidRPr="00241574">
              <w:rPr>
                <w:rFonts w:ascii="Cambria Math" w:hAnsi="Cambria Math"/>
                <w:sz w:val="22"/>
                <w:szCs w:val="22"/>
              </w:rPr>
              <w:t xml:space="preserve">, the Procuring Entity shall, for the information of other tenderers and procurement-related stakeholders, publish the contract award details </w:t>
            </w:r>
            <w:r w:rsidRPr="000C58D6">
              <w:rPr>
                <w:rFonts w:ascii="Cambria Math" w:hAnsi="Cambria Math" w:cs="Arial"/>
                <w:b/>
                <w:highlight w:val="yellow"/>
                <w:lang w:val="en-GB"/>
              </w:rPr>
              <w:t>Form</w:t>
            </w:r>
            <w:r w:rsidR="00E818C5" w:rsidRPr="000C58D6">
              <w:rPr>
                <w:rFonts w:ascii="Cambria Math" w:hAnsi="Cambria Math" w:cs="Arial"/>
                <w:b/>
                <w:highlight w:val="yellow"/>
                <w:lang w:val="en-GB"/>
              </w:rPr>
              <w:t>at</w:t>
            </w:r>
            <w:r w:rsidRPr="000C58D6">
              <w:rPr>
                <w:rFonts w:ascii="Cambria Math" w:hAnsi="Cambria Math" w:cs="Arial"/>
                <w:b/>
                <w:highlight w:val="yellow"/>
                <w:lang w:val="en-GB"/>
              </w:rPr>
              <w:t xml:space="preserve"> </w:t>
            </w:r>
            <w:del w:id="3226" w:author="IdeaPad" w:date="2025-12-18T11:43:00Z">
              <w:r w:rsidRPr="000C58D6" w:rsidDel="00FF0350">
                <w:rPr>
                  <w:rFonts w:ascii="Cambria Math" w:hAnsi="Cambria Math" w:cs="Arial"/>
                  <w:b/>
                  <w:highlight w:val="yellow"/>
                  <w:lang w:val="en-GB"/>
                </w:rPr>
                <w:delText>P</w:delText>
              </w:r>
              <w:r w:rsidR="00130E14" w:rsidDel="00FF0350">
                <w:rPr>
                  <w:rFonts w:ascii="Cambria Math" w:hAnsi="Cambria Math" w:cs="Arial"/>
                  <w:b/>
                  <w:highlight w:val="yellow"/>
                  <w:lang w:val="en-GB"/>
                </w:rPr>
                <w:delText>G</w:delText>
              </w:r>
              <w:r w:rsidRPr="000C58D6" w:rsidDel="00FF0350">
                <w:rPr>
                  <w:rFonts w:ascii="Cambria Math" w:hAnsi="Cambria Math" w:cs="Arial"/>
                  <w:b/>
                  <w:highlight w:val="yellow"/>
                  <w:lang w:val="en-GB"/>
                </w:rPr>
                <w:delText>3</w:delText>
              </w:r>
            </w:del>
            <w:ins w:id="3227" w:author="IdeaPad" w:date="2025-12-18T11:43:00Z">
              <w:r w:rsidR="00FF0350" w:rsidRPr="000C58D6">
                <w:rPr>
                  <w:rFonts w:ascii="Cambria Math" w:hAnsi="Cambria Math" w:cs="Arial"/>
                  <w:b/>
                  <w:highlight w:val="yellow"/>
                  <w:lang w:val="en-GB"/>
                </w:rPr>
                <w:t>P</w:t>
              </w:r>
              <w:r w:rsidR="00FF0350">
                <w:rPr>
                  <w:rFonts w:ascii="Cambria Math" w:hAnsi="Cambria Math" w:cs="Arial"/>
                  <w:b/>
                  <w:highlight w:val="yellow"/>
                  <w:lang w:val="en-GB"/>
                </w:rPr>
                <w:t>G5A</w:t>
              </w:r>
            </w:ins>
            <w:r w:rsidRPr="000C58D6">
              <w:rPr>
                <w:rFonts w:ascii="Cambria Math" w:hAnsi="Cambria Math" w:cs="Arial"/>
                <w:b/>
                <w:highlight w:val="yellow"/>
                <w:lang w:val="en-GB"/>
              </w:rPr>
              <w:t>-</w:t>
            </w:r>
            <w:r w:rsidR="00130E14">
              <w:rPr>
                <w:rFonts w:ascii="Cambria Math" w:hAnsi="Cambria Math" w:cs="Arial"/>
                <w:b/>
                <w:lang w:val="en-GB"/>
              </w:rPr>
              <w:t>B</w:t>
            </w:r>
            <w:r w:rsidRPr="00241574">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2F6947" w:rsidRPr="00241574" w14:paraId="3AF7BEFD" w14:textId="77777777" w:rsidTr="00D128DE">
        <w:tc>
          <w:tcPr>
            <w:tcW w:w="2425" w:type="dxa"/>
            <w:vMerge w:val="restart"/>
          </w:tcPr>
          <w:p w14:paraId="333A0B72" w14:textId="097D6E7E" w:rsidR="002F6947" w:rsidRPr="00241574" w:rsidRDefault="002F6947" w:rsidP="00A202AB">
            <w:pPr>
              <w:pStyle w:val="Heading3"/>
              <w:outlineLvl w:val="2"/>
              <w:rPr>
                <w:rFonts w:ascii="Cambria Math" w:hAnsi="Cambria Math"/>
                <w:b/>
              </w:rPr>
            </w:pPr>
            <w:del w:id="3228" w:author="IdeaPad" w:date="2025-12-18T11:44:00Z">
              <w:r w:rsidRPr="00241574" w:rsidDel="00FF0350">
                <w:rPr>
                  <w:rFonts w:ascii="Cambria Math" w:hAnsi="Cambria Math"/>
                  <w:b/>
                </w:rPr>
                <w:delText>6</w:delText>
              </w:r>
              <w:r w:rsidR="00BA3820" w:rsidDel="00FF0350">
                <w:rPr>
                  <w:rFonts w:ascii="Cambria Math" w:hAnsi="Cambria Math"/>
                  <w:b/>
                </w:rPr>
                <w:delText>1</w:delText>
              </w:r>
            </w:del>
            <w:bookmarkStart w:id="3229" w:name="_Toc217382823"/>
            <w:ins w:id="3230" w:author="IdeaPad" w:date="2025-12-18T11:44:00Z">
              <w:r w:rsidR="00FF0350" w:rsidRPr="00241574">
                <w:rPr>
                  <w:rFonts w:ascii="Cambria Math" w:hAnsi="Cambria Math"/>
                  <w:b/>
                </w:rPr>
                <w:t>6</w:t>
              </w:r>
            </w:ins>
            <w:ins w:id="3231" w:author="IdeaPad" w:date="2025-12-21T16:15:00Z">
              <w:r w:rsidR="0033377C">
                <w:rPr>
                  <w:rFonts w:ascii="Cambria Math" w:hAnsi="Cambria Math"/>
                  <w:b/>
                </w:rPr>
                <w:t>6</w:t>
              </w:r>
            </w:ins>
            <w:r w:rsidRPr="00241574">
              <w:rPr>
                <w:rFonts w:ascii="Cambria Math" w:hAnsi="Cambria Math"/>
                <w:b/>
              </w:rPr>
              <w:t>. Performance Security</w:t>
            </w:r>
            <w:bookmarkEnd w:id="3229"/>
          </w:p>
        </w:tc>
        <w:tc>
          <w:tcPr>
            <w:tcW w:w="720" w:type="dxa"/>
          </w:tcPr>
          <w:p w14:paraId="54D5ECD4" w14:textId="448191E1" w:rsidR="002F6947" w:rsidRPr="00241574" w:rsidRDefault="002F6947" w:rsidP="00F50537">
            <w:pPr>
              <w:rPr>
                <w:rFonts w:ascii="Cambria Math" w:hAnsi="Cambria Math"/>
              </w:rPr>
            </w:pPr>
            <w:del w:id="3232" w:author="IdeaPad" w:date="2025-12-18T11:44:00Z">
              <w:r w:rsidRPr="00241574" w:rsidDel="00FF0350">
                <w:rPr>
                  <w:rFonts w:ascii="Cambria Math" w:hAnsi="Cambria Math"/>
                </w:rPr>
                <w:delText>6</w:delText>
              </w:r>
              <w:r w:rsidR="00BA3820" w:rsidDel="00FF0350">
                <w:rPr>
                  <w:rFonts w:ascii="Cambria Math" w:hAnsi="Cambria Math"/>
                </w:rPr>
                <w:delText>1</w:delText>
              </w:r>
            </w:del>
            <w:ins w:id="3233" w:author="IdeaPad" w:date="2025-12-18T11:44:00Z">
              <w:r w:rsidR="00FF0350" w:rsidRPr="00241574">
                <w:rPr>
                  <w:rFonts w:ascii="Cambria Math" w:hAnsi="Cambria Math"/>
                </w:rPr>
                <w:t>6</w:t>
              </w:r>
            </w:ins>
            <w:ins w:id="3234" w:author="IdeaPad" w:date="2025-12-21T16:15:00Z">
              <w:r w:rsidR="0033377C">
                <w:rPr>
                  <w:rFonts w:ascii="Cambria Math" w:hAnsi="Cambria Math"/>
                </w:rPr>
                <w:t>6</w:t>
              </w:r>
            </w:ins>
            <w:r w:rsidRPr="00241574">
              <w:rPr>
                <w:rFonts w:ascii="Cambria Math" w:hAnsi="Cambria Math"/>
              </w:rPr>
              <w:t>.1</w:t>
            </w:r>
          </w:p>
        </w:tc>
        <w:tc>
          <w:tcPr>
            <w:tcW w:w="6205" w:type="dxa"/>
          </w:tcPr>
          <w:p w14:paraId="2DEB67BE" w14:textId="77777777" w:rsidR="002F6947" w:rsidRPr="00241574" w:rsidRDefault="002F6947" w:rsidP="007C7086">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Performance Security shall be provided by the successful Tenderer in BDT currency</w:t>
            </w:r>
            <w:r w:rsidR="00784473">
              <w:rPr>
                <w:rFonts w:ascii="Cambria Math" w:hAnsi="Cambria Math" w:cs="Arial"/>
                <w:color w:val="000000"/>
                <w:sz w:val="22"/>
                <w:szCs w:val="22"/>
                <w:lang w:val="en-GB"/>
              </w:rPr>
              <w:t xml:space="preserve"> and within the timeline </w:t>
            </w:r>
            <w:r w:rsidR="00122C5C" w:rsidRPr="00241574">
              <w:rPr>
                <w:rFonts w:ascii="Cambria Math" w:hAnsi="Cambria Math" w:cs="Arial"/>
                <w:color w:val="000000"/>
                <w:sz w:val="22"/>
                <w:szCs w:val="22"/>
                <w:lang w:val="en-GB"/>
              </w:rPr>
              <w:t xml:space="preserve">as mentioned in the </w:t>
            </w:r>
            <w:r w:rsidR="00122C5C" w:rsidRPr="00241574">
              <w:rPr>
                <w:rFonts w:ascii="Cambria Math" w:hAnsi="Cambria Math" w:cs="Arial"/>
                <w:b/>
                <w:color w:val="000000"/>
                <w:sz w:val="22"/>
                <w:szCs w:val="22"/>
                <w:lang w:val="en-GB"/>
              </w:rPr>
              <w:t>TDS.</w:t>
            </w:r>
          </w:p>
        </w:tc>
      </w:tr>
      <w:tr w:rsidR="002F6947" w:rsidRPr="00241574" w14:paraId="3786D9BC" w14:textId="77777777" w:rsidTr="00D128DE">
        <w:tc>
          <w:tcPr>
            <w:tcW w:w="2425" w:type="dxa"/>
            <w:vMerge/>
          </w:tcPr>
          <w:p w14:paraId="4D66B704" w14:textId="77777777" w:rsidR="002F6947" w:rsidRPr="00241574" w:rsidRDefault="002F6947" w:rsidP="00F50537">
            <w:pPr>
              <w:rPr>
                <w:rFonts w:ascii="Cambria Math" w:hAnsi="Cambria Math"/>
                <w:b/>
              </w:rPr>
            </w:pPr>
          </w:p>
        </w:tc>
        <w:tc>
          <w:tcPr>
            <w:tcW w:w="720" w:type="dxa"/>
          </w:tcPr>
          <w:p w14:paraId="7887FCC0" w14:textId="06D9D43E" w:rsidR="002F6947" w:rsidRPr="00241574" w:rsidRDefault="002F6947" w:rsidP="00F50537">
            <w:pPr>
              <w:rPr>
                <w:rFonts w:ascii="Cambria Math" w:hAnsi="Cambria Math"/>
              </w:rPr>
            </w:pPr>
            <w:del w:id="3235" w:author="IdeaPad" w:date="2025-12-18T11:44:00Z">
              <w:r w:rsidRPr="00241574" w:rsidDel="00FF0350">
                <w:rPr>
                  <w:rFonts w:ascii="Cambria Math" w:hAnsi="Cambria Math"/>
                </w:rPr>
                <w:delText>6</w:delText>
              </w:r>
              <w:r w:rsidR="00BA3820" w:rsidDel="00FF0350">
                <w:rPr>
                  <w:rFonts w:ascii="Cambria Math" w:hAnsi="Cambria Math"/>
                </w:rPr>
                <w:delText>1</w:delText>
              </w:r>
            </w:del>
            <w:ins w:id="3236" w:author="IdeaPad" w:date="2025-12-18T11:44:00Z">
              <w:r w:rsidR="00FF0350" w:rsidRPr="00241574">
                <w:rPr>
                  <w:rFonts w:ascii="Cambria Math" w:hAnsi="Cambria Math"/>
                </w:rPr>
                <w:t>6</w:t>
              </w:r>
            </w:ins>
            <w:ins w:id="3237" w:author="IdeaPad" w:date="2025-12-21T16:15:00Z">
              <w:r w:rsidR="0033377C">
                <w:rPr>
                  <w:rFonts w:ascii="Cambria Math" w:hAnsi="Cambria Math"/>
                </w:rPr>
                <w:t>6</w:t>
              </w:r>
            </w:ins>
            <w:r w:rsidRPr="00241574">
              <w:rPr>
                <w:rFonts w:ascii="Cambria Math" w:hAnsi="Cambria Math"/>
              </w:rPr>
              <w:t>.2</w:t>
            </w:r>
          </w:p>
        </w:tc>
        <w:tc>
          <w:tcPr>
            <w:tcW w:w="6205" w:type="dxa"/>
          </w:tcPr>
          <w:p w14:paraId="13F84BF6" w14:textId="77777777" w:rsidR="002F6947" w:rsidRPr="00241574" w:rsidRDefault="002F6947" w:rsidP="00F50537">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2F6947" w:rsidRPr="00241574" w14:paraId="44F2F2C0" w14:textId="77777777" w:rsidTr="00D128DE">
        <w:tc>
          <w:tcPr>
            <w:tcW w:w="2425" w:type="dxa"/>
            <w:vMerge/>
          </w:tcPr>
          <w:p w14:paraId="4B5BD212" w14:textId="77777777" w:rsidR="002F6947" w:rsidRPr="00241574" w:rsidRDefault="002F6947" w:rsidP="00F50537">
            <w:pPr>
              <w:rPr>
                <w:rFonts w:ascii="Cambria Math" w:hAnsi="Cambria Math"/>
                <w:b/>
              </w:rPr>
            </w:pPr>
          </w:p>
        </w:tc>
        <w:tc>
          <w:tcPr>
            <w:tcW w:w="720" w:type="dxa"/>
          </w:tcPr>
          <w:p w14:paraId="1C96CF0A" w14:textId="1291BF76" w:rsidR="002F6947" w:rsidRPr="00241574" w:rsidRDefault="002F6947" w:rsidP="00F50537">
            <w:pPr>
              <w:rPr>
                <w:rFonts w:ascii="Cambria Math" w:hAnsi="Cambria Math"/>
              </w:rPr>
            </w:pPr>
            <w:del w:id="3238" w:author="IdeaPad" w:date="2025-12-18T11:44:00Z">
              <w:r w:rsidRPr="00241574" w:rsidDel="00FF0350">
                <w:rPr>
                  <w:rFonts w:ascii="Cambria Math" w:hAnsi="Cambria Math"/>
                </w:rPr>
                <w:delText>6</w:delText>
              </w:r>
              <w:r w:rsidR="00BA3820" w:rsidDel="00FF0350">
                <w:rPr>
                  <w:rFonts w:ascii="Cambria Math" w:hAnsi="Cambria Math"/>
                </w:rPr>
                <w:delText>1</w:delText>
              </w:r>
            </w:del>
            <w:ins w:id="3239" w:author="IdeaPad" w:date="2025-12-18T11:44:00Z">
              <w:r w:rsidR="00FF0350" w:rsidRPr="00241574">
                <w:rPr>
                  <w:rFonts w:ascii="Cambria Math" w:hAnsi="Cambria Math"/>
                </w:rPr>
                <w:t>6</w:t>
              </w:r>
            </w:ins>
            <w:ins w:id="3240" w:author="IdeaPad" w:date="2025-12-21T16:15:00Z">
              <w:r w:rsidR="0033377C">
                <w:rPr>
                  <w:rFonts w:ascii="Cambria Math" w:hAnsi="Cambria Math"/>
                </w:rPr>
                <w:t>6</w:t>
              </w:r>
            </w:ins>
            <w:r w:rsidRPr="00241574">
              <w:rPr>
                <w:rFonts w:ascii="Cambria Math" w:hAnsi="Cambria Math"/>
              </w:rPr>
              <w:t>.3</w:t>
            </w:r>
          </w:p>
        </w:tc>
        <w:tc>
          <w:tcPr>
            <w:tcW w:w="6205" w:type="dxa"/>
          </w:tcPr>
          <w:p w14:paraId="60916595" w14:textId="734F4497" w:rsidR="002F6947" w:rsidRPr="00241EFD" w:rsidRDefault="00BA3820" w:rsidP="00F50537">
            <w:pPr>
              <w:pStyle w:val="Sub-ClauseText"/>
              <w:keepLines/>
              <w:spacing w:before="80" w:after="40"/>
              <w:rPr>
                <w:rFonts w:ascii="Cambria Math" w:hAnsi="Cambria Math" w:cs="Arial"/>
                <w:color w:val="000000"/>
                <w:sz w:val="22"/>
                <w:szCs w:val="22"/>
                <w:lang w:val="en-GB"/>
              </w:rPr>
            </w:pPr>
            <w:r w:rsidRPr="00241EFD">
              <w:rPr>
                <w:rFonts w:ascii="Cambria Math" w:hAnsi="Cambria Math" w:cs="Arial"/>
                <w:sz w:val="22"/>
                <w:szCs w:val="22"/>
                <w:lang w:val="en-GB"/>
              </w:rPr>
              <w:t xml:space="preserve">In the event a Government owned enterprise as stated under ITT </w:t>
            </w:r>
            <w:r w:rsidRPr="00241EFD">
              <w:rPr>
                <w:rFonts w:ascii="Cambria Math" w:hAnsi="Cambria Math" w:cs="Arial"/>
                <w:sz w:val="22"/>
                <w:szCs w:val="22"/>
                <w:lang w:val="en-GB"/>
                <w:rPrChange w:id="3241" w:author="IdeaPad" w:date="2025-12-21T17:53:00Z">
                  <w:rPr>
                    <w:rFonts w:ascii="Cambria Math" w:hAnsi="Cambria Math" w:cs="Arial"/>
                    <w:sz w:val="22"/>
                    <w:szCs w:val="22"/>
                    <w:highlight w:val="yellow"/>
                    <w:lang w:val="en-GB"/>
                  </w:rPr>
                </w:rPrChange>
              </w:rPr>
              <w:t>Sub Clause 5.10</w:t>
            </w:r>
            <w:r w:rsidRPr="00241EFD">
              <w:rPr>
                <w:rFonts w:ascii="Cambria Math" w:hAnsi="Cambria Math" w:cs="Arial"/>
                <w:sz w:val="22"/>
                <w:szCs w:val="22"/>
                <w:lang w:val="en-GB"/>
              </w:rPr>
              <w:t xml:space="preserve"> is the successful Tenderer, there shall be Security Deposit as specified in the </w:t>
            </w:r>
            <w:r w:rsidRPr="00241EFD">
              <w:rPr>
                <w:rFonts w:ascii="Cambria Math" w:hAnsi="Cambria Math" w:cs="Arial"/>
                <w:b/>
                <w:sz w:val="22"/>
                <w:szCs w:val="22"/>
                <w:lang w:val="en-GB"/>
              </w:rPr>
              <w:t>TDS</w:t>
            </w:r>
            <w:r w:rsidRPr="00241EFD">
              <w:rPr>
                <w:rFonts w:ascii="Cambria Math" w:hAnsi="Cambria Math" w:cs="Arial"/>
                <w:sz w:val="22"/>
                <w:szCs w:val="22"/>
                <w:lang w:val="en-GB"/>
              </w:rPr>
              <w:t xml:space="preserve">, in lieu of the Performance Security, as stated under </w:t>
            </w:r>
            <w:r w:rsidRPr="00241EFD">
              <w:rPr>
                <w:rFonts w:ascii="Cambria Math" w:hAnsi="Cambria Math" w:cs="Arial"/>
                <w:sz w:val="22"/>
                <w:szCs w:val="22"/>
                <w:lang w:val="en-GB"/>
                <w:rPrChange w:id="3242" w:author="IdeaPad" w:date="2025-12-21T17:53:00Z">
                  <w:rPr>
                    <w:rFonts w:ascii="Cambria Math" w:hAnsi="Cambria Math" w:cs="Arial"/>
                    <w:sz w:val="22"/>
                    <w:szCs w:val="22"/>
                    <w:highlight w:val="yellow"/>
                    <w:lang w:val="en-GB"/>
                  </w:rPr>
                </w:rPrChange>
              </w:rPr>
              <w:t xml:space="preserve">ITT Sub Clause </w:t>
            </w:r>
            <w:del w:id="3243" w:author="IdeaPad" w:date="2025-12-21T17:53:00Z">
              <w:r w:rsidRPr="00241EFD" w:rsidDel="00241EFD">
                <w:rPr>
                  <w:rFonts w:ascii="Cambria Math" w:hAnsi="Cambria Math" w:cs="Arial"/>
                  <w:sz w:val="22"/>
                  <w:szCs w:val="22"/>
                  <w:lang w:val="en-GB"/>
                  <w:rPrChange w:id="3244" w:author="IdeaPad" w:date="2025-12-21T17:53:00Z">
                    <w:rPr>
                      <w:rFonts w:ascii="Cambria Math" w:hAnsi="Cambria Math" w:cs="Arial"/>
                      <w:sz w:val="22"/>
                      <w:szCs w:val="22"/>
                      <w:highlight w:val="yellow"/>
                      <w:lang w:val="en-GB"/>
                    </w:rPr>
                  </w:rPrChange>
                </w:rPr>
                <w:delText>6</w:delText>
              </w:r>
              <w:r w:rsidR="001917EA" w:rsidRPr="00241EFD" w:rsidDel="00241EFD">
                <w:rPr>
                  <w:rFonts w:ascii="Cambria Math" w:hAnsi="Cambria Math" w:cs="Arial"/>
                  <w:sz w:val="22"/>
                  <w:szCs w:val="22"/>
                  <w:lang w:val="en-GB"/>
                  <w:rPrChange w:id="3245" w:author="IdeaPad" w:date="2025-12-21T17:53:00Z">
                    <w:rPr>
                      <w:rFonts w:ascii="Cambria Math" w:hAnsi="Cambria Math" w:cs="Arial"/>
                      <w:sz w:val="22"/>
                      <w:szCs w:val="22"/>
                      <w:highlight w:val="yellow"/>
                      <w:lang w:val="en-GB"/>
                    </w:rPr>
                  </w:rPrChange>
                </w:rPr>
                <w:delText>1</w:delText>
              </w:r>
            </w:del>
            <w:ins w:id="3246" w:author="IdeaPad" w:date="2025-12-21T17:53:00Z">
              <w:r w:rsidR="00241EFD" w:rsidRPr="00241EFD">
                <w:rPr>
                  <w:rFonts w:ascii="Cambria Math" w:hAnsi="Cambria Math" w:cs="Arial"/>
                  <w:sz w:val="22"/>
                  <w:szCs w:val="22"/>
                  <w:lang w:val="en-GB"/>
                  <w:rPrChange w:id="3247" w:author="IdeaPad" w:date="2025-12-21T17:53:00Z">
                    <w:rPr>
                      <w:rFonts w:ascii="Cambria Math" w:hAnsi="Cambria Math" w:cs="Arial"/>
                      <w:sz w:val="22"/>
                      <w:szCs w:val="22"/>
                      <w:highlight w:val="yellow"/>
                      <w:lang w:val="en-GB"/>
                    </w:rPr>
                  </w:rPrChange>
                </w:rPr>
                <w:t>66</w:t>
              </w:r>
            </w:ins>
            <w:r w:rsidRPr="00241EFD">
              <w:rPr>
                <w:rFonts w:ascii="Cambria Math" w:hAnsi="Cambria Math" w:cs="Arial"/>
                <w:sz w:val="22"/>
                <w:szCs w:val="22"/>
                <w:lang w:val="en-GB"/>
                <w:rPrChange w:id="3248" w:author="IdeaPad" w:date="2025-12-21T17:53:00Z">
                  <w:rPr>
                    <w:rFonts w:ascii="Cambria Math" w:hAnsi="Cambria Math" w:cs="Arial"/>
                    <w:sz w:val="22"/>
                    <w:szCs w:val="22"/>
                    <w:highlight w:val="yellow"/>
                    <w:lang w:val="en-GB"/>
                  </w:rPr>
                </w:rPrChange>
              </w:rPr>
              <w:t>.</w:t>
            </w:r>
            <w:r w:rsidRPr="00241EFD">
              <w:rPr>
                <w:rFonts w:ascii="Cambria Math" w:hAnsi="Cambria Math" w:cs="Arial"/>
                <w:sz w:val="22"/>
                <w:szCs w:val="22"/>
                <w:lang w:val="en-GB"/>
              </w:rPr>
              <w:t>1</w:t>
            </w:r>
          </w:p>
        </w:tc>
      </w:tr>
      <w:tr w:rsidR="007C7086" w:rsidRPr="00241574" w14:paraId="3BF77FE6" w14:textId="77777777" w:rsidTr="00D128DE">
        <w:tc>
          <w:tcPr>
            <w:tcW w:w="2425" w:type="dxa"/>
            <w:vMerge w:val="restart"/>
          </w:tcPr>
          <w:p w14:paraId="37577FA0" w14:textId="71611048" w:rsidR="007C7086" w:rsidRPr="00241574" w:rsidRDefault="007C7086" w:rsidP="00A202AB">
            <w:pPr>
              <w:pStyle w:val="Heading3"/>
              <w:outlineLvl w:val="2"/>
              <w:rPr>
                <w:rFonts w:ascii="Cambria Math" w:hAnsi="Cambria Math"/>
                <w:b/>
              </w:rPr>
            </w:pPr>
            <w:del w:id="3249" w:author="IdeaPad" w:date="2025-12-21T16:15:00Z">
              <w:r w:rsidRPr="00241574" w:rsidDel="0033377C">
                <w:rPr>
                  <w:rFonts w:ascii="Cambria Math" w:hAnsi="Cambria Math"/>
                  <w:b/>
                </w:rPr>
                <w:delText>6</w:delText>
              </w:r>
              <w:r w:rsidR="00BA3820" w:rsidDel="0033377C">
                <w:rPr>
                  <w:rFonts w:ascii="Cambria Math" w:hAnsi="Cambria Math"/>
                  <w:b/>
                </w:rPr>
                <w:delText>2</w:delText>
              </w:r>
            </w:del>
            <w:bookmarkStart w:id="3250" w:name="_Toc217382824"/>
            <w:ins w:id="3251" w:author="IdeaPad" w:date="2025-12-21T16:15:00Z">
              <w:r w:rsidR="0033377C" w:rsidRPr="00241574">
                <w:rPr>
                  <w:rFonts w:ascii="Cambria Math" w:hAnsi="Cambria Math"/>
                  <w:b/>
                </w:rPr>
                <w:t>6</w:t>
              </w:r>
              <w:r w:rsidR="0033377C">
                <w:rPr>
                  <w:rFonts w:ascii="Cambria Math" w:hAnsi="Cambria Math"/>
                  <w:b/>
                </w:rPr>
                <w:t>7</w:t>
              </w:r>
            </w:ins>
            <w:r w:rsidRPr="00241574">
              <w:rPr>
                <w:rFonts w:ascii="Cambria Math" w:hAnsi="Cambria Math"/>
                <w:b/>
              </w:rPr>
              <w:t>. Form and Time   Limit for Furnishing of Performance Security</w:t>
            </w:r>
            <w:bookmarkEnd w:id="3250"/>
          </w:p>
          <w:p w14:paraId="32C7E8BB" w14:textId="77777777" w:rsidR="007C7086" w:rsidRPr="00241574" w:rsidRDefault="007C7086" w:rsidP="00F50537">
            <w:pPr>
              <w:rPr>
                <w:rFonts w:ascii="Cambria Math" w:hAnsi="Cambria Math"/>
                <w:b/>
                <w:sz w:val="24"/>
                <w:szCs w:val="24"/>
              </w:rPr>
            </w:pPr>
            <w:r w:rsidRPr="00241574">
              <w:br w:type="page"/>
            </w:r>
          </w:p>
        </w:tc>
        <w:tc>
          <w:tcPr>
            <w:tcW w:w="720" w:type="dxa"/>
          </w:tcPr>
          <w:p w14:paraId="3A380BFA" w14:textId="448745F1" w:rsidR="007C7086" w:rsidRPr="00241574" w:rsidRDefault="007C7086" w:rsidP="00F50537">
            <w:pPr>
              <w:rPr>
                <w:rFonts w:ascii="Cambria Math" w:hAnsi="Cambria Math"/>
              </w:rPr>
            </w:pPr>
            <w:del w:id="3252" w:author="IdeaPad" w:date="2025-12-21T16:15:00Z">
              <w:r w:rsidRPr="00241574" w:rsidDel="0033377C">
                <w:rPr>
                  <w:rFonts w:ascii="Cambria Math" w:hAnsi="Cambria Math"/>
                </w:rPr>
                <w:delText>6</w:delText>
              </w:r>
              <w:r w:rsidR="00BA3820" w:rsidDel="0033377C">
                <w:rPr>
                  <w:rFonts w:ascii="Cambria Math" w:hAnsi="Cambria Math"/>
                </w:rPr>
                <w:delText>2</w:delText>
              </w:r>
            </w:del>
            <w:ins w:id="3253" w:author="IdeaPad" w:date="2025-12-21T16:15:00Z">
              <w:r w:rsidR="0033377C" w:rsidRPr="00241574">
                <w:rPr>
                  <w:rFonts w:ascii="Cambria Math" w:hAnsi="Cambria Math"/>
                </w:rPr>
                <w:t>6</w:t>
              </w:r>
              <w:r w:rsidR="0033377C">
                <w:rPr>
                  <w:rFonts w:ascii="Cambria Math" w:hAnsi="Cambria Math"/>
                </w:rPr>
                <w:t>7</w:t>
              </w:r>
            </w:ins>
            <w:r w:rsidRPr="00241574">
              <w:rPr>
                <w:rFonts w:ascii="Cambria Math" w:hAnsi="Cambria Math"/>
              </w:rPr>
              <w:t>.1</w:t>
            </w:r>
          </w:p>
        </w:tc>
        <w:tc>
          <w:tcPr>
            <w:tcW w:w="6205" w:type="dxa"/>
          </w:tcPr>
          <w:p w14:paraId="13303896" w14:textId="301F63A6" w:rsidR="007C7086" w:rsidRPr="00241EFD" w:rsidRDefault="007C7086" w:rsidP="00F50537">
            <w:pPr>
              <w:pStyle w:val="Sub-ClauseText"/>
              <w:keepLines/>
              <w:spacing w:before="80" w:after="40"/>
              <w:rPr>
                <w:rFonts w:ascii="Cambria Math" w:hAnsi="Cambria Math" w:cs="Arial"/>
                <w:color w:val="000000"/>
                <w:sz w:val="22"/>
                <w:szCs w:val="22"/>
                <w:lang w:val="en-GB"/>
              </w:rPr>
            </w:pPr>
            <w:r w:rsidRPr="00241EFD">
              <w:rPr>
                <w:rFonts w:ascii="Cambria Math" w:hAnsi="Cambria Math" w:cs="Arial"/>
                <w:color w:val="000000"/>
                <w:sz w:val="22"/>
                <w:szCs w:val="22"/>
                <w:lang w:val="en-GB"/>
              </w:rPr>
              <w:t xml:space="preserve">Performance Security, as stated under </w:t>
            </w:r>
            <w:smartTag w:uri="urn:schemas-microsoft-com:office:smarttags" w:element="stockticker">
              <w:r w:rsidRPr="00241EFD">
                <w:rPr>
                  <w:rFonts w:ascii="Cambria Math" w:hAnsi="Cambria Math" w:cs="Arial"/>
                  <w:color w:val="000000"/>
                  <w:sz w:val="22"/>
                  <w:szCs w:val="22"/>
                  <w:lang w:val="en-GB"/>
                  <w:rPrChange w:id="3254" w:author="IdeaPad" w:date="2025-12-21T17:53:00Z">
                    <w:rPr>
                      <w:rFonts w:ascii="Cambria Math" w:hAnsi="Cambria Math" w:cs="Arial"/>
                      <w:color w:val="000000"/>
                      <w:sz w:val="22"/>
                      <w:szCs w:val="22"/>
                      <w:highlight w:val="yellow"/>
                      <w:lang w:val="en-GB"/>
                    </w:rPr>
                  </w:rPrChange>
                </w:rPr>
                <w:t>ITT</w:t>
              </w:r>
            </w:smartTag>
            <w:r w:rsidRPr="00241EFD">
              <w:rPr>
                <w:rFonts w:ascii="Cambria Math" w:hAnsi="Cambria Math" w:cs="Arial"/>
                <w:color w:val="000000"/>
                <w:sz w:val="22"/>
                <w:szCs w:val="22"/>
                <w:lang w:val="en-GB"/>
                <w:rPrChange w:id="3255" w:author="IdeaPad" w:date="2025-12-21T17:53:00Z">
                  <w:rPr>
                    <w:rFonts w:ascii="Cambria Math" w:hAnsi="Cambria Math" w:cs="Arial"/>
                    <w:color w:val="000000"/>
                    <w:sz w:val="22"/>
                    <w:szCs w:val="22"/>
                    <w:highlight w:val="yellow"/>
                    <w:lang w:val="en-GB"/>
                  </w:rPr>
                </w:rPrChange>
              </w:rPr>
              <w:t xml:space="preserve"> Clause </w:t>
            </w:r>
            <w:del w:id="3256" w:author="IdeaPad" w:date="2025-12-21T17:53:00Z">
              <w:r w:rsidRPr="00241EFD" w:rsidDel="00241EFD">
                <w:rPr>
                  <w:rFonts w:ascii="Cambria Math" w:hAnsi="Cambria Math" w:cs="Arial"/>
                  <w:color w:val="000000"/>
                  <w:sz w:val="22"/>
                  <w:szCs w:val="22"/>
                  <w:lang w:val="en-GB"/>
                  <w:rPrChange w:id="3257" w:author="IdeaPad" w:date="2025-12-21T17:53:00Z">
                    <w:rPr>
                      <w:rFonts w:ascii="Cambria Math" w:hAnsi="Cambria Math" w:cs="Arial"/>
                      <w:color w:val="000000"/>
                      <w:sz w:val="22"/>
                      <w:szCs w:val="22"/>
                      <w:highlight w:val="yellow"/>
                      <w:lang w:val="en-GB"/>
                    </w:rPr>
                  </w:rPrChange>
                </w:rPr>
                <w:delText>6</w:delText>
              </w:r>
              <w:r w:rsidR="00BA3820" w:rsidRPr="00241EFD" w:rsidDel="00241EFD">
                <w:rPr>
                  <w:rFonts w:ascii="Cambria Math" w:hAnsi="Cambria Math" w:cs="Arial"/>
                  <w:color w:val="000000"/>
                  <w:sz w:val="22"/>
                  <w:szCs w:val="22"/>
                  <w:lang w:val="en-GB"/>
                  <w:rPrChange w:id="3258" w:author="IdeaPad" w:date="2025-12-21T17:53:00Z">
                    <w:rPr>
                      <w:rFonts w:ascii="Cambria Math" w:hAnsi="Cambria Math" w:cs="Arial"/>
                      <w:color w:val="000000"/>
                      <w:sz w:val="22"/>
                      <w:szCs w:val="22"/>
                      <w:highlight w:val="yellow"/>
                      <w:lang w:val="en-GB"/>
                    </w:rPr>
                  </w:rPrChange>
                </w:rPr>
                <w:delText>1</w:delText>
              </w:r>
            </w:del>
            <w:ins w:id="3259" w:author="IdeaPad" w:date="2025-12-21T17:53:00Z">
              <w:r w:rsidR="00241EFD" w:rsidRPr="00241EFD">
                <w:rPr>
                  <w:rFonts w:ascii="Cambria Math" w:hAnsi="Cambria Math" w:cs="Arial"/>
                  <w:color w:val="000000"/>
                  <w:sz w:val="22"/>
                  <w:szCs w:val="22"/>
                  <w:lang w:val="en-GB"/>
                  <w:rPrChange w:id="3260" w:author="IdeaPad" w:date="2025-12-21T17:53:00Z">
                    <w:rPr>
                      <w:rFonts w:ascii="Cambria Math" w:hAnsi="Cambria Math" w:cs="Arial"/>
                      <w:color w:val="000000"/>
                      <w:sz w:val="22"/>
                      <w:szCs w:val="22"/>
                      <w:highlight w:val="yellow"/>
                      <w:lang w:val="en-GB"/>
                    </w:rPr>
                  </w:rPrChange>
                </w:rPr>
                <w:t>6</w:t>
              </w:r>
              <w:r w:rsidR="00241EFD" w:rsidRPr="00241EFD">
                <w:rPr>
                  <w:rFonts w:ascii="Cambria Math" w:hAnsi="Cambria Math" w:cs="Arial"/>
                  <w:color w:val="000000"/>
                  <w:sz w:val="22"/>
                  <w:szCs w:val="22"/>
                  <w:lang w:val="en-GB"/>
                </w:rPr>
                <w:t>6</w:t>
              </w:r>
            </w:ins>
            <w:r w:rsidRPr="00241EFD">
              <w:rPr>
                <w:rFonts w:ascii="Cambria Math" w:hAnsi="Cambria Math" w:cs="Arial"/>
                <w:color w:val="000000"/>
                <w:sz w:val="22"/>
                <w:szCs w:val="22"/>
                <w:lang w:val="en-GB"/>
              </w:rPr>
              <w:t>,</w:t>
            </w:r>
            <w:r w:rsidRPr="00241EFD">
              <w:rPr>
                <w:rFonts w:ascii="Cambria Math" w:hAnsi="Cambria Math" w:cs="Arial"/>
                <w:color w:val="000000"/>
                <w:sz w:val="22"/>
                <w:szCs w:val="22"/>
                <w:lang w:val="en-GB"/>
                <w:rPrChange w:id="3261" w:author="IdeaPad" w:date="2025-12-21T17:53:00Z">
                  <w:rPr>
                    <w:rFonts w:ascii="Cambria Math" w:hAnsi="Cambria Math" w:cs="Arial"/>
                    <w:color w:val="000000"/>
                    <w:sz w:val="22"/>
                    <w:szCs w:val="22"/>
                    <w:lang w:val="en-GB"/>
                  </w:rPr>
                </w:rPrChange>
              </w:rPr>
              <w:fldChar w:fldCharType="begin"/>
            </w:r>
            <w:r w:rsidRPr="00241EFD">
              <w:rPr>
                <w:rFonts w:ascii="Cambria Math" w:hAnsi="Cambria Math" w:cs="Arial"/>
                <w:color w:val="000000"/>
                <w:sz w:val="22"/>
                <w:szCs w:val="22"/>
                <w:lang w:val="en-GB"/>
              </w:rPr>
              <w:instrText xml:space="preserve"> XE "</w:instrText>
            </w:r>
            <w:r w:rsidRPr="00241EFD">
              <w:rPr>
                <w:rFonts w:ascii="Cambria Math" w:hAnsi="Cambria Math" w:cs="Arial"/>
                <w:b/>
                <w:bCs/>
                <w:color w:val="000000"/>
                <w:sz w:val="22"/>
                <w:szCs w:val="22"/>
              </w:rPr>
              <w:instrText>Performance Security</w:instrText>
            </w:r>
            <w:r w:rsidRPr="00241EFD">
              <w:rPr>
                <w:rFonts w:ascii="Cambria Math" w:hAnsi="Cambria Math" w:cs="Arial"/>
                <w:color w:val="000000"/>
                <w:sz w:val="22"/>
                <w:szCs w:val="22"/>
                <w:lang w:val="en-GB"/>
              </w:rPr>
              <w:instrText xml:space="preserve">" </w:instrText>
            </w:r>
            <w:r w:rsidRPr="00241EFD">
              <w:rPr>
                <w:rFonts w:ascii="Cambria Math" w:hAnsi="Cambria Math" w:cs="Arial"/>
                <w:color w:val="000000"/>
                <w:sz w:val="22"/>
                <w:szCs w:val="22"/>
                <w:lang w:val="en-GB"/>
                <w:rPrChange w:id="3262" w:author="IdeaPad" w:date="2025-12-21T17:53:00Z">
                  <w:rPr>
                    <w:rFonts w:ascii="Cambria Math" w:hAnsi="Cambria Math" w:cs="Arial"/>
                    <w:color w:val="000000"/>
                    <w:sz w:val="22"/>
                    <w:szCs w:val="22"/>
                    <w:lang w:val="en-GB"/>
                  </w:rPr>
                </w:rPrChange>
              </w:rPr>
              <w:fldChar w:fldCharType="end"/>
            </w:r>
            <w:r w:rsidRPr="00241EFD">
              <w:rPr>
                <w:rFonts w:ascii="Cambria Math" w:hAnsi="Cambria Math" w:cs="Arial"/>
                <w:color w:val="000000"/>
                <w:sz w:val="22"/>
                <w:szCs w:val="22"/>
                <w:lang w:val="en-GB"/>
              </w:rPr>
              <w:t xml:space="preserve"> may be in the form of a Bank Draft, or a Pay Order or an irrevocable unconditional Bank Guarantee in the format (</w:t>
            </w:r>
            <w:r w:rsidRPr="00241EFD">
              <w:rPr>
                <w:rFonts w:ascii="Cambria Math" w:hAnsi="Cambria Math" w:cs="Arial"/>
                <w:b/>
                <w:color w:val="000000"/>
                <w:sz w:val="22"/>
                <w:szCs w:val="22"/>
                <w:lang w:val="en-GB"/>
              </w:rPr>
              <w:t xml:space="preserve">Form </w:t>
            </w:r>
            <w:del w:id="3263" w:author="IdeaPad" w:date="2025-12-21T18:15:00Z">
              <w:r w:rsidRPr="00241EFD" w:rsidDel="0028155E">
                <w:rPr>
                  <w:rFonts w:ascii="Cambria Math" w:hAnsi="Cambria Math" w:cs="Arial"/>
                  <w:b/>
                  <w:color w:val="000000"/>
                  <w:sz w:val="22"/>
                  <w:szCs w:val="22"/>
                  <w:lang w:val="en-GB"/>
                </w:rPr>
                <w:delText>P</w:delText>
              </w:r>
              <w:r w:rsidR="00BA3820" w:rsidRPr="00241EFD" w:rsidDel="0028155E">
                <w:rPr>
                  <w:rFonts w:ascii="Cambria Math" w:hAnsi="Cambria Math" w:cs="Arial"/>
                  <w:b/>
                  <w:color w:val="000000"/>
                  <w:sz w:val="22"/>
                  <w:szCs w:val="22"/>
                  <w:lang w:val="en-GB"/>
                </w:rPr>
                <w:delText>G</w:delText>
              </w:r>
              <w:r w:rsidRPr="00241EFD" w:rsidDel="0028155E">
                <w:rPr>
                  <w:rFonts w:ascii="Cambria Math" w:hAnsi="Cambria Math" w:cs="Arial"/>
                  <w:b/>
                  <w:color w:val="000000"/>
                  <w:sz w:val="22"/>
                  <w:szCs w:val="22"/>
                  <w:lang w:val="en-GB"/>
                </w:rPr>
                <w:delText>3</w:delText>
              </w:r>
            </w:del>
            <w:ins w:id="3264" w:author="IdeaPad" w:date="2025-12-21T18:15:00Z">
              <w:r w:rsidR="0028155E" w:rsidRPr="00241EFD">
                <w:rPr>
                  <w:rFonts w:ascii="Cambria Math" w:hAnsi="Cambria Math" w:cs="Arial"/>
                  <w:b/>
                  <w:color w:val="000000"/>
                  <w:sz w:val="22"/>
                  <w:szCs w:val="22"/>
                  <w:lang w:val="en-GB"/>
                </w:rPr>
                <w:t>PG</w:t>
              </w:r>
              <w:r w:rsidR="0028155E">
                <w:rPr>
                  <w:rFonts w:ascii="Cambria Math" w:hAnsi="Cambria Math" w:cs="Arial"/>
                  <w:b/>
                  <w:color w:val="000000"/>
                  <w:sz w:val="22"/>
                  <w:szCs w:val="22"/>
                  <w:lang w:val="en-GB"/>
                </w:rPr>
                <w:t>5A</w:t>
              </w:r>
            </w:ins>
            <w:r w:rsidRPr="00241EFD">
              <w:rPr>
                <w:rFonts w:ascii="Cambria Math" w:hAnsi="Cambria Math" w:cs="Arial"/>
                <w:b/>
                <w:color w:val="000000"/>
                <w:sz w:val="22"/>
                <w:szCs w:val="22"/>
                <w:lang w:val="en-GB"/>
              </w:rPr>
              <w:t>-1</w:t>
            </w:r>
            <w:r w:rsidR="00E818C5" w:rsidRPr="00241EFD">
              <w:rPr>
                <w:rFonts w:ascii="Cambria Math" w:hAnsi="Cambria Math" w:cs="Arial"/>
                <w:b/>
                <w:color w:val="000000"/>
                <w:sz w:val="22"/>
                <w:szCs w:val="22"/>
                <w:lang w:val="en-GB"/>
              </w:rPr>
              <w:t>1</w:t>
            </w:r>
            <w:r w:rsidRPr="00241EFD">
              <w:rPr>
                <w:rFonts w:ascii="Cambria Math" w:hAnsi="Cambria Math" w:cs="Arial"/>
                <w:color w:val="000000"/>
                <w:sz w:val="22"/>
                <w:szCs w:val="22"/>
                <w:lang w:val="en-GB"/>
              </w:rPr>
              <w:t xml:space="preserve">), without any alteration, issued by any </w:t>
            </w:r>
            <w:r w:rsidR="00F73B63" w:rsidRPr="00241EFD">
              <w:rPr>
                <w:rFonts w:ascii="Cambria Math" w:hAnsi="Cambria Math" w:cs="Arial"/>
                <w:color w:val="000000"/>
                <w:sz w:val="22"/>
                <w:szCs w:val="22"/>
                <w:lang w:val="en-GB"/>
              </w:rPr>
              <w:t>S</w:t>
            </w:r>
            <w:r w:rsidRPr="00241EFD">
              <w:rPr>
                <w:rFonts w:ascii="Cambria Math" w:hAnsi="Cambria Math" w:cs="Arial"/>
                <w:color w:val="000000"/>
                <w:sz w:val="22"/>
                <w:szCs w:val="22"/>
                <w:lang w:val="en-GB"/>
              </w:rPr>
              <w:t>cheduled Bank of Bangladesh acceptable to the Procuring Entity.</w:t>
            </w:r>
          </w:p>
        </w:tc>
      </w:tr>
      <w:tr w:rsidR="007C7086" w:rsidRPr="00241574" w14:paraId="4619F02D" w14:textId="77777777" w:rsidTr="00D128DE">
        <w:tc>
          <w:tcPr>
            <w:tcW w:w="2425" w:type="dxa"/>
            <w:vMerge/>
          </w:tcPr>
          <w:p w14:paraId="20F2773E" w14:textId="77777777" w:rsidR="007C7086" w:rsidRPr="00241574" w:rsidRDefault="007C7086" w:rsidP="00F50537">
            <w:pPr>
              <w:rPr>
                <w:rFonts w:ascii="Cambria Math" w:hAnsi="Cambria Math"/>
                <w:b/>
              </w:rPr>
            </w:pPr>
          </w:p>
        </w:tc>
        <w:tc>
          <w:tcPr>
            <w:tcW w:w="720" w:type="dxa"/>
          </w:tcPr>
          <w:p w14:paraId="10D55374" w14:textId="4F3A70A0" w:rsidR="007C7086" w:rsidRPr="00241574" w:rsidRDefault="007C7086" w:rsidP="00F50537">
            <w:pPr>
              <w:rPr>
                <w:rFonts w:ascii="Cambria Math" w:hAnsi="Cambria Math"/>
              </w:rPr>
            </w:pPr>
            <w:del w:id="3265" w:author="IdeaPad" w:date="2025-12-21T16:16:00Z">
              <w:r w:rsidRPr="00241574" w:rsidDel="0033377C">
                <w:rPr>
                  <w:rFonts w:ascii="Cambria Math" w:hAnsi="Cambria Math"/>
                </w:rPr>
                <w:delText>6</w:delText>
              </w:r>
              <w:r w:rsidR="00BA3820" w:rsidDel="0033377C">
                <w:rPr>
                  <w:rFonts w:ascii="Cambria Math" w:hAnsi="Cambria Math"/>
                </w:rPr>
                <w:delText>2</w:delText>
              </w:r>
            </w:del>
            <w:ins w:id="3266" w:author="IdeaPad" w:date="2025-12-21T16:16:00Z">
              <w:r w:rsidR="0033377C" w:rsidRPr="00241574">
                <w:rPr>
                  <w:rFonts w:ascii="Cambria Math" w:hAnsi="Cambria Math"/>
                </w:rPr>
                <w:t>6</w:t>
              </w:r>
              <w:r w:rsidR="0033377C">
                <w:rPr>
                  <w:rFonts w:ascii="Cambria Math" w:hAnsi="Cambria Math"/>
                </w:rPr>
                <w:t>7</w:t>
              </w:r>
            </w:ins>
            <w:r w:rsidRPr="00241574">
              <w:rPr>
                <w:rFonts w:ascii="Cambria Math" w:hAnsi="Cambria Math"/>
              </w:rPr>
              <w:t>.2</w:t>
            </w:r>
          </w:p>
        </w:tc>
        <w:tc>
          <w:tcPr>
            <w:tcW w:w="6205" w:type="dxa"/>
          </w:tcPr>
          <w:p w14:paraId="62EF3905" w14:textId="26378385" w:rsidR="007C7086" w:rsidRPr="00241EFD" w:rsidRDefault="007C7086" w:rsidP="002F6947">
            <w:pPr>
              <w:widowControl w:val="0"/>
              <w:tabs>
                <w:tab w:val="num" w:pos="720"/>
              </w:tabs>
              <w:adjustRightInd w:val="0"/>
              <w:jc w:val="both"/>
              <w:rPr>
                <w:rFonts w:ascii="Cambria Math" w:hAnsi="Cambria Math" w:cs="Arial"/>
                <w:color w:val="000000"/>
                <w:lang w:val="en-GB"/>
              </w:rPr>
            </w:pPr>
            <w:r w:rsidRPr="00241EFD">
              <w:rPr>
                <w:rFonts w:ascii="Cambria Math" w:hAnsi="Cambria Math" w:cs="Arial"/>
                <w:color w:val="000000"/>
                <w:lang w:val="en-GB"/>
              </w:rPr>
              <w:t xml:space="preserve">Within the timeline mentioned in the TDS from the issuance of the NOA but not later than the date specified therein, the successful Tenderer shall furnish the Performance Security for the due performance of the Contract in the amount as stated under </w:t>
            </w:r>
            <w:r w:rsidRPr="00241EFD">
              <w:rPr>
                <w:rFonts w:ascii="Cambria Math" w:hAnsi="Cambria Math" w:cs="Arial"/>
                <w:color w:val="000000"/>
                <w:lang w:val="en-GB"/>
                <w:rPrChange w:id="3267" w:author="IdeaPad" w:date="2025-12-21T17:53:00Z">
                  <w:rPr>
                    <w:rFonts w:ascii="Cambria Math" w:hAnsi="Cambria Math" w:cs="Arial"/>
                    <w:color w:val="000000"/>
                    <w:highlight w:val="yellow"/>
                    <w:lang w:val="en-GB"/>
                  </w:rPr>
                </w:rPrChange>
              </w:rPr>
              <w:t xml:space="preserve">ITT Sub Clauses </w:t>
            </w:r>
            <w:del w:id="3268" w:author="IdeaPad" w:date="2025-12-21T17:53:00Z">
              <w:r w:rsidRPr="00241EFD" w:rsidDel="00241EFD">
                <w:rPr>
                  <w:rFonts w:ascii="Cambria Math" w:hAnsi="Cambria Math" w:cs="Arial"/>
                  <w:color w:val="000000"/>
                  <w:lang w:val="en-GB"/>
                  <w:rPrChange w:id="3269" w:author="IdeaPad" w:date="2025-12-21T17:53:00Z">
                    <w:rPr>
                      <w:rFonts w:ascii="Cambria Math" w:hAnsi="Cambria Math" w:cs="Arial"/>
                      <w:color w:val="000000"/>
                      <w:highlight w:val="yellow"/>
                      <w:lang w:val="en-GB"/>
                    </w:rPr>
                  </w:rPrChange>
                </w:rPr>
                <w:delText>6</w:delText>
              </w:r>
              <w:r w:rsidR="001917EA" w:rsidRPr="00241EFD" w:rsidDel="00241EFD">
                <w:rPr>
                  <w:rFonts w:ascii="Cambria Math" w:hAnsi="Cambria Math" w:cs="Arial"/>
                  <w:color w:val="000000"/>
                  <w:lang w:val="en-GB"/>
                  <w:rPrChange w:id="3270" w:author="IdeaPad" w:date="2025-12-21T17:53:00Z">
                    <w:rPr>
                      <w:rFonts w:ascii="Cambria Math" w:hAnsi="Cambria Math" w:cs="Arial"/>
                      <w:color w:val="000000"/>
                      <w:highlight w:val="yellow"/>
                      <w:lang w:val="en-GB"/>
                    </w:rPr>
                  </w:rPrChange>
                </w:rPr>
                <w:delText>1</w:delText>
              </w:r>
            </w:del>
            <w:ins w:id="3271" w:author="IdeaPad" w:date="2025-12-21T17:53:00Z">
              <w:r w:rsidR="00241EFD" w:rsidRPr="00241EFD">
                <w:rPr>
                  <w:rFonts w:ascii="Cambria Math" w:hAnsi="Cambria Math" w:cs="Arial"/>
                  <w:color w:val="000000"/>
                  <w:lang w:val="en-GB"/>
                  <w:rPrChange w:id="3272" w:author="IdeaPad" w:date="2025-12-21T17:53:00Z">
                    <w:rPr>
                      <w:rFonts w:ascii="Cambria Math" w:hAnsi="Cambria Math" w:cs="Arial"/>
                      <w:color w:val="000000"/>
                      <w:highlight w:val="yellow"/>
                      <w:lang w:val="en-GB"/>
                    </w:rPr>
                  </w:rPrChange>
                </w:rPr>
                <w:t>66</w:t>
              </w:r>
            </w:ins>
            <w:r w:rsidRPr="00241EFD">
              <w:rPr>
                <w:rFonts w:ascii="Cambria Math" w:hAnsi="Cambria Math" w:cs="Arial"/>
                <w:color w:val="000000"/>
                <w:lang w:val="en-GB"/>
                <w:rPrChange w:id="3273" w:author="IdeaPad" w:date="2025-12-21T17:53:00Z">
                  <w:rPr>
                    <w:rFonts w:ascii="Cambria Math" w:hAnsi="Cambria Math" w:cs="Arial"/>
                    <w:color w:val="000000"/>
                    <w:highlight w:val="yellow"/>
                    <w:lang w:val="en-GB"/>
                  </w:rPr>
                </w:rPrChange>
              </w:rPr>
              <w:t xml:space="preserve">.1 or </w:t>
            </w:r>
            <w:del w:id="3274" w:author="IdeaPad" w:date="2025-12-21T17:53:00Z">
              <w:r w:rsidRPr="00241EFD" w:rsidDel="00241EFD">
                <w:rPr>
                  <w:rFonts w:ascii="Cambria Math" w:hAnsi="Cambria Math" w:cs="Arial"/>
                  <w:color w:val="000000"/>
                  <w:lang w:val="en-GB"/>
                  <w:rPrChange w:id="3275" w:author="IdeaPad" w:date="2025-12-21T17:53:00Z">
                    <w:rPr>
                      <w:rFonts w:ascii="Cambria Math" w:hAnsi="Cambria Math" w:cs="Arial"/>
                      <w:color w:val="000000"/>
                      <w:highlight w:val="yellow"/>
                      <w:lang w:val="en-GB"/>
                    </w:rPr>
                  </w:rPrChange>
                </w:rPr>
                <w:delText>6</w:delText>
              </w:r>
              <w:r w:rsidR="001917EA" w:rsidRPr="00241EFD" w:rsidDel="00241EFD">
                <w:rPr>
                  <w:rFonts w:ascii="Cambria Math" w:hAnsi="Cambria Math" w:cs="Arial"/>
                  <w:color w:val="000000"/>
                  <w:lang w:val="en-GB"/>
                  <w:rPrChange w:id="3276" w:author="IdeaPad" w:date="2025-12-21T17:53:00Z">
                    <w:rPr>
                      <w:rFonts w:ascii="Cambria Math" w:hAnsi="Cambria Math" w:cs="Arial"/>
                      <w:color w:val="000000"/>
                      <w:highlight w:val="yellow"/>
                      <w:lang w:val="en-GB"/>
                    </w:rPr>
                  </w:rPrChange>
                </w:rPr>
                <w:delText>1</w:delText>
              </w:r>
            </w:del>
            <w:ins w:id="3277" w:author="IdeaPad" w:date="2025-12-21T17:53:00Z">
              <w:r w:rsidR="00241EFD" w:rsidRPr="00241EFD">
                <w:rPr>
                  <w:rFonts w:ascii="Cambria Math" w:hAnsi="Cambria Math" w:cs="Arial"/>
                  <w:color w:val="000000"/>
                  <w:lang w:val="en-GB"/>
                  <w:rPrChange w:id="3278" w:author="IdeaPad" w:date="2025-12-21T17:53:00Z">
                    <w:rPr>
                      <w:rFonts w:ascii="Cambria Math" w:hAnsi="Cambria Math" w:cs="Arial"/>
                      <w:color w:val="000000"/>
                      <w:highlight w:val="yellow"/>
                      <w:lang w:val="en-GB"/>
                    </w:rPr>
                  </w:rPrChange>
                </w:rPr>
                <w:t>66</w:t>
              </w:r>
            </w:ins>
            <w:r w:rsidRPr="00241EFD">
              <w:rPr>
                <w:rFonts w:ascii="Cambria Math" w:hAnsi="Cambria Math" w:cs="Arial"/>
                <w:color w:val="000000"/>
                <w:lang w:val="en-GB"/>
                <w:rPrChange w:id="3279" w:author="IdeaPad" w:date="2025-12-21T17:53:00Z">
                  <w:rPr>
                    <w:rFonts w:ascii="Cambria Math" w:hAnsi="Cambria Math" w:cs="Arial"/>
                    <w:color w:val="000000"/>
                    <w:highlight w:val="yellow"/>
                    <w:lang w:val="en-GB"/>
                  </w:rPr>
                </w:rPrChange>
              </w:rPr>
              <w:t>.2.</w:t>
            </w:r>
          </w:p>
          <w:p w14:paraId="0E6B5148" w14:textId="77777777" w:rsidR="007C7086" w:rsidRPr="00241EFD" w:rsidRDefault="007C7086" w:rsidP="002F6947">
            <w:pPr>
              <w:widowControl w:val="0"/>
              <w:tabs>
                <w:tab w:val="num" w:pos="720"/>
              </w:tabs>
              <w:adjustRightInd w:val="0"/>
              <w:jc w:val="both"/>
              <w:rPr>
                <w:rFonts w:ascii="Cambria Math" w:hAnsi="Cambria Math" w:cs="Arial"/>
                <w:color w:val="000000"/>
                <w:lang w:val="en-GB"/>
              </w:rPr>
            </w:pPr>
          </w:p>
        </w:tc>
      </w:tr>
      <w:tr w:rsidR="0050056B" w:rsidRPr="00241574" w14:paraId="439AE5F3" w14:textId="77777777" w:rsidTr="00D128DE">
        <w:tc>
          <w:tcPr>
            <w:tcW w:w="2425" w:type="dxa"/>
          </w:tcPr>
          <w:p w14:paraId="6C1FD0F3" w14:textId="408B4894" w:rsidR="0050056B" w:rsidRPr="00241574" w:rsidRDefault="0050056B" w:rsidP="00A202AB">
            <w:pPr>
              <w:pStyle w:val="Heading3"/>
              <w:outlineLvl w:val="2"/>
              <w:rPr>
                <w:rFonts w:ascii="Cambria Math" w:hAnsi="Cambria Math"/>
                <w:b/>
              </w:rPr>
            </w:pPr>
            <w:bookmarkStart w:id="3280" w:name="_Toc132720699"/>
            <w:del w:id="3281" w:author="IdeaPad" w:date="2025-12-21T16:16:00Z">
              <w:r w:rsidRPr="00241574" w:rsidDel="0033377C">
                <w:rPr>
                  <w:rFonts w:ascii="Cambria Math" w:hAnsi="Cambria Math"/>
                  <w:b/>
                </w:rPr>
                <w:lastRenderedPageBreak/>
                <w:delText>6</w:delText>
              </w:r>
              <w:r w:rsidR="00BA3820" w:rsidDel="0033377C">
                <w:rPr>
                  <w:rFonts w:ascii="Cambria Math" w:hAnsi="Cambria Math"/>
                  <w:b/>
                </w:rPr>
                <w:delText>3</w:delText>
              </w:r>
            </w:del>
            <w:bookmarkStart w:id="3282" w:name="_Toc217382825"/>
            <w:ins w:id="3283" w:author="IdeaPad" w:date="2025-12-21T16:16:00Z">
              <w:r w:rsidR="0033377C" w:rsidRPr="00241574">
                <w:rPr>
                  <w:rFonts w:ascii="Cambria Math" w:hAnsi="Cambria Math"/>
                  <w:b/>
                </w:rPr>
                <w:t>6</w:t>
              </w:r>
              <w:r w:rsidR="0033377C">
                <w:rPr>
                  <w:rFonts w:ascii="Cambria Math" w:hAnsi="Cambria Math"/>
                  <w:b/>
                </w:rPr>
                <w:t>8</w:t>
              </w:r>
            </w:ins>
            <w:r w:rsidRPr="00241574">
              <w:rPr>
                <w:rFonts w:ascii="Cambria Math" w:hAnsi="Cambria Math"/>
                <w:b/>
              </w:rPr>
              <w:t>. Validity of Performance Security</w:t>
            </w:r>
            <w:bookmarkEnd w:id="3280"/>
            <w:bookmarkEnd w:id="3282"/>
          </w:p>
        </w:tc>
        <w:tc>
          <w:tcPr>
            <w:tcW w:w="720" w:type="dxa"/>
          </w:tcPr>
          <w:p w14:paraId="1B9FFBFB" w14:textId="53CBB0F1" w:rsidR="0050056B" w:rsidRPr="00241574" w:rsidRDefault="0050056B" w:rsidP="00F50537">
            <w:pPr>
              <w:rPr>
                <w:rFonts w:ascii="Cambria Math" w:hAnsi="Cambria Math"/>
              </w:rPr>
            </w:pPr>
            <w:del w:id="3284" w:author="IdeaPad" w:date="2025-12-21T16:16:00Z">
              <w:r w:rsidRPr="00241574" w:rsidDel="0033377C">
                <w:rPr>
                  <w:rFonts w:ascii="Cambria Math" w:hAnsi="Cambria Math"/>
                </w:rPr>
                <w:delText>6</w:delText>
              </w:r>
              <w:r w:rsidR="00BA3820" w:rsidDel="0033377C">
                <w:rPr>
                  <w:rFonts w:ascii="Cambria Math" w:hAnsi="Cambria Math"/>
                </w:rPr>
                <w:delText>3</w:delText>
              </w:r>
            </w:del>
            <w:ins w:id="3285" w:author="IdeaPad" w:date="2025-12-21T16:16:00Z">
              <w:r w:rsidR="0033377C" w:rsidRPr="00241574">
                <w:rPr>
                  <w:rFonts w:ascii="Cambria Math" w:hAnsi="Cambria Math"/>
                </w:rPr>
                <w:t>6</w:t>
              </w:r>
              <w:r w:rsidR="0033377C">
                <w:rPr>
                  <w:rFonts w:ascii="Cambria Math" w:hAnsi="Cambria Math"/>
                </w:rPr>
                <w:t>8</w:t>
              </w:r>
            </w:ins>
            <w:r w:rsidRPr="00241574">
              <w:rPr>
                <w:rFonts w:ascii="Cambria Math" w:hAnsi="Cambria Math"/>
              </w:rPr>
              <w:t>.1</w:t>
            </w:r>
          </w:p>
        </w:tc>
        <w:tc>
          <w:tcPr>
            <w:tcW w:w="6205" w:type="dxa"/>
          </w:tcPr>
          <w:p w14:paraId="63928FD8" w14:textId="77777777" w:rsidR="0050056B" w:rsidRPr="00241574" w:rsidRDefault="0050056B" w:rsidP="002F6947">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Performance Security</w:t>
            </w:r>
            <w:r w:rsidRPr="00241574">
              <w:rPr>
                <w:rFonts w:ascii="Cambria Math" w:hAnsi="Cambria Math" w:cs="Arial"/>
                <w:color w:val="000000"/>
                <w:lang w:val="en-GB"/>
              </w:rPr>
              <w:fldChar w:fldCharType="begin"/>
            </w:r>
            <w:r w:rsidRPr="00241574">
              <w:rPr>
                <w:rFonts w:ascii="Cambria Math" w:hAnsi="Cambria Math" w:cs="Arial"/>
                <w:color w:val="000000"/>
                <w:lang w:val="en-GB"/>
              </w:rPr>
              <w:instrText xml:space="preserve"> XE "</w:instrText>
            </w:r>
            <w:r w:rsidRPr="00241574">
              <w:rPr>
                <w:rFonts w:ascii="Cambria Math" w:hAnsi="Cambria Math" w:cs="Arial"/>
                <w:b/>
                <w:bCs/>
                <w:color w:val="000000"/>
              </w:rPr>
              <w:instrText>Performance Security</w:instrText>
            </w:r>
            <w:r w:rsidRPr="00241574">
              <w:rPr>
                <w:rFonts w:ascii="Cambria Math" w:hAnsi="Cambria Math" w:cs="Arial"/>
                <w:color w:val="000000"/>
                <w:lang w:val="en-GB"/>
              </w:rPr>
              <w:instrText xml:space="preserve">" </w:instrText>
            </w:r>
            <w:r w:rsidRPr="00241574">
              <w:rPr>
                <w:rFonts w:ascii="Cambria Math" w:hAnsi="Cambria Math" w:cs="Arial"/>
                <w:color w:val="000000"/>
                <w:lang w:val="en-GB"/>
              </w:rPr>
              <w:fldChar w:fldCharType="end"/>
            </w:r>
            <w:r w:rsidRPr="00241574">
              <w:rPr>
                <w:rFonts w:ascii="Cambria Math" w:hAnsi="Cambria Math" w:cs="Arial"/>
                <w:color w:val="000000"/>
                <w:lang w:val="en-GB"/>
              </w:rPr>
              <w:t xml:space="preserve"> shall be required to be valid until a date twenty-eight (28) days beyond the Intended Completion Date as specified in Tender Document.</w:t>
            </w:r>
          </w:p>
          <w:p w14:paraId="08A52C23" w14:textId="77777777" w:rsidR="00714B21" w:rsidRPr="00241574" w:rsidRDefault="00714B21" w:rsidP="002F6947">
            <w:pPr>
              <w:widowControl w:val="0"/>
              <w:tabs>
                <w:tab w:val="num" w:pos="720"/>
              </w:tabs>
              <w:adjustRightInd w:val="0"/>
              <w:jc w:val="both"/>
              <w:rPr>
                <w:rFonts w:ascii="Cambria Math" w:hAnsi="Cambria Math" w:cs="Arial"/>
                <w:color w:val="000000"/>
                <w:lang w:val="en-GB"/>
              </w:rPr>
            </w:pPr>
          </w:p>
        </w:tc>
      </w:tr>
      <w:tr w:rsidR="008609D5" w:rsidRPr="00241574" w14:paraId="7513B4A8" w14:textId="77777777" w:rsidTr="00D128DE">
        <w:tc>
          <w:tcPr>
            <w:tcW w:w="2425" w:type="dxa"/>
            <w:vMerge w:val="restart"/>
          </w:tcPr>
          <w:p w14:paraId="28746DB3" w14:textId="40697199" w:rsidR="008609D5" w:rsidRPr="00241574" w:rsidRDefault="008609D5" w:rsidP="00A202AB">
            <w:pPr>
              <w:pStyle w:val="Heading3"/>
              <w:outlineLvl w:val="2"/>
              <w:rPr>
                <w:rFonts w:ascii="Cambria Math" w:hAnsi="Cambria Math"/>
                <w:b/>
              </w:rPr>
            </w:pPr>
            <w:del w:id="3286" w:author="IdeaPad" w:date="2025-12-21T16:16:00Z">
              <w:r w:rsidRPr="00241574" w:rsidDel="0033377C">
                <w:rPr>
                  <w:rFonts w:ascii="Cambria Math" w:hAnsi="Cambria Math"/>
                  <w:b/>
                </w:rPr>
                <w:delText>6</w:delText>
              </w:r>
              <w:r w:rsidR="00BA3820" w:rsidDel="0033377C">
                <w:rPr>
                  <w:rFonts w:ascii="Cambria Math" w:hAnsi="Cambria Math"/>
                  <w:b/>
                </w:rPr>
                <w:delText>4</w:delText>
              </w:r>
            </w:del>
            <w:bookmarkStart w:id="3287" w:name="_Toc217382826"/>
            <w:ins w:id="3288" w:author="IdeaPad" w:date="2025-12-21T16:16:00Z">
              <w:r w:rsidR="0033377C" w:rsidRPr="00241574">
                <w:rPr>
                  <w:rFonts w:ascii="Cambria Math" w:hAnsi="Cambria Math"/>
                  <w:b/>
                </w:rPr>
                <w:t>6</w:t>
              </w:r>
              <w:r w:rsidR="0033377C">
                <w:rPr>
                  <w:rFonts w:ascii="Cambria Math" w:hAnsi="Cambria Math"/>
                  <w:b/>
                </w:rPr>
                <w:t>9</w:t>
              </w:r>
            </w:ins>
            <w:r w:rsidRPr="00241574">
              <w:rPr>
                <w:rFonts w:ascii="Cambria Math" w:hAnsi="Cambria Math"/>
                <w:b/>
              </w:rPr>
              <w:t>. Authenticity of Performance Security</w:t>
            </w:r>
            <w:bookmarkEnd w:id="3287"/>
          </w:p>
        </w:tc>
        <w:tc>
          <w:tcPr>
            <w:tcW w:w="720" w:type="dxa"/>
          </w:tcPr>
          <w:p w14:paraId="15A13E60" w14:textId="7F7E54AE" w:rsidR="008609D5" w:rsidRPr="00241574" w:rsidRDefault="008609D5" w:rsidP="00F50537">
            <w:pPr>
              <w:rPr>
                <w:rFonts w:ascii="Cambria Math" w:hAnsi="Cambria Math"/>
              </w:rPr>
            </w:pPr>
            <w:del w:id="3289" w:author="IdeaPad" w:date="2025-12-21T16:16:00Z">
              <w:r w:rsidRPr="00241574" w:rsidDel="0033377C">
                <w:rPr>
                  <w:rFonts w:ascii="Cambria Math" w:hAnsi="Cambria Math"/>
                </w:rPr>
                <w:delText>6</w:delText>
              </w:r>
              <w:r w:rsidR="00BA3820" w:rsidDel="0033377C">
                <w:rPr>
                  <w:rFonts w:ascii="Cambria Math" w:hAnsi="Cambria Math"/>
                </w:rPr>
                <w:delText>4</w:delText>
              </w:r>
            </w:del>
            <w:ins w:id="3290" w:author="IdeaPad" w:date="2025-12-21T16:16:00Z">
              <w:r w:rsidR="0033377C" w:rsidRPr="00241574">
                <w:rPr>
                  <w:rFonts w:ascii="Cambria Math" w:hAnsi="Cambria Math"/>
                </w:rPr>
                <w:t>6</w:t>
              </w:r>
              <w:r w:rsidR="0033377C">
                <w:rPr>
                  <w:rFonts w:ascii="Cambria Math" w:hAnsi="Cambria Math"/>
                </w:rPr>
                <w:t>9</w:t>
              </w:r>
            </w:ins>
            <w:r w:rsidRPr="00241574">
              <w:rPr>
                <w:rFonts w:ascii="Cambria Math" w:hAnsi="Cambria Math"/>
              </w:rPr>
              <w:t>.1</w:t>
            </w:r>
          </w:p>
        </w:tc>
        <w:tc>
          <w:tcPr>
            <w:tcW w:w="6205" w:type="dxa"/>
          </w:tcPr>
          <w:p w14:paraId="65E2B440" w14:textId="77777777" w:rsidR="008609D5" w:rsidRPr="00241574" w:rsidRDefault="008609D5" w:rsidP="002F6947">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p w14:paraId="4529F11D" w14:textId="77777777" w:rsidR="008609D5" w:rsidRPr="00241574" w:rsidRDefault="008609D5" w:rsidP="002F6947">
            <w:pPr>
              <w:widowControl w:val="0"/>
              <w:tabs>
                <w:tab w:val="num" w:pos="720"/>
              </w:tabs>
              <w:adjustRightInd w:val="0"/>
              <w:jc w:val="both"/>
              <w:rPr>
                <w:rFonts w:ascii="Cambria Math" w:hAnsi="Cambria Math" w:cs="Arial"/>
                <w:color w:val="000000"/>
                <w:lang w:val="en-GB"/>
              </w:rPr>
            </w:pPr>
          </w:p>
        </w:tc>
      </w:tr>
      <w:tr w:rsidR="008609D5" w:rsidRPr="00241574" w14:paraId="469B9189" w14:textId="77777777" w:rsidTr="00D128DE">
        <w:tc>
          <w:tcPr>
            <w:tcW w:w="2425" w:type="dxa"/>
            <w:vMerge/>
          </w:tcPr>
          <w:p w14:paraId="10068A0B" w14:textId="77777777" w:rsidR="008609D5" w:rsidRPr="00241574" w:rsidRDefault="008609D5" w:rsidP="00F50537">
            <w:pPr>
              <w:rPr>
                <w:rFonts w:ascii="Cambria Math" w:hAnsi="Cambria Math"/>
                <w:b/>
                <w:sz w:val="24"/>
                <w:szCs w:val="24"/>
              </w:rPr>
            </w:pPr>
          </w:p>
        </w:tc>
        <w:tc>
          <w:tcPr>
            <w:tcW w:w="720" w:type="dxa"/>
          </w:tcPr>
          <w:p w14:paraId="65EA88F5" w14:textId="08EA4FED" w:rsidR="008609D5" w:rsidRPr="00241574" w:rsidRDefault="008609D5" w:rsidP="00F50537">
            <w:pPr>
              <w:rPr>
                <w:rFonts w:ascii="Cambria Math" w:hAnsi="Cambria Math"/>
              </w:rPr>
            </w:pPr>
            <w:del w:id="3291" w:author="IdeaPad" w:date="2025-12-21T16:16:00Z">
              <w:r w:rsidRPr="00241574" w:rsidDel="0033377C">
                <w:rPr>
                  <w:rFonts w:ascii="Cambria Math" w:hAnsi="Cambria Math"/>
                </w:rPr>
                <w:delText>6</w:delText>
              </w:r>
              <w:r w:rsidR="00BA3820" w:rsidDel="0033377C">
                <w:rPr>
                  <w:rFonts w:ascii="Cambria Math" w:hAnsi="Cambria Math"/>
                </w:rPr>
                <w:delText>4</w:delText>
              </w:r>
            </w:del>
            <w:ins w:id="3292" w:author="IdeaPad" w:date="2025-12-21T16:16:00Z">
              <w:r w:rsidR="0033377C" w:rsidRPr="00241574">
                <w:rPr>
                  <w:rFonts w:ascii="Cambria Math" w:hAnsi="Cambria Math"/>
                </w:rPr>
                <w:t>6</w:t>
              </w:r>
              <w:r w:rsidR="0033377C">
                <w:rPr>
                  <w:rFonts w:ascii="Cambria Math" w:hAnsi="Cambria Math"/>
                </w:rPr>
                <w:t>9</w:t>
              </w:r>
            </w:ins>
            <w:r w:rsidRPr="00241574">
              <w:rPr>
                <w:rFonts w:ascii="Cambria Math" w:hAnsi="Cambria Math"/>
              </w:rPr>
              <w:t>.2</w:t>
            </w:r>
          </w:p>
        </w:tc>
        <w:tc>
          <w:tcPr>
            <w:tcW w:w="6205" w:type="dxa"/>
          </w:tcPr>
          <w:p w14:paraId="71950B59" w14:textId="77777777" w:rsidR="008609D5" w:rsidRPr="00241574" w:rsidRDefault="008609D5" w:rsidP="002F6947">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In case of </w:t>
            </w:r>
            <w:r w:rsidRPr="00241EFD">
              <w:rPr>
                <w:rFonts w:ascii="Cambria Math" w:hAnsi="Cambria Math" w:cs="Arial"/>
                <w:color w:val="000000"/>
                <w:lang w:val="en-GB"/>
              </w:rPr>
              <w:t xml:space="preserve">Performance Security </w:t>
            </w:r>
            <w:r w:rsidR="00C121AB" w:rsidRPr="00241EFD">
              <w:rPr>
                <w:rFonts w:ascii="Cambria Math" w:hAnsi="Cambria Math" w:cs="Arial"/>
                <w:color w:val="000000"/>
                <w:lang w:val="en-GB"/>
              </w:rPr>
              <w:t xml:space="preserve">being found unauthentic, measures shall be taken following </w:t>
            </w:r>
            <w:r w:rsidR="00C121AB" w:rsidRPr="00241EFD">
              <w:rPr>
                <w:rFonts w:ascii="Cambria Math" w:hAnsi="Cambria Math" w:cs="Arial"/>
                <w:color w:val="000000"/>
                <w:lang w:val="en-GB"/>
                <w:rPrChange w:id="3293" w:author="IdeaPad" w:date="2025-12-21T17:54:00Z">
                  <w:rPr>
                    <w:rFonts w:ascii="Cambria Math" w:hAnsi="Cambria Math" w:cs="Arial"/>
                    <w:color w:val="000000"/>
                    <w:highlight w:val="yellow"/>
                    <w:lang w:val="en-GB"/>
                  </w:rPr>
                </w:rPrChange>
              </w:rPr>
              <w:t>ITT Sub Clause 4.4.</w:t>
            </w:r>
          </w:p>
          <w:p w14:paraId="7DE14832" w14:textId="77777777" w:rsidR="00C121AB" w:rsidRPr="00241574" w:rsidRDefault="00C121AB" w:rsidP="002F6947">
            <w:pPr>
              <w:widowControl w:val="0"/>
              <w:tabs>
                <w:tab w:val="num" w:pos="720"/>
              </w:tabs>
              <w:adjustRightInd w:val="0"/>
              <w:jc w:val="both"/>
              <w:rPr>
                <w:rFonts w:ascii="Cambria Math" w:hAnsi="Cambria Math" w:cs="Arial"/>
                <w:color w:val="000000"/>
                <w:lang w:val="en-GB"/>
              </w:rPr>
            </w:pPr>
          </w:p>
        </w:tc>
      </w:tr>
      <w:tr w:rsidR="00365753" w:rsidRPr="00241574" w14:paraId="00B96311" w14:textId="77777777" w:rsidTr="00D128DE">
        <w:tc>
          <w:tcPr>
            <w:tcW w:w="2425" w:type="dxa"/>
            <w:vMerge w:val="restart"/>
          </w:tcPr>
          <w:p w14:paraId="592B19D9" w14:textId="6C4A3E19" w:rsidR="00365753" w:rsidRPr="00241574" w:rsidRDefault="00365753" w:rsidP="00A202AB">
            <w:pPr>
              <w:pStyle w:val="Heading3"/>
              <w:outlineLvl w:val="2"/>
              <w:rPr>
                <w:rFonts w:ascii="Cambria Math" w:hAnsi="Cambria Math"/>
                <w:b/>
              </w:rPr>
            </w:pPr>
            <w:del w:id="3294" w:author="IdeaPad" w:date="2025-12-21T16:16:00Z">
              <w:r w:rsidRPr="00241574" w:rsidDel="0033377C">
                <w:rPr>
                  <w:rFonts w:ascii="Cambria Math" w:hAnsi="Cambria Math"/>
                  <w:b/>
                </w:rPr>
                <w:delText>6</w:delText>
              </w:r>
              <w:r w:rsidR="00BA3820" w:rsidDel="0033377C">
                <w:rPr>
                  <w:rFonts w:ascii="Cambria Math" w:hAnsi="Cambria Math"/>
                  <w:b/>
                </w:rPr>
                <w:delText>5</w:delText>
              </w:r>
            </w:del>
            <w:bookmarkStart w:id="3295" w:name="_Toc217382827"/>
            <w:ins w:id="3296" w:author="IdeaPad" w:date="2025-12-21T16:16:00Z">
              <w:r w:rsidR="0033377C">
                <w:rPr>
                  <w:rFonts w:ascii="Cambria Math" w:hAnsi="Cambria Math"/>
                  <w:b/>
                </w:rPr>
                <w:t>70</w:t>
              </w:r>
            </w:ins>
            <w:r w:rsidRPr="00241574">
              <w:rPr>
                <w:rFonts w:ascii="Cambria Math" w:hAnsi="Cambria Math"/>
                <w:b/>
              </w:rPr>
              <w:t>. Retention Money and Contractual Security</w:t>
            </w:r>
            <w:bookmarkEnd w:id="3295"/>
            <w:r w:rsidRPr="00241574">
              <w:rPr>
                <w:rFonts w:ascii="Cambria Math" w:hAnsi="Cambria Math"/>
                <w:b/>
              </w:rPr>
              <w:t xml:space="preserve"> </w:t>
            </w:r>
          </w:p>
        </w:tc>
        <w:tc>
          <w:tcPr>
            <w:tcW w:w="720" w:type="dxa"/>
          </w:tcPr>
          <w:p w14:paraId="658B74F1" w14:textId="64E37AFD" w:rsidR="00365753" w:rsidRPr="00241574" w:rsidRDefault="00365753" w:rsidP="00F50537">
            <w:pPr>
              <w:rPr>
                <w:rFonts w:ascii="Cambria Math" w:hAnsi="Cambria Math"/>
              </w:rPr>
            </w:pPr>
            <w:del w:id="3297" w:author="IdeaPad" w:date="2025-12-21T16:16:00Z">
              <w:r w:rsidRPr="00241574" w:rsidDel="0033377C">
                <w:rPr>
                  <w:rFonts w:ascii="Cambria Math" w:hAnsi="Cambria Math"/>
                </w:rPr>
                <w:delText>6</w:delText>
              </w:r>
              <w:r w:rsidR="00BA3820" w:rsidDel="0033377C">
                <w:rPr>
                  <w:rFonts w:ascii="Cambria Math" w:hAnsi="Cambria Math"/>
                </w:rPr>
                <w:delText>5</w:delText>
              </w:r>
            </w:del>
            <w:ins w:id="3298" w:author="IdeaPad" w:date="2025-12-21T16:16:00Z">
              <w:r w:rsidR="0033377C">
                <w:rPr>
                  <w:rFonts w:ascii="Cambria Math" w:hAnsi="Cambria Math"/>
                </w:rPr>
                <w:t>70</w:t>
              </w:r>
            </w:ins>
            <w:r w:rsidRPr="00241574">
              <w:rPr>
                <w:rFonts w:ascii="Cambria Math" w:hAnsi="Cambria Math"/>
              </w:rPr>
              <w:t>.1</w:t>
            </w:r>
          </w:p>
        </w:tc>
        <w:tc>
          <w:tcPr>
            <w:tcW w:w="6205" w:type="dxa"/>
          </w:tcPr>
          <w:p w14:paraId="32123CF5" w14:textId="77777777" w:rsidR="00365753" w:rsidRPr="00241574" w:rsidRDefault="00784473" w:rsidP="002F6947">
            <w:pPr>
              <w:widowControl w:val="0"/>
              <w:tabs>
                <w:tab w:val="num" w:pos="720"/>
              </w:tabs>
              <w:adjustRightInd w:val="0"/>
              <w:jc w:val="both"/>
              <w:rPr>
                <w:rFonts w:ascii="Cambria Math" w:hAnsi="Cambria Math" w:cs="Arial"/>
                <w:color w:val="000000"/>
                <w:lang w:val="en-GB"/>
              </w:rPr>
            </w:pPr>
            <w:r>
              <w:rPr>
                <w:rFonts w:ascii="Cambria Math" w:hAnsi="Cambria Math"/>
              </w:rPr>
              <w:t xml:space="preserve">Upon </w:t>
            </w:r>
            <w:r w:rsidR="00365753" w:rsidRPr="00241574">
              <w:rPr>
                <w:rFonts w:ascii="Cambria Math" w:hAnsi="Cambria Math"/>
              </w:rPr>
              <w:t xml:space="preserve">the completion of </w:t>
            </w:r>
            <w:r w:rsidR="00BA3820">
              <w:rPr>
                <w:rFonts w:ascii="Cambria Math" w:hAnsi="Cambria Math"/>
              </w:rPr>
              <w:t>delivery of Goods and subsequent acceptance by the TEAC</w:t>
            </w:r>
            <w:r w:rsidR="00365753" w:rsidRPr="00241574">
              <w:rPr>
                <w:rFonts w:ascii="Cambria Math" w:hAnsi="Cambria Math"/>
              </w:rPr>
              <w:t>, the</w:t>
            </w:r>
            <w:r w:rsidR="00365753" w:rsidRPr="00241574">
              <w:rPr>
                <w:rFonts w:ascii="Cambria Math" w:hAnsi="Cambria Math" w:cs="Arial"/>
                <w:color w:val="000000"/>
                <w:lang w:val="en-GB"/>
              </w:rPr>
              <w:t xml:space="preserve"> Procuring Entity</w:t>
            </w:r>
            <w:r w:rsidR="00365753" w:rsidRPr="00241574">
              <w:rPr>
                <w:rFonts w:ascii="Cambria Math" w:hAnsi="Cambria Math"/>
              </w:rPr>
              <w:t xml:space="preserve"> shall deduct from </w:t>
            </w:r>
            <w:r w:rsidR="00BA3820">
              <w:rPr>
                <w:rFonts w:ascii="Cambria Math" w:hAnsi="Cambria Math"/>
              </w:rPr>
              <w:t>the</w:t>
            </w:r>
            <w:r w:rsidR="00365753" w:rsidRPr="00241574">
              <w:rPr>
                <w:rFonts w:ascii="Cambria Math" w:hAnsi="Cambria Math"/>
              </w:rPr>
              <w:t xml:space="preserve"> payment certificate, a retention amount at the percentage rate as mentioned in </w:t>
            </w:r>
            <w:r w:rsidR="00365753" w:rsidRPr="00241574">
              <w:rPr>
                <w:rFonts w:ascii="Cambria Math" w:hAnsi="Cambria Math"/>
                <w:b/>
              </w:rPr>
              <w:t>TDS</w:t>
            </w:r>
            <w:r w:rsidR="00365753" w:rsidRPr="00241574">
              <w:rPr>
                <w:rFonts w:ascii="Cambria Math" w:hAnsi="Cambria Math"/>
              </w:rPr>
              <w:t xml:space="preserve">. </w:t>
            </w:r>
          </w:p>
        </w:tc>
      </w:tr>
      <w:tr w:rsidR="00365753" w:rsidRPr="00241574" w14:paraId="3AE1A2E2" w14:textId="77777777" w:rsidTr="00D128DE">
        <w:tc>
          <w:tcPr>
            <w:tcW w:w="2425" w:type="dxa"/>
            <w:vMerge/>
          </w:tcPr>
          <w:p w14:paraId="631A3168" w14:textId="77777777" w:rsidR="00365753" w:rsidRPr="00241574" w:rsidRDefault="00365753" w:rsidP="00F50537">
            <w:pPr>
              <w:rPr>
                <w:rFonts w:ascii="Cambria Math" w:hAnsi="Cambria Math"/>
                <w:b/>
                <w:sz w:val="24"/>
                <w:szCs w:val="24"/>
              </w:rPr>
            </w:pPr>
          </w:p>
        </w:tc>
        <w:tc>
          <w:tcPr>
            <w:tcW w:w="720" w:type="dxa"/>
          </w:tcPr>
          <w:p w14:paraId="7EE63F64" w14:textId="021685EB" w:rsidR="00365753" w:rsidRPr="00241574" w:rsidRDefault="00365753" w:rsidP="00F50537">
            <w:pPr>
              <w:rPr>
                <w:rFonts w:ascii="Cambria Math" w:hAnsi="Cambria Math"/>
              </w:rPr>
            </w:pPr>
            <w:del w:id="3299" w:author="IdeaPad" w:date="2025-12-21T16:16:00Z">
              <w:r w:rsidRPr="00241574" w:rsidDel="0033377C">
                <w:rPr>
                  <w:rFonts w:ascii="Cambria Math" w:hAnsi="Cambria Math"/>
                </w:rPr>
                <w:delText>6</w:delText>
              </w:r>
              <w:r w:rsidR="00BA3820" w:rsidDel="0033377C">
                <w:rPr>
                  <w:rFonts w:ascii="Cambria Math" w:hAnsi="Cambria Math"/>
                </w:rPr>
                <w:delText>5</w:delText>
              </w:r>
            </w:del>
            <w:ins w:id="3300" w:author="IdeaPad" w:date="2025-12-21T16:16:00Z">
              <w:r w:rsidR="0033377C">
                <w:rPr>
                  <w:rFonts w:ascii="Cambria Math" w:hAnsi="Cambria Math"/>
                </w:rPr>
                <w:t>70</w:t>
              </w:r>
            </w:ins>
            <w:r w:rsidRPr="00241574">
              <w:rPr>
                <w:rFonts w:ascii="Cambria Math" w:hAnsi="Cambria Math"/>
              </w:rPr>
              <w:t>.2</w:t>
            </w:r>
          </w:p>
        </w:tc>
        <w:tc>
          <w:tcPr>
            <w:tcW w:w="6205" w:type="dxa"/>
          </w:tcPr>
          <w:p w14:paraId="621AD81C" w14:textId="7E21D1C3" w:rsidR="00365753" w:rsidRPr="00241574" w:rsidRDefault="00365753" w:rsidP="002F6947">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The Performance Security mentioned in ITT Sub Clause </w:t>
            </w:r>
            <w:del w:id="3301" w:author="IdeaPad" w:date="2025-12-21T17:54:00Z">
              <w:r w:rsidRPr="00241574" w:rsidDel="00241EFD">
                <w:rPr>
                  <w:rFonts w:ascii="Cambria Math" w:hAnsi="Cambria Math" w:cs="Arial"/>
                  <w:color w:val="000000"/>
                  <w:lang w:val="en-GB"/>
                </w:rPr>
                <w:delText>6</w:delText>
              </w:r>
              <w:r w:rsidR="00BA3820" w:rsidDel="00241EFD">
                <w:rPr>
                  <w:rFonts w:ascii="Cambria Math" w:hAnsi="Cambria Math" w:cs="Arial"/>
                  <w:color w:val="000000"/>
                  <w:lang w:val="en-GB"/>
                </w:rPr>
                <w:delText>1</w:delText>
              </w:r>
            </w:del>
            <w:ins w:id="3302" w:author="IdeaPad" w:date="2025-12-21T17:54:00Z">
              <w:r w:rsidR="00241EFD" w:rsidRPr="00241574">
                <w:rPr>
                  <w:rFonts w:ascii="Cambria Math" w:hAnsi="Cambria Math" w:cs="Arial"/>
                  <w:color w:val="000000"/>
                  <w:lang w:val="en-GB"/>
                </w:rPr>
                <w:t>6</w:t>
              </w:r>
              <w:r w:rsidR="00241EFD">
                <w:rPr>
                  <w:rFonts w:ascii="Cambria Math" w:hAnsi="Cambria Math" w:cs="Arial"/>
                  <w:color w:val="000000"/>
                  <w:lang w:val="en-GB"/>
                </w:rPr>
                <w:t>6</w:t>
              </w:r>
            </w:ins>
            <w:r w:rsidRPr="00241574">
              <w:rPr>
                <w:rFonts w:ascii="Cambria Math" w:hAnsi="Cambria Math" w:cs="Arial"/>
                <w:color w:val="000000"/>
                <w:lang w:val="en-GB"/>
              </w:rPr>
              <w:t>.1 and the money to be retained as per ITT Sub Clause</w:t>
            </w:r>
            <w:ins w:id="3303" w:author="IdeaPad" w:date="2025-12-21T17:54:00Z">
              <w:r w:rsidR="00241EFD">
                <w:rPr>
                  <w:rFonts w:ascii="Cambria Math" w:hAnsi="Cambria Math" w:cs="Arial"/>
                  <w:color w:val="000000"/>
                  <w:lang w:val="en-GB"/>
                </w:rPr>
                <w:t xml:space="preserve"> </w:t>
              </w:r>
            </w:ins>
            <w:del w:id="3304" w:author="IdeaPad" w:date="2025-12-21T17:54:00Z">
              <w:r w:rsidRPr="00241574" w:rsidDel="00241EFD">
                <w:rPr>
                  <w:rFonts w:ascii="Cambria Math" w:hAnsi="Cambria Math" w:cs="Arial"/>
                  <w:color w:val="000000"/>
                  <w:lang w:val="en-GB"/>
                </w:rPr>
                <w:delText xml:space="preserve"> 6</w:delText>
              </w:r>
              <w:r w:rsidR="00BA3820" w:rsidDel="00241EFD">
                <w:rPr>
                  <w:rFonts w:ascii="Cambria Math" w:hAnsi="Cambria Math" w:cs="Arial"/>
                  <w:color w:val="000000"/>
                  <w:lang w:val="en-GB"/>
                </w:rPr>
                <w:delText>5</w:delText>
              </w:r>
            </w:del>
            <w:ins w:id="3305" w:author="IdeaPad" w:date="2025-12-21T17:54:00Z">
              <w:r w:rsidR="00241EFD">
                <w:rPr>
                  <w:rFonts w:ascii="Cambria Math" w:hAnsi="Cambria Math" w:cs="Arial"/>
                  <w:color w:val="000000"/>
                  <w:lang w:val="en-GB"/>
                </w:rPr>
                <w:t>70</w:t>
              </w:r>
            </w:ins>
            <w:r w:rsidRPr="00241574">
              <w:rPr>
                <w:rFonts w:ascii="Cambria Math" w:hAnsi="Cambria Math" w:cs="Arial"/>
                <w:color w:val="000000"/>
                <w:lang w:val="en-GB"/>
              </w:rPr>
              <w:t xml:space="preserve">.1 will </w:t>
            </w:r>
            <w:r w:rsidR="00822D53" w:rsidRPr="00241574">
              <w:rPr>
                <w:rFonts w:ascii="Cambria Math" w:hAnsi="Cambria Math" w:cs="Arial"/>
                <w:color w:val="000000"/>
                <w:lang w:val="en-GB"/>
              </w:rPr>
              <w:t xml:space="preserve">together </w:t>
            </w:r>
            <w:r w:rsidRPr="00241574">
              <w:rPr>
                <w:rFonts w:ascii="Cambria Math" w:hAnsi="Cambria Math" w:cs="Arial"/>
                <w:color w:val="000000"/>
                <w:lang w:val="en-GB"/>
              </w:rPr>
              <w:t>be considered as the Contractual Security.</w:t>
            </w:r>
          </w:p>
        </w:tc>
      </w:tr>
      <w:tr w:rsidR="00365753" w:rsidRPr="00241574" w14:paraId="634BC60B" w14:textId="77777777" w:rsidTr="00D128DE">
        <w:tc>
          <w:tcPr>
            <w:tcW w:w="2425" w:type="dxa"/>
            <w:vMerge/>
          </w:tcPr>
          <w:p w14:paraId="7D32837A" w14:textId="77777777" w:rsidR="00365753" w:rsidRPr="00241574" w:rsidRDefault="00365753" w:rsidP="00F50537">
            <w:pPr>
              <w:rPr>
                <w:rFonts w:ascii="Cambria Math" w:hAnsi="Cambria Math"/>
                <w:b/>
                <w:sz w:val="24"/>
                <w:szCs w:val="24"/>
              </w:rPr>
            </w:pPr>
          </w:p>
        </w:tc>
        <w:tc>
          <w:tcPr>
            <w:tcW w:w="720" w:type="dxa"/>
          </w:tcPr>
          <w:p w14:paraId="15EAD52F" w14:textId="66FFE4C3" w:rsidR="00365753" w:rsidRPr="000C58D6" w:rsidRDefault="00365753" w:rsidP="00F50537">
            <w:pPr>
              <w:rPr>
                <w:rFonts w:ascii="Cambria Math" w:hAnsi="Cambria Math"/>
                <w:highlight w:val="yellow"/>
              </w:rPr>
            </w:pPr>
            <w:del w:id="3306" w:author="IdeaPad" w:date="2025-12-21T16:16:00Z">
              <w:r w:rsidRPr="000C58D6" w:rsidDel="0033377C">
                <w:rPr>
                  <w:rFonts w:ascii="Cambria Math" w:hAnsi="Cambria Math"/>
                  <w:highlight w:val="yellow"/>
                </w:rPr>
                <w:delText>6</w:delText>
              </w:r>
              <w:r w:rsidR="00BA3820" w:rsidDel="0033377C">
                <w:rPr>
                  <w:rFonts w:ascii="Cambria Math" w:hAnsi="Cambria Math"/>
                  <w:highlight w:val="yellow"/>
                </w:rPr>
                <w:delText>5</w:delText>
              </w:r>
            </w:del>
            <w:ins w:id="3307" w:author="IdeaPad" w:date="2025-12-21T16:16:00Z">
              <w:r w:rsidR="0033377C">
                <w:rPr>
                  <w:rFonts w:ascii="Cambria Math" w:hAnsi="Cambria Math"/>
                  <w:highlight w:val="yellow"/>
                </w:rPr>
                <w:t>70</w:t>
              </w:r>
            </w:ins>
            <w:r w:rsidRPr="000C58D6">
              <w:rPr>
                <w:rFonts w:ascii="Cambria Math" w:hAnsi="Cambria Math"/>
                <w:highlight w:val="yellow"/>
              </w:rPr>
              <w:t>.3</w:t>
            </w:r>
          </w:p>
        </w:tc>
        <w:tc>
          <w:tcPr>
            <w:tcW w:w="6205" w:type="dxa"/>
          </w:tcPr>
          <w:p w14:paraId="6D013B45" w14:textId="6F167383" w:rsidR="00365753" w:rsidRPr="000C58D6" w:rsidRDefault="00365753" w:rsidP="002F6947">
            <w:pPr>
              <w:widowControl w:val="0"/>
              <w:tabs>
                <w:tab w:val="num" w:pos="720"/>
              </w:tabs>
              <w:adjustRightInd w:val="0"/>
              <w:jc w:val="both"/>
              <w:rPr>
                <w:rFonts w:ascii="Cambria Math" w:hAnsi="Cambria Math" w:cs="Arial"/>
                <w:color w:val="000000"/>
                <w:highlight w:val="yellow"/>
                <w:lang w:val="en-GB"/>
              </w:rPr>
            </w:pPr>
            <w:r w:rsidRPr="000C58D6">
              <w:rPr>
                <w:rFonts w:ascii="Cambria Math" w:hAnsi="Cambria Math" w:cs="Arial"/>
                <w:color w:val="000000"/>
                <w:highlight w:val="yellow"/>
                <w:lang w:val="en-GB"/>
              </w:rPr>
              <w:t xml:space="preserve">The Contractual Security against the contract shall not go beyond the amount mentioned in the </w:t>
            </w:r>
            <w:r w:rsidRPr="000C58D6">
              <w:rPr>
                <w:rFonts w:ascii="Cambria Math" w:hAnsi="Cambria Math" w:cs="Arial"/>
                <w:b/>
                <w:color w:val="000000"/>
                <w:highlight w:val="yellow"/>
                <w:lang w:val="en-GB"/>
              </w:rPr>
              <w:t xml:space="preserve">TDS </w:t>
            </w:r>
            <w:r w:rsidRPr="000C58D6">
              <w:rPr>
                <w:rFonts w:ascii="Cambria Math" w:hAnsi="Cambria Math" w:cs="Arial"/>
                <w:color w:val="000000"/>
                <w:highlight w:val="yellow"/>
                <w:lang w:val="en-GB"/>
              </w:rPr>
              <w:t>unless it is recommended</w:t>
            </w:r>
            <w:r w:rsidR="00C121AB" w:rsidRPr="000C58D6">
              <w:rPr>
                <w:rFonts w:ascii="Cambria Math" w:hAnsi="Cambria Math" w:cs="Arial"/>
                <w:color w:val="000000"/>
                <w:highlight w:val="yellow"/>
                <w:lang w:val="en-GB"/>
              </w:rPr>
              <w:t xml:space="preserve"> by the TEC</w:t>
            </w:r>
            <w:r w:rsidRPr="000C58D6">
              <w:rPr>
                <w:rFonts w:ascii="Cambria Math" w:hAnsi="Cambria Math" w:cs="Arial"/>
                <w:color w:val="000000"/>
                <w:highlight w:val="yellow"/>
                <w:lang w:val="en-GB"/>
              </w:rPr>
              <w:t xml:space="preserve"> to extend as mentioned in ITT Sub Clause </w:t>
            </w:r>
            <w:del w:id="3308" w:author="IdeaPad" w:date="2025-12-21T17:54:00Z">
              <w:r w:rsidRPr="000C58D6" w:rsidDel="00241EFD">
                <w:rPr>
                  <w:rFonts w:ascii="Cambria Math" w:hAnsi="Cambria Math" w:cs="Arial"/>
                  <w:color w:val="000000"/>
                  <w:highlight w:val="yellow"/>
                  <w:lang w:val="en-GB"/>
                </w:rPr>
                <w:delText>6</w:delText>
              </w:r>
              <w:r w:rsidR="001917EA" w:rsidDel="00241EFD">
                <w:rPr>
                  <w:rFonts w:ascii="Cambria Math" w:hAnsi="Cambria Math" w:cs="Arial"/>
                  <w:color w:val="000000"/>
                  <w:highlight w:val="yellow"/>
                  <w:lang w:val="en-GB"/>
                </w:rPr>
                <w:delText>5</w:delText>
              </w:r>
            </w:del>
            <w:ins w:id="3309" w:author="IdeaPad" w:date="2025-12-21T17:54:00Z">
              <w:r w:rsidR="00241EFD">
                <w:rPr>
                  <w:rFonts w:ascii="Cambria Math" w:hAnsi="Cambria Math" w:cs="Arial"/>
                  <w:color w:val="000000"/>
                  <w:highlight w:val="yellow"/>
                  <w:lang w:val="en-GB"/>
                </w:rPr>
                <w:t>70</w:t>
              </w:r>
            </w:ins>
            <w:r w:rsidRPr="000C58D6">
              <w:rPr>
                <w:rFonts w:ascii="Cambria Math" w:hAnsi="Cambria Math" w:cs="Arial"/>
                <w:color w:val="000000"/>
                <w:highlight w:val="yellow"/>
                <w:lang w:val="en-GB"/>
              </w:rPr>
              <w:t>.4.</w:t>
            </w:r>
          </w:p>
        </w:tc>
      </w:tr>
      <w:tr w:rsidR="00365753" w:rsidRPr="00241574" w14:paraId="7D3A29A9" w14:textId="77777777" w:rsidTr="00D128DE">
        <w:tc>
          <w:tcPr>
            <w:tcW w:w="2425" w:type="dxa"/>
            <w:vMerge/>
          </w:tcPr>
          <w:p w14:paraId="6CF97720" w14:textId="77777777" w:rsidR="00365753" w:rsidRPr="00241574" w:rsidRDefault="00365753" w:rsidP="00F50537">
            <w:pPr>
              <w:rPr>
                <w:rFonts w:ascii="Cambria Math" w:hAnsi="Cambria Math"/>
                <w:b/>
                <w:sz w:val="24"/>
                <w:szCs w:val="24"/>
              </w:rPr>
            </w:pPr>
          </w:p>
        </w:tc>
        <w:tc>
          <w:tcPr>
            <w:tcW w:w="720" w:type="dxa"/>
          </w:tcPr>
          <w:p w14:paraId="395BEC61" w14:textId="0D26BFA7" w:rsidR="00365753" w:rsidRPr="000C58D6" w:rsidRDefault="00365753" w:rsidP="00F50537">
            <w:pPr>
              <w:rPr>
                <w:rFonts w:ascii="Cambria Math" w:hAnsi="Cambria Math"/>
                <w:highlight w:val="yellow"/>
              </w:rPr>
            </w:pPr>
            <w:del w:id="3310" w:author="IdeaPad" w:date="2025-12-21T16:16:00Z">
              <w:r w:rsidRPr="000C58D6" w:rsidDel="0033377C">
                <w:rPr>
                  <w:rFonts w:ascii="Cambria Math" w:hAnsi="Cambria Math"/>
                  <w:highlight w:val="yellow"/>
                </w:rPr>
                <w:delText>6</w:delText>
              </w:r>
              <w:r w:rsidR="00BA3820" w:rsidDel="0033377C">
                <w:rPr>
                  <w:rFonts w:ascii="Cambria Math" w:hAnsi="Cambria Math"/>
                  <w:highlight w:val="yellow"/>
                </w:rPr>
                <w:delText>5</w:delText>
              </w:r>
            </w:del>
            <w:ins w:id="3311" w:author="IdeaPad" w:date="2025-12-21T16:16:00Z">
              <w:r w:rsidR="0033377C">
                <w:rPr>
                  <w:rFonts w:ascii="Cambria Math" w:hAnsi="Cambria Math"/>
                  <w:highlight w:val="yellow"/>
                </w:rPr>
                <w:t>70</w:t>
              </w:r>
            </w:ins>
            <w:r w:rsidRPr="000C58D6">
              <w:rPr>
                <w:rFonts w:ascii="Cambria Math" w:hAnsi="Cambria Math"/>
                <w:highlight w:val="yellow"/>
              </w:rPr>
              <w:t>.4</w:t>
            </w:r>
          </w:p>
        </w:tc>
        <w:tc>
          <w:tcPr>
            <w:tcW w:w="6205" w:type="dxa"/>
          </w:tcPr>
          <w:p w14:paraId="1688127E" w14:textId="77777777" w:rsidR="00365753" w:rsidRPr="000C58D6" w:rsidRDefault="00365753" w:rsidP="002F6947">
            <w:pPr>
              <w:widowControl w:val="0"/>
              <w:tabs>
                <w:tab w:val="num" w:pos="720"/>
              </w:tabs>
              <w:adjustRightInd w:val="0"/>
              <w:jc w:val="both"/>
              <w:rPr>
                <w:rFonts w:ascii="Cambria Math" w:hAnsi="Cambria Math" w:cs="Arial"/>
                <w:color w:val="000000"/>
                <w:highlight w:val="yellow"/>
                <w:lang w:val="en-GB"/>
              </w:rPr>
            </w:pPr>
            <w:r w:rsidRPr="000C58D6">
              <w:rPr>
                <w:rFonts w:ascii="Cambria Math" w:hAnsi="Cambria Math" w:cs="Arial"/>
                <w:color w:val="000000"/>
                <w:highlight w:val="yellow"/>
                <w:lang w:val="en-GB"/>
              </w:rPr>
              <w:t xml:space="preserve">The Procuring Entity shall increase the amount of the Contractual Security on the recommendation of TEC above the amounts as </w:t>
            </w:r>
            <w:r w:rsidR="00784473">
              <w:rPr>
                <w:rFonts w:ascii="Cambria Math" w:hAnsi="Cambria Math" w:cs="Arial"/>
                <w:color w:val="000000"/>
                <w:highlight w:val="yellow"/>
                <w:lang w:val="en-GB"/>
              </w:rPr>
              <w:t>per Rule 36(2) of the PPR 2025.</w:t>
            </w:r>
          </w:p>
        </w:tc>
      </w:tr>
      <w:tr w:rsidR="002F6947" w:rsidRPr="00241574" w14:paraId="4EF5EC21" w14:textId="77777777" w:rsidTr="00D128DE">
        <w:tc>
          <w:tcPr>
            <w:tcW w:w="2425" w:type="dxa"/>
            <w:vMerge w:val="restart"/>
          </w:tcPr>
          <w:p w14:paraId="3B5D39F2" w14:textId="79DCE3EB" w:rsidR="002F6947" w:rsidRPr="00241574" w:rsidRDefault="002F6947" w:rsidP="00A202AB">
            <w:pPr>
              <w:pStyle w:val="Heading3"/>
              <w:outlineLvl w:val="2"/>
              <w:rPr>
                <w:rFonts w:ascii="Cambria Math" w:hAnsi="Cambria Math"/>
                <w:b/>
              </w:rPr>
            </w:pPr>
            <w:del w:id="3312" w:author="IdeaPad" w:date="2025-12-21T16:16:00Z">
              <w:r w:rsidRPr="00241574" w:rsidDel="0033377C">
                <w:rPr>
                  <w:rFonts w:ascii="Cambria Math" w:hAnsi="Cambria Math"/>
                  <w:b/>
                </w:rPr>
                <w:delText>6</w:delText>
              </w:r>
              <w:r w:rsidR="00BA3820" w:rsidDel="0033377C">
                <w:rPr>
                  <w:rFonts w:ascii="Cambria Math" w:hAnsi="Cambria Math"/>
                  <w:b/>
                </w:rPr>
                <w:delText>6</w:delText>
              </w:r>
            </w:del>
            <w:bookmarkStart w:id="3313" w:name="_Toc217382828"/>
            <w:ins w:id="3314" w:author="IdeaPad" w:date="2025-12-21T16:16:00Z">
              <w:r w:rsidR="0033377C">
                <w:rPr>
                  <w:rFonts w:ascii="Cambria Math" w:hAnsi="Cambria Math"/>
                  <w:b/>
                </w:rPr>
                <w:t>71</w:t>
              </w:r>
            </w:ins>
            <w:r w:rsidRPr="00241574">
              <w:rPr>
                <w:rFonts w:ascii="Cambria Math" w:hAnsi="Cambria Math"/>
                <w:b/>
              </w:rPr>
              <w:t>. Contract    Signing</w:t>
            </w:r>
            <w:bookmarkEnd w:id="3313"/>
          </w:p>
        </w:tc>
        <w:tc>
          <w:tcPr>
            <w:tcW w:w="720" w:type="dxa"/>
          </w:tcPr>
          <w:p w14:paraId="0284D501" w14:textId="2D089EE4" w:rsidR="002F6947" w:rsidRPr="00241574" w:rsidRDefault="002F6947" w:rsidP="00F50537">
            <w:pPr>
              <w:rPr>
                <w:rFonts w:ascii="Cambria Math" w:hAnsi="Cambria Math"/>
              </w:rPr>
            </w:pPr>
            <w:del w:id="3315" w:author="IdeaPad" w:date="2025-12-21T16:16:00Z">
              <w:r w:rsidRPr="00241574" w:rsidDel="0033377C">
                <w:rPr>
                  <w:rFonts w:ascii="Cambria Math" w:hAnsi="Cambria Math"/>
                </w:rPr>
                <w:delText>6</w:delText>
              </w:r>
              <w:r w:rsidR="00BA3820" w:rsidDel="0033377C">
                <w:rPr>
                  <w:rFonts w:ascii="Cambria Math" w:hAnsi="Cambria Math"/>
                </w:rPr>
                <w:delText>6</w:delText>
              </w:r>
            </w:del>
            <w:ins w:id="3316" w:author="IdeaPad" w:date="2025-12-21T16:16:00Z">
              <w:r w:rsidR="0033377C">
                <w:rPr>
                  <w:rFonts w:ascii="Cambria Math" w:hAnsi="Cambria Math"/>
                </w:rPr>
                <w:t>71</w:t>
              </w:r>
            </w:ins>
            <w:r w:rsidRPr="00241574">
              <w:rPr>
                <w:rFonts w:ascii="Cambria Math" w:hAnsi="Cambria Math"/>
              </w:rPr>
              <w:t>.1</w:t>
            </w:r>
          </w:p>
        </w:tc>
        <w:tc>
          <w:tcPr>
            <w:tcW w:w="6205" w:type="dxa"/>
          </w:tcPr>
          <w:p w14:paraId="3CEC43E8" w14:textId="77777777" w:rsidR="002F6947" w:rsidRPr="00241574" w:rsidRDefault="002F6947" w:rsidP="002F6947">
            <w:pPr>
              <w:pStyle w:val="Sub-ClauseText"/>
              <w:keepLines/>
              <w:spacing w:before="0" w:after="0"/>
              <w:rPr>
                <w:rFonts w:ascii="Cambria Math" w:hAnsi="Cambria Math" w:cs="Arial"/>
                <w:color w:val="000000"/>
                <w:lang w:val="en-GB"/>
              </w:rPr>
            </w:pPr>
            <w:r w:rsidRPr="00241574">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2F6947" w:rsidRPr="00241574" w14:paraId="01401FFB" w14:textId="77777777" w:rsidTr="00D128DE">
        <w:tc>
          <w:tcPr>
            <w:tcW w:w="2425" w:type="dxa"/>
            <w:vMerge/>
          </w:tcPr>
          <w:p w14:paraId="4B709E75" w14:textId="77777777" w:rsidR="002F6947" w:rsidRPr="00241574" w:rsidRDefault="002F6947" w:rsidP="00F50537">
            <w:pPr>
              <w:rPr>
                <w:rFonts w:ascii="Cambria Math" w:hAnsi="Cambria Math"/>
                <w:b/>
              </w:rPr>
            </w:pPr>
          </w:p>
        </w:tc>
        <w:tc>
          <w:tcPr>
            <w:tcW w:w="720" w:type="dxa"/>
          </w:tcPr>
          <w:p w14:paraId="3A7BBAA2" w14:textId="25258178" w:rsidR="002F6947" w:rsidRPr="00241574" w:rsidRDefault="002F6947" w:rsidP="00F50537">
            <w:pPr>
              <w:rPr>
                <w:rFonts w:ascii="Cambria Math" w:hAnsi="Cambria Math"/>
              </w:rPr>
            </w:pPr>
            <w:del w:id="3317" w:author="IdeaPad" w:date="2025-12-21T16:16:00Z">
              <w:r w:rsidRPr="00241574" w:rsidDel="0033377C">
                <w:rPr>
                  <w:rFonts w:ascii="Cambria Math" w:hAnsi="Cambria Math"/>
                </w:rPr>
                <w:delText>6</w:delText>
              </w:r>
              <w:r w:rsidR="00BA3820" w:rsidDel="0033377C">
                <w:rPr>
                  <w:rFonts w:ascii="Cambria Math" w:hAnsi="Cambria Math"/>
                </w:rPr>
                <w:delText>6</w:delText>
              </w:r>
            </w:del>
            <w:ins w:id="3318" w:author="IdeaPad" w:date="2025-12-21T16:16:00Z">
              <w:r w:rsidR="0033377C">
                <w:rPr>
                  <w:rFonts w:ascii="Cambria Math" w:hAnsi="Cambria Math"/>
                </w:rPr>
                <w:t>71</w:t>
              </w:r>
            </w:ins>
            <w:r w:rsidRPr="00241574">
              <w:rPr>
                <w:rFonts w:ascii="Cambria Math" w:hAnsi="Cambria Math"/>
              </w:rPr>
              <w:t>.2</w:t>
            </w:r>
          </w:p>
        </w:tc>
        <w:tc>
          <w:tcPr>
            <w:tcW w:w="6205" w:type="dxa"/>
          </w:tcPr>
          <w:p w14:paraId="37B3A14F" w14:textId="77777777" w:rsidR="002F6947" w:rsidRPr="00241574" w:rsidRDefault="00D837F2" w:rsidP="002F6947">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Within the timeline mentioned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from the issuance of the NOA but not later than the date specified therein</w:t>
            </w:r>
            <w:r w:rsidR="002F6947" w:rsidRPr="00241574">
              <w:rPr>
                <w:rFonts w:ascii="Cambria Math" w:hAnsi="Cambria Math" w:cs="Arial"/>
                <w:color w:val="000000"/>
                <w:sz w:val="22"/>
                <w:szCs w:val="22"/>
                <w:lang w:val="en-GB"/>
              </w:rPr>
              <w:t xml:space="preserve">, the successful Tenderer and the Procuring Entity shall sign the contract. </w:t>
            </w:r>
          </w:p>
        </w:tc>
      </w:tr>
    </w:tbl>
    <w:p w14:paraId="14179037" w14:textId="77777777" w:rsidR="00411DB4" w:rsidRPr="00241574" w:rsidRDefault="00411DB4">
      <w:del w:id="3319" w:author="IdeaPad" w:date="2025-12-21T16:16:00Z">
        <w:r w:rsidRPr="00241574" w:rsidDel="0033377C">
          <w:br w:type="page"/>
        </w:r>
      </w:del>
    </w:p>
    <w:tbl>
      <w:tblPr>
        <w:tblStyle w:val="TableGrid"/>
        <w:tblW w:w="0" w:type="auto"/>
        <w:tblLayout w:type="fixed"/>
        <w:tblLook w:val="04A0" w:firstRow="1" w:lastRow="0" w:firstColumn="1" w:lastColumn="0" w:noHBand="0" w:noVBand="1"/>
      </w:tblPr>
      <w:tblGrid>
        <w:gridCol w:w="2425"/>
        <w:gridCol w:w="720"/>
        <w:gridCol w:w="6205"/>
      </w:tblGrid>
      <w:tr w:rsidR="002F6947" w:rsidRPr="00241574" w14:paraId="7C830AD5" w14:textId="77777777" w:rsidTr="00D128DE">
        <w:tc>
          <w:tcPr>
            <w:tcW w:w="2425" w:type="dxa"/>
          </w:tcPr>
          <w:p w14:paraId="67045204" w14:textId="77777777" w:rsidR="002F6947" w:rsidRPr="00241574" w:rsidRDefault="002F6947" w:rsidP="00F50537">
            <w:pPr>
              <w:rPr>
                <w:rFonts w:ascii="Cambria Math" w:hAnsi="Cambria Math"/>
                <w:b/>
              </w:rPr>
            </w:pPr>
          </w:p>
        </w:tc>
        <w:tc>
          <w:tcPr>
            <w:tcW w:w="720" w:type="dxa"/>
          </w:tcPr>
          <w:p w14:paraId="2BCB4619" w14:textId="7974E96C" w:rsidR="002F6947" w:rsidRPr="00241574" w:rsidRDefault="002F6947" w:rsidP="00F50537">
            <w:pPr>
              <w:rPr>
                <w:rFonts w:ascii="Cambria Math" w:hAnsi="Cambria Math"/>
              </w:rPr>
            </w:pPr>
            <w:del w:id="3320" w:author="IdeaPad" w:date="2025-12-21T16:16:00Z">
              <w:r w:rsidRPr="00241574" w:rsidDel="0033377C">
                <w:rPr>
                  <w:rFonts w:ascii="Cambria Math" w:hAnsi="Cambria Math"/>
                </w:rPr>
                <w:delText>6</w:delText>
              </w:r>
              <w:r w:rsidR="00BA3820" w:rsidDel="0033377C">
                <w:rPr>
                  <w:rFonts w:ascii="Cambria Math" w:hAnsi="Cambria Math"/>
                </w:rPr>
                <w:delText>6</w:delText>
              </w:r>
            </w:del>
            <w:ins w:id="3321" w:author="IdeaPad" w:date="2025-12-21T16:16:00Z">
              <w:r w:rsidR="0033377C">
                <w:rPr>
                  <w:rFonts w:ascii="Cambria Math" w:hAnsi="Cambria Math"/>
                </w:rPr>
                <w:t>71</w:t>
              </w:r>
            </w:ins>
            <w:r w:rsidRPr="00241574">
              <w:rPr>
                <w:rFonts w:ascii="Cambria Math" w:hAnsi="Cambria Math"/>
              </w:rPr>
              <w:t>.3</w:t>
            </w:r>
          </w:p>
        </w:tc>
        <w:tc>
          <w:tcPr>
            <w:tcW w:w="6205" w:type="dxa"/>
          </w:tcPr>
          <w:p w14:paraId="304CF8C3" w14:textId="0D803CE6" w:rsidR="002F6947" w:rsidRPr="00241574" w:rsidRDefault="002F6947" w:rsidP="002F6947">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Failure of the successful Tenderer to submit the Performance   Security, as stated under </w:t>
            </w:r>
            <w:r w:rsidRPr="000C58D6">
              <w:rPr>
                <w:rFonts w:ascii="Cambria Math" w:hAnsi="Cambria Math" w:cs="Arial"/>
                <w:color w:val="000000"/>
                <w:highlight w:val="yellow"/>
                <w:lang w:val="en-GB"/>
              </w:rPr>
              <w:t xml:space="preserve">ITT Sub Clause </w:t>
            </w:r>
            <w:del w:id="3322" w:author="IdeaPad" w:date="2025-12-21T17:54:00Z">
              <w:r w:rsidRPr="000C58D6" w:rsidDel="00241EFD">
                <w:rPr>
                  <w:rFonts w:ascii="Cambria Math" w:hAnsi="Cambria Math" w:cs="Arial"/>
                  <w:color w:val="000000"/>
                  <w:highlight w:val="yellow"/>
                  <w:lang w:val="en-GB"/>
                </w:rPr>
                <w:delText>6</w:delText>
              </w:r>
              <w:r w:rsidR="001917EA" w:rsidDel="00241EFD">
                <w:rPr>
                  <w:rFonts w:ascii="Cambria Math" w:hAnsi="Cambria Math" w:cs="Arial"/>
                  <w:color w:val="000000"/>
                  <w:highlight w:val="yellow"/>
                  <w:lang w:val="en-GB"/>
                </w:rPr>
                <w:delText>1</w:delText>
              </w:r>
            </w:del>
            <w:ins w:id="3323" w:author="IdeaPad" w:date="2025-12-21T17:54:00Z">
              <w:r w:rsidR="00241EFD" w:rsidRPr="000C58D6">
                <w:rPr>
                  <w:rFonts w:ascii="Cambria Math" w:hAnsi="Cambria Math" w:cs="Arial"/>
                  <w:color w:val="000000"/>
                  <w:highlight w:val="yellow"/>
                  <w:lang w:val="en-GB"/>
                </w:rPr>
                <w:t>6</w:t>
              </w:r>
              <w:r w:rsidR="00241EFD">
                <w:rPr>
                  <w:rFonts w:ascii="Cambria Math" w:hAnsi="Cambria Math" w:cs="Arial"/>
                  <w:color w:val="000000"/>
                  <w:highlight w:val="yellow"/>
                  <w:lang w:val="en-GB"/>
                </w:rPr>
                <w:t>6</w:t>
              </w:r>
            </w:ins>
            <w:r w:rsidRPr="000C58D6">
              <w:rPr>
                <w:rFonts w:ascii="Cambria Math" w:hAnsi="Cambria Math" w:cs="Arial"/>
                <w:color w:val="000000"/>
                <w:highlight w:val="yellow"/>
                <w:lang w:val="en-GB"/>
              </w:rPr>
              <w:t>.1</w:t>
            </w:r>
            <w:r w:rsidRPr="00241574">
              <w:rPr>
                <w:rFonts w:ascii="Cambria Math" w:hAnsi="Cambria Math" w:cs="Arial"/>
                <w:color w:val="000000"/>
                <w:lang w:val="en-GB"/>
              </w:rPr>
              <w:t xml:space="preserve">, or to sign the Contract, as stated under </w:t>
            </w:r>
            <w:r w:rsidRPr="000C58D6">
              <w:rPr>
                <w:rFonts w:ascii="Cambria Math" w:hAnsi="Cambria Math" w:cs="Arial"/>
                <w:color w:val="000000"/>
                <w:highlight w:val="yellow"/>
                <w:lang w:val="en-GB"/>
              </w:rPr>
              <w:t>ITT Sub Clause</w:t>
            </w:r>
            <w:r w:rsidR="001917EA">
              <w:rPr>
                <w:rFonts w:ascii="Cambria Math" w:hAnsi="Cambria Math" w:cs="Arial"/>
                <w:color w:val="000000"/>
                <w:highlight w:val="yellow"/>
                <w:lang w:val="en-GB"/>
              </w:rPr>
              <w:t>s</w:t>
            </w:r>
            <w:r w:rsidR="00D837F2" w:rsidRPr="000C58D6">
              <w:rPr>
                <w:rFonts w:ascii="Cambria Math" w:hAnsi="Cambria Math" w:cs="Arial"/>
                <w:color w:val="000000"/>
                <w:highlight w:val="yellow"/>
                <w:lang w:val="en-GB"/>
              </w:rPr>
              <w:t xml:space="preserve"> </w:t>
            </w:r>
            <w:del w:id="3324" w:author="IdeaPad" w:date="2025-12-21T17:55:00Z">
              <w:r w:rsidRPr="000C58D6" w:rsidDel="00241EFD">
                <w:rPr>
                  <w:rFonts w:ascii="Cambria Math" w:hAnsi="Cambria Math" w:cs="Arial"/>
                  <w:color w:val="000000"/>
                  <w:highlight w:val="yellow"/>
                  <w:lang w:val="en-GB"/>
                </w:rPr>
                <w:delText>6</w:delText>
              </w:r>
              <w:r w:rsidR="001917EA" w:rsidDel="00241EFD">
                <w:rPr>
                  <w:rFonts w:ascii="Cambria Math" w:hAnsi="Cambria Math" w:cs="Arial"/>
                  <w:color w:val="000000"/>
                  <w:highlight w:val="yellow"/>
                  <w:lang w:val="en-GB"/>
                </w:rPr>
                <w:delText>6</w:delText>
              </w:r>
            </w:del>
            <w:ins w:id="3325" w:author="IdeaPad" w:date="2025-12-21T17:55:00Z">
              <w:r w:rsidR="00241EFD">
                <w:rPr>
                  <w:rFonts w:ascii="Cambria Math" w:hAnsi="Cambria Math" w:cs="Arial"/>
                  <w:color w:val="000000"/>
                  <w:highlight w:val="yellow"/>
                  <w:lang w:val="en-GB"/>
                </w:rPr>
                <w:t>71</w:t>
              </w:r>
            </w:ins>
            <w:r w:rsidRPr="000C58D6">
              <w:rPr>
                <w:rFonts w:ascii="Cambria Math" w:hAnsi="Cambria Math" w:cs="Arial"/>
                <w:color w:val="000000"/>
                <w:highlight w:val="yellow"/>
                <w:lang w:val="en-GB"/>
              </w:rPr>
              <w:t>.</w:t>
            </w:r>
            <w:r w:rsidR="001917EA">
              <w:rPr>
                <w:rFonts w:ascii="Cambria Math" w:hAnsi="Cambria Math" w:cs="Arial"/>
                <w:color w:val="000000"/>
                <w:highlight w:val="yellow"/>
                <w:lang w:val="en-GB"/>
              </w:rPr>
              <w:t xml:space="preserve">1 and </w:t>
            </w:r>
            <w:del w:id="3326" w:author="IdeaPad" w:date="2025-12-21T17:55:00Z">
              <w:r w:rsidR="001917EA" w:rsidDel="00241EFD">
                <w:rPr>
                  <w:rFonts w:ascii="Cambria Math" w:hAnsi="Cambria Math" w:cs="Arial"/>
                  <w:color w:val="000000"/>
                  <w:highlight w:val="yellow"/>
                  <w:lang w:val="en-GB"/>
                </w:rPr>
                <w:delText>66</w:delText>
              </w:r>
            </w:del>
            <w:ins w:id="3327" w:author="IdeaPad" w:date="2025-12-21T17:55:00Z">
              <w:r w:rsidR="00241EFD">
                <w:rPr>
                  <w:rFonts w:ascii="Cambria Math" w:hAnsi="Cambria Math" w:cs="Arial"/>
                  <w:color w:val="000000"/>
                  <w:highlight w:val="yellow"/>
                  <w:lang w:val="en-GB"/>
                </w:rPr>
                <w:t>71</w:t>
              </w:r>
            </w:ins>
            <w:r w:rsidR="001917EA">
              <w:rPr>
                <w:rFonts w:ascii="Cambria Math" w:hAnsi="Cambria Math" w:cs="Arial"/>
                <w:color w:val="000000"/>
                <w:highlight w:val="yellow"/>
                <w:lang w:val="en-GB"/>
              </w:rPr>
              <w:t>.</w:t>
            </w:r>
            <w:r w:rsidRPr="000C58D6">
              <w:rPr>
                <w:rFonts w:ascii="Cambria Math" w:hAnsi="Cambria Math" w:cs="Arial"/>
                <w:color w:val="000000"/>
                <w:highlight w:val="yellow"/>
                <w:lang w:val="en-GB"/>
              </w:rPr>
              <w:t>2,</w:t>
            </w:r>
            <w:r w:rsidRPr="00241574">
              <w:rPr>
                <w:rFonts w:ascii="Cambria Math" w:hAnsi="Cambria Math" w:cs="Arial"/>
                <w:color w:val="000000"/>
                <w:lang w:val="en-GB"/>
              </w:rPr>
              <w:t xml:space="preserve">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13F015DA" w14:textId="77777777" w:rsidR="002F6947" w:rsidRPr="00241574" w:rsidRDefault="002F6947" w:rsidP="002F6947">
            <w:pPr>
              <w:widowControl w:val="0"/>
              <w:tabs>
                <w:tab w:val="num" w:pos="720"/>
              </w:tabs>
              <w:adjustRightInd w:val="0"/>
              <w:jc w:val="both"/>
              <w:rPr>
                <w:rFonts w:ascii="Cambria Math" w:hAnsi="Cambria Math" w:cs="Arial"/>
                <w:color w:val="000000"/>
                <w:lang w:val="en-GB"/>
              </w:rPr>
            </w:pPr>
          </w:p>
        </w:tc>
      </w:tr>
      <w:tr w:rsidR="0050056B" w:rsidRPr="00241574" w14:paraId="701E3880" w14:textId="77777777" w:rsidTr="00D128DE">
        <w:tc>
          <w:tcPr>
            <w:tcW w:w="2425" w:type="dxa"/>
          </w:tcPr>
          <w:p w14:paraId="4A4387E3" w14:textId="79430C0A" w:rsidR="0050056B" w:rsidRPr="00241574" w:rsidRDefault="00714B21" w:rsidP="00A202AB">
            <w:pPr>
              <w:pStyle w:val="Heading3"/>
              <w:outlineLvl w:val="2"/>
              <w:rPr>
                <w:rFonts w:ascii="Cambria Math" w:hAnsi="Cambria Math"/>
                <w:b/>
              </w:rPr>
            </w:pPr>
            <w:del w:id="3328" w:author="IdeaPad" w:date="2025-12-21T16:16:00Z">
              <w:r w:rsidRPr="00241574" w:rsidDel="0033377C">
                <w:rPr>
                  <w:rFonts w:ascii="Cambria Math" w:hAnsi="Cambria Math"/>
                  <w:b/>
                </w:rPr>
                <w:lastRenderedPageBreak/>
                <w:delText>6</w:delText>
              </w:r>
              <w:r w:rsidR="003142D2" w:rsidDel="0033377C">
                <w:rPr>
                  <w:rFonts w:ascii="Cambria Math" w:hAnsi="Cambria Math"/>
                  <w:b/>
                </w:rPr>
                <w:delText>7</w:delText>
              </w:r>
            </w:del>
            <w:bookmarkStart w:id="3329" w:name="_Toc217382829"/>
            <w:ins w:id="3330" w:author="IdeaPad" w:date="2025-12-21T16:16:00Z">
              <w:r w:rsidR="0033377C">
                <w:rPr>
                  <w:rFonts w:ascii="Cambria Math" w:hAnsi="Cambria Math"/>
                  <w:b/>
                </w:rPr>
                <w:t>72</w:t>
              </w:r>
            </w:ins>
            <w:r w:rsidRPr="00241574">
              <w:rPr>
                <w:rFonts w:ascii="Cambria Math" w:hAnsi="Cambria Math"/>
                <w:b/>
              </w:rPr>
              <w:t xml:space="preserve">. </w:t>
            </w:r>
            <w:r w:rsidR="00D837F2" w:rsidRPr="00241574">
              <w:rPr>
                <w:rFonts w:ascii="Cambria Math" w:hAnsi="Cambria Math"/>
                <w:b/>
              </w:rPr>
              <w:t>Notification of Contract Signing</w:t>
            </w:r>
            <w:bookmarkEnd w:id="3329"/>
          </w:p>
        </w:tc>
        <w:tc>
          <w:tcPr>
            <w:tcW w:w="720" w:type="dxa"/>
          </w:tcPr>
          <w:p w14:paraId="1BC0E8B5" w14:textId="2F2D17F3" w:rsidR="0050056B" w:rsidRPr="00241574" w:rsidRDefault="00714B21" w:rsidP="00F50537">
            <w:pPr>
              <w:rPr>
                <w:rFonts w:ascii="Cambria Math" w:hAnsi="Cambria Math"/>
              </w:rPr>
            </w:pPr>
            <w:del w:id="3331" w:author="IdeaPad" w:date="2025-12-21T16:17:00Z">
              <w:r w:rsidRPr="00241574" w:rsidDel="0033377C">
                <w:rPr>
                  <w:rFonts w:ascii="Cambria Math" w:hAnsi="Cambria Math"/>
                </w:rPr>
                <w:delText>6</w:delText>
              </w:r>
              <w:r w:rsidR="003142D2" w:rsidDel="0033377C">
                <w:rPr>
                  <w:rFonts w:ascii="Cambria Math" w:hAnsi="Cambria Math"/>
                </w:rPr>
                <w:delText>7</w:delText>
              </w:r>
            </w:del>
            <w:ins w:id="3332" w:author="IdeaPad" w:date="2025-12-21T16:17:00Z">
              <w:r w:rsidR="0033377C">
                <w:rPr>
                  <w:rFonts w:ascii="Cambria Math" w:hAnsi="Cambria Math"/>
                </w:rPr>
                <w:t>72</w:t>
              </w:r>
            </w:ins>
            <w:r w:rsidRPr="00241574">
              <w:rPr>
                <w:rFonts w:ascii="Cambria Math" w:hAnsi="Cambria Math"/>
              </w:rPr>
              <w:t>.1</w:t>
            </w:r>
          </w:p>
        </w:tc>
        <w:tc>
          <w:tcPr>
            <w:tcW w:w="6205" w:type="dxa"/>
          </w:tcPr>
          <w:p w14:paraId="52AC280B" w14:textId="2FF3A9DA" w:rsidR="0050056B" w:rsidRPr="00241574" w:rsidRDefault="00D837F2" w:rsidP="00D837F2">
            <w:pPr>
              <w:widowControl w:val="0"/>
              <w:tabs>
                <w:tab w:val="num" w:pos="720"/>
              </w:tabs>
              <w:adjustRightInd w:val="0"/>
              <w:jc w:val="both"/>
              <w:rPr>
                <w:rFonts w:ascii="Cambria Math" w:hAnsi="Cambria Math"/>
              </w:rPr>
            </w:pPr>
            <w:r w:rsidRPr="00241574">
              <w:rPr>
                <w:rFonts w:ascii="Cambria Math" w:hAnsi="Cambria Math" w:cs="Arial"/>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0C58D6">
              <w:rPr>
                <w:rFonts w:ascii="Cambria Math" w:hAnsi="Cambria Math" w:cs="Arial"/>
                <w:b/>
                <w:highlight w:val="yellow"/>
                <w:lang w:val="en-GB"/>
              </w:rPr>
              <w:t>Form</w:t>
            </w:r>
            <w:r w:rsidR="00E818C5" w:rsidRPr="000C58D6">
              <w:rPr>
                <w:rFonts w:ascii="Cambria Math" w:hAnsi="Cambria Math" w:cs="Arial"/>
                <w:b/>
                <w:highlight w:val="yellow"/>
                <w:lang w:val="en-GB"/>
              </w:rPr>
              <w:t>at</w:t>
            </w:r>
            <w:r w:rsidRPr="000C58D6">
              <w:rPr>
                <w:rFonts w:ascii="Cambria Math" w:hAnsi="Cambria Math" w:cs="Arial"/>
                <w:b/>
                <w:highlight w:val="yellow"/>
                <w:lang w:val="en-GB"/>
              </w:rPr>
              <w:t xml:space="preserve"> </w:t>
            </w:r>
            <w:del w:id="3333" w:author="IdeaPad" w:date="2025-12-21T18:15:00Z">
              <w:r w:rsidRPr="000C58D6" w:rsidDel="0028155E">
                <w:rPr>
                  <w:rFonts w:ascii="Cambria Math" w:hAnsi="Cambria Math" w:cs="Arial"/>
                  <w:b/>
                  <w:highlight w:val="yellow"/>
                  <w:lang w:val="en-GB"/>
                </w:rPr>
                <w:delText>P</w:delText>
              </w:r>
              <w:r w:rsidR="00130E14" w:rsidDel="0028155E">
                <w:rPr>
                  <w:rFonts w:ascii="Cambria Math" w:hAnsi="Cambria Math" w:cs="Arial"/>
                  <w:b/>
                  <w:highlight w:val="yellow"/>
                  <w:lang w:val="en-GB"/>
                </w:rPr>
                <w:delText>G</w:delText>
              </w:r>
              <w:r w:rsidRPr="000C58D6" w:rsidDel="0028155E">
                <w:rPr>
                  <w:rFonts w:ascii="Cambria Math" w:hAnsi="Cambria Math" w:cs="Arial"/>
                  <w:b/>
                  <w:highlight w:val="yellow"/>
                  <w:lang w:val="en-GB"/>
                </w:rPr>
                <w:delText>3</w:delText>
              </w:r>
            </w:del>
            <w:ins w:id="3334" w:author="IdeaPad" w:date="2025-12-21T18:15:00Z">
              <w:r w:rsidR="0028155E" w:rsidRPr="000C58D6">
                <w:rPr>
                  <w:rFonts w:ascii="Cambria Math" w:hAnsi="Cambria Math" w:cs="Arial"/>
                  <w:b/>
                  <w:highlight w:val="yellow"/>
                  <w:lang w:val="en-GB"/>
                </w:rPr>
                <w:t>P</w:t>
              </w:r>
              <w:r w:rsidR="0028155E">
                <w:rPr>
                  <w:rFonts w:ascii="Cambria Math" w:hAnsi="Cambria Math" w:cs="Arial"/>
                  <w:b/>
                  <w:highlight w:val="yellow"/>
                  <w:lang w:val="en-GB"/>
                </w:rPr>
                <w:t>G5A</w:t>
              </w:r>
            </w:ins>
            <w:r w:rsidRPr="000C58D6">
              <w:rPr>
                <w:rFonts w:ascii="Cambria Math" w:hAnsi="Cambria Math" w:cs="Arial"/>
                <w:b/>
                <w:highlight w:val="yellow"/>
                <w:lang w:val="en-GB"/>
              </w:rPr>
              <w:t>-</w:t>
            </w:r>
            <w:r w:rsidR="00130E14">
              <w:rPr>
                <w:rFonts w:ascii="Cambria Math" w:hAnsi="Cambria Math" w:cs="Arial"/>
                <w:b/>
                <w:highlight w:val="yellow"/>
                <w:lang w:val="en-GB"/>
              </w:rPr>
              <w:t>C</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318901FE" w14:textId="77777777" w:rsidR="00D837F2" w:rsidRPr="00241574" w:rsidRDefault="00D837F2" w:rsidP="00D837F2">
            <w:pPr>
              <w:widowControl w:val="0"/>
              <w:tabs>
                <w:tab w:val="num" w:pos="720"/>
              </w:tabs>
              <w:adjustRightInd w:val="0"/>
              <w:jc w:val="both"/>
              <w:rPr>
                <w:rFonts w:ascii="Cambria Math" w:hAnsi="Cambria Math" w:cs="Arial"/>
                <w:color w:val="000000"/>
                <w:lang w:val="en-GB"/>
              </w:rPr>
            </w:pPr>
          </w:p>
        </w:tc>
      </w:tr>
      <w:tr w:rsidR="00D837F2" w:rsidRPr="00241574" w14:paraId="638B654F" w14:textId="77777777" w:rsidTr="00D128DE">
        <w:tc>
          <w:tcPr>
            <w:tcW w:w="2425" w:type="dxa"/>
            <w:vMerge w:val="restart"/>
          </w:tcPr>
          <w:p w14:paraId="526A6E6D" w14:textId="79BBB031" w:rsidR="00D837F2" w:rsidRPr="00241574" w:rsidRDefault="003142D2" w:rsidP="00A202AB">
            <w:pPr>
              <w:pStyle w:val="Heading3"/>
              <w:outlineLvl w:val="2"/>
              <w:rPr>
                <w:rFonts w:ascii="Cambria Math" w:hAnsi="Cambria Math"/>
                <w:b/>
              </w:rPr>
            </w:pPr>
            <w:del w:id="3335" w:author="IdeaPad" w:date="2025-12-21T16:17:00Z">
              <w:r w:rsidDel="0033377C">
                <w:rPr>
                  <w:rFonts w:ascii="Cambria Math" w:hAnsi="Cambria Math"/>
                  <w:b/>
                </w:rPr>
                <w:delText>68</w:delText>
              </w:r>
            </w:del>
            <w:bookmarkStart w:id="3336" w:name="_Toc217382830"/>
            <w:ins w:id="3337" w:author="IdeaPad" w:date="2025-12-21T16:17:00Z">
              <w:r w:rsidR="0033377C">
                <w:rPr>
                  <w:rFonts w:ascii="Cambria Math" w:hAnsi="Cambria Math"/>
                  <w:b/>
                </w:rPr>
                <w:t>73</w:t>
              </w:r>
            </w:ins>
            <w:r w:rsidR="00D837F2" w:rsidRPr="00241574">
              <w:rPr>
                <w:rFonts w:ascii="Cambria Math" w:hAnsi="Cambria Math"/>
                <w:b/>
              </w:rPr>
              <w:t>. Debriefing of Tenderers</w:t>
            </w:r>
            <w:bookmarkEnd w:id="3336"/>
          </w:p>
        </w:tc>
        <w:tc>
          <w:tcPr>
            <w:tcW w:w="720" w:type="dxa"/>
          </w:tcPr>
          <w:p w14:paraId="581B230A" w14:textId="0711D869" w:rsidR="00D837F2" w:rsidRPr="00241574" w:rsidRDefault="003142D2" w:rsidP="00F50537">
            <w:pPr>
              <w:rPr>
                <w:rFonts w:ascii="Cambria Math" w:hAnsi="Cambria Math"/>
              </w:rPr>
            </w:pPr>
            <w:del w:id="3338" w:author="IdeaPad" w:date="2025-12-21T16:17:00Z">
              <w:r w:rsidDel="0033377C">
                <w:rPr>
                  <w:rFonts w:ascii="Cambria Math" w:hAnsi="Cambria Math"/>
                </w:rPr>
                <w:delText>68</w:delText>
              </w:r>
            </w:del>
            <w:ins w:id="3339" w:author="IdeaPad" w:date="2025-12-21T16:17:00Z">
              <w:r w:rsidR="0033377C">
                <w:rPr>
                  <w:rFonts w:ascii="Cambria Math" w:hAnsi="Cambria Math"/>
                </w:rPr>
                <w:t>73</w:t>
              </w:r>
            </w:ins>
            <w:r w:rsidR="00D837F2" w:rsidRPr="00241574">
              <w:rPr>
                <w:rFonts w:ascii="Cambria Math" w:hAnsi="Cambria Math"/>
              </w:rPr>
              <w:t>.1</w:t>
            </w:r>
          </w:p>
        </w:tc>
        <w:tc>
          <w:tcPr>
            <w:tcW w:w="6205" w:type="dxa"/>
          </w:tcPr>
          <w:p w14:paraId="241C0F80" w14:textId="77777777" w:rsidR="00D837F2" w:rsidRPr="00241574" w:rsidRDefault="00D837F2" w:rsidP="00F55770">
            <w:pPr>
              <w:tabs>
                <w:tab w:val="num" w:pos="594"/>
              </w:tabs>
              <w:jc w:val="both"/>
              <w:rPr>
                <w:rFonts w:ascii="Cambria Math" w:hAnsi="Cambria Math" w:cs="Arial"/>
                <w:color w:val="000000"/>
                <w:lang w:val="en-GB"/>
              </w:rPr>
            </w:pPr>
            <w:r w:rsidRPr="00241574">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D837F2" w:rsidRPr="00241574" w14:paraId="29089BF2" w14:textId="77777777" w:rsidTr="00D128DE">
        <w:tc>
          <w:tcPr>
            <w:tcW w:w="2425" w:type="dxa"/>
            <w:vMerge/>
          </w:tcPr>
          <w:p w14:paraId="75BA704C" w14:textId="77777777" w:rsidR="00D837F2" w:rsidRPr="00241574" w:rsidRDefault="00D837F2" w:rsidP="00F50537">
            <w:pPr>
              <w:rPr>
                <w:rFonts w:ascii="Cambria Math" w:hAnsi="Cambria Math"/>
                <w:b/>
              </w:rPr>
            </w:pPr>
          </w:p>
        </w:tc>
        <w:tc>
          <w:tcPr>
            <w:tcW w:w="720" w:type="dxa"/>
          </w:tcPr>
          <w:p w14:paraId="0C730355" w14:textId="016A0D4B" w:rsidR="00D837F2" w:rsidRPr="00241574" w:rsidRDefault="003142D2" w:rsidP="00F50537">
            <w:pPr>
              <w:rPr>
                <w:rFonts w:ascii="Cambria Math" w:hAnsi="Cambria Math"/>
              </w:rPr>
            </w:pPr>
            <w:del w:id="3340" w:author="IdeaPad" w:date="2025-12-21T16:17:00Z">
              <w:r w:rsidDel="0033377C">
                <w:rPr>
                  <w:rFonts w:ascii="Cambria Math" w:hAnsi="Cambria Math"/>
                </w:rPr>
                <w:delText>68</w:delText>
              </w:r>
            </w:del>
            <w:ins w:id="3341" w:author="IdeaPad" w:date="2025-12-21T16:17:00Z">
              <w:r w:rsidR="0033377C">
                <w:rPr>
                  <w:rFonts w:ascii="Cambria Math" w:hAnsi="Cambria Math"/>
                </w:rPr>
                <w:t>73</w:t>
              </w:r>
            </w:ins>
            <w:r w:rsidR="00D837F2" w:rsidRPr="00241574">
              <w:rPr>
                <w:rFonts w:ascii="Cambria Math" w:hAnsi="Cambria Math"/>
              </w:rPr>
              <w:t>.2</w:t>
            </w:r>
          </w:p>
        </w:tc>
        <w:tc>
          <w:tcPr>
            <w:tcW w:w="6205" w:type="dxa"/>
          </w:tcPr>
          <w:p w14:paraId="335380C3" w14:textId="77777777" w:rsidR="00D837F2" w:rsidRPr="00241574" w:rsidRDefault="00D837F2" w:rsidP="00F55770">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In the case of debriefing, confidentiality of the evaluation process shall be maintained.  </w:t>
            </w:r>
          </w:p>
          <w:p w14:paraId="257F8B1D" w14:textId="77777777" w:rsidR="00D837F2" w:rsidRPr="00241574" w:rsidRDefault="00D837F2" w:rsidP="00F55770">
            <w:pPr>
              <w:widowControl w:val="0"/>
              <w:tabs>
                <w:tab w:val="num" w:pos="720"/>
              </w:tabs>
              <w:adjustRightInd w:val="0"/>
              <w:jc w:val="both"/>
              <w:rPr>
                <w:rFonts w:ascii="Cambria Math" w:hAnsi="Cambria Math" w:cs="Arial"/>
                <w:color w:val="000000"/>
                <w:lang w:val="en-GB"/>
              </w:rPr>
            </w:pPr>
          </w:p>
        </w:tc>
      </w:tr>
      <w:tr w:rsidR="0050056B" w:rsidRPr="00241574" w14:paraId="141A22B1" w14:textId="77777777" w:rsidTr="00D128DE">
        <w:tc>
          <w:tcPr>
            <w:tcW w:w="2425" w:type="dxa"/>
          </w:tcPr>
          <w:p w14:paraId="4A536689" w14:textId="63FA1BFD" w:rsidR="0050056B" w:rsidRPr="00241574" w:rsidRDefault="003142D2" w:rsidP="00A202AB">
            <w:pPr>
              <w:pStyle w:val="Heading3"/>
              <w:outlineLvl w:val="2"/>
              <w:rPr>
                <w:rFonts w:ascii="Cambria Math" w:hAnsi="Cambria Math"/>
                <w:b/>
              </w:rPr>
            </w:pPr>
            <w:del w:id="3342" w:author="IdeaPad" w:date="2025-12-21T16:17:00Z">
              <w:r w:rsidDel="0033377C">
                <w:rPr>
                  <w:rFonts w:ascii="Cambria Math" w:hAnsi="Cambria Math"/>
                  <w:b/>
                </w:rPr>
                <w:delText>69</w:delText>
              </w:r>
            </w:del>
            <w:bookmarkStart w:id="3343" w:name="_Toc217382831"/>
            <w:ins w:id="3344" w:author="IdeaPad" w:date="2025-12-21T16:17:00Z">
              <w:r w:rsidR="0033377C">
                <w:rPr>
                  <w:rFonts w:ascii="Cambria Math" w:hAnsi="Cambria Math"/>
                  <w:b/>
                </w:rPr>
                <w:t>74</w:t>
              </w:r>
            </w:ins>
            <w:r w:rsidR="005B5B11" w:rsidRPr="00241574">
              <w:rPr>
                <w:rFonts w:ascii="Cambria Math" w:hAnsi="Cambria Math"/>
                <w:b/>
              </w:rPr>
              <w:t>. Adjudicator</w:t>
            </w:r>
            <w:bookmarkEnd w:id="3343"/>
          </w:p>
        </w:tc>
        <w:tc>
          <w:tcPr>
            <w:tcW w:w="720" w:type="dxa"/>
          </w:tcPr>
          <w:p w14:paraId="7C916484" w14:textId="185E4087" w:rsidR="0050056B" w:rsidRPr="00241574" w:rsidRDefault="003142D2" w:rsidP="00F50537">
            <w:pPr>
              <w:rPr>
                <w:rFonts w:ascii="Cambria Math" w:hAnsi="Cambria Math"/>
              </w:rPr>
            </w:pPr>
            <w:del w:id="3345" w:author="IdeaPad" w:date="2025-12-21T16:17:00Z">
              <w:r w:rsidDel="0033377C">
                <w:rPr>
                  <w:rFonts w:ascii="Cambria Math" w:hAnsi="Cambria Math"/>
                </w:rPr>
                <w:delText>69</w:delText>
              </w:r>
            </w:del>
            <w:ins w:id="3346" w:author="IdeaPad" w:date="2025-12-21T16:17:00Z">
              <w:r w:rsidR="0033377C">
                <w:rPr>
                  <w:rFonts w:ascii="Cambria Math" w:hAnsi="Cambria Math"/>
                </w:rPr>
                <w:t>74</w:t>
              </w:r>
            </w:ins>
            <w:r w:rsidR="005B5B11" w:rsidRPr="00241574">
              <w:rPr>
                <w:rFonts w:ascii="Cambria Math" w:hAnsi="Cambria Math"/>
              </w:rPr>
              <w:t>.1</w:t>
            </w:r>
          </w:p>
        </w:tc>
        <w:tc>
          <w:tcPr>
            <w:tcW w:w="6205" w:type="dxa"/>
          </w:tcPr>
          <w:p w14:paraId="70CA187B" w14:textId="77777777" w:rsidR="0050056B" w:rsidRPr="00241574" w:rsidRDefault="005B5B11" w:rsidP="00D837F2">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The Procuring Entity proposes the person named in the </w:t>
            </w:r>
            <w:r w:rsidRPr="00241574">
              <w:rPr>
                <w:rFonts w:ascii="Cambria Math" w:hAnsi="Cambria Math" w:cs="Arial"/>
                <w:b/>
                <w:color w:val="000000"/>
                <w:lang w:val="en-GB"/>
              </w:rPr>
              <w:t>TDS</w:t>
            </w:r>
            <w:r w:rsidRPr="00241574">
              <w:rPr>
                <w:rFonts w:ascii="Cambria Math" w:hAnsi="Cambria Math" w:cs="Arial"/>
                <w:color w:val="000000"/>
                <w:lang w:val="en-GB"/>
              </w:rPr>
              <w:t xml:space="preserve"> to be appointed as Adjudicator under the Contract, at an indicative hourly fee and for those reimbursable expenses as specified in the </w:t>
            </w:r>
            <w:r w:rsidRPr="00241574">
              <w:rPr>
                <w:rFonts w:ascii="Cambria Math" w:hAnsi="Cambria Math" w:cs="Arial"/>
                <w:b/>
                <w:color w:val="000000"/>
                <w:lang w:val="en-GB"/>
              </w:rPr>
              <w:t>TDS</w:t>
            </w:r>
            <w:r w:rsidRPr="00241574">
              <w:rPr>
                <w:rFonts w:ascii="Cambria Math" w:hAnsi="Cambria Math" w:cs="Arial"/>
                <w:color w:val="000000"/>
                <w:lang w:val="en-GB"/>
              </w:rPr>
              <w:t>.</w:t>
            </w:r>
          </w:p>
        </w:tc>
      </w:tr>
      <w:tr w:rsidR="0050056B" w:rsidRPr="0050056B" w14:paraId="35509690" w14:textId="77777777" w:rsidTr="00D128DE">
        <w:tc>
          <w:tcPr>
            <w:tcW w:w="2425" w:type="dxa"/>
          </w:tcPr>
          <w:p w14:paraId="49B1AB74" w14:textId="1104E344" w:rsidR="0050056B" w:rsidRPr="00241574" w:rsidRDefault="00E65167" w:rsidP="00A202AB">
            <w:pPr>
              <w:pStyle w:val="Heading3"/>
              <w:outlineLvl w:val="2"/>
              <w:rPr>
                <w:rFonts w:ascii="Cambria Math" w:hAnsi="Cambria Math"/>
                <w:b/>
              </w:rPr>
            </w:pPr>
            <w:del w:id="3347" w:author="IdeaPad" w:date="2025-12-21T16:17:00Z">
              <w:r w:rsidRPr="00241574" w:rsidDel="0033377C">
                <w:rPr>
                  <w:rFonts w:ascii="Cambria Math" w:hAnsi="Cambria Math"/>
                  <w:b/>
                </w:rPr>
                <w:delText>7</w:delText>
              </w:r>
              <w:r w:rsidR="003142D2" w:rsidDel="0033377C">
                <w:rPr>
                  <w:rFonts w:ascii="Cambria Math" w:hAnsi="Cambria Math"/>
                  <w:b/>
                </w:rPr>
                <w:delText>0</w:delText>
              </w:r>
            </w:del>
            <w:bookmarkStart w:id="3348" w:name="_Toc217382832"/>
            <w:ins w:id="3349" w:author="IdeaPad" w:date="2025-12-21T16:17:00Z">
              <w:r w:rsidR="0033377C" w:rsidRPr="00241574">
                <w:rPr>
                  <w:rFonts w:ascii="Cambria Math" w:hAnsi="Cambria Math"/>
                  <w:b/>
                </w:rPr>
                <w:t>7</w:t>
              </w:r>
              <w:r w:rsidR="0033377C">
                <w:rPr>
                  <w:rFonts w:ascii="Cambria Math" w:hAnsi="Cambria Math"/>
                  <w:b/>
                </w:rPr>
                <w:t>5</w:t>
              </w:r>
            </w:ins>
            <w:r w:rsidR="005B5B11" w:rsidRPr="00241574">
              <w:rPr>
                <w:rFonts w:ascii="Cambria Math" w:hAnsi="Cambria Math"/>
                <w:b/>
              </w:rPr>
              <w:t>. Right to Complain and appeal</w:t>
            </w:r>
            <w:bookmarkEnd w:id="3348"/>
          </w:p>
        </w:tc>
        <w:tc>
          <w:tcPr>
            <w:tcW w:w="720" w:type="dxa"/>
          </w:tcPr>
          <w:p w14:paraId="400B6219" w14:textId="3984E662" w:rsidR="0050056B" w:rsidRPr="00241574" w:rsidRDefault="00E65167" w:rsidP="00F50537">
            <w:pPr>
              <w:rPr>
                <w:rFonts w:ascii="Cambria Math" w:hAnsi="Cambria Math"/>
              </w:rPr>
            </w:pPr>
            <w:del w:id="3350" w:author="IdeaPad" w:date="2025-12-21T16:17:00Z">
              <w:r w:rsidRPr="00241574" w:rsidDel="0033377C">
                <w:rPr>
                  <w:rFonts w:ascii="Cambria Math" w:hAnsi="Cambria Math"/>
                </w:rPr>
                <w:delText>7</w:delText>
              </w:r>
              <w:r w:rsidR="003142D2" w:rsidDel="0033377C">
                <w:rPr>
                  <w:rFonts w:ascii="Cambria Math" w:hAnsi="Cambria Math"/>
                </w:rPr>
                <w:delText>0</w:delText>
              </w:r>
            </w:del>
            <w:ins w:id="3351" w:author="IdeaPad" w:date="2025-12-21T16:17:00Z">
              <w:r w:rsidR="0033377C" w:rsidRPr="00241574">
                <w:rPr>
                  <w:rFonts w:ascii="Cambria Math" w:hAnsi="Cambria Math"/>
                </w:rPr>
                <w:t>7</w:t>
              </w:r>
              <w:r w:rsidR="0033377C">
                <w:rPr>
                  <w:rFonts w:ascii="Cambria Math" w:hAnsi="Cambria Math"/>
                </w:rPr>
                <w:t>5</w:t>
              </w:r>
            </w:ins>
            <w:r w:rsidR="005B5B11" w:rsidRPr="00241574">
              <w:rPr>
                <w:rFonts w:ascii="Cambria Math" w:hAnsi="Cambria Math"/>
              </w:rPr>
              <w:t>.1</w:t>
            </w:r>
          </w:p>
        </w:tc>
        <w:tc>
          <w:tcPr>
            <w:tcW w:w="6205" w:type="dxa"/>
          </w:tcPr>
          <w:p w14:paraId="0FBF3493" w14:textId="77777777" w:rsidR="0050056B" w:rsidRPr="005B5B11" w:rsidRDefault="005B5B11" w:rsidP="0050056B">
            <w:pPr>
              <w:widowControl w:val="0"/>
              <w:tabs>
                <w:tab w:val="num" w:pos="720"/>
              </w:tabs>
              <w:adjustRightInd w:val="0"/>
              <w:spacing w:before="120"/>
              <w:jc w:val="both"/>
              <w:rPr>
                <w:rFonts w:ascii="Cambria Math" w:hAnsi="Cambria Math" w:cs="Arial"/>
                <w:color w:val="000000"/>
                <w:lang w:val="en-GB"/>
              </w:rPr>
            </w:pPr>
            <w:r w:rsidRPr="00241574">
              <w:rPr>
                <w:rFonts w:ascii="Cambria Math" w:hAnsi="Cambria Math" w:cs="Arial"/>
                <w:color w:val="000000"/>
                <w:lang w:val="en-GB"/>
              </w:rPr>
              <w:t>Tenderer has the right to complain and appeal in accordance with the Sections 29 and 30 of Public Procurement Act 2006 and the</w:t>
            </w:r>
            <w:r w:rsidRPr="00241574">
              <w:rPr>
                <w:rFonts w:ascii="Cambria Math" w:hAnsi="Cambria Math" w:cs="Arial"/>
                <w:color w:val="000000"/>
              </w:rPr>
              <w:t xml:space="preserve"> </w:t>
            </w:r>
            <w:r w:rsidRPr="00241574">
              <w:rPr>
                <w:rFonts w:ascii="Cambria Math" w:hAnsi="Cambria Math" w:cs="Arial"/>
                <w:color w:val="000000"/>
                <w:lang w:val="en-GB"/>
              </w:rPr>
              <w:t xml:space="preserve">Rule </w:t>
            </w:r>
            <w:r w:rsidR="00F55770" w:rsidRPr="00241574">
              <w:rPr>
                <w:rFonts w:ascii="Cambria Math" w:hAnsi="Cambria Math" w:cs="Arial"/>
                <w:color w:val="000000"/>
                <w:lang w:val="en-GB"/>
              </w:rPr>
              <w:t>72</w:t>
            </w:r>
            <w:r w:rsidRPr="00241574">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241574">
              <w:rPr>
                <w:rFonts w:ascii="Cambria Math" w:hAnsi="Cambria Math" w:cs="Arial"/>
                <w:color w:val="000000"/>
                <w:lang w:val="en-GB"/>
              </w:rPr>
              <w:t>72-77</w:t>
            </w:r>
            <w:r w:rsidRPr="00241574">
              <w:rPr>
                <w:rFonts w:ascii="Cambria Math" w:hAnsi="Cambria Math" w:cs="Arial"/>
                <w:color w:val="000000"/>
                <w:lang w:val="en-GB"/>
              </w:rPr>
              <w:t xml:space="preserve"> of Public Procurement Rules, 2025</w:t>
            </w:r>
            <w:r w:rsidR="00F55770" w:rsidRPr="00241574">
              <w:rPr>
                <w:rFonts w:ascii="Cambria Math" w:hAnsi="Cambria Math" w:cs="Arial"/>
                <w:color w:val="000000"/>
                <w:lang w:val="en-GB"/>
              </w:rPr>
              <w:t>.</w:t>
            </w:r>
          </w:p>
        </w:tc>
      </w:tr>
    </w:tbl>
    <w:p w14:paraId="6FACDDC3" w14:textId="2E50DAED" w:rsidR="00726F7E" w:rsidRDefault="00726F7E" w:rsidP="00726F7E">
      <w:pPr>
        <w:rPr>
          <w:rFonts w:ascii="Cambria Math" w:hAnsi="Cambria Math"/>
          <w:sz w:val="24"/>
          <w:szCs w:val="24"/>
        </w:rPr>
      </w:pPr>
    </w:p>
    <w:p w14:paraId="6EEB81D9" w14:textId="5BE1542C" w:rsidR="00316168" w:rsidRDefault="00316168" w:rsidP="00726F7E">
      <w:pPr>
        <w:rPr>
          <w:rFonts w:ascii="Cambria Math" w:hAnsi="Cambria Math"/>
          <w:sz w:val="24"/>
          <w:szCs w:val="24"/>
        </w:rPr>
      </w:pPr>
    </w:p>
    <w:p w14:paraId="6E66FD04" w14:textId="000564EA" w:rsidR="00316168" w:rsidRDefault="00316168" w:rsidP="00726F7E">
      <w:pPr>
        <w:rPr>
          <w:rFonts w:ascii="Cambria Math" w:hAnsi="Cambria Math"/>
          <w:sz w:val="24"/>
          <w:szCs w:val="24"/>
        </w:rPr>
      </w:pPr>
    </w:p>
    <w:p w14:paraId="69FD0C31" w14:textId="2BC9B3EE" w:rsidR="00316168" w:rsidRDefault="00316168" w:rsidP="00726F7E">
      <w:pPr>
        <w:rPr>
          <w:rFonts w:ascii="Cambria Math" w:hAnsi="Cambria Math"/>
          <w:sz w:val="24"/>
          <w:szCs w:val="24"/>
        </w:rPr>
      </w:pPr>
    </w:p>
    <w:p w14:paraId="74088A06" w14:textId="06A3FCD9" w:rsidR="00316168" w:rsidRDefault="00316168" w:rsidP="00726F7E">
      <w:pPr>
        <w:rPr>
          <w:rFonts w:ascii="Cambria Math" w:hAnsi="Cambria Math"/>
          <w:sz w:val="24"/>
          <w:szCs w:val="24"/>
        </w:rPr>
      </w:pPr>
    </w:p>
    <w:p w14:paraId="5C27BD43" w14:textId="7B94A886" w:rsidR="00316168" w:rsidRDefault="00316168" w:rsidP="00726F7E">
      <w:pPr>
        <w:rPr>
          <w:rFonts w:ascii="Cambria Math" w:hAnsi="Cambria Math"/>
          <w:sz w:val="24"/>
          <w:szCs w:val="24"/>
        </w:rPr>
      </w:pPr>
    </w:p>
    <w:p w14:paraId="1112202F" w14:textId="7F695628" w:rsidR="00316168" w:rsidRDefault="00316168" w:rsidP="00726F7E">
      <w:pPr>
        <w:rPr>
          <w:rFonts w:ascii="Cambria Math" w:hAnsi="Cambria Math"/>
          <w:sz w:val="24"/>
          <w:szCs w:val="24"/>
        </w:rPr>
      </w:pPr>
    </w:p>
    <w:p w14:paraId="071B2762" w14:textId="37C28EFA" w:rsidR="00316168" w:rsidRDefault="00316168" w:rsidP="00726F7E">
      <w:pPr>
        <w:rPr>
          <w:rFonts w:ascii="Cambria Math" w:hAnsi="Cambria Math"/>
          <w:sz w:val="24"/>
          <w:szCs w:val="24"/>
        </w:rPr>
      </w:pPr>
    </w:p>
    <w:p w14:paraId="3DF3E563" w14:textId="50B3D544" w:rsidR="00316168" w:rsidRDefault="00316168" w:rsidP="00726F7E">
      <w:pPr>
        <w:rPr>
          <w:rFonts w:ascii="Cambria Math" w:hAnsi="Cambria Math"/>
          <w:sz w:val="24"/>
          <w:szCs w:val="24"/>
        </w:rPr>
      </w:pPr>
    </w:p>
    <w:p w14:paraId="53B6FA6A" w14:textId="34F00B49" w:rsidR="00316168" w:rsidRDefault="00316168" w:rsidP="00316168">
      <w:pPr>
        <w:rPr>
          <w:rFonts w:ascii="Cambria Math" w:hAnsi="Cambria Math"/>
        </w:rPr>
      </w:pPr>
    </w:p>
    <w:p w14:paraId="77EDB6C6" w14:textId="7589C02A" w:rsidR="00316168" w:rsidRDefault="00316168" w:rsidP="00316168">
      <w:pPr>
        <w:rPr>
          <w:rFonts w:ascii="Cambria Math" w:hAnsi="Cambria Math"/>
        </w:rPr>
      </w:pPr>
    </w:p>
    <w:p w14:paraId="409DFD60" w14:textId="080E17EE" w:rsidR="00316168" w:rsidRDefault="00316168" w:rsidP="00316168">
      <w:pPr>
        <w:rPr>
          <w:rFonts w:ascii="Cambria Math" w:hAnsi="Cambria Math"/>
        </w:rPr>
      </w:pPr>
    </w:p>
    <w:p w14:paraId="1FB8C6F3" w14:textId="0EB528AE" w:rsidR="00316168" w:rsidRDefault="00316168" w:rsidP="00316168">
      <w:pPr>
        <w:rPr>
          <w:rFonts w:ascii="Cambria Math" w:hAnsi="Cambria Math"/>
        </w:rPr>
      </w:pPr>
    </w:p>
    <w:p w14:paraId="56E64ADD" w14:textId="5BD2EE34" w:rsidR="00316168" w:rsidRDefault="00316168" w:rsidP="00316168">
      <w:pPr>
        <w:rPr>
          <w:rFonts w:ascii="Cambria Math" w:hAnsi="Cambria Math"/>
        </w:rPr>
      </w:pPr>
    </w:p>
    <w:p w14:paraId="5FB6DB01" w14:textId="04FC8C36" w:rsidR="00316168" w:rsidRDefault="00316168" w:rsidP="00316168">
      <w:pPr>
        <w:rPr>
          <w:rFonts w:ascii="Cambria Math" w:hAnsi="Cambria Math"/>
        </w:r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16168" w:rsidRPr="00316168" w14:paraId="47A967FB" w14:textId="77777777" w:rsidTr="00C86983">
        <w:tc>
          <w:tcPr>
            <w:tcW w:w="9540" w:type="dxa"/>
            <w:gridSpan w:val="2"/>
          </w:tcPr>
          <w:p w14:paraId="7D913BA0" w14:textId="77777777" w:rsidR="00316168" w:rsidRPr="00316168" w:rsidRDefault="00316168" w:rsidP="00316168">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3352" w:name="_Toc438366665"/>
            <w:bookmarkStart w:id="3353" w:name="_Toc438954443"/>
            <w:bookmarkStart w:id="3354" w:name="_Toc49504249"/>
            <w:bookmarkStart w:id="3355" w:name="_Toc49504683"/>
            <w:bookmarkStart w:id="3356" w:name="_Toc49504802"/>
            <w:bookmarkStart w:id="3357" w:name="_Toc49569819"/>
            <w:bookmarkStart w:id="3358" w:name="_Toc49591381"/>
            <w:bookmarkStart w:id="3359" w:name="_Toc49591729"/>
            <w:bookmarkStart w:id="3360" w:name="_Toc421454267"/>
            <w:bookmarkStart w:id="3361" w:name="_Toc217382833"/>
            <w:r w:rsidRPr="00316168">
              <w:rPr>
                <w:rFonts w:ascii="Cambria Math" w:eastAsia="Times New Roman" w:hAnsi="Cambria Math" w:cs="Arial"/>
                <w:b/>
                <w:bCs/>
                <w:kern w:val="32"/>
                <w:sz w:val="32"/>
                <w:szCs w:val="32"/>
                <w:lang w:val="en-GB"/>
                <w14:ligatures w14:val="none"/>
              </w:rPr>
              <w:t>Section 2.</w:t>
            </w:r>
            <w:r w:rsidRPr="00316168">
              <w:rPr>
                <w:rFonts w:ascii="Cambria Math" w:eastAsia="Times New Roman" w:hAnsi="Cambria Math" w:cs="Arial"/>
                <w:b/>
                <w:bCs/>
                <w:kern w:val="32"/>
                <w:sz w:val="32"/>
                <w:szCs w:val="32"/>
                <w:lang w:val="en-GB"/>
                <w14:ligatures w14:val="none"/>
              </w:rPr>
              <w:tab/>
              <w:t>Tender Data Sheet</w:t>
            </w:r>
            <w:bookmarkEnd w:id="3352"/>
            <w:bookmarkEnd w:id="3353"/>
            <w:bookmarkEnd w:id="3354"/>
            <w:bookmarkEnd w:id="3355"/>
            <w:bookmarkEnd w:id="3356"/>
            <w:bookmarkEnd w:id="3357"/>
            <w:bookmarkEnd w:id="3358"/>
            <w:bookmarkEnd w:id="3359"/>
            <w:bookmarkEnd w:id="3360"/>
            <w:bookmarkEnd w:id="3361"/>
          </w:p>
        </w:tc>
      </w:tr>
      <w:tr w:rsidR="00316168" w:rsidRPr="00316168" w14:paraId="27115DC0" w14:textId="77777777" w:rsidTr="00C86983">
        <w:tc>
          <w:tcPr>
            <w:tcW w:w="9540" w:type="dxa"/>
            <w:gridSpan w:val="2"/>
          </w:tcPr>
          <w:p w14:paraId="4906DB21" w14:textId="77777777" w:rsidR="00316168" w:rsidRPr="00316168" w:rsidRDefault="00316168" w:rsidP="00316168">
            <w:pPr>
              <w:spacing w:before="120" w:after="120" w:line="240" w:lineRule="auto"/>
              <w:jc w:val="center"/>
              <w:rPr>
                <w:rFonts w:ascii="Cambria Math" w:eastAsia="Times New Roman" w:hAnsi="Cambria Math" w:cs="Arial"/>
                <w:bCs/>
                <w:kern w:val="0"/>
                <w:lang w:val="en-GB"/>
                <w14:ligatures w14:val="none"/>
              </w:rPr>
            </w:pPr>
            <w:r w:rsidRPr="00316168">
              <w:rPr>
                <w:rFonts w:ascii="Cambria Math" w:eastAsia="Times New Roman" w:hAnsi="Cambria Math" w:cs="Arial"/>
                <w:bCs/>
                <w:i/>
                <w:iCs/>
                <w:kern w:val="0"/>
                <w:lang w:val="en-GB"/>
                <w14:ligatures w14:val="none"/>
              </w:rPr>
              <w:t xml:space="preserve">Instructions for completing the Tender Data Sheet are provided, as needed, in the notes in italics and under lined mentioned for the relevant </w:t>
            </w:r>
            <w:smartTag w:uri="urn:schemas-microsoft-com:office:smarttags" w:element="stockticker">
              <w:r w:rsidRPr="00316168">
                <w:rPr>
                  <w:rFonts w:ascii="Cambria Math" w:eastAsia="Times New Roman" w:hAnsi="Cambria Math" w:cs="Arial"/>
                  <w:bCs/>
                  <w:i/>
                  <w:iCs/>
                  <w:kern w:val="0"/>
                  <w:lang w:val="en-GB"/>
                  <w14:ligatures w14:val="none"/>
                </w:rPr>
                <w:t>ITT</w:t>
              </w:r>
            </w:smartTag>
            <w:r w:rsidRPr="00316168">
              <w:rPr>
                <w:rFonts w:ascii="Cambria Math" w:eastAsia="Times New Roman" w:hAnsi="Cambria Math" w:cs="Arial"/>
                <w:bCs/>
                <w:i/>
                <w:iCs/>
                <w:kern w:val="0"/>
                <w:lang w:val="en-GB"/>
                <w14:ligatures w14:val="none"/>
              </w:rPr>
              <w:t xml:space="preserve"> clauses.</w:t>
            </w:r>
          </w:p>
        </w:tc>
      </w:tr>
      <w:tr w:rsidR="00316168" w:rsidRPr="00316168" w14:paraId="75D5D9A5" w14:textId="77777777" w:rsidTr="00C86983">
        <w:tc>
          <w:tcPr>
            <w:tcW w:w="1620" w:type="dxa"/>
          </w:tcPr>
          <w:p w14:paraId="604663A4"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316168">
                <w:rPr>
                  <w:rFonts w:ascii="Cambria Math" w:eastAsia="Times New Roman" w:hAnsi="Cambria Math" w:cs="Arial"/>
                  <w:b/>
                  <w:bCs/>
                  <w:kern w:val="0"/>
                  <w:lang w:val="en-GB" w:eastAsia="zh-CN"/>
                  <w14:ligatures w14:val="none"/>
                </w:rPr>
                <w:t>ITT</w:t>
              </w:r>
            </w:smartTag>
            <w:r w:rsidRPr="00316168">
              <w:rPr>
                <w:rFonts w:ascii="Cambria Math" w:eastAsia="Times New Roman" w:hAnsi="Cambria Math" w:cs="Arial"/>
                <w:b/>
                <w:bCs/>
                <w:kern w:val="0"/>
                <w:lang w:val="en-GB" w:eastAsia="zh-CN"/>
                <w14:ligatures w14:val="none"/>
              </w:rPr>
              <w:t xml:space="preserve"> Clause</w:t>
            </w:r>
          </w:p>
        </w:tc>
        <w:tc>
          <w:tcPr>
            <w:tcW w:w="7920" w:type="dxa"/>
          </w:tcPr>
          <w:p w14:paraId="07698311" w14:textId="77777777" w:rsidR="00316168" w:rsidRPr="00316168" w:rsidRDefault="00316168" w:rsidP="00316168">
            <w:pPr>
              <w:tabs>
                <w:tab w:val="right" w:pos="7218"/>
              </w:tabs>
              <w:spacing w:before="120" w:after="120" w:line="240" w:lineRule="auto"/>
              <w:jc w:val="both"/>
              <w:rPr>
                <w:rFonts w:ascii="Cambria Math" w:eastAsia="Times New Roman" w:hAnsi="Cambria Math" w:cs="Arial"/>
                <w:kern w:val="0"/>
                <w:lang w:val="en-GB" w:eastAsia="it-IT"/>
                <w14:ligatures w14:val="none"/>
              </w:rPr>
            </w:pPr>
            <w:r w:rsidRPr="00316168">
              <w:rPr>
                <w:rFonts w:ascii="Cambria Math" w:eastAsia="Times New Roman" w:hAnsi="Cambria Math" w:cs="Arial"/>
                <w:b/>
                <w:bCs/>
                <w:kern w:val="0"/>
                <w:lang w:val="en-GB" w:eastAsia="zh-CN"/>
                <w14:ligatures w14:val="none"/>
              </w:rPr>
              <w:t>Amendments of, and Supplements to, Clauses in the Instruction to Tenderers</w:t>
            </w:r>
          </w:p>
        </w:tc>
      </w:tr>
      <w:tr w:rsidR="00316168" w:rsidRPr="00316168" w14:paraId="5ECCECC5" w14:textId="77777777" w:rsidTr="00C86983">
        <w:trPr>
          <w:trHeight w:val="372"/>
        </w:trPr>
        <w:tc>
          <w:tcPr>
            <w:tcW w:w="9540" w:type="dxa"/>
            <w:gridSpan w:val="2"/>
          </w:tcPr>
          <w:p w14:paraId="280B912B" w14:textId="71325406"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362" w:name="_Toc505659529"/>
            <w:bookmarkStart w:id="3363" w:name="_Toc506185677"/>
            <w:bookmarkStart w:id="3364" w:name="_Toc37047319"/>
            <w:bookmarkStart w:id="3365" w:name="_Toc49569820"/>
            <w:bookmarkStart w:id="3366" w:name="_Toc49591382"/>
            <w:bookmarkStart w:id="3367" w:name="_Toc49591730"/>
            <w:bookmarkStart w:id="3368" w:name="_Toc421454268"/>
            <w:bookmarkStart w:id="3369" w:name="_Toc217382834"/>
            <w:r w:rsidRPr="00316168">
              <w:rPr>
                <w:rFonts w:ascii="Cambria Math" w:eastAsia="Times New Roman" w:hAnsi="Cambria Math" w:cs="Arial"/>
                <w:b/>
                <w:bCs/>
                <w:iCs/>
                <w:kern w:val="0"/>
                <w:sz w:val="28"/>
                <w:szCs w:val="28"/>
                <w:lang w:val="en-GB"/>
                <w14:ligatures w14:val="none"/>
              </w:rPr>
              <w:t>A.</w:t>
            </w:r>
            <w:r w:rsidR="001E5BD1">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General</w:t>
            </w:r>
            <w:bookmarkEnd w:id="3362"/>
            <w:bookmarkEnd w:id="3363"/>
            <w:bookmarkEnd w:id="3364"/>
            <w:bookmarkEnd w:id="3365"/>
            <w:bookmarkEnd w:id="3366"/>
            <w:bookmarkEnd w:id="3367"/>
            <w:bookmarkEnd w:id="3368"/>
            <w:bookmarkEnd w:id="3369"/>
          </w:p>
        </w:tc>
      </w:tr>
      <w:tr w:rsidR="00316168" w:rsidRPr="00316168" w14:paraId="616876B5" w14:textId="77777777" w:rsidTr="00C86983">
        <w:tc>
          <w:tcPr>
            <w:tcW w:w="1620" w:type="dxa"/>
          </w:tcPr>
          <w:p w14:paraId="76A42CB6"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1.1</w:t>
            </w:r>
          </w:p>
        </w:tc>
        <w:tc>
          <w:tcPr>
            <w:tcW w:w="7920" w:type="dxa"/>
          </w:tcPr>
          <w:p w14:paraId="13543895" w14:textId="77777777" w:rsidR="00316168" w:rsidRPr="00316168" w:rsidRDefault="00316168" w:rsidP="00316168">
            <w:pPr>
              <w:tabs>
                <w:tab w:val="right" w:pos="7272"/>
              </w:tabs>
              <w:spacing w:before="120" w:after="120" w:line="240" w:lineRule="auto"/>
              <w:rPr>
                <w:rFonts w:ascii="Cambria Math" w:eastAsia="Times New Roman" w:hAnsi="Cambria Math" w:cs="Arial"/>
                <w:i/>
                <w:iCs/>
                <w:kern w:val="0"/>
                <w:lang w:val="en-GB" w:eastAsia="zh-CN"/>
                <w14:ligatures w14:val="none"/>
              </w:rPr>
            </w:pPr>
            <w:r w:rsidRPr="00316168">
              <w:rPr>
                <w:rFonts w:ascii="Cambria Math" w:eastAsia="Times New Roman" w:hAnsi="Cambria Math" w:cs="Arial"/>
                <w:kern w:val="0"/>
                <w:lang w:val="en-GB" w:eastAsia="zh-CN"/>
                <w14:ligatures w14:val="none"/>
              </w:rPr>
              <w:t xml:space="preserve">The Procuring Entity </w:t>
            </w:r>
            <w:r w:rsidRPr="00316168">
              <w:rPr>
                <w:rFonts w:ascii="Cambria Math" w:eastAsia="Times New Roman" w:hAnsi="Cambria Math" w:cs="Arial"/>
                <w:i/>
                <w:iCs/>
                <w:kern w:val="0"/>
                <w:lang w:val="en-GB" w:eastAsia="zh-CN"/>
                <w14:ligatures w14:val="none"/>
              </w:rPr>
              <w:t>is [state name of Procuring Entity]</w:t>
            </w:r>
          </w:p>
          <w:p w14:paraId="210B665A"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sz w:val="21"/>
                <w:szCs w:val="21"/>
                <w:lang w:val="en-GB" w:eastAsia="zh-CN"/>
                <w14:ligatures w14:val="none"/>
              </w:rPr>
            </w:pPr>
          </w:p>
          <w:p w14:paraId="4D624357"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The Name of the Tender is: </w:t>
            </w:r>
          </w:p>
          <w:p w14:paraId="4DBE46BB"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17AC63E1"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4B807073"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Tender Ref:</w:t>
            </w:r>
          </w:p>
          <w:p w14:paraId="1966D115"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186FDC49" w14:textId="77777777" w:rsidR="00316168" w:rsidRPr="00316168"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Lot No(s):</w:t>
            </w:r>
          </w:p>
          <w:p w14:paraId="1662A534" w14:textId="77777777" w:rsidR="00316168" w:rsidRPr="00316168" w:rsidRDefault="00316168" w:rsidP="00316168">
            <w:pPr>
              <w:tabs>
                <w:tab w:val="right" w:pos="7272"/>
              </w:tabs>
              <w:spacing w:before="120" w:after="120" w:line="240" w:lineRule="auto"/>
              <w:rPr>
                <w:rFonts w:ascii="Cambria Math" w:eastAsia="Times New Roman" w:hAnsi="Cambria Math" w:cs="Arial"/>
                <w:i/>
                <w:kern w:val="0"/>
                <w:sz w:val="18"/>
                <w:szCs w:val="18"/>
                <w:lang w:val="en-GB" w:eastAsia="zh-CN"/>
                <w14:ligatures w14:val="none"/>
              </w:rPr>
            </w:pPr>
            <w:r w:rsidRPr="00316168">
              <w:rPr>
                <w:rFonts w:ascii="Cambria Math" w:eastAsia="Times New Roman" w:hAnsi="Cambria Math" w:cs="Arial"/>
                <w:i/>
                <w:iCs/>
                <w:kern w:val="0"/>
                <w:sz w:val="18"/>
                <w:szCs w:val="18"/>
                <w:lang w:val="en-GB" w:eastAsia="zh-CN"/>
                <w14:ligatures w14:val="none"/>
              </w:rPr>
              <w:t>[Note: if there is more than one lot, individual lots are to be identified in conformity with Section 6: Schedule of Requirements for Goods].</w:t>
            </w:r>
          </w:p>
        </w:tc>
      </w:tr>
      <w:tr w:rsidR="00316168" w:rsidRPr="00316168" w14:paraId="72241DBF" w14:textId="77777777" w:rsidTr="00C86983">
        <w:trPr>
          <w:trHeight w:val="330"/>
        </w:trPr>
        <w:tc>
          <w:tcPr>
            <w:tcW w:w="1620" w:type="dxa"/>
          </w:tcPr>
          <w:p w14:paraId="7F9EEE25"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1.1</w:t>
            </w:r>
          </w:p>
        </w:tc>
        <w:tc>
          <w:tcPr>
            <w:tcW w:w="7920" w:type="dxa"/>
          </w:tcPr>
          <w:p w14:paraId="0F22ECF8"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The number, identification and name of lots comprising the Tender are:</w:t>
            </w:r>
          </w:p>
          <w:p w14:paraId="49E98C62"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[state number, list the Plant &amp; Equipment with identification]</w:t>
            </w:r>
          </w:p>
          <w:p w14:paraId="1FBB5E79"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i/>
                <w:iCs/>
                <w:kern w:val="0"/>
                <w:sz w:val="18"/>
                <w:szCs w:val="18"/>
                <w:lang w:val="en-GB" w:eastAsia="zh-CN"/>
                <w14:ligatures w14:val="none"/>
              </w:rPr>
              <w:t>[Note: if there is more than one lot, individual lots are to be identified in conformity with Section 6: Procuring Entity’s Requirements].</w:t>
            </w:r>
          </w:p>
        </w:tc>
      </w:tr>
      <w:tr w:rsidR="00316168" w:rsidRPr="00316168" w14:paraId="33026C31" w14:textId="77777777" w:rsidTr="00C86983">
        <w:trPr>
          <w:trHeight w:val="330"/>
        </w:trPr>
        <w:tc>
          <w:tcPr>
            <w:tcW w:w="1620" w:type="dxa"/>
          </w:tcPr>
          <w:p w14:paraId="6E9627C3"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3.1</w:t>
            </w:r>
          </w:p>
        </w:tc>
        <w:tc>
          <w:tcPr>
            <w:tcW w:w="7920" w:type="dxa"/>
          </w:tcPr>
          <w:p w14:paraId="11805BF4"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The source of public fund is </w:t>
            </w:r>
          </w:p>
          <w:p w14:paraId="045459B7" w14:textId="77777777" w:rsidR="00316168" w:rsidRPr="00316168" w:rsidRDefault="00316168" w:rsidP="00316168">
            <w:pPr>
              <w:tabs>
                <w:tab w:val="right" w:pos="7254"/>
              </w:tabs>
              <w:spacing w:before="120" w:after="120" w:line="240" w:lineRule="auto"/>
              <w:rPr>
                <w:rFonts w:ascii="Cambria Math" w:eastAsia="Times New Roman" w:hAnsi="Cambria Math" w:cs="Arial"/>
                <w:i/>
                <w:iCs/>
                <w:kern w:val="0"/>
                <w:u w:val="single"/>
                <w:lang w:val="en-GB" w:eastAsia="zh-CN"/>
                <w14:ligatures w14:val="none"/>
              </w:rPr>
            </w:pPr>
            <w:r w:rsidRPr="00316168">
              <w:rPr>
                <w:rFonts w:ascii="Cambria Math" w:eastAsia="Times New Roman" w:hAnsi="Cambria Math" w:cs="Arial"/>
                <w:i/>
                <w:iCs/>
                <w:kern w:val="0"/>
                <w:lang w:val="en-GB" w:eastAsia="zh-CN"/>
                <w14:ligatures w14:val="none"/>
              </w:rPr>
              <w:t xml:space="preserve">[state source, </w:t>
            </w:r>
            <w:proofErr w:type="spellStart"/>
            <w:r w:rsidRPr="00316168">
              <w:rPr>
                <w:rFonts w:ascii="Cambria Math" w:eastAsia="Times New Roman" w:hAnsi="Cambria Math" w:cs="Arial"/>
                <w:i/>
                <w:iCs/>
                <w:kern w:val="0"/>
                <w:lang w:val="en-GB" w:eastAsia="zh-CN"/>
                <w14:ligatures w14:val="none"/>
              </w:rPr>
              <w:t>GoB</w:t>
            </w:r>
            <w:proofErr w:type="spellEnd"/>
            <w:r w:rsidRPr="00316168">
              <w:rPr>
                <w:rFonts w:ascii="Cambria Math" w:eastAsia="Times New Roman" w:hAnsi="Cambria Math" w:cs="Arial"/>
                <w:i/>
                <w:iCs/>
                <w:kern w:val="0"/>
                <w:lang w:val="en-GB" w:eastAsia="zh-CN"/>
                <w14:ligatures w14:val="none"/>
              </w:rPr>
              <w:t xml:space="preserve"> or other source of funds].</w:t>
            </w:r>
          </w:p>
        </w:tc>
      </w:tr>
      <w:tr w:rsidR="00316168" w:rsidRPr="00316168" w14:paraId="4C01EF8B" w14:textId="77777777" w:rsidTr="00C86983">
        <w:trPr>
          <w:trHeight w:val="627"/>
        </w:trPr>
        <w:tc>
          <w:tcPr>
            <w:tcW w:w="1620" w:type="dxa"/>
          </w:tcPr>
          <w:p w14:paraId="7EFD5BCE"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3.3</w:t>
            </w:r>
          </w:p>
        </w:tc>
        <w:tc>
          <w:tcPr>
            <w:tcW w:w="7920" w:type="dxa"/>
          </w:tcPr>
          <w:p w14:paraId="58B7DD07"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The name of the Development Partner is </w:t>
            </w:r>
          </w:p>
          <w:p w14:paraId="20A744AA" w14:textId="77777777" w:rsidR="00316168" w:rsidRPr="00316168" w:rsidRDefault="00316168" w:rsidP="00316168">
            <w:pPr>
              <w:tabs>
                <w:tab w:val="right" w:pos="7254"/>
              </w:tabs>
              <w:spacing w:before="120" w:after="120" w:line="240" w:lineRule="auto"/>
              <w:rPr>
                <w:rFonts w:ascii="Cambria Math" w:eastAsia="Times New Roman" w:hAnsi="Cambria Math" w:cs="Arial"/>
                <w:i/>
                <w:iCs/>
                <w:kern w:val="0"/>
                <w:lang w:val="en-GB" w:eastAsia="zh-CN"/>
                <w14:ligatures w14:val="none"/>
              </w:rPr>
            </w:pPr>
            <w:r w:rsidRPr="00316168">
              <w:rPr>
                <w:rFonts w:ascii="Cambria Math" w:eastAsia="Times New Roman" w:hAnsi="Cambria Math" w:cs="Arial"/>
                <w:i/>
                <w:iCs/>
                <w:kern w:val="0"/>
                <w:lang w:val="en-GB" w:eastAsia="zh-CN"/>
                <w14:ligatures w14:val="none"/>
              </w:rPr>
              <w:t>[state name of Development Partner]</w:t>
            </w:r>
          </w:p>
        </w:tc>
      </w:tr>
      <w:tr w:rsidR="00316168" w:rsidRPr="00316168" w14:paraId="46FD0FA0" w14:textId="77777777" w:rsidTr="00C86983">
        <w:trPr>
          <w:trHeight w:val="393"/>
        </w:trPr>
        <w:tc>
          <w:tcPr>
            <w:tcW w:w="1620" w:type="dxa"/>
          </w:tcPr>
          <w:p w14:paraId="014F93C6"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5.1</w:t>
            </w:r>
          </w:p>
        </w:tc>
        <w:tc>
          <w:tcPr>
            <w:tcW w:w="7920" w:type="dxa"/>
          </w:tcPr>
          <w:p w14:paraId="64E4B219" w14:textId="77777777" w:rsidR="00316168" w:rsidRPr="00316168"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Tenderers from the following countries are not eligible: </w:t>
            </w:r>
          </w:p>
          <w:p w14:paraId="34915881" w14:textId="77777777" w:rsidR="00316168" w:rsidRPr="00316168"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i/>
                <w:kern w:val="0"/>
                <w:lang w:val="en-GB" w:eastAsia="zh-CN"/>
                <w14:ligatures w14:val="none"/>
              </w:rPr>
              <w:t>[state the name of countries]</w:t>
            </w:r>
          </w:p>
        </w:tc>
      </w:tr>
      <w:tr w:rsidR="00316168" w:rsidRPr="00316168" w14:paraId="069315E0" w14:textId="77777777" w:rsidTr="00C86983">
        <w:trPr>
          <w:trHeight w:val="474"/>
        </w:trPr>
        <w:tc>
          <w:tcPr>
            <w:tcW w:w="1620" w:type="dxa"/>
          </w:tcPr>
          <w:p w14:paraId="754D40E4"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6.1</w:t>
            </w:r>
          </w:p>
        </w:tc>
        <w:tc>
          <w:tcPr>
            <w:tcW w:w="7920" w:type="dxa"/>
          </w:tcPr>
          <w:p w14:paraId="2FBF6DE1" w14:textId="77777777" w:rsidR="00316168" w:rsidRPr="00316168" w:rsidRDefault="00316168" w:rsidP="00316168">
            <w:pPr>
              <w:tabs>
                <w:tab w:val="right" w:pos="7848"/>
              </w:tabs>
              <w:spacing w:before="120" w:after="120" w:line="240" w:lineRule="auto"/>
              <w:rPr>
                <w:rFonts w:ascii="Cambria Math" w:eastAsia="Times New Roman" w:hAnsi="Cambria Math" w:cs="Arial"/>
                <w:i/>
                <w:kern w:val="0"/>
                <w:lang w:val="en-GB" w:eastAsia="zh-CN"/>
                <w14:ligatures w14:val="none"/>
              </w:rPr>
            </w:pPr>
            <w:r w:rsidRPr="00316168">
              <w:rPr>
                <w:rFonts w:ascii="Cambria Math" w:eastAsia="Times New Roman" w:hAnsi="Cambria Math" w:cs="Arial"/>
                <w:kern w:val="0"/>
                <w:lang w:val="en-GB" w:eastAsia="zh-CN"/>
                <w14:ligatures w14:val="none"/>
              </w:rPr>
              <w:t>Materials, Equipment and associated services from the following counties are not eligible:</w:t>
            </w:r>
            <w:r w:rsidRPr="00316168">
              <w:rPr>
                <w:rFonts w:ascii="Cambria Math" w:eastAsia="Times New Roman" w:hAnsi="Cambria Math" w:cs="Arial"/>
                <w:i/>
                <w:kern w:val="0"/>
                <w:lang w:val="en-GB" w:eastAsia="zh-CN"/>
                <w14:ligatures w14:val="none"/>
              </w:rPr>
              <w:t xml:space="preserve"> </w:t>
            </w:r>
          </w:p>
          <w:p w14:paraId="5DE71EBD" w14:textId="77777777" w:rsidR="00316168" w:rsidRPr="00316168"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i/>
                <w:kern w:val="0"/>
                <w:lang w:val="en-GB" w:eastAsia="zh-CN"/>
                <w14:ligatures w14:val="none"/>
              </w:rPr>
              <w:t>[state the name of countries]</w:t>
            </w:r>
          </w:p>
        </w:tc>
      </w:tr>
      <w:tr w:rsidR="00316168" w:rsidRPr="00316168" w14:paraId="43D73074" w14:textId="77777777" w:rsidTr="00C86983">
        <w:trPr>
          <w:trHeight w:val="456"/>
        </w:trPr>
        <w:tc>
          <w:tcPr>
            <w:tcW w:w="9540" w:type="dxa"/>
            <w:gridSpan w:val="2"/>
          </w:tcPr>
          <w:p w14:paraId="53BAE45A" w14:textId="0F764317"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fr-FR"/>
                <w14:ligatures w14:val="none"/>
              </w:rPr>
            </w:pPr>
            <w:bookmarkStart w:id="3370" w:name="_Toc49569821"/>
            <w:bookmarkStart w:id="3371" w:name="_Toc49591383"/>
            <w:bookmarkStart w:id="3372" w:name="_Toc49591731"/>
            <w:bookmarkStart w:id="3373" w:name="_Toc421454269"/>
            <w:bookmarkStart w:id="3374" w:name="_Toc217382835"/>
            <w:r w:rsidRPr="00316168">
              <w:rPr>
                <w:rFonts w:ascii="Cambria Math" w:eastAsia="Times New Roman" w:hAnsi="Cambria Math" w:cs="Arial"/>
                <w:b/>
                <w:bCs/>
                <w:iCs/>
                <w:kern w:val="0"/>
                <w:sz w:val="28"/>
                <w:szCs w:val="28"/>
                <w:lang w:val="fr-FR"/>
                <w14:ligatures w14:val="none"/>
              </w:rPr>
              <w:lastRenderedPageBreak/>
              <w:t>B.</w:t>
            </w:r>
            <w:r w:rsidR="00A202AB">
              <w:rPr>
                <w:rFonts w:ascii="Cambria Math" w:eastAsia="Times New Roman" w:hAnsi="Cambria Math" w:cs="Arial"/>
                <w:b/>
                <w:bCs/>
                <w:iCs/>
                <w:kern w:val="0"/>
                <w:sz w:val="28"/>
                <w:szCs w:val="28"/>
                <w:lang w:val="fr-FR"/>
                <w14:ligatures w14:val="none"/>
              </w:rPr>
              <w:t xml:space="preserve"> </w:t>
            </w:r>
            <w:r w:rsidRPr="00316168">
              <w:rPr>
                <w:rFonts w:ascii="Cambria Math" w:eastAsia="Times New Roman" w:hAnsi="Cambria Math" w:cs="Arial"/>
                <w:b/>
                <w:bCs/>
                <w:iCs/>
                <w:kern w:val="0"/>
                <w:sz w:val="28"/>
                <w:szCs w:val="28"/>
                <w:lang w:val="fr-FR"/>
                <w14:ligatures w14:val="none"/>
              </w:rPr>
              <w:t>Tender Document</w:t>
            </w:r>
            <w:bookmarkEnd w:id="3370"/>
            <w:bookmarkEnd w:id="3371"/>
            <w:bookmarkEnd w:id="3372"/>
            <w:bookmarkEnd w:id="3373"/>
            <w:bookmarkEnd w:id="3374"/>
          </w:p>
        </w:tc>
      </w:tr>
      <w:tr w:rsidR="00316168" w:rsidRPr="00316168" w14:paraId="36743F84" w14:textId="77777777" w:rsidTr="00C86983">
        <w:trPr>
          <w:trHeight w:val="1177"/>
        </w:trPr>
        <w:tc>
          <w:tcPr>
            <w:tcW w:w="1620" w:type="dxa"/>
          </w:tcPr>
          <w:p w14:paraId="316AB13A" w14:textId="77777777" w:rsidR="00316168" w:rsidRPr="00316168" w:rsidRDefault="00316168" w:rsidP="00316168">
            <w:pPr>
              <w:spacing w:before="120" w:after="120" w:line="240" w:lineRule="auto"/>
              <w:outlineLvl w:val="4"/>
              <w:rPr>
                <w:rFonts w:ascii="Cambria Math" w:eastAsia="Times New Roman" w:hAnsi="Cambria Math" w:cs="Arial"/>
                <w:b/>
                <w:bCs/>
                <w:kern w:val="0"/>
                <w:lang w:val="fr-FR"/>
                <w14:ligatures w14:val="none"/>
              </w:rPr>
            </w:pPr>
            <w:smartTag w:uri="urn:schemas-microsoft-com:office:smarttags" w:element="stockticker">
              <w:r w:rsidRPr="00316168">
                <w:rPr>
                  <w:rFonts w:ascii="Cambria Math" w:eastAsia="Times New Roman" w:hAnsi="Cambria Math" w:cs="Arial"/>
                  <w:b/>
                  <w:bCs/>
                  <w:kern w:val="0"/>
                  <w:lang w:val="fr-FR"/>
                  <w14:ligatures w14:val="none"/>
                </w:rPr>
                <w:t>ITT</w:t>
              </w:r>
            </w:smartTag>
            <w:r w:rsidRPr="00316168">
              <w:rPr>
                <w:rFonts w:ascii="Cambria Math" w:eastAsia="Times New Roman" w:hAnsi="Cambria Math" w:cs="Arial"/>
                <w:b/>
                <w:bCs/>
                <w:kern w:val="0"/>
                <w:lang w:val="fr-FR"/>
                <w14:ligatures w14:val="none"/>
              </w:rPr>
              <w:t xml:space="preserve"> 8.2</w:t>
            </w:r>
          </w:p>
        </w:tc>
        <w:tc>
          <w:tcPr>
            <w:tcW w:w="7920" w:type="dxa"/>
          </w:tcPr>
          <w:p w14:paraId="651DC4CD"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The following are authorised agents/offices of the Procuring Entity for the purpose of issuing the Tender Document:</w:t>
            </w:r>
          </w:p>
          <w:p w14:paraId="4213D84B"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u w:val="single"/>
                <w:lang w:val="en-GB" w:eastAsia="zh-CN"/>
                <w14:ligatures w14:val="none"/>
              </w:rPr>
            </w:pPr>
            <w:r w:rsidRPr="00316168">
              <w:rPr>
                <w:rFonts w:ascii="Cambria Math" w:eastAsia="Times New Roman" w:hAnsi="Cambria Math" w:cs="Arial"/>
                <w:kern w:val="0"/>
                <w:u w:val="single"/>
                <w:lang w:val="en-GB" w:eastAsia="zh-CN"/>
                <w14:ligatures w14:val="none"/>
              </w:rPr>
              <w:t>Agent’s/office Name:</w:t>
            </w:r>
          </w:p>
          <w:p w14:paraId="0E5D9DB3"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Address:</w:t>
            </w:r>
          </w:p>
          <w:p w14:paraId="38779772"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Telephone/Mobile No.:</w:t>
            </w:r>
          </w:p>
          <w:p w14:paraId="5EF9CBD3"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Fax No.:</w:t>
            </w:r>
          </w:p>
          <w:p w14:paraId="300D4E92"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e-mail address:</w:t>
            </w:r>
          </w:p>
          <w:p w14:paraId="098C069E"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sz w:val="21"/>
                <w:szCs w:val="21"/>
                <w:lang w:val="en-GB" w:eastAsia="zh-CN"/>
                <w14:ligatures w14:val="none"/>
              </w:rPr>
            </w:pPr>
          </w:p>
          <w:p w14:paraId="5BE68B20"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sz w:val="18"/>
                <w:szCs w:val="18"/>
                <w:lang w:val="en-GB" w:eastAsia="zh-CN"/>
                <w14:ligatures w14:val="none"/>
              </w:rPr>
            </w:pPr>
            <w:r w:rsidRPr="00316168">
              <w:rPr>
                <w:rFonts w:ascii="Cambria Math" w:eastAsia="Times New Roman" w:hAnsi="Cambria Math" w:cs="Arial"/>
                <w:i/>
                <w:kern w:val="0"/>
                <w:sz w:val="18"/>
                <w:szCs w:val="18"/>
                <w:lang w:val="en-GB" w:eastAsia="zh-CN"/>
                <w14:ligatures w14:val="none"/>
              </w:rPr>
              <w:t>[If not applicable, please specify “None”. If there is more than one (1) Agent/office, then list all Agent’s/office names and contact details]</w:t>
            </w:r>
          </w:p>
        </w:tc>
      </w:tr>
      <w:tr w:rsidR="00316168" w:rsidRPr="00316168" w14:paraId="34CB2268" w14:textId="77777777" w:rsidTr="00C86983">
        <w:tc>
          <w:tcPr>
            <w:tcW w:w="1620" w:type="dxa"/>
          </w:tcPr>
          <w:p w14:paraId="24B56C38" w14:textId="77777777" w:rsidR="00316168" w:rsidRPr="00316168" w:rsidRDefault="00316168" w:rsidP="00316168">
            <w:pPr>
              <w:spacing w:before="120" w:after="120" w:line="240" w:lineRule="auto"/>
              <w:outlineLvl w:val="4"/>
              <w:rPr>
                <w:rFonts w:ascii="Cambria Math" w:eastAsia="Times New Roman" w:hAnsi="Cambria Math" w:cs="Arial"/>
                <w:b/>
                <w:bCs/>
                <w:kern w:val="0"/>
                <w:sz w:val="28"/>
                <w:szCs w:val="24"/>
                <w:lang w:val="en-GB"/>
                <w14:ligatures w14:val="none"/>
              </w:rPr>
            </w:pPr>
            <w:r w:rsidRPr="00316168">
              <w:rPr>
                <w:rFonts w:ascii="Cambria Math" w:eastAsia="Times New Roman" w:hAnsi="Cambria Math" w:cs="Times New Roman"/>
                <w:b/>
                <w:kern w:val="0"/>
                <w:sz w:val="28"/>
                <w:szCs w:val="24"/>
                <w14:ligatures w14:val="none"/>
              </w:rPr>
              <w:br w:type="page"/>
            </w:r>
            <w:r w:rsidRPr="00316168">
              <w:rPr>
                <w:rFonts w:ascii="Cambria Math" w:eastAsia="Times New Roman" w:hAnsi="Cambria Math" w:cs="Arial"/>
                <w:b/>
                <w:bCs/>
                <w:kern w:val="0"/>
                <w:lang w:val="en-GB"/>
                <w14:ligatures w14:val="none"/>
              </w:rPr>
              <w:t>ITT 9.1</w:t>
            </w:r>
          </w:p>
        </w:tc>
        <w:tc>
          <w:tcPr>
            <w:tcW w:w="7920" w:type="dxa"/>
          </w:tcPr>
          <w:p w14:paraId="5F055BD6" w14:textId="77777777" w:rsidR="00316168" w:rsidRPr="00316168" w:rsidRDefault="00316168" w:rsidP="00316168">
            <w:pPr>
              <w:keepNext/>
              <w:tabs>
                <w:tab w:val="right" w:pos="7254"/>
              </w:tabs>
              <w:spacing w:before="60" w:after="6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For </w:t>
            </w:r>
            <w:r w:rsidRPr="00316168">
              <w:rPr>
                <w:rFonts w:ascii="Cambria Math" w:eastAsia="Times New Roman" w:hAnsi="Cambria Math" w:cs="Arial"/>
                <w:b/>
                <w:kern w:val="0"/>
                <w:u w:val="single"/>
                <w:lang w:val="en-GB" w:eastAsia="zh-CN"/>
                <w14:ligatures w14:val="none"/>
              </w:rPr>
              <w:t>clarification of Tender Document purposes</w:t>
            </w:r>
            <w:r w:rsidRPr="00316168">
              <w:rPr>
                <w:rFonts w:ascii="Cambria Math" w:eastAsia="Times New Roman" w:hAnsi="Cambria Math" w:cs="Arial"/>
                <w:kern w:val="0"/>
                <w:lang w:val="en-GB" w:eastAsia="zh-CN"/>
                <w14:ligatures w14:val="none"/>
              </w:rPr>
              <w:t xml:space="preserve"> only, the Procuring Entity’s address is:</w:t>
            </w:r>
          </w:p>
          <w:p w14:paraId="6BA1031F"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Attention: </w:t>
            </w:r>
          </w:p>
          <w:p w14:paraId="1B01A90F"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Address: </w:t>
            </w:r>
          </w:p>
          <w:p w14:paraId="29BF7466"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Telephone/Mobile No.: </w:t>
            </w:r>
          </w:p>
          <w:p w14:paraId="30E13FA0" w14:textId="77777777" w:rsidR="00316168" w:rsidRPr="00316168" w:rsidRDefault="00316168" w:rsidP="00316168">
            <w:pPr>
              <w:keepNext/>
              <w:tabs>
                <w:tab w:val="right" w:pos="7254"/>
                <w:tab w:val="left" w:pos="9352"/>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Fax No.:</w:t>
            </w:r>
          </w:p>
          <w:p w14:paraId="4C52BD68"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e-mail address: </w:t>
            </w:r>
          </w:p>
          <w:p w14:paraId="1D392848" w14:textId="77777777" w:rsidR="00316168" w:rsidRPr="00316168" w:rsidRDefault="00316168" w:rsidP="00316168">
            <w:pPr>
              <w:spacing w:before="120" w:after="120" w:line="240" w:lineRule="auto"/>
              <w:rPr>
                <w:rFonts w:ascii="Cambria Math" w:eastAsia="Times New Roman" w:hAnsi="Cambria Math" w:cs="Times New Roman"/>
                <w:b/>
                <w:bCs/>
                <w:kern w:val="0"/>
                <w:sz w:val="24"/>
                <w:szCs w:val="24"/>
                <w:lang w:val="en-GB" w:eastAsia="zh-CN"/>
                <w14:ligatures w14:val="none"/>
              </w:rPr>
            </w:pPr>
            <w:r w:rsidRPr="00316168">
              <w:rPr>
                <w:rFonts w:ascii="Cambria Math" w:eastAsia="Times New Roman" w:hAnsi="Cambria Math" w:cs="Arial"/>
                <w:kern w:val="0"/>
                <w:lang w:val="en-GB" w:eastAsia="zh-CN"/>
                <w14:ligatures w14:val="none"/>
              </w:rPr>
              <w:t xml:space="preserve">and contact Procuring Entity within </w:t>
            </w:r>
            <w:r w:rsidRPr="00316168">
              <w:rPr>
                <w:rFonts w:ascii="Cambria Math" w:eastAsia="Times New Roman" w:hAnsi="Cambria Math" w:cs="Arial"/>
                <w:i/>
                <w:kern w:val="0"/>
                <w:lang w:val="en-GB" w:eastAsia="zh-CN"/>
                <w14:ligatures w14:val="none"/>
              </w:rPr>
              <w:t>[state date]</w:t>
            </w:r>
          </w:p>
        </w:tc>
      </w:tr>
      <w:tr w:rsidR="00316168" w:rsidRPr="00316168" w14:paraId="739B4FB7" w14:textId="77777777" w:rsidTr="00C86983">
        <w:trPr>
          <w:trHeight w:val="2748"/>
        </w:trPr>
        <w:tc>
          <w:tcPr>
            <w:tcW w:w="1620" w:type="dxa"/>
          </w:tcPr>
          <w:p w14:paraId="6FF3B7DC"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10.1</w:t>
            </w:r>
          </w:p>
        </w:tc>
        <w:tc>
          <w:tcPr>
            <w:tcW w:w="7920" w:type="dxa"/>
          </w:tcPr>
          <w:p w14:paraId="73E16915"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A Pre- Tender meeting shall not be held.</w:t>
            </w:r>
          </w:p>
          <w:p w14:paraId="298935B4" w14:textId="77777777" w:rsidR="00316168" w:rsidRPr="00316168" w:rsidRDefault="00316168" w:rsidP="00316168">
            <w:pPr>
              <w:tabs>
                <w:tab w:val="right" w:pos="7254"/>
              </w:tabs>
              <w:spacing w:before="120" w:after="120" w:line="240" w:lineRule="auto"/>
              <w:rPr>
                <w:rFonts w:ascii="Cambria Math" w:eastAsia="Times New Roman" w:hAnsi="Cambria Math" w:cs="Arial"/>
                <w:i/>
                <w:kern w:val="0"/>
                <w:lang w:val="en-GB" w:eastAsia="zh-CN"/>
                <w14:ligatures w14:val="none"/>
              </w:rPr>
            </w:pPr>
            <w:r w:rsidRPr="00316168">
              <w:rPr>
                <w:rFonts w:ascii="Cambria Math" w:eastAsia="Times New Roman" w:hAnsi="Cambria Math" w:cs="Arial"/>
                <w:i/>
                <w:kern w:val="0"/>
                <w:lang w:val="en-GB" w:eastAsia="zh-CN"/>
                <w14:ligatures w14:val="none"/>
              </w:rPr>
              <w:t>OR</w:t>
            </w:r>
          </w:p>
          <w:p w14:paraId="0FDE0399" w14:textId="77777777" w:rsidR="00316168" w:rsidRPr="00316168" w:rsidRDefault="00316168" w:rsidP="00316168">
            <w:pPr>
              <w:tabs>
                <w:tab w:val="right" w:pos="7254"/>
              </w:tabs>
              <w:spacing w:before="120" w:after="120" w:line="240" w:lineRule="auto"/>
              <w:rPr>
                <w:rFonts w:ascii="Cambria Math" w:eastAsia="Times New Roman" w:hAnsi="Cambria Math" w:cs="Arial"/>
                <w:i/>
                <w:iCs/>
                <w:kern w:val="0"/>
                <w:lang w:val="en-GB" w:eastAsia="zh-CN"/>
                <w14:ligatures w14:val="none"/>
              </w:rPr>
            </w:pPr>
            <w:r w:rsidRPr="00316168">
              <w:rPr>
                <w:rFonts w:ascii="Cambria Math" w:eastAsia="Times New Roman" w:hAnsi="Cambria Math" w:cs="Arial"/>
                <w:kern w:val="0"/>
                <w:lang w:val="en-GB" w:eastAsia="zh-CN"/>
                <w14:ligatures w14:val="none"/>
              </w:rPr>
              <w:t>The Pre- Tender meeting shall be held at</w:t>
            </w:r>
          </w:p>
          <w:p w14:paraId="533CC9D1"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Address: </w:t>
            </w:r>
          </w:p>
          <w:p w14:paraId="5E172A78"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sz w:val="16"/>
                <w:szCs w:val="16"/>
                <w:lang w:val="en-GB" w:eastAsia="zh-CN"/>
                <w14:ligatures w14:val="none"/>
              </w:rPr>
            </w:pPr>
          </w:p>
          <w:p w14:paraId="39C52BBD"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Time &amp; Date: </w:t>
            </w:r>
          </w:p>
          <w:p w14:paraId="5C2BCBF3" w14:textId="77777777" w:rsidR="00316168" w:rsidRPr="00316168" w:rsidRDefault="00316168" w:rsidP="00316168">
            <w:pPr>
              <w:spacing w:after="0" w:line="240" w:lineRule="auto"/>
              <w:rPr>
                <w:rFonts w:ascii="Cambria Math" w:eastAsia="Times New Roman" w:hAnsi="Cambria Math" w:cs="Arial"/>
                <w:kern w:val="0"/>
                <w:sz w:val="16"/>
                <w:szCs w:val="16"/>
                <w:lang w:val="en-GB" w:eastAsia="zh-CN"/>
                <w14:ligatures w14:val="none"/>
              </w:rPr>
            </w:pPr>
          </w:p>
          <w:p w14:paraId="173BFE66" w14:textId="77777777" w:rsidR="00316168" w:rsidRPr="00316168" w:rsidRDefault="00316168" w:rsidP="00316168">
            <w:pPr>
              <w:spacing w:after="0" w:line="240" w:lineRule="auto"/>
              <w:rPr>
                <w:rFonts w:ascii="Cambria Math" w:eastAsia="Times New Roman" w:hAnsi="Cambria Math" w:cs="Arial"/>
                <w:kern w:val="0"/>
                <w:sz w:val="18"/>
                <w:szCs w:val="18"/>
                <w:lang w:val="en-GB" w:eastAsia="zh-CN"/>
                <w14:ligatures w14:val="none"/>
              </w:rPr>
            </w:pPr>
            <w:r w:rsidRPr="00316168">
              <w:rPr>
                <w:rFonts w:ascii="Cambria Math" w:eastAsia="Times New Roman" w:hAnsi="Cambria Math" w:cs="Arial"/>
                <w:i/>
                <w:kern w:val="0"/>
                <w:sz w:val="18"/>
                <w:szCs w:val="18"/>
                <w:lang w:val="en-GB" w:eastAsia="zh-CN"/>
                <w14:ligatures w14:val="none"/>
              </w:rPr>
              <w:t>[delete, if not appropriate</w:t>
            </w:r>
            <w:r w:rsidRPr="00316168">
              <w:rPr>
                <w:rFonts w:ascii="Cambria Math" w:eastAsia="Times New Roman" w:hAnsi="Cambria Math" w:cs="Arial"/>
                <w:i/>
                <w:iCs/>
                <w:kern w:val="0"/>
                <w:sz w:val="18"/>
                <w:szCs w:val="18"/>
                <w:lang w:val="en-GB" w:eastAsia="zh-CN"/>
                <w14:ligatures w14:val="none"/>
              </w:rPr>
              <w:t>]</w:t>
            </w:r>
          </w:p>
        </w:tc>
      </w:tr>
      <w:tr w:rsidR="00316168" w:rsidRPr="00316168" w14:paraId="56BAFE90" w14:textId="77777777" w:rsidTr="00C86983">
        <w:trPr>
          <w:trHeight w:val="520"/>
        </w:trPr>
        <w:tc>
          <w:tcPr>
            <w:tcW w:w="9540" w:type="dxa"/>
            <w:gridSpan w:val="2"/>
          </w:tcPr>
          <w:p w14:paraId="284E1652" w14:textId="4666A2B7"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375" w:name="_Toc49504250"/>
            <w:bookmarkStart w:id="3376" w:name="_Toc49504684"/>
            <w:bookmarkStart w:id="3377" w:name="_Toc49504803"/>
            <w:bookmarkStart w:id="3378" w:name="_Toc49569822"/>
            <w:bookmarkStart w:id="3379" w:name="_Toc49591384"/>
            <w:bookmarkStart w:id="3380" w:name="_Toc49591732"/>
            <w:bookmarkStart w:id="3381" w:name="_Toc421454270"/>
            <w:bookmarkStart w:id="3382" w:name="_Toc217382836"/>
            <w:r w:rsidRPr="00316168">
              <w:rPr>
                <w:rFonts w:ascii="Cambria Math" w:eastAsia="Times New Roman" w:hAnsi="Cambria Math" w:cs="Arial"/>
                <w:b/>
                <w:bCs/>
                <w:iCs/>
                <w:kern w:val="0"/>
                <w:sz w:val="28"/>
                <w:szCs w:val="28"/>
                <w:lang w:val="en-GB"/>
                <w14:ligatures w14:val="none"/>
              </w:rPr>
              <w:t>C.</w:t>
            </w:r>
            <w:r w:rsidR="00A202AB">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 xml:space="preserve">Qualification </w:t>
            </w:r>
            <w:bookmarkEnd w:id="3375"/>
            <w:bookmarkEnd w:id="3376"/>
            <w:bookmarkEnd w:id="3377"/>
            <w:bookmarkEnd w:id="3378"/>
            <w:bookmarkEnd w:id="3379"/>
            <w:bookmarkEnd w:id="3380"/>
            <w:r w:rsidRPr="00316168">
              <w:rPr>
                <w:rFonts w:ascii="Cambria Math" w:eastAsia="Times New Roman" w:hAnsi="Cambria Math" w:cs="Arial"/>
                <w:b/>
                <w:bCs/>
                <w:iCs/>
                <w:kern w:val="0"/>
                <w:sz w:val="28"/>
                <w:szCs w:val="28"/>
                <w:lang w:val="en-GB"/>
                <w14:ligatures w14:val="none"/>
              </w:rPr>
              <w:t>Criteria</w:t>
            </w:r>
            <w:bookmarkEnd w:id="3381"/>
            <w:bookmarkEnd w:id="3382"/>
          </w:p>
        </w:tc>
      </w:tr>
      <w:tr w:rsidR="00316168" w:rsidRPr="00316168" w14:paraId="3838D173" w14:textId="77777777" w:rsidTr="00C86983">
        <w:trPr>
          <w:trHeight w:val="578"/>
        </w:trPr>
        <w:tc>
          <w:tcPr>
            <w:tcW w:w="1620" w:type="dxa"/>
          </w:tcPr>
          <w:p w14:paraId="5EC4ABAF"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r w:rsidRPr="00316168">
              <w:rPr>
                <w:rFonts w:ascii="Cambria Math" w:eastAsia="Times New Roman" w:hAnsi="Cambria Math" w:cs="Arial"/>
                <w:b/>
                <w:bCs/>
                <w:kern w:val="0"/>
                <w:lang w:val="en-GB" w:eastAsia="zh-CN"/>
                <w14:ligatures w14:val="none"/>
              </w:rPr>
              <w:t>ITT 13.1(a)</w:t>
            </w:r>
          </w:p>
        </w:tc>
        <w:tc>
          <w:tcPr>
            <w:tcW w:w="7920" w:type="dxa"/>
          </w:tcPr>
          <w:p w14:paraId="39FB3C74" w14:textId="77777777" w:rsidR="00316168" w:rsidRPr="00316168" w:rsidRDefault="00316168" w:rsidP="00316168">
            <w:pPr>
              <w:tabs>
                <w:tab w:val="left" w:pos="540"/>
              </w:tabs>
              <w:suppressAutoHyphens/>
              <w:spacing w:before="120" w:after="120" w:line="240" w:lineRule="auto"/>
              <w:ind w:right="-74"/>
              <w:jc w:val="both"/>
              <w:rPr>
                <w:rFonts w:ascii="Cambria Math" w:eastAsia="Times New Roman" w:hAnsi="Cambria Math" w:cs="Arial"/>
                <w:bCs/>
                <w:kern w:val="0"/>
                <w:lang w:val="en-GB" w:eastAsia="zh-CN"/>
                <w14:ligatures w14:val="none"/>
              </w:rPr>
            </w:pPr>
            <w:r w:rsidRPr="00316168">
              <w:rPr>
                <w:rFonts w:ascii="Cambria Math" w:eastAsia="Times New Roman" w:hAnsi="Cambria Math" w:cs="Arial"/>
                <w:bCs/>
                <w:kern w:val="0"/>
                <w:lang w:val="en-GB" w:eastAsia="zh-CN"/>
                <w14:ligatures w14:val="none"/>
              </w:rPr>
              <w:t xml:space="preserve">The minimum of years of general experience of the Tenderer in the role of contractor, subcontractor, or management contractor shall be </w:t>
            </w:r>
            <w:r w:rsidRPr="00316168">
              <w:rPr>
                <w:rFonts w:ascii="Cambria Math" w:eastAsia="Times New Roman" w:hAnsi="Cambria Math" w:cs="Arial"/>
                <w:i/>
                <w:kern w:val="0"/>
                <w:lang w:val="en-GB" w:eastAsia="zh-CN"/>
                <w14:ligatures w14:val="none"/>
              </w:rPr>
              <w:t>[state number]</w:t>
            </w:r>
            <w:r w:rsidRPr="00316168">
              <w:rPr>
                <w:rFonts w:ascii="Cambria Math" w:eastAsia="Times New Roman" w:hAnsi="Cambria Math" w:cs="Arial"/>
                <w:kern w:val="0"/>
                <w:sz w:val="21"/>
                <w:szCs w:val="21"/>
                <w:lang w:val="en-GB" w:eastAsia="zh-CN"/>
                <w14:ligatures w14:val="none"/>
              </w:rPr>
              <w:t xml:space="preserve"> years.</w:t>
            </w:r>
          </w:p>
          <w:p w14:paraId="764B0CD9" w14:textId="77777777" w:rsidR="00316168" w:rsidRPr="00316168" w:rsidRDefault="00316168" w:rsidP="00316168">
            <w:pPr>
              <w:spacing w:after="120" w:line="240" w:lineRule="auto"/>
              <w:jc w:val="both"/>
              <w:rPr>
                <w:rFonts w:ascii="Cambria Math" w:eastAsia="Times New Roman" w:hAnsi="Cambria Math" w:cs="Arial"/>
                <w:bCs/>
                <w:kern w:val="0"/>
                <w:sz w:val="18"/>
                <w:szCs w:val="18"/>
                <w:lang w:val="en-GB" w:eastAsia="zh-CN"/>
                <w14:ligatures w14:val="none"/>
              </w:rPr>
            </w:pPr>
            <w:r w:rsidRPr="00316168">
              <w:rPr>
                <w:rFonts w:ascii="Cambria Math" w:eastAsia="Times New Roman" w:hAnsi="Cambria Math" w:cs="Arial"/>
                <w:i/>
                <w:kern w:val="0"/>
                <w:sz w:val="18"/>
                <w:szCs w:val="18"/>
                <w:lang w:val="en-GB" w:eastAsia="zh-CN"/>
                <w14:ligatures w14:val="none"/>
              </w:rPr>
              <w:t>[The minimum level of experience required should be such to ensure the Procuring Entity that, the Contract will be properly executed. For example, a minimum of three (3) years or five (5) years would be deemed reasonable; years counting backward from the date of publication of IFT in the newspaper]</w:t>
            </w:r>
          </w:p>
        </w:tc>
      </w:tr>
      <w:tr w:rsidR="00316168" w:rsidRPr="00316168" w14:paraId="7D417E16" w14:textId="77777777" w:rsidTr="00C86983">
        <w:trPr>
          <w:trHeight w:val="3405"/>
        </w:trPr>
        <w:tc>
          <w:tcPr>
            <w:tcW w:w="1620" w:type="dxa"/>
          </w:tcPr>
          <w:p w14:paraId="76C802EA"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316168">
                <w:rPr>
                  <w:rFonts w:ascii="Cambria Math" w:eastAsia="Times New Roman" w:hAnsi="Cambria Math" w:cs="Arial"/>
                  <w:b/>
                  <w:bCs/>
                  <w:kern w:val="0"/>
                  <w:lang w:val="en-GB" w:eastAsia="zh-CN"/>
                  <w14:ligatures w14:val="none"/>
                </w:rPr>
                <w:lastRenderedPageBreak/>
                <w:t>ITT</w:t>
              </w:r>
            </w:smartTag>
            <w:r w:rsidRPr="00316168">
              <w:rPr>
                <w:rFonts w:ascii="Cambria Math" w:eastAsia="Times New Roman" w:hAnsi="Cambria Math" w:cs="Arial"/>
                <w:b/>
                <w:bCs/>
                <w:kern w:val="0"/>
                <w:lang w:val="en-GB" w:eastAsia="zh-CN"/>
                <w14:ligatures w14:val="none"/>
              </w:rPr>
              <w:t xml:space="preserve"> 13.1(b)</w:t>
            </w:r>
          </w:p>
        </w:tc>
        <w:tc>
          <w:tcPr>
            <w:tcW w:w="7920" w:type="dxa"/>
          </w:tcPr>
          <w:p w14:paraId="7224B88D" w14:textId="77777777" w:rsidR="00316168" w:rsidRPr="00316168" w:rsidRDefault="00316168" w:rsidP="00316168">
            <w:pPr>
              <w:keepNext/>
              <w:spacing w:before="60" w:after="60" w:line="240" w:lineRule="auto"/>
              <w:jc w:val="both"/>
              <w:rPr>
                <w:rFonts w:ascii="Cambria Math" w:eastAsia="Times New Roman" w:hAnsi="Cambria Math" w:cs="Arial"/>
                <w:bCs/>
                <w:kern w:val="0"/>
                <w:lang w:val="en-GB" w:eastAsia="zh-CN"/>
                <w14:ligatures w14:val="none"/>
              </w:rPr>
            </w:pPr>
            <w:r w:rsidRPr="00316168">
              <w:rPr>
                <w:rFonts w:ascii="Cambria Math" w:eastAsia="Times New Roman" w:hAnsi="Cambria Math" w:cs="Arial"/>
                <w:bCs/>
                <w:kern w:val="0"/>
                <w:lang w:val="en-GB" w:eastAsia="zh-CN"/>
                <w14:ligatures w14:val="none"/>
              </w:rPr>
              <w:t xml:space="preserve">The </w:t>
            </w:r>
            <w:r w:rsidRPr="00316168">
              <w:rPr>
                <w:rFonts w:ascii="Cambria Math" w:eastAsia="Times New Roman" w:hAnsi="Cambria Math" w:cs="Arial"/>
                <w:kern w:val="0"/>
                <w:lang w:val="en-GB" w:eastAsia="zh-CN"/>
                <w14:ligatures w14:val="none"/>
              </w:rPr>
              <w:t>minimum s</w:t>
            </w:r>
            <w:r w:rsidRPr="00316168">
              <w:rPr>
                <w:rFonts w:ascii="Cambria Math" w:eastAsia="Times New Roman" w:hAnsi="Cambria Math" w:cs="Arial"/>
                <w:bCs/>
                <w:kern w:val="0"/>
                <w:lang w:val="en-GB" w:eastAsia="zh-CN"/>
                <w14:ligatures w14:val="none"/>
              </w:rPr>
              <w:t xml:space="preserve">pecific experience as a Contractor or Subcontractor or Management Contractor in similar to the proposed plant and services of at least a number of </w:t>
            </w:r>
            <w:r w:rsidRPr="00316168">
              <w:rPr>
                <w:rFonts w:ascii="Cambria Math" w:eastAsia="Times New Roman" w:hAnsi="Cambria Math" w:cs="Arial"/>
                <w:bCs/>
                <w:i/>
                <w:iCs/>
                <w:kern w:val="0"/>
                <w:lang w:val="en-GB" w:eastAsia="zh-CN"/>
                <w14:ligatures w14:val="none"/>
              </w:rPr>
              <w:t>[state number]</w:t>
            </w:r>
            <w:r w:rsidRPr="00316168">
              <w:rPr>
                <w:rFonts w:ascii="Cambria Math" w:eastAsia="Times New Roman" w:hAnsi="Cambria Math" w:cs="Arial"/>
                <w:bCs/>
                <w:kern w:val="0"/>
                <w:lang w:val="en-GB" w:eastAsia="zh-CN"/>
                <w14:ligatures w14:val="none"/>
              </w:rPr>
              <w:t xml:space="preserve"> contract(s) of similar nature, complexity and methods/ construction technology successfully completed within the last </w:t>
            </w:r>
            <w:r w:rsidRPr="00316168">
              <w:rPr>
                <w:rFonts w:ascii="Cambria Math" w:eastAsia="Times New Roman" w:hAnsi="Cambria Math" w:cs="Arial"/>
                <w:bCs/>
                <w:i/>
                <w:iCs/>
                <w:kern w:val="0"/>
                <w:lang w:val="en-GB" w:eastAsia="zh-CN"/>
                <w14:ligatures w14:val="none"/>
              </w:rPr>
              <w:t>[state number]</w:t>
            </w:r>
            <w:r w:rsidRPr="00316168">
              <w:rPr>
                <w:rFonts w:ascii="Cambria Math" w:eastAsia="Times New Roman" w:hAnsi="Cambria Math" w:cs="Arial"/>
                <w:bCs/>
                <w:kern w:val="0"/>
                <w:lang w:val="en-GB" w:eastAsia="zh-CN"/>
                <w14:ligatures w14:val="none"/>
              </w:rPr>
              <w:t xml:space="preserve"> years, each with a value of at least </w:t>
            </w:r>
            <w:r w:rsidRPr="00316168">
              <w:rPr>
                <w:rFonts w:ascii="Cambria Math" w:eastAsia="Times New Roman" w:hAnsi="Cambria Math" w:cs="Arial"/>
                <w:bCs/>
                <w:i/>
                <w:iCs/>
                <w:kern w:val="0"/>
                <w:lang w:val="en-GB" w:eastAsia="zh-CN"/>
                <w14:ligatures w14:val="none"/>
              </w:rPr>
              <w:t>[</w:t>
            </w:r>
            <w:r w:rsidRPr="00316168">
              <w:rPr>
                <w:rFonts w:ascii="Cambria Math" w:eastAsia="Times New Roman" w:hAnsi="Cambria Math" w:cs="Arial"/>
                <w:bCs/>
                <w:i/>
                <w:iCs/>
                <w:color w:val="000000" w:themeColor="text1"/>
                <w:kern w:val="0"/>
                <w:sz w:val="24"/>
                <w:szCs w:val="24"/>
                <w:lang w:val="en-GB" w:eastAsia="zh-CN"/>
                <w14:ligatures w14:val="none"/>
              </w:rPr>
              <w:t xml:space="preserve">state </w:t>
            </w:r>
            <w:r w:rsidRPr="00316168">
              <w:rPr>
                <w:rFonts w:ascii="Cambria Math" w:eastAsia="SimSun" w:hAnsi="Cambria Math" w:cs="NikoshBAN"/>
                <w:i/>
                <w:color w:val="000000" w:themeColor="text1"/>
                <w:kern w:val="0"/>
                <w:sz w:val="24"/>
                <w:szCs w:val="24"/>
                <w:lang w:eastAsia="zh-CN"/>
                <w14:ligatures w14:val="none"/>
              </w:rPr>
              <w:t>the currency(</w:t>
            </w:r>
            <w:proofErr w:type="spellStart"/>
            <w:r w:rsidRPr="00316168">
              <w:rPr>
                <w:rFonts w:ascii="Cambria Math" w:eastAsia="SimSun" w:hAnsi="Cambria Math" w:cs="NikoshBAN"/>
                <w:i/>
                <w:color w:val="000000" w:themeColor="text1"/>
                <w:kern w:val="0"/>
                <w:sz w:val="24"/>
                <w:szCs w:val="24"/>
                <w:lang w:eastAsia="zh-CN"/>
                <w14:ligatures w14:val="none"/>
              </w:rPr>
              <w:t>ies</w:t>
            </w:r>
            <w:proofErr w:type="spellEnd"/>
            <w:r w:rsidRPr="00316168">
              <w:rPr>
                <w:rFonts w:ascii="Cambria Math" w:eastAsia="SimSun" w:hAnsi="Cambria Math" w:cs="NikoshBAN"/>
                <w:i/>
                <w:color w:val="000000" w:themeColor="text1"/>
                <w:kern w:val="0"/>
                <w:sz w:val="24"/>
                <w:szCs w:val="24"/>
                <w:lang w:eastAsia="zh-CN"/>
                <w14:ligatures w14:val="none"/>
              </w:rPr>
              <w:t xml:space="preserve">) and </w:t>
            </w:r>
            <w:r w:rsidRPr="00316168">
              <w:rPr>
                <w:rFonts w:ascii="Cambria Math" w:eastAsia="Times New Roman" w:hAnsi="Cambria Math" w:cs="Arial"/>
                <w:bCs/>
                <w:i/>
                <w:iCs/>
                <w:color w:val="000000" w:themeColor="text1"/>
                <w:kern w:val="0"/>
                <w:sz w:val="24"/>
                <w:szCs w:val="24"/>
                <w:lang w:val="en-GB" w:eastAsia="zh-CN"/>
                <w14:ligatures w14:val="none"/>
              </w:rPr>
              <w:t>amount</w:t>
            </w:r>
            <w:r w:rsidRPr="00316168">
              <w:rPr>
                <w:rFonts w:ascii="Cambria Math" w:eastAsia="Times New Roman" w:hAnsi="Cambria Math" w:cs="Arial"/>
                <w:bCs/>
                <w:i/>
                <w:iCs/>
                <w:kern w:val="0"/>
                <w:lang w:val="en-GB" w:eastAsia="zh-CN"/>
                <w14:ligatures w14:val="none"/>
              </w:rPr>
              <w:t>]</w:t>
            </w:r>
            <w:r w:rsidRPr="00316168">
              <w:rPr>
                <w:rFonts w:ascii="Cambria Math" w:eastAsia="Times New Roman" w:hAnsi="Cambria Math" w:cs="Arial"/>
                <w:bCs/>
                <w:kern w:val="0"/>
                <w:lang w:val="en-GB" w:eastAsia="zh-CN"/>
                <w14:ligatures w14:val="none"/>
              </w:rPr>
              <w:t>.</w:t>
            </w:r>
          </w:p>
          <w:p w14:paraId="05C8E8A5" w14:textId="77777777" w:rsidR="00316168" w:rsidRPr="00316168" w:rsidRDefault="00316168" w:rsidP="00316168">
            <w:pPr>
              <w:keepNext/>
              <w:spacing w:before="60" w:after="60" w:line="240" w:lineRule="auto"/>
              <w:jc w:val="both"/>
              <w:rPr>
                <w:rFonts w:ascii="Cambria Math" w:eastAsia="Times New Roman" w:hAnsi="Cambria Math" w:cs="Arial"/>
                <w:i/>
                <w:kern w:val="0"/>
                <w:lang w:val="en-GB" w:eastAsia="zh-CN"/>
                <w14:ligatures w14:val="none"/>
              </w:rPr>
            </w:pPr>
          </w:p>
          <w:p w14:paraId="0791B951"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316168" w:rsidDel="006968F6">
              <w:rPr>
                <w:rFonts w:ascii="Cambria Math" w:eastAsia="Times New Roman" w:hAnsi="Cambria Math" w:cs="Arial"/>
                <w:i/>
                <w:kern w:val="0"/>
                <w:sz w:val="18"/>
                <w:szCs w:val="18"/>
                <w:lang w:val="en-GB" w:eastAsia="zh-CN"/>
                <w14:ligatures w14:val="none"/>
              </w:rPr>
              <w:t xml:space="preserve"> </w:t>
            </w:r>
            <w:r w:rsidRPr="00316168">
              <w:rPr>
                <w:rFonts w:ascii="Cambria Math" w:eastAsia="Times New Roman" w:hAnsi="Cambria Math" w:cs="Arial"/>
                <w:i/>
                <w:kern w:val="0"/>
                <w:sz w:val="18"/>
                <w:szCs w:val="18"/>
                <w:lang w:val="en-GB" w:eastAsia="zh-CN"/>
                <w14:ligatures w14:val="none"/>
              </w:rPr>
              <w:t>[the minimum number of contracts will depend upon the size and type of plant and services, and the Procuring Entity should make its own judgement based upon its experience in the sector and industry. For example, for large works, it could be a single contract of similar nature during the last five (5) or ten (10) or more wider timeframe subject to market situation, complexity, value and nature of procurement., size and type of construction work (whichever appropriate); years counting backward from the date of publication of IFT in the newspaper]</w:t>
            </w:r>
          </w:p>
          <w:p w14:paraId="7C7F14D1"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24E7F34"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316168">
              <w:rPr>
                <w:rFonts w:ascii="Cambria Math" w:eastAsia="Times New Roman" w:hAnsi="Cambria Math" w:cs="Arial"/>
                <w:i/>
                <w:kern w:val="0"/>
                <w:sz w:val="18"/>
                <w:szCs w:val="18"/>
                <w:lang w:val="en-GB" w:eastAsia="zh-CN"/>
                <w14:ligatures w14:val="none"/>
              </w:rPr>
              <w:t>[the minimum value</w:t>
            </w:r>
            <w:r w:rsidRPr="00316168">
              <w:rPr>
                <w:rFonts w:ascii="Times New Roman" w:eastAsia="SimSun" w:hAnsi="Times New Roman" w:cs="Times New Roman"/>
                <w:kern w:val="0"/>
                <w:sz w:val="24"/>
                <w:szCs w:val="24"/>
                <w:lang w:eastAsia="zh-CN"/>
                <w14:ligatures w14:val="none"/>
              </w:rPr>
              <w:t xml:space="preserve"> </w:t>
            </w:r>
            <w:r w:rsidRPr="00316168">
              <w:rPr>
                <w:rFonts w:ascii="Cambria Math" w:eastAsia="Times New Roman" w:hAnsi="Cambria Math" w:cs="Arial"/>
                <w:i/>
                <w:kern w:val="0"/>
                <w:sz w:val="18"/>
                <w:szCs w:val="18"/>
                <w:lang w:val="en-GB" w:eastAsia="zh-CN"/>
                <w14:ligatures w14:val="none"/>
              </w:rPr>
              <w:t>of the similar plant and service is recommended to be between 60 and 80 percent of the estimated cost of the proposed plant and supply]</w:t>
            </w:r>
          </w:p>
          <w:p w14:paraId="0872A950"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1D6171D" w14:textId="77777777" w:rsidR="00316168" w:rsidRPr="00316168" w:rsidRDefault="00316168" w:rsidP="00316168">
            <w:pPr>
              <w:keepNext/>
              <w:tabs>
                <w:tab w:val="left" w:pos="1080"/>
              </w:tabs>
              <w:spacing w:before="60" w:after="60" w:line="240" w:lineRule="auto"/>
              <w:ind w:right="-72"/>
              <w:jc w:val="both"/>
              <w:rPr>
                <w:rFonts w:ascii="Cambria Math" w:eastAsia="Times New Roman" w:hAnsi="Cambria Math" w:cs="Arial"/>
                <w:i/>
                <w:kern w:val="0"/>
                <w:sz w:val="21"/>
                <w:szCs w:val="21"/>
                <w:lang w:val="en-GB" w:eastAsia="zh-CN"/>
                <w14:ligatures w14:val="none"/>
              </w:rPr>
            </w:pPr>
            <w:r w:rsidRPr="00316168">
              <w:rPr>
                <w:rFonts w:ascii="Cambria Math" w:eastAsia="Times New Roman" w:hAnsi="Cambria Math" w:cs="Arial"/>
                <w:i/>
                <w:kern w:val="0"/>
                <w:sz w:val="18"/>
                <w:szCs w:val="18"/>
                <w:lang w:val="en-GB" w:eastAsia="zh-CN"/>
                <w14:ligatures w14:val="none"/>
              </w:rPr>
              <w:t>[for Tenders where the package contains more than one (1) lot, this qualification requirements, shall be mentioned separately for each lot in the package]</w:t>
            </w:r>
            <w:r w:rsidRPr="00316168">
              <w:rPr>
                <w:rFonts w:ascii="Cambria Math" w:eastAsia="Times New Roman" w:hAnsi="Cambria Math" w:cs="Arial"/>
                <w:i/>
                <w:kern w:val="0"/>
                <w:sz w:val="21"/>
                <w:szCs w:val="21"/>
                <w:lang w:val="en-GB" w:eastAsia="zh-CN"/>
                <w14:ligatures w14:val="none"/>
              </w:rPr>
              <w:t xml:space="preserve"> </w:t>
            </w:r>
          </w:p>
        </w:tc>
      </w:tr>
      <w:tr w:rsidR="00316168" w:rsidRPr="00316168" w14:paraId="4339A65F" w14:textId="77777777" w:rsidTr="00C86983">
        <w:trPr>
          <w:trHeight w:val="1520"/>
        </w:trPr>
        <w:tc>
          <w:tcPr>
            <w:tcW w:w="1620" w:type="dxa"/>
          </w:tcPr>
          <w:p w14:paraId="548F07EE" w14:textId="77777777" w:rsidR="00316168" w:rsidRPr="00316168" w:rsidRDefault="00316168" w:rsidP="00316168">
            <w:pPr>
              <w:keepNext/>
              <w:spacing w:before="60" w:after="60" w:line="240" w:lineRule="auto"/>
              <w:jc w:val="both"/>
              <w:rPr>
                <w:rFonts w:ascii="Cambria Math" w:eastAsia="SimSun" w:hAnsi="Cambria Math" w:cs="Arial"/>
                <w:b/>
                <w:bCs/>
                <w:kern w:val="0"/>
                <w:sz w:val="21"/>
                <w:szCs w:val="21"/>
                <w:lang w:val="en-GB" w:eastAsia="zh-CN"/>
                <w14:ligatures w14:val="none"/>
              </w:rPr>
            </w:pPr>
            <w:smartTag w:uri="urn:schemas-microsoft-com:office:smarttags" w:element="stockticker">
              <w:r w:rsidRPr="00316168">
                <w:rPr>
                  <w:rFonts w:ascii="Cambria Math" w:eastAsia="SimSun" w:hAnsi="Cambria Math" w:cs="Arial"/>
                  <w:b/>
                  <w:bCs/>
                  <w:kern w:val="0"/>
                  <w:sz w:val="21"/>
                  <w:szCs w:val="21"/>
                  <w:lang w:val="en-GB" w:eastAsia="zh-CN"/>
                  <w14:ligatures w14:val="none"/>
                </w:rPr>
                <w:t>ITT</w:t>
              </w:r>
            </w:smartTag>
            <w:r w:rsidRPr="00316168">
              <w:rPr>
                <w:rFonts w:ascii="Cambria Math" w:eastAsia="SimSun" w:hAnsi="Cambria Math" w:cs="Arial"/>
                <w:b/>
                <w:bCs/>
                <w:kern w:val="0"/>
                <w:sz w:val="21"/>
                <w:szCs w:val="21"/>
                <w:lang w:val="en-GB" w:eastAsia="zh-CN"/>
                <w14:ligatures w14:val="none"/>
              </w:rPr>
              <w:t xml:space="preserve"> 14.1 (a)</w:t>
            </w:r>
          </w:p>
          <w:p w14:paraId="0E300BB5"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p>
        </w:tc>
        <w:tc>
          <w:tcPr>
            <w:tcW w:w="7920" w:type="dxa"/>
          </w:tcPr>
          <w:p w14:paraId="643DD4DA" w14:textId="77777777" w:rsidR="00316168" w:rsidRPr="00316168" w:rsidRDefault="00316168" w:rsidP="00316168">
            <w:pPr>
              <w:tabs>
                <w:tab w:val="left" w:pos="540"/>
              </w:tabs>
              <w:suppressAutoHyphens/>
              <w:spacing w:before="120" w:after="120" w:line="240" w:lineRule="auto"/>
              <w:ind w:right="-74"/>
              <w:jc w:val="both"/>
              <w:rPr>
                <w:rFonts w:ascii="Cambria Math" w:eastAsia="SimSun" w:hAnsi="Cambria Math" w:cs="Arial"/>
                <w:bCs/>
                <w:i/>
                <w:kern w:val="0"/>
                <w:lang w:val="en-GB" w:eastAsia="zh-CN"/>
                <w14:ligatures w14:val="none"/>
              </w:rPr>
            </w:pPr>
            <w:r w:rsidRPr="00316168">
              <w:rPr>
                <w:rFonts w:ascii="Cambria Math" w:eastAsia="SimSun" w:hAnsi="Cambria Math" w:cs="Arial"/>
                <w:bCs/>
                <w:kern w:val="0"/>
                <w:lang w:val="en-GB" w:eastAsia="zh-CN"/>
                <w14:ligatures w14:val="none"/>
              </w:rPr>
              <w:t xml:space="preserve">The maximum </w:t>
            </w:r>
            <w:r w:rsidRPr="00316168">
              <w:rPr>
                <w:rFonts w:ascii="Cambria Math" w:eastAsia="SimSun" w:hAnsi="Cambria Math" w:cs="Arial"/>
                <w:bCs/>
                <w:i/>
                <w:kern w:val="0"/>
                <w:lang w:val="en-GB" w:eastAsia="zh-CN"/>
                <w14:ligatures w14:val="none"/>
              </w:rPr>
              <w:t>[state number]</w:t>
            </w:r>
            <w:r w:rsidRPr="00316168">
              <w:rPr>
                <w:rFonts w:ascii="Cambria Math" w:eastAsia="SimSun" w:hAnsi="Cambria Math" w:cs="Arial"/>
                <w:bCs/>
                <w:kern w:val="0"/>
                <w:lang w:val="en-GB" w:eastAsia="zh-CN"/>
                <w14:ligatures w14:val="none"/>
              </w:rPr>
              <w:t xml:space="preserve"> number of arbitration against the Tenderer over a period </w:t>
            </w:r>
            <w:r w:rsidRPr="00316168">
              <w:rPr>
                <w:rFonts w:ascii="Cambria Math" w:eastAsia="SimSun" w:hAnsi="Cambria Math" w:cs="Arial"/>
                <w:bCs/>
                <w:i/>
                <w:kern w:val="0"/>
                <w:lang w:val="en-GB" w:eastAsia="zh-CN"/>
                <w14:ligatures w14:val="none"/>
              </w:rPr>
              <w:t>[state duration]</w:t>
            </w:r>
          </w:p>
          <w:p w14:paraId="331B8E95" w14:textId="77777777" w:rsidR="00316168" w:rsidRPr="00316168" w:rsidRDefault="00316168" w:rsidP="00316168">
            <w:pPr>
              <w:keepNext/>
              <w:spacing w:before="60" w:after="60" w:line="240" w:lineRule="auto"/>
              <w:jc w:val="both"/>
              <w:rPr>
                <w:rFonts w:ascii="Cambria Math" w:eastAsia="Times New Roman" w:hAnsi="Cambria Math" w:cs="Arial"/>
                <w:bCs/>
                <w:kern w:val="0"/>
                <w:lang w:val="en-GB" w:eastAsia="zh-CN"/>
                <w14:ligatures w14:val="none"/>
              </w:rPr>
            </w:pPr>
            <w:r w:rsidRPr="00316168">
              <w:rPr>
                <w:rFonts w:ascii="Cambria Math" w:eastAsia="SimSun" w:hAnsi="Cambria Math" w:cs="Arial"/>
                <w:i/>
                <w:iCs/>
                <w:kern w:val="0"/>
                <w:sz w:val="18"/>
                <w:szCs w:val="18"/>
                <w:lang w:val="en-GB" w:eastAsia="zh-CN"/>
                <w14:ligatures w14:val="none"/>
              </w:rPr>
              <w:t>[a maximum of three (3) arbitration awards against a Tenderer over a period of the last five (5) years would be deemed reasonable</w:t>
            </w:r>
            <w:r w:rsidRPr="00316168">
              <w:rPr>
                <w:rFonts w:ascii="Cambria Math" w:eastAsia="SimSun" w:hAnsi="Cambria Math" w:cs="Arial"/>
                <w:i/>
                <w:iCs/>
                <w:kern w:val="0"/>
                <w:sz w:val="21"/>
                <w:lang w:val="en-GB" w:eastAsia="zh-CN"/>
                <w14:ligatures w14:val="none"/>
              </w:rPr>
              <w:t>].</w:t>
            </w:r>
          </w:p>
        </w:tc>
      </w:tr>
      <w:tr w:rsidR="00316168" w:rsidRPr="00316168" w14:paraId="13F6F847" w14:textId="77777777" w:rsidTr="00C86983">
        <w:trPr>
          <w:trHeight w:val="903"/>
        </w:trPr>
        <w:tc>
          <w:tcPr>
            <w:tcW w:w="1620" w:type="dxa"/>
          </w:tcPr>
          <w:p w14:paraId="15B065DA"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316168">
                <w:rPr>
                  <w:rFonts w:ascii="Cambria Math" w:eastAsia="Times New Roman" w:hAnsi="Cambria Math" w:cs="Arial"/>
                  <w:b/>
                  <w:bCs/>
                  <w:kern w:val="0"/>
                  <w:lang w:val="en-GB" w:eastAsia="zh-CN"/>
                  <w14:ligatures w14:val="none"/>
                </w:rPr>
                <w:t>ITT</w:t>
              </w:r>
            </w:smartTag>
            <w:r w:rsidRPr="00316168">
              <w:rPr>
                <w:rFonts w:ascii="Cambria Math" w:eastAsia="Times New Roman" w:hAnsi="Cambria Math" w:cs="Arial"/>
                <w:b/>
                <w:bCs/>
                <w:kern w:val="0"/>
                <w:lang w:val="en-GB" w:eastAsia="zh-CN"/>
                <w14:ligatures w14:val="none"/>
              </w:rPr>
              <w:t xml:space="preserve"> 14.1(b)</w:t>
            </w:r>
          </w:p>
        </w:tc>
        <w:tc>
          <w:tcPr>
            <w:tcW w:w="7920" w:type="dxa"/>
          </w:tcPr>
          <w:p w14:paraId="2B401FC8"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i/>
                <w:kern w:val="0"/>
                <w:lang w:val="en-GB" w:eastAsia="zh-CN"/>
                <w14:ligatures w14:val="none"/>
              </w:rPr>
            </w:pPr>
            <w:r w:rsidRPr="00316168">
              <w:rPr>
                <w:rFonts w:ascii="Cambria Math" w:eastAsia="SimSun" w:hAnsi="Cambria Math" w:cs="Arial"/>
                <w:color w:val="000000"/>
                <w:kern w:val="0"/>
                <w:lang w:val="en-GB" w:eastAsia="zh-CN"/>
                <w14:ligatures w14:val="none"/>
              </w:rPr>
              <w:t xml:space="preserve">The minimum amount of financial resources as </w:t>
            </w:r>
            <w:r w:rsidRPr="00316168">
              <w:rPr>
                <w:rFonts w:ascii="Cambria Math" w:eastAsia="SimSun" w:hAnsi="Cambria Math" w:cs="Arial"/>
                <w:kern w:val="0"/>
                <w:lang w:val="en-GB" w:eastAsia="zh-CN"/>
                <w14:ligatures w14:val="none"/>
              </w:rPr>
              <w:t xml:space="preserve">liquid asset or working capital or credit line(s) or specific credit commitment or in any combination of them, of the Tenderers shall be </w:t>
            </w:r>
            <w:r w:rsidRPr="00316168">
              <w:rPr>
                <w:rFonts w:ascii="Cambria Math" w:eastAsia="SimSun" w:hAnsi="Cambria Math" w:cs="Arial"/>
                <w:i/>
                <w:kern w:val="0"/>
                <w:lang w:val="en-GB" w:eastAsia="zh-CN"/>
                <w14:ligatures w14:val="none"/>
              </w:rPr>
              <w:t>[</w:t>
            </w:r>
            <w:r w:rsidRPr="00316168">
              <w:rPr>
                <w:rFonts w:ascii="Cambria Math" w:eastAsia="Times New Roman" w:hAnsi="Cambria Math" w:cs="Arial"/>
                <w:bCs/>
                <w:i/>
                <w:iCs/>
                <w:color w:val="000000" w:themeColor="text1"/>
                <w:kern w:val="0"/>
                <w:sz w:val="24"/>
                <w:szCs w:val="24"/>
                <w:lang w:val="en-GB" w:eastAsia="zh-CN"/>
                <w14:ligatures w14:val="none"/>
              </w:rPr>
              <w:t xml:space="preserve">state </w:t>
            </w:r>
            <w:r w:rsidRPr="00316168">
              <w:rPr>
                <w:rFonts w:ascii="Cambria Math" w:eastAsia="SimSun" w:hAnsi="Cambria Math" w:cs="NikoshBAN"/>
                <w:i/>
                <w:color w:val="000000" w:themeColor="text1"/>
                <w:kern w:val="0"/>
                <w:sz w:val="24"/>
                <w:szCs w:val="24"/>
                <w:lang w:eastAsia="zh-CN"/>
                <w14:ligatures w14:val="none"/>
              </w:rPr>
              <w:t>the currency(</w:t>
            </w:r>
            <w:proofErr w:type="spellStart"/>
            <w:r w:rsidRPr="00316168">
              <w:rPr>
                <w:rFonts w:ascii="Cambria Math" w:eastAsia="SimSun" w:hAnsi="Cambria Math" w:cs="NikoshBAN"/>
                <w:i/>
                <w:color w:val="000000" w:themeColor="text1"/>
                <w:kern w:val="0"/>
                <w:sz w:val="24"/>
                <w:szCs w:val="24"/>
                <w:lang w:eastAsia="zh-CN"/>
                <w14:ligatures w14:val="none"/>
              </w:rPr>
              <w:t>ies</w:t>
            </w:r>
            <w:proofErr w:type="spellEnd"/>
            <w:r w:rsidRPr="00316168">
              <w:rPr>
                <w:rFonts w:ascii="Cambria Math" w:eastAsia="SimSun" w:hAnsi="Cambria Math" w:cs="NikoshBAN"/>
                <w:i/>
                <w:color w:val="000000" w:themeColor="text1"/>
                <w:kern w:val="0"/>
                <w:sz w:val="24"/>
                <w:szCs w:val="24"/>
                <w:lang w:eastAsia="zh-CN"/>
                <w14:ligatures w14:val="none"/>
              </w:rPr>
              <w:t xml:space="preserve">) and </w:t>
            </w:r>
            <w:r w:rsidRPr="00316168">
              <w:rPr>
                <w:rFonts w:ascii="Cambria Math" w:eastAsia="Times New Roman" w:hAnsi="Cambria Math" w:cs="Arial"/>
                <w:bCs/>
                <w:i/>
                <w:iCs/>
                <w:color w:val="000000" w:themeColor="text1"/>
                <w:kern w:val="0"/>
                <w:sz w:val="24"/>
                <w:szCs w:val="24"/>
                <w:lang w:val="en-GB" w:eastAsia="zh-CN"/>
                <w14:ligatures w14:val="none"/>
              </w:rPr>
              <w:t>amount</w:t>
            </w:r>
            <w:r w:rsidRPr="00316168">
              <w:rPr>
                <w:rFonts w:ascii="Cambria Math" w:eastAsia="SimSun" w:hAnsi="Cambria Math" w:cs="Arial"/>
                <w:i/>
                <w:kern w:val="0"/>
                <w:lang w:val="en-GB" w:eastAsia="zh-CN"/>
                <w14:ligatures w14:val="none"/>
              </w:rPr>
              <w:t>]</w:t>
            </w:r>
          </w:p>
          <w:p w14:paraId="56100F5A" w14:textId="77777777" w:rsidR="00316168" w:rsidRPr="00316168" w:rsidRDefault="00316168" w:rsidP="00316168">
            <w:pPr>
              <w:tabs>
                <w:tab w:val="left" w:pos="540"/>
              </w:tabs>
              <w:suppressAutoHyphens/>
              <w:spacing w:before="120" w:after="120" w:line="240" w:lineRule="auto"/>
              <w:ind w:right="-74"/>
              <w:jc w:val="both"/>
              <w:rPr>
                <w:rFonts w:ascii="Cambria Math" w:eastAsia="Times New Roman" w:hAnsi="Cambria Math" w:cs="Arial"/>
                <w:bCs/>
                <w:kern w:val="0"/>
                <w:lang w:val="en-GB" w:eastAsia="zh-CN"/>
                <w14:ligatures w14:val="none"/>
              </w:rPr>
            </w:pPr>
          </w:p>
          <w:p w14:paraId="4129C56A"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316168">
              <w:rPr>
                <w:rFonts w:ascii="Cambria Math" w:eastAsia="Times New Roman" w:hAnsi="Cambria Math" w:cs="Arial"/>
                <w:i/>
                <w:kern w:val="0"/>
                <w:sz w:val="18"/>
                <w:szCs w:val="18"/>
                <w:lang w:val="en-GB" w:eastAsia="zh-CN"/>
                <w14:ligatures w14:val="none"/>
              </w:rPr>
              <w:t>[Submission of audited balance sheets or other financial statements acceptable to the procuring entity shall be submitted by the tenderer to demonstrate the current soundness of the tenderer’s position and its prospective long-term profitability]</w:t>
            </w:r>
          </w:p>
          <w:p w14:paraId="7A87458D" w14:textId="77777777" w:rsidR="00316168" w:rsidRPr="00316168"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2842E74" w14:textId="77777777" w:rsidR="00316168" w:rsidRPr="00316168" w:rsidRDefault="00316168" w:rsidP="00316168">
            <w:pPr>
              <w:tabs>
                <w:tab w:val="left" w:pos="540"/>
              </w:tabs>
              <w:suppressAutoHyphens/>
              <w:spacing w:before="120" w:after="120" w:line="240" w:lineRule="auto"/>
              <w:ind w:right="-74"/>
              <w:jc w:val="both"/>
              <w:rPr>
                <w:rFonts w:ascii="Cambria Math" w:eastAsia="Times New Roman" w:hAnsi="Cambria Math" w:cs="Arial"/>
                <w:bCs/>
                <w:i/>
                <w:iCs/>
                <w:kern w:val="0"/>
                <w:lang w:val="en-GB" w:eastAsia="zh-CN"/>
                <w14:ligatures w14:val="none"/>
              </w:rPr>
            </w:pPr>
            <w:r w:rsidRPr="00316168">
              <w:rPr>
                <w:rFonts w:ascii="Cambria Math" w:eastAsia="Times New Roman" w:hAnsi="Cambria Math" w:cs="Arial"/>
                <w:i/>
                <w:kern w:val="0"/>
                <w:sz w:val="18"/>
                <w:szCs w:val="18"/>
                <w:lang w:val="en-GB" w:eastAsia="zh-CN"/>
                <w14:ligatures w14:val="none"/>
              </w:rPr>
              <w:t>[for Tenders where the package contains more than one lot, this qualification requirements, shall be mentioned separately for each lot in the package]</w:t>
            </w:r>
          </w:p>
        </w:tc>
      </w:tr>
      <w:tr w:rsidR="00316168" w:rsidRPr="00316168" w14:paraId="3CC81EA1" w14:textId="77777777" w:rsidTr="00C86983">
        <w:trPr>
          <w:trHeight w:val="903"/>
        </w:trPr>
        <w:tc>
          <w:tcPr>
            <w:tcW w:w="1620" w:type="dxa"/>
          </w:tcPr>
          <w:p w14:paraId="049F70FF"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316168">
                <w:rPr>
                  <w:rFonts w:ascii="Cambria Math" w:eastAsia="Times New Roman" w:hAnsi="Cambria Math" w:cs="Arial"/>
                  <w:b/>
                  <w:bCs/>
                  <w:kern w:val="0"/>
                  <w:lang w:val="en-GB" w:eastAsia="zh-CN"/>
                  <w14:ligatures w14:val="none"/>
                </w:rPr>
                <w:t>ITT</w:t>
              </w:r>
            </w:smartTag>
            <w:r w:rsidRPr="00316168">
              <w:rPr>
                <w:rFonts w:ascii="Cambria Math" w:eastAsia="Times New Roman" w:hAnsi="Cambria Math" w:cs="Arial"/>
                <w:b/>
                <w:bCs/>
                <w:kern w:val="0"/>
                <w:lang w:val="en-GB" w:eastAsia="zh-CN"/>
                <w14:ligatures w14:val="none"/>
              </w:rPr>
              <w:t xml:space="preserve"> 14.1(c)</w:t>
            </w:r>
          </w:p>
        </w:tc>
        <w:tc>
          <w:tcPr>
            <w:tcW w:w="7920" w:type="dxa"/>
          </w:tcPr>
          <w:p w14:paraId="73BE98C3" w14:textId="77777777" w:rsidR="00316168" w:rsidRPr="00316168" w:rsidRDefault="00316168" w:rsidP="00316168">
            <w:pPr>
              <w:tabs>
                <w:tab w:val="left" w:pos="540"/>
              </w:tabs>
              <w:suppressAutoHyphens/>
              <w:spacing w:before="60" w:after="0" w:line="240" w:lineRule="auto"/>
              <w:ind w:right="-72"/>
              <w:jc w:val="both"/>
              <w:rPr>
                <w:rFonts w:ascii="Cambria Math" w:eastAsia="Times New Roman" w:hAnsi="Cambria Math" w:cs="Arial"/>
                <w:bCs/>
                <w:kern w:val="0"/>
                <w:lang w:val="en-GB" w:eastAsia="zh-CN"/>
                <w14:ligatures w14:val="none"/>
              </w:rPr>
            </w:pPr>
            <w:r w:rsidRPr="00316168">
              <w:rPr>
                <w:rFonts w:ascii="Cambria Math" w:eastAsia="Times New Roman" w:hAnsi="Cambria Math" w:cs="Arial"/>
                <w:bCs/>
                <w:kern w:val="0"/>
                <w:lang w:val="en-GB" w:eastAsia="zh-CN"/>
                <w14:ligatures w14:val="none"/>
              </w:rPr>
              <w:t xml:space="preserve">The required average annual turnover shall be greater than </w:t>
            </w:r>
            <w:r w:rsidRPr="00316168">
              <w:rPr>
                <w:rFonts w:ascii="Cambria Math" w:eastAsia="Times New Roman" w:hAnsi="Cambria Math" w:cs="Arial"/>
                <w:bCs/>
                <w:i/>
                <w:iCs/>
                <w:kern w:val="0"/>
                <w:lang w:val="en-GB" w:eastAsia="zh-CN"/>
                <w14:ligatures w14:val="none"/>
              </w:rPr>
              <w:t>[</w:t>
            </w:r>
            <w:r w:rsidRPr="00316168">
              <w:rPr>
                <w:rFonts w:ascii="Cambria Math" w:eastAsia="Times New Roman" w:hAnsi="Cambria Math" w:cs="Arial"/>
                <w:bCs/>
                <w:i/>
                <w:iCs/>
                <w:color w:val="000000" w:themeColor="text1"/>
                <w:kern w:val="0"/>
                <w:sz w:val="24"/>
                <w:szCs w:val="24"/>
                <w:lang w:val="en-GB" w:eastAsia="zh-CN"/>
                <w14:ligatures w14:val="none"/>
              </w:rPr>
              <w:t xml:space="preserve">state </w:t>
            </w:r>
            <w:r w:rsidRPr="00316168">
              <w:rPr>
                <w:rFonts w:ascii="Cambria Math" w:eastAsia="SimSun" w:hAnsi="Cambria Math" w:cs="NikoshBAN"/>
                <w:i/>
                <w:color w:val="000000" w:themeColor="text1"/>
                <w:kern w:val="0"/>
                <w:sz w:val="24"/>
                <w:szCs w:val="24"/>
                <w:lang w:eastAsia="zh-CN"/>
                <w14:ligatures w14:val="none"/>
              </w:rPr>
              <w:t>the currency(</w:t>
            </w:r>
            <w:proofErr w:type="spellStart"/>
            <w:r w:rsidRPr="00316168">
              <w:rPr>
                <w:rFonts w:ascii="Cambria Math" w:eastAsia="SimSun" w:hAnsi="Cambria Math" w:cs="NikoshBAN"/>
                <w:i/>
                <w:color w:val="000000" w:themeColor="text1"/>
                <w:kern w:val="0"/>
                <w:sz w:val="24"/>
                <w:szCs w:val="24"/>
                <w:lang w:eastAsia="zh-CN"/>
                <w14:ligatures w14:val="none"/>
              </w:rPr>
              <w:t>ies</w:t>
            </w:r>
            <w:proofErr w:type="spellEnd"/>
            <w:r w:rsidRPr="00316168">
              <w:rPr>
                <w:rFonts w:ascii="Cambria Math" w:eastAsia="SimSun" w:hAnsi="Cambria Math" w:cs="NikoshBAN"/>
                <w:i/>
                <w:color w:val="000000" w:themeColor="text1"/>
                <w:kern w:val="0"/>
                <w:sz w:val="24"/>
                <w:szCs w:val="24"/>
                <w:lang w:eastAsia="zh-CN"/>
                <w14:ligatures w14:val="none"/>
              </w:rPr>
              <w:t xml:space="preserve">) and </w:t>
            </w:r>
            <w:r w:rsidRPr="00316168">
              <w:rPr>
                <w:rFonts w:ascii="Cambria Math" w:eastAsia="Times New Roman" w:hAnsi="Cambria Math" w:cs="Arial"/>
                <w:bCs/>
                <w:i/>
                <w:iCs/>
                <w:color w:val="000000" w:themeColor="text1"/>
                <w:kern w:val="0"/>
                <w:sz w:val="24"/>
                <w:szCs w:val="24"/>
                <w:lang w:val="en-GB" w:eastAsia="zh-CN"/>
                <w14:ligatures w14:val="none"/>
              </w:rPr>
              <w:t>amount</w:t>
            </w:r>
            <w:r w:rsidRPr="00316168">
              <w:rPr>
                <w:rFonts w:ascii="Cambria Math" w:eastAsia="Times New Roman" w:hAnsi="Cambria Math" w:cs="Arial"/>
                <w:bCs/>
                <w:i/>
                <w:iCs/>
                <w:kern w:val="0"/>
                <w:lang w:val="en-GB" w:eastAsia="zh-CN"/>
                <w14:ligatures w14:val="none"/>
              </w:rPr>
              <w:t>]</w:t>
            </w:r>
            <w:r w:rsidRPr="00316168">
              <w:rPr>
                <w:rFonts w:ascii="Cambria Math" w:eastAsia="Times New Roman" w:hAnsi="Cambria Math" w:cs="Arial"/>
                <w:bCs/>
                <w:kern w:val="0"/>
                <w:lang w:val="en-GB" w:eastAsia="zh-CN"/>
                <w14:ligatures w14:val="none"/>
              </w:rPr>
              <w:t xml:space="preserve"> within the last </w:t>
            </w:r>
            <w:r w:rsidRPr="00316168">
              <w:rPr>
                <w:rFonts w:ascii="Cambria Math" w:eastAsia="Times New Roman" w:hAnsi="Cambria Math" w:cs="Arial"/>
                <w:bCs/>
                <w:i/>
                <w:iCs/>
                <w:kern w:val="0"/>
                <w:lang w:val="en-GB" w:eastAsia="zh-CN"/>
                <w14:ligatures w14:val="none"/>
              </w:rPr>
              <w:t>[state number]</w:t>
            </w:r>
            <w:r w:rsidRPr="00316168">
              <w:rPr>
                <w:rFonts w:ascii="Cambria Math" w:eastAsia="Times New Roman" w:hAnsi="Cambria Math" w:cs="Arial"/>
                <w:bCs/>
                <w:kern w:val="0"/>
                <w:lang w:val="en-GB" w:eastAsia="zh-CN"/>
                <w14:ligatures w14:val="none"/>
              </w:rPr>
              <w:t xml:space="preserve"> years.</w:t>
            </w:r>
          </w:p>
          <w:p w14:paraId="71F75E88" w14:textId="77777777" w:rsidR="00316168" w:rsidRPr="00316168" w:rsidRDefault="00316168" w:rsidP="00316168">
            <w:pPr>
              <w:tabs>
                <w:tab w:val="left" w:pos="540"/>
              </w:tabs>
              <w:suppressAutoHyphens/>
              <w:spacing w:before="60" w:after="0" w:line="240" w:lineRule="auto"/>
              <w:ind w:right="-72"/>
              <w:jc w:val="both"/>
              <w:rPr>
                <w:rFonts w:ascii="Cambria Math" w:eastAsia="Times New Roman" w:hAnsi="Cambria Math" w:cs="Arial"/>
                <w:bCs/>
                <w:i/>
                <w:iCs/>
                <w:kern w:val="0"/>
                <w:sz w:val="16"/>
                <w:szCs w:val="16"/>
                <w:lang w:val="en-GB" w:eastAsia="zh-CN"/>
                <w14:ligatures w14:val="none"/>
              </w:rPr>
            </w:pPr>
          </w:p>
          <w:p w14:paraId="39F2849D"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i/>
                <w:iCs/>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 xml:space="preserve">[ the required average annual </w:t>
            </w:r>
            <w:r w:rsidRPr="00316168">
              <w:rPr>
                <w:rFonts w:ascii="Cambria Math" w:eastAsia="SimSun" w:hAnsi="Cambria Math" w:cs="Arial"/>
                <w:b/>
                <w:i/>
                <w:iCs/>
                <w:color w:val="000000"/>
                <w:kern w:val="0"/>
                <w:sz w:val="18"/>
                <w:szCs w:val="18"/>
                <w:lang w:val="en-GB" w:eastAsia="zh-CN"/>
                <w14:ligatures w14:val="none"/>
              </w:rPr>
              <w:t xml:space="preserve">construction </w:t>
            </w:r>
            <w:r w:rsidRPr="00316168">
              <w:rPr>
                <w:rFonts w:ascii="Cambria Math" w:eastAsia="SimSun" w:hAnsi="Cambria Math" w:cs="Arial"/>
                <w:i/>
                <w:iCs/>
                <w:color w:val="000000"/>
                <w:kern w:val="0"/>
                <w:sz w:val="18"/>
                <w:szCs w:val="18"/>
                <w:lang w:val="en-GB" w:eastAsia="zh-CN"/>
                <w14:ligatures w14:val="none"/>
              </w:rPr>
              <w:t xml:space="preserve">turnover is recommended to be equal to the estimated annual cash flow for the proposed Contract; however, the multiplier may vary from 1.0 to 1.5 the larger </w:t>
            </w:r>
            <w:r w:rsidRPr="00316168">
              <w:rPr>
                <w:rFonts w:ascii="Cambria Math" w:eastAsia="SimSun" w:hAnsi="Cambria Math" w:cs="Arial"/>
                <w:i/>
                <w:iCs/>
                <w:color w:val="000000"/>
                <w:kern w:val="0"/>
                <w:sz w:val="18"/>
                <w:szCs w:val="18"/>
                <w:lang w:val="en-GB" w:eastAsia="zh-CN"/>
                <w14:ligatures w14:val="none"/>
              </w:rPr>
              <w:lastRenderedPageBreak/>
              <w:t>the Contract size the lesser the multiplier should be. The period may be best three (3) years in the last five (5) years or best five (5) years in the last ten (10) financial years]</w:t>
            </w:r>
          </w:p>
          <w:p w14:paraId="27D64298"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b/>
                <w:i/>
                <w:iCs/>
                <w:color w:val="000000"/>
                <w:kern w:val="0"/>
                <w:sz w:val="20"/>
                <w:szCs w:val="20"/>
                <w:lang w:val="en-GB" w:eastAsia="zh-CN"/>
                <w14:ligatures w14:val="none"/>
              </w:rPr>
            </w:pPr>
            <w:r w:rsidRPr="00316168">
              <w:rPr>
                <w:rFonts w:ascii="Cambria Math" w:eastAsia="SimSun" w:hAnsi="Cambria Math" w:cs="Arial"/>
                <w:b/>
                <w:i/>
                <w:iCs/>
                <w:color w:val="000000"/>
                <w:kern w:val="0"/>
                <w:sz w:val="20"/>
                <w:szCs w:val="20"/>
                <w:lang w:val="en-GB" w:eastAsia="zh-CN"/>
                <w14:ligatures w14:val="none"/>
              </w:rPr>
              <w:t>Example:</w:t>
            </w:r>
          </w:p>
          <w:p w14:paraId="61C5869A" w14:textId="77777777" w:rsidR="00316168" w:rsidRPr="00316168"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Estimated Contract Value:</w:t>
            </w:r>
            <w:r w:rsidRPr="00316168">
              <w:rPr>
                <w:rFonts w:ascii="Cambria Math" w:eastAsia="SimSun" w:hAnsi="Cambria Math" w:cs="Arial"/>
                <w:i/>
                <w:iCs/>
                <w:color w:val="000000"/>
                <w:kern w:val="0"/>
                <w:sz w:val="20"/>
                <w:szCs w:val="20"/>
                <w:lang w:val="en-GB" w:eastAsia="zh-CN"/>
                <w14:ligatures w14:val="none"/>
              </w:rPr>
              <w:tab/>
            </w:r>
            <w:r w:rsidRPr="00316168">
              <w:rPr>
                <w:rFonts w:ascii="Cambria Math" w:eastAsia="SimSun" w:hAnsi="Cambria Math" w:cs="Arial"/>
                <w:i/>
                <w:iCs/>
                <w:color w:val="000000"/>
                <w:kern w:val="0"/>
                <w:sz w:val="20"/>
                <w:szCs w:val="20"/>
                <w:lang w:val="en-GB" w:eastAsia="zh-CN"/>
                <w14:ligatures w14:val="none"/>
              </w:rPr>
              <w:tab/>
              <w:t>Tk 24 Cr.</w:t>
            </w:r>
          </w:p>
          <w:p w14:paraId="71C9A36D" w14:textId="77777777" w:rsidR="00316168" w:rsidRPr="00316168"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Contract period:</w:t>
            </w:r>
            <w:r w:rsidRPr="00316168">
              <w:rPr>
                <w:rFonts w:ascii="Cambria Math" w:eastAsia="SimSun" w:hAnsi="Cambria Math" w:cs="Arial"/>
                <w:i/>
                <w:iCs/>
                <w:color w:val="000000"/>
                <w:kern w:val="0"/>
                <w:sz w:val="20"/>
                <w:szCs w:val="20"/>
                <w:lang w:val="en-GB" w:eastAsia="zh-CN"/>
                <w14:ligatures w14:val="none"/>
              </w:rPr>
              <w:tab/>
            </w:r>
            <w:r w:rsidRPr="00316168">
              <w:rPr>
                <w:rFonts w:ascii="Cambria Math" w:eastAsia="SimSun" w:hAnsi="Cambria Math" w:cs="Arial"/>
                <w:i/>
                <w:iCs/>
                <w:color w:val="000000"/>
                <w:kern w:val="0"/>
                <w:sz w:val="20"/>
                <w:szCs w:val="20"/>
                <w:lang w:val="en-GB" w:eastAsia="zh-CN"/>
                <w14:ligatures w14:val="none"/>
              </w:rPr>
              <w:tab/>
            </w:r>
            <w:r w:rsidRPr="00316168">
              <w:rPr>
                <w:rFonts w:ascii="Cambria Math" w:eastAsia="SimSun" w:hAnsi="Cambria Math" w:cs="Arial"/>
                <w:i/>
                <w:iCs/>
                <w:color w:val="000000"/>
                <w:kern w:val="0"/>
                <w:sz w:val="20"/>
                <w:szCs w:val="20"/>
                <w:lang w:val="en-GB" w:eastAsia="zh-CN"/>
                <w14:ligatures w14:val="none"/>
              </w:rPr>
              <w:tab/>
              <w:t>18 months</w:t>
            </w:r>
          </w:p>
          <w:p w14:paraId="5F8F7280" w14:textId="77777777" w:rsidR="00316168" w:rsidRPr="00316168"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Estimated Annual Cash Flow:</w:t>
            </w:r>
            <w:r w:rsidRPr="00316168">
              <w:rPr>
                <w:rFonts w:ascii="Cambria Math" w:eastAsia="SimSun" w:hAnsi="Cambria Math" w:cs="Arial"/>
                <w:i/>
                <w:iCs/>
                <w:color w:val="000000"/>
                <w:kern w:val="0"/>
                <w:sz w:val="20"/>
                <w:szCs w:val="20"/>
                <w:lang w:val="en-GB" w:eastAsia="zh-CN"/>
                <w14:ligatures w14:val="none"/>
              </w:rPr>
              <w:tab/>
            </w:r>
            <w:r w:rsidRPr="00316168">
              <w:rPr>
                <w:rFonts w:ascii="Cambria Math" w:eastAsia="SimSun" w:hAnsi="Cambria Math" w:cs="Arial"/>
                <w:i/>
                <w:iCs/>
                <w:color w:val="000000"/>
                <w:kern w:val="0"/>
                <w:sz w:val="20"/>
                <w:szCs w:val="20"/>
                <w:lang w:val="en-GB" w:eastAsia="zh-CN"/>
                <w14:ligatures w14:val="none"/>
              </w:rPr>
              <w:tab/>
              <w:t xml:space="preserve">Tk 16 </w:t>
            </w:r>
            <w:proofErr w:type="spellStart"/>
            <w:r w:rsidRPr="00316168">
              <w:rPr>
                <w:rFonts w:ascii="Cambria Math" w:eastAsia="SimSun" w:hAnsi="Cambria Math" w:cs="Arial"/>
                <w:i/>
                <w:iCs/>
                <w:color w:val="000000"/>
                <w:kern w:val="0"/>
                <w:sz w:val="20"/>
                <w:szCs w:val="20"/>
                <w:lang w:val="en-GB" w:eastAsia="zh-CN"/>
                <w14:ligatures w14:val="none"/>
              </w:rPr>
              <w:t>cr</w:t>
            </w:r>
            <w:proofErr w:type="spellEnd"/>
          </w:p>
          <w:p w14:paraId="1D28738A"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 xml:space="preserve">Required average annual construction turnover:  Tk 24 </w:t>
            </w:r>
            <w:proofErr w:type="spellStart"/>
            <w:r w:rsidRPr="00316168">
              <w:rPr>
                <w:rFonts w:ascii="Cambria Math" w:eastAsia="SimSun" w:hAnsi="Cambria Math" w:cs="Arial"/>
                <w:i/>
                <w:iCs/>
                <w:color w:val="000000"/>
                <w:kern w:val="0"/>
                <w:sz w:val="20"/>
                <w:szCs w:val="20"/>
                <w:lang w:val="en-GB" w:eastAsia="zh-CN"/>
                <w14:ligatures w14:val="none"/>
              </w:rPr>
              <w:t>cr</w:t>
            </w:r>
            <w:proofErr w:type="spellEnd"/>
            <w:r w:rsidRPr="00316168">
              <w:rPr>
                <w:rFonts w:ascii="Cambria Math" w:eastAsia="SimSun" w:hAnsi="Cambria Math" w:cs="Arial"/>
                <w:i/>
                <w:iCs/>
                <w:color w:val="000000"/>
                <w:kern w:val="0"/>
                <w:sz w:val="20"/>
                <w:szCs w:val="20"/>
                <w:lang w:val="en-GB" w:eastAsia="zh-CN"/>
                <w14:ligatures w14:val="none"/>
              </w:rPr>
              <w:t>, using a multiplier of 1.5.</w:t>
            </w:r>
          </w:p>
          <w:p w14:paraId="33E54336"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b/>
                <w:i/>
                <w:iCs/>
                <w:color w:val="000000"/>
                <w:kern w:val="0"/>
                <w:sz w:val="20"/>
                <w:szCs w:val="20"/>
                <w:lang w:val="en-GB" w:eastAsia="zh-CN"/>
                <w14:ligatures w14:val="none"/>
              </w:rPr>
            </w:pPr>
            <w:r w:rsidRPr="00316168">
              <w:rPr>
                <w:rFonts w:ascii="Cambria Math" w:eastAsia="SimSun" w:hAnsi="Cambria Math" w:cs="Arial"/>
                <w:b/>
                <w:bCs/>
                <w:i/>
                <w:iCs/>
                <w:color w:val="000000"/>
                <w:kern w:val="0"/>
                <w:sz w:val="20"/>
                <w:szCs w:val="20"/>
                <w:lang w:val="en-GB" w:eastAsia="zh-CN"/>
                <w14:ligatures w14:val="none"/>
              </w:rPr>
              <w:t>[f</w:t>
            </w:r>
            <w:r w:rsidRPr="00316168">
              <w:rPr>
                <w:rFonts w:ascii="Cambria Math" w:eastAsia="SimSun" w:hAnsi="Cambria Math" w:cs="Arial"/>
                <w:b/>
                <w:i/>
                <w:iCs/>
                <w:color w:val="000000"/>
                <w:kern w:val="0"/>
                <w:sz w:val="20"/>
                <w:szCs w:val="20"/>
                <w:lang w:val="en-GB" w:eastAsia="zh-CN"/>
                <w14:ligatures w14:val="none"/>
              </w:rPr>
              <w:t>or Tenders where the package contains more than one (1) lot, this qualification requirements shall be mentioned separately for each lot in the package]</w:t>
            </w:r>
          </w:p>
          <w:p w14:paraId="7D502C6E"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 </w:t>
            </w:r>
            <w:r w:rsidRPr="00316168">
              <w:rPr>
                <w:rFonts w:ascii="Cambria Math" w:eastAsia="SimSun" w:hAnsi="Cambria Math" w:cs="Arial"/>
                <w:i/>
                <w:iCs/>
                <w:color w:val="000000"/>
                <w:kern w:val="0"/>
                <w:sz w:val="21"/>
                <w:szCs w:val="21"/>
                <w:lang w:val="en-GB" w:eastAsia="zh-CN"/>
                <w14:ligatures w14:val="none"/>
              </w:rPr>
              <w:t>[The formula for setting the AACT is as follows:</w:t>
            </w:r>
          </w:p>
          <w:p w14:paraId="07C5728C"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color w:val="000000"/>
                <w:kern w:val="0"/>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AACT = </w:t>
            </w:r>
            <m:oMath>
              <m:f>
                <m:fPr>
                  <m:ctrlPr>
                    <w:rPr>
                      <w:rFonts w:ascii="Cambria Math" w:eastAsia="SimSun" w:hAnsi="Cambria Math" w:cs="Arial"/>
                      <w:i/>
                      <w:iCs/>
                      <w:color w:val="000000"/>
                      <w:kern w:val="0"/>
                      <w:sz w:val="21"/>
                      <w:szCs w:val="21"/>
                      <w:lang w:val="en-GB" w:eastAsia="zh-CN"/>
                      <w14:ligatures w14:val="none"/>
                    </w:rPr>
                  </m:ctrlPr>
                </m:fPr>
                <m:num>
                  <m:r>
                    <w:rPr>
                      <w:rFonts w:ascii="Cambria Math" w:eastAsia="SimSun" w:hAnsi="Cambria Math" w:cs="Arial"/>
                      <w:color w:val="000000"/>
                      <w:kern w:val="0"/>
                      <w:sz w:val="21"/>
                      <w:szCs w:val="21"/>
                      <w:lang w:val="en-GB" w:eastAsia="zh-CN"/>
                      <w14:ligatures w14:val="none"/>
                    </w:rPr>
                    <m:t>E</m:t>
                  </m:r>
                </m:num>
                <m:den>
                  <m:r>
                    <w:rPr>
                      <w:rFonts w:ascii="Cambria Math" w:eastAsia="SimSun" w:hAnsi="Cambria Math" w:cs="Arial"/>
                      <w:color w:val="000000"/>
                      <w:kern w:val="0"/>
                      <w:sz w:val="21"/>
                      <w:szCs w:val="21"/>
                      <w:lang w:val="en-GB" w:eastAsia="zh-CN"/>
                      <w14:ligatures w14:val="none"/>
                    </w:rPr>
                    <m:t>N</m:t>
                  </m:r>
                </m:den>
              </m:f>
              <m:r>
                <w:rPr>
                  <w:rFonts w:ascii="Cambria Math" w:eastAsia="SimSun" w:hAnsi="Cambria Math" w:cs="Arial"/>
                  <w:color w:val="000000"/>
                  <w:kern w:val="0"/>
                  <w:sz w:val="21"/>
                  <w:szCs w:val="21"/>
                  <w:lang w:val="en-GB" w:eastAsia="zh-CN"/>
                  <w14:ligatures w14:val="none"/>
                </w:rPr>
                <m:t>xF</m:t>
              </m:r>
            </m:oMath>
            <w:r w:rsidRPr="00316168">
              <w:rPr>
                <w:rFonts w:ascii="Cambria Math" w:eastAsia="SimSun" w:hAnsi="Cambria Math" w:cs="Arial"/>
                <w:i/>
                <w:iCs/>
                <w:color w:val="000000"/>
                <w:kern w:val="0"/>
                <w:sz w:val="21"/>
                <w:szCs w:val="21"/>
                <w:lang w:val="en-GB" w:eastAsia="zh-CN"/>
                <w14:ligatures w14:val="none"/>
              </w:rPr>
              <w:t>, where E=Official Estimated Cost, F = Multiflying Factor, (F=1-1.5 and N= Duration of Construction in years, (N≥1).]</w:t>
            </w:r>
          </w:p>
        </w:tc>
      </w:tr>
      <w:tr w:rsidR="00316168" w:rsidRPr="00316168" w14:paraId="24821CE9" w14:textId="77777777" w:rsidTr="00C86983">
        <w:trPr>
          <w:trHeight w:val="903"/>
        </w:trPr>
        <w:tc>
          <w:tcPr>
            <w:tcW w:w="1620" w:type="dxa"/>
          </w:tcPr>
          <w:p w14:paraId="644BE20C"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316168">
                <w:rPr>
                  <w:rFonts w:ascii="Cambria Math" w:eastAsia="SimSun" w:hAnsi="Cambria Math" w:cs="Arial"/>
                  <w:b/>
                  <w:bCs/>
                  <w:kern w:val="0"/>
                  <w:sz w:val="21"/>
                  <w:szCs w:val="21"/>
                  <w:lang w:val="en-GB" w:eastAsia="zh-CN"/>
                  <w14:ligatures w14:val="none"/>
                </w:rPr>
                <w:lastRenderedPageBreak/>
                <w:t>ITT</w:t>
              </w:r>
            </w:smartTag>
            <w:r w:rsidRPr="00316168">
              <w:rPr>
                <w:rFonts w:ascii="Cambria Math" w:eastAsia="SimSun" w:hAnsi="Cambria Math" w:cs="Arial"/>
                <w:b/>
                <w:bCs/>
                <w:kern w:val="0"/>
                <w:sz w:val="21"/>
                <w:szCs w:val="21"/>
                <w:lang w:val="en-GB" w:eastAsia="zh-CN"/>
                <w14:ligatures w14:val="none"/>
              </w:rPr>
              <w:t xml:space="preserve"> 15.1</w:t>
            </w:r>
          </w:p>
        </w:tc>
        <w:tc>
          <w:tcPr>
            <w:tcW w:w="7920" w:type="dxa"/>
          </w:tcPr>
          <w:p w14:paraId="4E2BE536" w14:textId="77777777" w:rsidR="00316168" w:rsidRPr="00316168" w:rsidRDefault="00316168" w:rsidP="00316168">
            <w:pPr>
              <w:keepNext/>
              <w:tabs>
                <w:tab w:val="left" w:pos="1080"/>
                <w:tab w:val="left" w:pos="1152"/>
                <w:tab w:val="left" w:pos="2502"/>
              </w:tabs>
              <w:spacing w:before="60" w:after="60" w:line="240" w:lineRule="auto"/>
              <w:ind w:right="-72"/>
              <w:jc w:val="both"/>
              <w:outlineLvl w:val="6"/>
              <w:rPr>
                <w:rFonts w:ascii="Cambria Math" w:eastAsia="SimSun" w:hAnsi="Cambria Math" w:cs="Arial"/>
                <w:bCs/>
                <w:kern w:val="0"/>
                <w:sz w:val="21"/>
                <w:szCs w:val="21"/>
                <w:lang w:val="en-GB" w:eastAsia="zh-CN"/>
                <w14:ligatures w14:val="none"/>
              </w:rPr>
            </w:pPr>
            <w:r w:rsidRPr="00316168">
              <w:rPr>
                <w:rFonts w:ascii="Cambria Math" w:eastAsia="SimSun" w:hAnsi="Cambria Math" w:cs="Arial"/>
                <w:bCs/>
                <w:kern w:val="0"/>
                <w:sz w:val="21"/>
                <w:szCs w:val="21"/>
                <w:lang w:val="en-GB" w:eastAsia="zh-CN"/>
                <w14:ligatures w14:val="none"/>
              </w:rPr>
              <w:t>A Project Manager, Engineer, and other key staff shall have the following qualifications and experience:</w:t>
            </w:r>
          </w:p>
          <w:p w14:paraId="05053651"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bCs/>
                <w:kern w:val="0"/>
                <w:sz w:val="21"/>
                <w:szCs w:val="21"/>
                <w:lang w:val="en-GB" w:eastAsia="zh-CN"/>
                <w14:ligatures w14:val="none"/>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316168" w:rsidRPr="00316168" w14:paraId="5ACC0987" w14:textId="77777777" w:rsidTr="00C86983">
              <w:trPr>
                <w:trHeight w:val="710"/>
              </w:trPr>
              <w:tc>
                <w:tcPr>
                  <w:tcW w:w="853" w:type="dxa"/>
                  <w:vAlign w:val="center"/>
                </w:tcPr>
                <w:p w14:paraId="340171E8"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No</w:t>
                  </w:r>
                </w:p>
              </w:tc>
              <w:tc>
                <w:tcPr>
                  <w:tcW w:w="2127" w:type="dxa"/>
                  <w:vAlign w:val="center"/>
                </w:tcPr>
                <w:p w14:paraId="367B98C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Position</w:t>
                  </w:r>
                </w:p>
              </w:tc>
              <w:tc>
                <w:tcPr>
                  <w:tcW w:w="2762" w:type="dxa"/>
                </w:tcPr>
                <w:p w14:paraId="3EA0559E" w14:textId="77777777" w:rsidR="00316168" w:rsidRPr="00316168" w:rsidRDefault="00316168" w:rsidP="00316168">
                  <w:pPr>
                    <w:keepNext/>
                    <w:tabs>
                      <w:tab w:val="left" w:pos="1080"/>
                    </w:tabs>
                    <w:spacing w:before="60" w:after="60" w:line="240" w:lineRule="auto"/>
                    <w:jc w:val="both"/>
                    <w:rPr>
                      <w:rFonts w:ascii="Cambria Math" w:eastAsia="SimSun" w:hAnsi="Cambria Math" w:cs="Times New Roman"/>
                      <w:b/>
                      <w:bCs/>
                      <w:kern w:val="0"/>
                      <w:lang w:val="en-GB" w:eastAsia="zh-CN"/>
                      <w14:ligatures w14:val="none"/>
                    </w:rPr>
                  </w:pPr>
                  <w:r w:rsidRPr="00316168">
                    <w:rPr>
                      <w:rFonts w:ascii="Cambria Math" w:eastAsia="SimSun" w:hAnsi="Cambria Math" w:cs="Times New Roman"/>
                      <w:b/>
                      <w:bCs/>
                      <w:kern w:val="0"/>
                      <w:lang w:eastAsia="zh-CN"/>
                      <w14:ligatures w14:val="none"/>
                    </w:rPr>
                    <w:t>Total Works Experience (Years)</w:t>
                  </w:r>
                </w:p>
              </w:tc>
              <w:tc>
                <w:tcPr>
                  <w:tcW w:w="2445" w:type="dxa"/>
                </w:tcPr>
                <w:p w14:paraId="28017401" w14:textId="77777777" w:rsidR="00316168" w:rsidRPr="00316168" w:rsidRDefault="00316168" w:rsidP="00316168">
                  <w:pPr>
                    <w:keepNext/>
                    <w:tabs>
                      <w:tab w:val="left" w:pos="1080"/>
                    </w:tabs>
                    <w:spacing w:before="60" w:after="60" w:line="240" w:lineRule="auto"/>
                    <w:jc w:val="both"/>
                    <w:rPr>
                      <w:rFonts w:ascii="Cambria Math" w:eastAsia="SimSun" w:hAnsi="Cambria Math" w:cs="Times New Roman"/>
                      <w:b/>
                      <w:bCs/>
                      <w:kern w:val="0"/>
                      <w:lang w:eastAsia="zh-CN"/>
                      <w14:ligatures w14:val="none"/>
                    </w:rPr>
                  </w:pPr>
                  <w:r w:rsidRPr="00316168">
                    <w:rPr>
                      <w:rFonts w:ascii="Cambria Math" w:eastAsia="SimSun" w:hAnsi="Cambria Math" w:cs="Times New Roman"/>
                      <w:b/>
                      <w:bCs/>
                      <w:kern w:val="0"/>
                      <w:lang w:eastAsia="zh-CN"/>
                      <w14:ligatures w14:val="none"/>
                    </w:rPr>
                    <w:t>Experience in similar works (Years)</w:t>
                  </w:r>
                </w:p>
              </w:tc>
            </w:tr>
            <w:tr w:rsidR="00316168" w:rsidRPr="00316168" w14:paraId="78129E73" w14:textId="77777777" w:rsidTr="00C86983">
              <w:tc>
                <w:tcPr>
                  <w:tcW w:w="853" w:type="dxa"/>
                </w:tcPr>
                <w:p w14:paraId="60965E9A"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127" w:type="dxa"/>
                </w:tcPr>
                <w:p w14:paraId="03B81CA1"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762" w:type="dxa"/>
                </w:tcPr>
                <w:p w14:paraId="492F086E"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445" w:type="dxa"/>
                </w:tcPr>
                <w:p w14:paraId="2C6349CA"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r>
            <w:tr w:rsidR="00316168" w:rsidRPr="00316168" w14:paraId="79C67412" w14:textId="77777777" w:rsidTr="00C86983">
              <w:tc>
                <w:tcPr>
                  <w:tcW w:w="853" w:type="dxa"/>
                </w:tcPr>
                <w:p w14:paraId="7D559A55"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127" w:type="dxa"/>
                </w:tcPr>
                <w:p w14:paraId="580EB91F"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762" w:type="dxa"/>
                </w:tcPr>
                <w:p w14:paraId="47E0B90C"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445" w:type="dxa"/>
                </w:tcPr>
                <w:p w14:paraId="1327D296"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bl>
          <w:p w14:paraId="4D5FBD7D" w14:textId="77777777" w:rsidR="00316168" w:rsidRPr="00316168" w:rsidRDefault="00316168" w:rsidP="00316168">
            <w:pPr>
              <w:tabs>
                <w:tab w:val="left" w:pos="2952"/>
                <w:tab w:val="left" w:pos="5832"/>
              </w:tabs>
              <w:spacing w:after="0" w:line="240" w:lineRule="auto"/>
              <w:jc w:val="both"/>
              <w:rPr>
                <w:rFonts w:ascii="Cambria Math" w:eastAsia="SimSun" w:hAnsi="Cambria Math" w:cs="Times New Roman"/>
                <w:kern w:val="0"/>
                <w:sz w:val="24"/>
                <w:szCs w:val="24"/>
                <w:lang w:eastAsia="zh-CN"/>
                <w14:ligatures w14:val="none"/>
              </w:rPr>
            </w:pPr>
          </w:p>
          <w:p w14:paraId="6CF5546D"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bCs/>
                <w:i/>
                <w:iCs/>
                <w:kern w:val="0"/>
                <w:lang w:val="en-GB" w:eastAsia="zh-CN"/>
                <w14:ligatures w14:val="none"/>
              </w:rPr>
            </w:pPr>
            <w:r w:rsidRPr="00316168">
              <w:rPr>
                <w:rFonts w:ascii="Cambria Math" w:eastAsia="SimSun" w:hAnsi="Cambria Math" w:cs="Arial"/>
                <w:bCs/>
                <w:i/>
                <w:iCs/>
                <w:kern w:val="0"/>
                <w:lang w:val="en-GB" w:eastAsia="zh-CN"/>
                <w14:ligatures w14:val="none"/>
              </w:rPr>
              <w:t>[qualification of an alternative Construction Project Manager may also be requested]</w:t>
            </w:r>
          </w:p>
          <w:p w14:paraId="1AB4C8A5" w14:textId="77777777" w:rsidR="00316168" w:rsidRPr="00316168" w:rsidRDefault="00316168" w:rsidP="00316168">
            <w:pPr>
              <w:keepNext/>
              <w:tabs>
                <w:tab w:val="left" w:pos="1080"/>
              </w:tabs>
              <w:spacing w:before="60" w:after="60" w:line="240" w:lineRule="auto"/>
              <w:ind w:right="-72"/>
              <w:jc w:val="both"/>
              <w:rPr>
                <w:rFonts w:ascii="Cambria Math" w:eastAsia="SimSun" w:hAnsi="Cambria Math" w:cs="Arial"/>
                <w:color w:val="000000"/>
                <w:kern w:val="0"/>
                <w:lang w:val="en-GB" w:eastAsia="zh-CN"/>
                <w14:ligatures w14:val="none"/>
              </w:rPr>
            </w:pPr>
            <w:r w:rsidRPr="00316168">
              <w:rPr>
                <w:rFonts w:ascii="Cambria Math" w:eastAsia="SimSun" w:hAnsi="Cambria Math" w:cs="Arial"/>
                <w:b/>
                <w:bCs/>
                <w:i/>
                <w:iCs/>
                <w:kern w:val="0"/>
                <w:sz w:val="16"/>
                <w:szCs w:val="16"/>
                <w:lang w:val="en-GB" w:eastAsia="zh-CN"/>
                <w14:ligatures w14:val="none"/>
              </w:rPr>
              <w:t>[for Tenders where the package contains more than one (1) lot, this qualification requirement may be necessary  for each lot in the package, subject to the nature of the control required over each package]</w:t>
            </w:r>
          </w:p>
        </w:tc>
      </w:tr>
      <w:tr w:rsidR="00316168" w:rsidRPr="00316168" w14:paraId="7C120A1A" w14:textId="77777777" w:rsidTr="00C86983">
        <w:trPr>
          <w:trHeight w:val="903"/>
        </w:trPr>
        <w:tc>
          <w:tcPr>
            <w:tcW w:w="1620" w:type="dxa"/>
          </w:tcPr>
          <w:p w14:paraId="2E9BEE9D" w14:textId="77777777" w:rsidR="00316168" w:rsidRPr="00316168" w:rsidRDefault="00316168" w:rsidP="00316168">
            <w:pPr>
              <w:spacing w:before="120" w:after="120" w:line="240" w:lineRule="auto"/>
              <w:rPr>
                <w:rFonts w:ascii="Cambria Math" w:eastAsia="SimSun" w:hAnsi="Cambria Math" w:cs="Arial"/>
                <w:b/>
                <w:bCs/>
                <w:kern w:val="0"/>
                <w:sz w:val="21"/>
                <w:szCs w:val="21"/>
                <w:lang w:val="en-GB" w:eastAsia="zh-CN"/>
                <w14:ligatures w14:val="none"/>
              </w:rPr>
            </w:pPr>
            <w:r w:rsidRPr="00316168">
              <w:rPr>
                <w:rFonts w:ascii="Cambria Math" w:eastAsia="SimSun" w:hAnsi="Cambria Math" w:cs="Arial"/>
                <w:b/>
                <w:bCs/>
                <w:kern w:val="0"/>
                <w:sz w:val="21"/>
                <w:szCs w:val="21"/>
                <w:lang w:val="en-GB" w:eastAsia="zh-CN"/>
                <w14:ligatures w14:val="none"/>
              </w:rPr>
              <w:t>ITT 16.1</w:t>
            </w:r>
          </w:p>
        </w:tc>
        <w:tc>
          <w:tcPr>
            <w:tcW w:w="7920" w:type="dxa"/>
          </w:tcPr>
          <w:p w14:paraId="2F1DB9F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316168">
              <w:rPr>
                <w:rFonts w:ascii="Cambria Math" w:eastAsia="SimSun" w:hAnsi="Cambria Math" w:cs="Arial"/>
                <w:bCs/>
                <w:kern w:val="0"/>
                <w:sz w:val="21"/>
                <w:szCs w:val="21"/>
                <w:lang w:val="en-GB" w:eastAsia="zh-CN"/>
                <w14:ligatures w14:val="none"/>
              </w:rPr>
              <w:t>The Tenderer shall own or have proven access to hire or lease of the major equipment,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316168" w:rsidRPr="00316168" w14:paraId="66A01F23" w14:textId="77777777" w:rsidTr="00C86983">
              <w:trPr>
                <w:trHeight w:val="739"/>
              </w:trPr>
              <w:tc>
                <w:tcPr>
                  <w:tcW w:w="614" w:type="dxa"/>
                  <w:vAlign w:val="center"/>
                </w:tcPr>
                <w:p w14:paraId="227392F8"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No</w:t>
                  </w:r>
                </w:p>
              </w:tc>
              <w:tc>
                <w:tcPr>
                  <w:tcW w:w="3693" w:type="dxa"/>
                  <w:vAlign w:val="center"/>
                </w:tcPr>
                <w:p w14:paraId="46D9F8F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Equipment Type and Characteristics</w:t>
                  </w:r>
                </w:p>
              </w:tc>
              <w:tc>
                <w:tcPr>
                  <w:tcW w:w="3880" w:type="dxa"/>
                </w:tcPr>
                <w:p w14:paraId="33307FB5"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Minimum Number Required</w:t>
                  </w:r>
                </w:p>
              </w:tc>
            </w:tr>
            <w:tr w:rsidR="00316168" w:rsidRPr="00316168" w14:paraId="54E96956" w14:textId="77777777" w:rsidTr="00C86983">
              <w:trPr>
                <w:trHeight w:val="375"/>
              </w:trPr>
              <w:tc>
                <w:tcPr>
                  <w:tcW w:w="614" w:type="dxa"/>
                </w:tcPr>
                <w:p w14:paraId="27D7807F"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693" w:type="dxa"/>
                </w:tcPr>
                <w:p w14:paraId="11694881"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880" w:type="dxa"/>
                </w:tcPr>
                <w:p w14:paraId="0F0F3177"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r w:rsidR="00316168" w:rsidRPr="00316168" w14:paraId="260B8525" w14:textId="77777777" w:rsidTr="00C86983">
              <w:trPr>
                <w:trHeight w:val="375"/>
              </w:trPr>
              <w:tc>
                <w:tcPr>
                  <w:tcW w:w="614" w:type="dxa"/>
                </w:tcPr>
                <w:p w14:paraId="197AF08C"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693" w:type="dxa"/>
                </w:tcPr>
                <w:p w14:paraId="1C6AD858"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880" w:type="dxa"/>
                </w:tcPr>
                <w:p w14:paraId="49FA6543"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bl>
          <w:p w14:paraId="22FFB310"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18"/>
                <w:szCs w:val="18"/>
                <w:lang w:val="en-GB" w:eastAsia="zh-CN"/>
                <w14:ligatures w14:val="none"/>
              </w:rPr>
            </w:pPr>
          </w:p>
          <w:p w14:paraId="46851F64" w14:textId="77777777" w:rsidR="00316168" w:rsidRPr="00316168" w:rsidRDefault="00316168" w:rsidP="00316168">
            <w:pPr>
              <w:keepNext/>
              <w:tabs>
                <w:tab w:val="left" w:pos="1080"/>
                <w:tab w:val="left" w:pos="1152"/>
                <w:tab w:val="left" w:pos="2502"/>
              </w:tabs>
              <w:spacing w:before="60" w:after="60" w:line="240" w:lineRule="auto"/>
              <w:ind w:right="-72"/>
              <w:jc w:val="both"/>
              <w:outlineLvl w:val="6"/>
              <w:rPr>
                <w:rFonts w:ascii="Cambria Math" w:eastAsia="SimSun" w:hAnsi="Cambria Math" w:cs="Arial"/>
                <w:bCs/>
                <w:kern w:val="0"/>
                <w:sz w:val="21"/>
                <w:szCs w:val="21"/>
                <w:lang w:val="en-GB" w:eastAsia="zh-CN"/>
                <w14:ligatures w14:val="none"/>
              </w:rPr>
            </w:pPr>
            <w:r w:rsidRPr="00316168">
              <w:rPr>
                <w:rFonts w:ascii="Cambria Math" w:eastAsia="SimSun" w:hAnsi="Cambria Math" w:cs="Arial"/>
                <w:b/>
                <w:bCs/>
                <w:iCs/>
                <w:kern w:val="0"/>
                <w:sz w:val="16"/>
                <w:szCs w:val="16"/>
                <w:lang w:val="en-GB" w:eastAsia="zh-CN"/>
                <w14:ligatures w14:val="none"/>
              </w:rPr>
              <w:t>[for Tenders where the package contains more than one (1) lot, this qualification requirement may be necessary for each lot in the package, subject to the nature of the control required over each package]</w:t>
            </w:r>
          </w:p>
        </w:tc>
      </w:tr>
      <w:tr w:rsidR="00316168" w:rsidRPr="00316168" w14:paraId="30187887" w14:textId="77777777" w:rsidTr="00C86983">
        <w:trPr>
          <w:trHeight w:val="710"/>
        </w:trPr>
        <w:tc>
          <w:tcPr>
            <w:tcW w:w="1620" w:type="dxa"/>
            <w:vMerge w:val="restart"/>
            <w:vAlign w:val="center"/>
          </w:tcPr>
          <w:p w14:paraId="5B1A9249" w14:textId="77777777" w:rsidR="00316168" w:rsidRPr="00316168" w:rsidRDefault="00316168" w:rsidP="00316168">
            <w:pPr>
              <w:keepNext/>
              <w:spacing w:before="60" w:after="60" w:line="240" w:lineRule="auto"/>
              <w:ind w:left="-54" w:right="-81"/>
              <w:jc w:val="both"/>
              <w:rPr>
                <w:rFonts w:ascii="Arial" w:eastAsia="SimSun" w:hAnsi="Arial" w:cs="Arial"/>
                <w:b/>
                <w:kern w:val="0"/>
                <w:sz w:val="21"/>
                <w:szCs w:val="21"/>
                <w:lang w:val="en-GB" w:eastAsia="zh-CN"/>
                <w14:ligatures w14:val="none"/>
              </w:rPr>
            </w:pPr>
            <w:smartTag w:uri="urn:schemas-microsoft-com:office:smarttags" w:element="stockticker">
              <w:r w:rsidRPr="00316168">
                <w:rPr>
                  <w:rFonts w:ascii="Arial" w:eastAsia="SimSun" w:hAnsi="Arial" w:cs="Arial"/>
                  <w:b/>
                  <w:kern w:val="0"/>
                  <w:sz w:val="21"/>
                  <w:szCs w:val="21"/>
                  <w:lang w:val="en-GB" w:eastAsia="zh-CN"/>
                  <w14:ligatures w14:val="none"/>
                </w:rPr>
                <w:lastRenderedPageBreak/>
                <w:t>ITT</w:t>
              </w:r>
            </w:smartTag>
            <w:r w:rsidRPr="00316168">
              <w:rPr>
                <w:rFonts w:ascii="Arial" w:eastAsia="SimSun" w:hAnsi="Arial" w:cs="Arial"/>
                <w:b/>
                <w:kern w:val="0"/>
                <w:sz w:val="21"/>
                <w:szCs w:val="21"/>
                <w:lang w:val="en-GB" w:eastAsia="zh-CN"/>
                <w14:ligatures w14:val="none"/>
              </w:rPr>
              <w:t xml:space="preserve"> 17.1</w:t>
            </w:r>
          </w:p>
          <w:p w14:paraId="256AEAB0" w14:textId="77777777" w:rsidR="00316168" w:rsidRPr="00316168" w:rsidRDefault="00316168" w:rsidP="00316168">
            <w:pPr>
              <w:spacing w:before="120" w:after="120" w:line="240" w:lineRule="auto"/>
              <w:rPr>
                <w:rFonts w:ascii="Cambria Math" w:eastAsia="SimSun" w:hAnsi="Cambria Math" w:cs="Arial"/>
                <w:b/>
                <w:bCs/>
                <w:kern w:val="0"/>
                <w:sz w:val="21"/>
                <w:szCs w:val="21"/>
                <w:lang w:val="en-GB" w:eastAsia="zh-CN"/>
                <w14:ligatures w14:val="none"/>
              </w:rPr>
            </w:pPr>
          </w:p>
        </w:tc>
        <w:tc>
          <w:tcPr>
            <w:tcW w:w="7920" w:type="dxa"/>
          </w:tcPr>
          <w:p w14:paraId="11BA388F"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The value of non-judicial stamp for execution of the Joint Venture Agreement shall be Tk 300 only.</w:t>
            </w:r>
          </w:p>
        </w:tc>
      </w:tr>
      <w:tr w:rsidR="00316168" w:rsidRPr="00316168" w14:paraId="6EC8004B" w14:textId="77777777" w:rsidTr="00C86983">
        <w:trPr>
          <w:trHeight w:val="611"/>
        </w:trPr>
        <w:tc>
          <w:tcPr>
            <w:tcW w:w="1620" w:type="dxa"/>
            <w:vMerge/>
          </w:tcPr>
          <w:p w14:paraId="35D49DD3" w14:textId="77777777" w:rsidR="00316168" w:rsidRPr="00316168"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38B765C5"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 xml:space="preserve">Maximum number of partners in the JV shall be </w:t>
            </w:r>
            <w:r w:rsidRPr="00316168">
              <w:rPr>
                <w:rFonts w:ascii="Cambria Math" w:eastAsia="SimSun" w:hAnsi="Cambria Math" w:cs="Arial"/>
                <w:bCs/>
                <w:i/>
                <w:kern w:val="0"/>
                <w:lang w:val="en-GB" w:eastAsia="zh-CN"/>
                <w14:ligatures w14:val="none"/>
              </w:rPr>
              <w:t>[</w:t>
            </w:r>
            <w:r w:rsidRPr="00316168">
              <w:rPr>
                <w:rFonts w:ascii="Cambria Math" w:eastAsia="SimSun" w:hAnsi="Cambria Math" w:cs="Arial"/>
                <w:bCs/>
                <w:i/>
                <w:kern w:val="0"/>
                <w:sz w:val="16"/>
                <w:szCs w:val="16"/>
                <w:lang w:val="en-GB" w:eastAsia="zh-CN"/>
                <w14:ligatures w14:val="none"/>
              </w:rPr>
              <w:t>insert number or insert “not limited”</w:t>
            </w:r>
            <w:r w:rsidRPr="00316168">
              <w:rPr>
                <w:rFonts w:ascii="Cambria Math" w:eastAsia="SimSun" w:hAnsi="Cambria Math" w:cs="Arial"/>
                <w:bCs/>
                <w:i/>
                <w:kern w:val="0"/>
                <w:lang w:val="en-GB" w:eastAsia="zh-CN"/>
                <w14:ligatures w14:val="none"/>
              </w:rPr>
              <w:t>]</w:t>
            </w:r>
          </w:p>
        </w:tc>
      </w:tr>
      <w:tr w:rsidR="00316168" w:rsidRPr="00316168" w14:paraId="6E751528" w14:textId="77777777" w:rsidTr="00C86983">
        <w:trPr>
          <w:trHeight w:val="413"/>
        </w:trPr>
        <w:tc>
          <w:tcPr>
            <w:tcW w:w="1620" w:type="dxa"/>
          </w:tcPr>
          <w:p w14:paraId="09C03343" w14:textId="77777777" w:rsidR="00316168" w:rsidRPr="00316168" w:rsidRDefault="00316168" w:rsidP="00316168">
            <w:pPr>
              <w:keepNext/>
              <w:spacing w:before="60" w:after="60" w:line="240" w:lineRule="auto"/>
              <w:rPr>
                <w:rFonts w:ascii="Cambria Math" w:eastAsia="SimSun" w:hAnsi="Cambria Math" w:cs="Arial"/>
                <w:b/>
                <w:bCs/>
                <w:color w:val="000000"/>
                <w:kern w:val="0"/>
                <w:sz w:val="21"/>
                <w:szCs w:val="21"/>
                <w:lang w:val="en-GB" w:eastAsia="zh-CN"/>
                <w14:ligatures w14:val="none"/>
              </w:rPr>
            </w:pPr>
            <w:smartTag w:uri="urn:schemas-microsoft-com:office:smarttags" w:element="stockticker">
              <w:r w:rsidRPr="00316168">
                <w:rPr>
                  <w:rFonts w:ascii="Cambria Math" w:eastAsia="SimSun" w:hAnsi="Cambria Math" w:cs="Arial"/>
                  <w:b/>
                  <w:bCs/>
                  <w:color w:val="000000"/>
                  <w:kern w:val="0"/>
                  <w:sz w:val="21"/>
                  <w:szCs w:val="21"/>
                  <w:lang w:val="en-GB" w:eastAsia="zh-CN"/>
                  <w14:ligatures w14:val="none"/>
                </w:rPr>
                <w:t>ITT</w:t>
              </w:r>
            </w:smartTag>
            <w:r w:rsidRPr="00316168">
              <w:rPr>
                <w:rFonts w:ascii="Cambria Math" w:eastAsia="SimSun" w:hAnsi="Cambria Math" w:cs="Arial"/>
                <w:b/>
                <w:bCs/>
                <w:color w:val="000000"/>
                <w:kern w:val="0"/>
                <w:sz w:val="21"/>
                <w:szCs w:val="21"/>
                <w:lang w:val="en-GB" w:eastAsia="zh-CN"/>
                <w14:ligatures w14:val="none"/>
              </w:rPr>
              <w:t xml:space="preserve"> 17.2</w:t>
            </w:r>
          </w:p>
          <w:p w14:paraId="2D7B481D" w14:textId="77777777" w:rsidR="00316168" w:rsidRPr="00316168"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6D8A51E8" w14:textId="77777777" w:rsidR="00316168" w:rsidRPr="00316168" w:rsidRDefault="00316168" w:rsidP="00316168">
            <w:pPr>
              <w:keepNext/>
              <w:tabs>
                <w:tab w:val="left" w:pos="1080"/>
              </w:tabs>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Maximum number of partners in the JV shall be </w:t>
            </w:r>
            <w:r w:rsidRPr="00316168">
              <w:rPr>
                <w:rFonts w:ascii="Cambria Math" w:eastAsia="SimSun" w:hAnsi="Cambria Math" w:cs="Arial"/>
                <w:bCs/>
                <w:i/>
                <w:color w:val="000000"/>
                <w:kern w:val="0"/>
                <w:lang w:val="en-GB" w:eastAsia="zh-CN"/>
                <w14:ligatures w14:val="none"/>
              </w:rPr>
              <w:t>[</w:t>
            </w:r>
            <w:r w:rsidRPr="00316168">
              <w:rPr>
                <w:rFonts w:ascii="Cambria Math" w:eastAsia="SimSun" w:hAnsi="Cambria Math" w:cs="Arial"/>
                <w:bCs/>
                <w:i/>
                <w:color w:val="000000"/>
                <w:kern w:val="0"/>
                <w:sz w:val="16"/>
                <w:szCs w:val="16"/>
                <w:lang w:val="en-GB" w:eastAsia="zh-CN"/>
                <w14:ligatures w14:val="none"/>
              </w:rPr>
              <w:t>insert number or insert “not limited”</w:t>
            </w:r>
            <w:r w:rsidRPr="00316168">
              <w:rPr>
                <w:rFonts w:ascii="Cambria Math" w:eastAsia="SimSun" w:hAnsi="Cambria Math" w:cs="Arial"/>
                <w:bCs/>
                <w:i/>
                <w:color w:val="000000"/>
                <w:kern w:val="0"/>
                <w:lang w:val="en-GB" w:eastAsia="zh-CN"/>
                <w14:ligatures w14:val="none"/>
              </w:rPr>
              <w:t>]</w:t>
            </w:r>
          </w:p>
        </w:tc>
      </w:tr>
      <w:tr w:rsidR="00316168" w:rsidRPr="00316168" w14:paraId="4944DF2F" w14:textId="77777777" w:rsidTr="00C86983">
        <w:trPr>
          <w:trHeight w:val="903"/>
        </w:trPr>
        <w:tc>
          <w:tcPr>
            <w:tcW w:w="1620" w:type="dxa"/>
          </w:tcPr>
          <w:p w14:paraId="1CB9A4AE" w14:textId="77777777" w:rsidR="00316168" w:rsidRPr="00316168"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18EF7883"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The </w:t>
            </w:r>
            <w:r w:rsidRPr="00316168">
              <w:rPr>
                <w:rFonts w:ascii="Cambria Math" w:eastAsia="SimSun" w:hAnsi="Cambria Math" w:cs="Arial"/>
                <w:b/>
                <w:bCs/>
                <w:color w:val="000000"/>
                <w:kern w:val="0"/>
                <w:sz w:val="21"/>
                <w:szCs w:val="21"/>
                <w:lang w:val="en-GB" w:eastAsia="zh-CN"/>
                <w14:ligatures w14:val="none"/>
              </w:rPr>
              <w:t>minimum qualification</w:t>
            </w:r>
            <w:r w:rsidRPr="00316168">
              <w:rPr>
                <w:rFonts w:ascii="Cambria Math" w:eastAsia="SimSun" w:hAnsi="Cambria Math" w:cs="Arial"/>
                <w:bCs/>
                <w:color w:val="000000"/>
                <w:kern w:val="0"/>
                <w:sz w:val="21"/>
                <w:szCs w:val="21"/>
                <w:lang w:val="en-GB" w:eastAsia="zh-CN"/>
                <w14:ligatures w14:val="none"/>
              </w:rPr>
              <w:t xml:space="preserve"> requirements of Leading Partner, other Partner(s) and requirements by summation of a JV shall be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316168" w:rsidRPr="00316168" w14:paraId="1C282EC8" w14:textId="77777777" w:rsidTr="00C86983">
              <w:trPr>
                <w:trHeight w:val="516"/>
              </w:trPr>
              <w:tc>
                <w:tcPr>
                  <w:tcW w:w="1317" w:type="dxa"/>
                  <w:vAlign w:val="center"/>
                </w:tcPr>
                <w:p w14:paraId="35EEF023"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 xml:space="preserve">ITT Clauses References  </w:t>
                  </w:r>
                </w:p>
              </w:tc>
              <w:tc>
                <w:tcPr>
                  <w:tcW w:w="1540" w:type="dxa"/>
                  <w:vAlign w:val="center"/>
                </w:tcPr>
                <w:p w14:paraId="2A7F518C"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 xml:space="preserve"> Requirements by summation </w:t>
                  </w:r>
                </w:p>
              </w:tc>
              <w:tc>
                <w:tcPr>
                  <w:tcW w:w="2310" w:type="dxa"/>
                  <w:vAlign w:val="center"/>
                </w:tcPr>
                <w:p w14:paraId="716831BC"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Requirements for Leading Partner</w:t>
                  </w:r>
                </w:p>
              </w:tc>
              <w:tc>
                <w:tcPr>
                  <w:tcW w:w="3020" w:type="dxa"/>
                  <w:vAlign w:val="center"/>
                </w:tcPr>
                <w:p w14:paraId="4548FD3F" w14:textId="77777777" w:rsidR="00316168" w:rsidRPr="00316168" w:rsidRDefault="00316168" w:rsidP="00316168">
                  <w:pPr>
                    <w:keepNext/>
                    <w:tabs>
                      <w:tab w:val="left" w:pos="1080"/>
                    </w:tabs>
                    <w:spacing w:before="60" w:after="60" w:line="240" w:lineRule="auto"/>
                    <w:ind w:right="442"/>
                    <w:jc w:val="center"/>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Requirements for other Partner(s)</w:t>
                  </w:r>
                </w:p>
              </w:tc>
            </w:tr>
            <w:tr w:rsidR="00316168" w:rsidRPr="00316168" w14:paraId="4E9C7EFF" w14:textId="77777777" w:rsidTr="00C86983">
              <w:trPr>
                <w:trHeight w:val="648"/>
              </w:trPr>
              <w:tc>
                <w:tcPr>
                  <w:tcW w:w="1317" w:type="dxa"/>
                </w:tcPr>
                <w:p w14:paraId="4C9780C7"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 </w:t>
                  </w:r>
                  <w:smartTag w:uri="urn:schemas-microsoft-com:office:smarttags" w:element="stockticker">
                    <w:r w:rsidRPr="00316168">
                      <w:rPr>
                        <w:rFonts w:ascii="Cambria Math" w:eastAsia="SimSun" w:hAnsi="Cambria Math" w:cs="Arial"/>
                        <w:bCs/>
                        <w:color w:val="000000"/>
                        <w:kern w:val="0"/>
                        <w:sz w:val="21"/>
                        <w:szCs w:val="21"/>
                        <w:lang w:val="en-GB" w:eastAsia="zh-CN"/>
                        <w14:ligatures w14:val="none"/>
                      </w:rPr>
                      <w:t>ITT</w:t>
                    </w:r>
                  </w:smartTag>
                  <w:r w:rsidRPr="00316168">
                    <w:rPr>
                      <w:rFonts w:ascii="Cambria Math" w:eastAsia="SimSun" w:hAnsi="Cambria Math" w:cs="Arial"/>
                      <w:bCs/>
                      <w:color w:val="000000"/>
                      <w:kern w:val="0"/>
                      <w:sz w:val="21"/>
                      <w:szCs w:val="21"/>
                      <w:lang w:val="en-GB" w:eastAsia="zh-CN"/>
                      <w14:ligatures w14:val="none"/>
                    </w:rPr>
                    <w:t>-13.1(a)</w:t>
                  </w:r>
                </w:p>
              </w:tc>
              <w:tc>
                <w:tcPr>
                  <w:tcW w:w="1540" w:type="dxa"/>
                  <w:vAlign w:val="center"/>
                </w:tcPr>
                <w:p w14:paraId="6B342F20"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Summation not applicable</w:t>
                  </w:r>
                </w:p>
              </w:tc>
              <w:tc>
                <w:tcPr>
                  <w:tcW w:w="2310" w:type="dxa"/>
                  <w:vAlign w:val="center"/>
                </w:tcPr>
                <w:p w14:paraId="4C00E0DA"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Same as stated in </w:t>
                  </w:r>
                  <w:r w:rsidRPr="00316168">
                    <w:rPr>
                      <w:rFonts w:ascii="Cambria Math" w:eastAsia="SimSun" w:hAnsi="Cambria Math" w:cs="Arial"/>
                      <w:b/>
                      <w:bCs/>
                      <w:color w:val="000000"/>
                      <w:kern w:val="0"/>
                      <w:sz w:val="21"/>
                      <w:szCs w:val="21"/>
                      <w:lang w:val="en-GB" w:eastAsia="zh-CN"/>
                      <w14:ligatures w14:val="none"/>
                    </w:rPr>
                    <w:t>TDS</w:t>
                  </w:r>
                </w:p>
              </w:tc>
              <w:tc>
                <w:tcPr>
                  <w:tcW w:w="3020" w:type="dxa"/>
                  <w:vAlign w:val="center"/>
                </w:tcPr>
                <w:p w14:paraId="58BED958"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Same as for </w:t>
                  </w:r>
                </w:p>
                <w:p w14:paraId="2CA4F01E"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Leading Partner</w:t>
                  </w:r>
                </w:p>
              </w:tc>
            </w:tr>
            <w:tr w:rsidR="00316168" w:rsidRPr="00316168" w14:paraId="2DDD5EA0" w14:textId="77777777" w:rsidTr="00C86983">
              <w:trPr>
                <w:trHeight w:val="648"/>
              </w:trPr>
              <w:tc>
                <w:tcPr>
                  <w:tcW w:w="1317" w:type="dxa"/>
                </w:tcPr>
                <w:p w14:paraId="64C0DD2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smartTag w:uri="urn:schemas-microsoft-com:office:smarttags" w:element="stockticker">
                    <w:r w:rsidRPr="00316168">
                      <w:rPr>
                        <w:rFonts w:ascii="Cambria Math" w:eastAsia="SimSun" w:hAnsi="Cambria Math" w:cs="Arial"/>
                        <w:bCs/>
                        <w:color w:val="000000"/>
                        <w:kern w:val="0"/>
                        <w:sz w:val="21"/>
                        <w:szCs w:val="21"/>
                        <w:lang w:val="en-GB" w:eastAsia="zh-CN"/>
                        <w14:ligatures w14:val="none"/>
                      </w:rPr>
                      <w:t>ITT</w:t>
                    </w:r>
                  </w:smartTag>
                  <w:r w:rsidRPr="00316168">
                    <w:rPr>
                      <w:rFonts w:ascii="Cambria Math" w:eastAsia="SimSun" w:hAnsi="Cambria Math" w:cs="Arial"/>
                      <w:bCs/>
                      <w:color w:val="000000"/>
                      <w:kern w:val="0"/>
                      <w:sz w:val="21"/>
                      <w:szCs w:val="21"/>
                      <w:lang w:val="en-GB" w:eastAsia="zh-CN"/>
                      <w14:ligatures w14:val="none"/>
                    </w:rPr>
                    <w:t>-13.1(b)</w:t>
                  </w:r>
                </w:p>
              </w:tc>
              <w:tc>
                <w:tcPr>
                  <w:tcW w:w="1540" w:type="dxa"/>
                  <w:vAlign w:val="center"/>
                </w:tcPr>
                <w:p w14:paraId="55F0AC7B"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 (summation of different contracts)</w:t>
                  </w:r>
                </w:p>
              </w:tc>
              <w:tc>
                <w:tcPr>
                  <w:tcW w:w="2310" w:type="dxa"/>
                  <w:vAlign w:val="center"/>
                </w:tcPr>
                <w:p w14:paraId="0D15D4EF"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At least one Contract</w:t>
                  </w:r>
                </w:p>
                <w:p w14:paraId="19969E08"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p>
              </w:tc>
              <w:tc>
                <w:tcPr>
                  <w:tcW w:w="3020" w:type="dxa"/>
                  <w:vAlign w:val="center"/>
                </w:tcPr>
                <w:p w14:paraId="42395E24"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Minimum requirement not applicable </w:t>
                  </w:r>
                </w:p>
              </w:tc>
            </w:tr>
            <w:tr w:rsidR="00316168" w:rsidRPr="00316168" w14:paraId="6A9B026C" w14:textId="77777777" w:rsidTr="00C86983">
              <w:trPr>
                <w:trHeight w:val="354"/>
              </w:trPr>
              <w:tc>
                <w:tcPr>
                  <w:tcW w:w="1317" w:type="dxa"/>
                </w:tcPr>
                <w:p w14:paraId="2083E7E9"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ITT-14.1(b)</w:t>
                  </w:r>
                </w:p>
              </w:tc>
              <w:tc>
                <w:tcPr>
                  <w:tcW w:w="1540" w:type="dxa"/>
                  <w:vAlign w:val="center"/>
                </w:tcPr>
                <w:p w14:paraId="7F648991"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4EFE7B28"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3C79490"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25%</w:t>
                  </w:r>
                </w:p>
              </w:tc>
            </w:tr>
            <w:tr w:rsidR="00316168" w:rsidRPr="00316168" w14:paraId="5EEB8BB5" w14:textId="77777777" w:rsidTr="00C86983">
              <w:trPr>
                <w:trHeight w:val="354"/>
              </w:trPr>
              <w:tc>
                <w:tcPr>
                  <w:tcW w:w="1317" w:type="dxa"/>
                </w:tcPr>
                <w:p w14:paraId="57B8C638"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ITT-14.1(c)</w:t>
                  </w:r>
                </w:p>
              </w:tc>
              <w:tc>
                <w:tcPr>
                  <w:tcW w:w="1540" w:type="dxa"/>
                  <w:vAlign w:val="center"/>
                </w:tcPr>
                <w:p w14:paraId="66993C24"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1FA51D34"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C5E0B7D"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25%</w:t>
                  </w:r>
                </w:p>
              </w:tc>
            </w:tr>
            <w:tr w:rsidR="00316168" w:rsidRPr="00316168" w14:paraId="04496900" w14:textId="77777777" w:rsidTr="00C86983">
              <w:trPr>
                <w:trHeight w:val="589"/>
              </w:trPr>
              <w:tc>
                <w:tcPr>
                  <w:tcW w:w="1317" w:type="dxa"/>
                </w:tcPr>
                <w:p w14:paraId="0D5B7BAB"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ITT-14.1(d)</w:t>
                  </w:r>
                </w:p>
              </w:tc>
              <w:tc>
                <w:tcPr>
                  <w:tcW w:w="1540" w:type="dxa"/>
                  <w:vAlign w:val="center"/>
                </w:tcPr>
                <w:p w14:paraId="09A40B98"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
                      <w:bCs/>
                      <w:kern w:val="0"/>
                      <w:sz w:val="18"/>
                      <w:szCs w:val="18"/>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755D69BB"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BAE2EE3"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25%</w:t>
                  </w:r>
                </w:p>
              </w:tc>
            </w:tr>
            <w:tr w:rsidR="00316168" w:rsidRPr="00316168" w14:paraId="0284794C" w14:textId="77777777" w:rsidTr="00C86983">
              <w:trPr>
                <w:trHeight w:val="589"/>
              </w:trPr>
              <w:tc>
                <w:tcPr>
                  <w:tcW w:w="1317" w:type="dxa"/>
                </w:tcPr>
                <w:p w14:paraId="0F4DD0C3"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smartTag w:uri="urn:schemas-microsoft-com:office:smarttags" w:element="stockticker">
                    <w:r w:rsidRPr="00316168">
                      <w:rPr>
                        <w:rFonts w:ascii="Cambria Math" w:eastAsia="SimSun" w:hAnsi="Cambria Math" w:cs="Arial"/>
                        <w:bCs/>
                        <w:color w:val="000000"/>
                        <w:kern w:val="0"/>
                        <w:sz w:val="21"/>
                        <w:szCs w:val="21"/>
                        <w:lang w:val="en-GB" w:eastAsia="zh-CN"/>
                        <w14:ligatures w14:val="none"/>
                      </w:rPr>
                      <w:t>ITT</w:t>
                    </w:r>
                  </w:smartTag>
                  <w:r w:rsidRPr="00316168">
                    <w:rPr>
                      <w:rFonts w:ascii="Cambria Math" w:eastAsia="SimSun" w:hAnsi="Cambria Math" w:cs="Arial"/>
                      <w:bCs/>
                      <w:color w:val="000000"/>
                      <w:kern w:val="0"/>
                      <w:sz w:val="21"/>
                      <w:szCs w:val="21"/>
                      <w:lang w:val="en-GB" w:eastAsia="zh-CN"/>
                      <w14:ligatures w14:val="none"/>
                    </w:rPr>
                    <w:t xml:space="preserve">-15.1 </w:t>
                  </w:r>
                </w:p>
              </w:tc>
              <w:tc>
                <w:tcPr>
                  <w:tcW w:w="1540" w:type="dxa"/>
                  <w:vAlign w:val="center"/>
                </w:tcPr>
                <w:p w14:paraId="374E7F50"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100% </w:t>
                  </w:r>
                </w:p>
              </w:tc>
              <w:tc>
                <w:tcPr>
                  <w:tcW w:w="2310" w:type="dxa"/>
                  <w:vAlign w:val="center"/>
                </w:tcPr>
                <w:p w14:paraId="5976FBEC"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Minimum requirement not applicable</w:t>
                  </w:r>
                </w:p>
              </w:tc>
              <w:tc>
                <w:tcPr>
                  <w:tcW w:w="3020" w:type="dxa"/>
                  <w:vAlign w:val="center"/>
                </w:tcPr>
                <w:p w14:paraId="44AB8119"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Minimum requirement not applicable</w:t>
                  </w:r>
                </w:p>
              </w:tc>
            </w:tr>
            <w:tr w:rsidR="00316168" w:rsidRPr="00316168" w14:paraId="03692FB7" w14:textId="77777777" w:rsidTr="00C86983">
              <w:trPr>
                <w:trHeight w:val="604"/>
              </w:trPr>
              <w:tc>
                <w:tcPr>
                  <w:tcW w:w="1317" w:type="dxa"/>
                </w:tcPr>
                <w:p w14:paraId="2F2E0A97"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ITT-16.1</w:t>
                  </w:r>
                </w:p>
              </w:tc>
              <w:tc>
                <w:tcPr>
                  <w:tcW w:w="1540" w:type="dxa"/>
                  <w:vAlign w:val="center"/>
                </w:tcPr>
                <w:p w14:paraId="1458FC42"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34D21957"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 xml:space="preserve"> Minimum requirement not applicable</w:t>
                  </w:r>
                </w:p>
              </w:tc>
              <w:tc>
                <w:tcPr>
                  <w:tcW w:w="3020" w:type="dxa"/>
                  <w:vAlign w:val="center"/>
                </w:tcPr>
                <w:p w14:paraId="7B22DC45"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Minimum requirement not applicable</w:t>
                  </w:r>
                </w:p>
              </w:tc>
            </w:tr>
            <w:tr w:rsidR="00316168" w:rsidRPr="00316168" w14:paraId="2AA833D3" w14:textId="77777777" w:rsidTr="00C86983">
              <w:trPr>
                <w:trHeight w:val="604"/>
              </w:trPr>
              <w:tc>
                <w:tcPr>
                  <w:tcW w:w="1317" w:type="dxa"/>
                </w:tcPr>
                <w:p w14:paraId="755841A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ITT-17.5</w:t>
                  </w:r>
                </w:p>
              </w:tc>
              <w:tc>
                <w:tcPr>
                  <w:tcW w:w="1540" w:type="dxa"/>
                  <w:vAlign w:val="center"/>
                </w:tcPr>
                <w:p w14:paraId="55DB1954"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516782F5"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Maximum among the Partners</w:t>
                  </w:r>
                </w:p>
              </w:tc>
              <w:tc>
                <w:tcPr>
                  <w:tcW w:w="3020" w:type="dxa"/>
                  <w:vAlign w:val="center"/>
                </w:tcPr>
                <w:p w14:paraId="0B17C9DF" w14:textId="77777777" w:rsidR="00316168" w:rsidRPr="00316168"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Minimum 25%</w:t>
                  </w:r>
                </w:p>
              </w:tc>
            </w:tr>
          </w:tbl>
          <w:p w14:paraId="11D8E7E4" w14:textId="77777777" w:rsidR="00316168" w:rsidRPr="00316168" w:rsidRDefault="00316168" w:rsidP="00316168">
            <w:pPr>
              <w:keepNext/>
              <w:tabs>
                <w:tab w:val="left" w:pos="1080"/>
              </w:tabs>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bCs/>
                <w:i/>
                <w:color w:val="000000"/>
                <w:kern w:val="0"/>
                <w:sz w:val="20"/>
                <w:szCs w:val="20"/>
                <w:lang w:val="en-GB" w:eastAsia="zh-CN"/>
                <w14:ligatures w14:val="none"/>
              </w:rPr>
              <w:t>[it is suggested that the Procuring Entity adheres to the above proportion of minimum qualifying requirements to meet the specific procurement needs. Percent share of business of the JV partners shall not be considered in determining the qualifications of a JV]</w:t>
            </w:r>
          </w:p>
        </w:tc>
      </w:tr>
      <w:tr w:rsidR="00316168" w:rsidRPr="00316168" w14:paraId="24F7F931" w14:textId="77777777" w:rsidTr="00C86983">
        <w:trPr>
          <w:trHeight w:val="439"/>
        </w:trPr>
        <w:tc>
          <w:tcPr>
            <w:tcW w:w="9540" w:type="dxa"/>
            <w:gridSpan w:val="2"/>
          </w:tcPr>
          <w:p w14:paraId="7232E13E" w14:textId="5BB86DB2"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383" w:name="_Toc505659531"/>
            <w:bookmarkStart w:id="3384" w:name="_Toc506185679"/>
            <w:bookmarkStart w:id="3385" w:name="_Toc37047321"/>
            <w:bookmarkStart w:id="3386" w:name="_Toc49504251"/>
            <w:bookmarkStart w:id="3387" w:name="_Toc49504685"/>
            <w:bookmarkStart w:id="3388" w:name="_Toc49504804"/>
            <w:bookmarkStart w:id="3389" w:name="_Toc49569823"/>
            <w:bookmarkStart w:id="3390" w:name="_Toc49591385"/>
            <w:bookmarkStart w:id="3391" w:name="_Toc49591733"/>
            <w:bookmarkStart w:id="3392" w:name="_Toc421454271"/>
            <w:bookmarkStart w:id="3393" w:name="_Toc217382837"/>
            <w:r w:rsidRPr="00316168">
              <w:rPr>
                <w:rFonts w:ascii="Cambria Math" w:eastAsia="Times New Roman" w:hAnsi="Cambria Math" w:cs="Arial"/>
                <w:b/>
                <w:bCs/>
                <w:iCs/>
                <w:kern w:val="0"/>
                <w:sz w:val="28"/>
                <w:szCs w:val="28"/>
                <w:lang w:val="en-GB"/>
                <w14:ligatures w14:val="none"/>
              </w:rPr>
              <w:t>D.</w:t>
            </w:r>
            <w:r w:rsidR="00A202AB">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Preparation of Tender</w:t>
            </w:r>
            <w:bookmarkEnd w:id="3383"/>
            <w:bookmarkEnd w:id="3384"/>
            <w:bookmarkEnd w:id="3385"/>
            <w:bookmarkEnd w:id="3386"/>
            <w:bookmarkEnd w:id="3387"/>
            <w:bookmarkEnd w:id="3388"/>
            <w:bookmarkEnd w:id="3389"/>
            <w:bookmarkEnd w:id="3390"/>
            <w:bookmarkEnd w:id="3391"/>
            <w:bookmarkEnd w:id="3392"/>
            <w:bookmarkEnd w:id="3393"/>
          </w:p>
        </w:tc>
      </w:tr>
      <w:tr w:rsidR="00316168" w:rsidRPr="00316168" w14:paraId="5B978E2A" w14:textId="77777777" w:rsidTr="00C86983">
        <w:tc>
          <w:tcPr>
            <w:tcW w:w="1620" w:type="dxa"/>
          </w:tcPr>
          <w:p w14:paraId="581F9568"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18.1</w:t>
            </w:r>
          </w:p>
        </w:tc>
        <w:tc>
          <w:tcPr>
            <w:tcW w:w="7920" w:type="dxa"/>
          </w:tcPr>
          <w:p w14:paraId="4EB390FF" w14:textId="77777777" w:rsidR="00316168" w:rsidRPr="00316168" w:rsidRDefault="00316168" w:rsidP="00316168">
            <w:pPr>
              <w:tabs>
                <w:tab w:val="left" w:pos="540"/>
              </w:tabs>
              <w:suppressAutoHyphens/>
              <w:spacing w:after="120" w:line="240" w:lineRule="auto"/>
              <w:ind w:right="-74"/>
              <w:jc w:val="both"/>
              <w:rPr>
                <w:rFonts w:ascii="Cambria Math" w:eastAsia="SimSun" w:hAnsi="Cambria Math" w:cs="Arial"/>
                <w:i/>
                <w:kern w:val="0"/>
                <w:lang w:val="en-GB" w:eastAsia="zh-CN"/>
                <w14:ligatures w14:val="none"/>
              </w:rPr>
            </w:pPr>
            <w:r w:rsidRPr="00316168">
              <w:rPr>
                <w:rFonts w:ascii="Cambria Math" w:eastAsia="SimSun" w:hAnsi="Cambria Math" w:cs="Arial"/>
                <w:i/>
                <w:kern w:val="0"/>
                <w:lang w:val="en-GB" w:eastAsia="zh-CN"/>
                <w14:ligatures w14:val="none"/>
              </w:rPr>
              <w:t>The maximum of percentage [ state percentage] of Goods allowed to be subcontracted</w:t>
            </w:r>
          </w:p>
          <w:p w14:paraId="59CE54C9" w14:textId="77777777" w:rsidR="00316168" w:rsidRPr="00316168" w:rsidRDefault="00316168" w:rsidP="00316168">
            <w:pPr>
              <w:keepNext/>
              <w:tabs>
                <w:tab w:val="right" w:pos="7254"/>
              </w:tabs>
              <w:spacing w:before="60" w:after="60" w:line="240" w:lineRule="auto"/>
              <w:ind w:right="99"/>
              <w:jc w:val="both"/>
              <w:rPr>
                <w:rFonts w:ascii="Cambria Math" w:eastAsia="Times New Roman" w:hAnsi="Cambria Math" w:cs="Arial"/>
                <w:color w:val="000000"/>
                <w:kern w:val="0"/>
                <w:lang w:val="en-GB" w:eastAsia="zh-CN"/>
                <w14:ligatures w14:val="none"/>
              </w:rPr>
            </w:pPr>
            <w:r w:rsidRPr="00316168">
              <w:rPr>
                <w:rFonts w:ascii="Cambria Math" w:eastAsia="SimSun" w:hAnsi="Cambria Math" w:cs="Arial"/>
                <w:bCs/>
                <w:i/>
                <w:iCs/>
                <w:kern w:val="0"/>
                <w:sz w:val="18"/>
                <w:szCs w:val="18"/>
                <w:lang w:val="en-GB" w:eastAsia="zh-CN"/>
                <w14:ligatures w14:val="none"/>
              </w:rPr>
              <w:t>[</w:t>
            </w:r>
            <w:r w:rsidRPr="00316168">
              <w:rPr>
                <w:rFonts w:ascii="Cambria Math" w:eastAsia="SimSun" w:hAnsi="Cambria Math" w:cs="Arial"/>
                <w:bCs/>
                <w:i/>
                <w:iCs/>
                <w:color w:val="FF0000"/>
                <w:kern w:val="0"/>
                <w:sz w:val="18"/>
                <w:szCs w:val="18"/>
                <w:lang w:val="en-GB" w:eastAsia="zh-CN"/>
                <w14:ligatures w14:val="none"/>
              </w:rPr>
              <w:t>Note: Maximum percentage is recommended 15% to 20% of the Contract Value</w:t>
            </w:r>
            <w:r w:rsidRPr="00316168">
              <w:rPr>
                <w:rFonts w:ascii="Cambria Math" w:eastAsia="SimSun" w:hAnsi="Cambria Math" w:cs="Arial"/>
                <w:bCs/>
                <w:i/>
                <w:iCs/>
                <w:kern w:val="0"/>
                <w:sz w:val="18"/>
                <w:szCs w:val="18"/>
                <w:lang w:val="en-GB" w:eastAsia="zh-CN"/>
                <w14:ligatures w14:val="none"/>
              </w:rPr>
              <w:t>]</w:t>
            </w:r>
          </w:p>
        </w:tc>
      </w:tr>
      <w:tr w:rsidR="00316168" w:rsidRPr="00316168" w14:paraId="7EE0188B" w14:textId="77777777" w:rsidTr="00C86983">
        <w:tc>
          <w:tcPr>
            <w:tcW w:w="1620" w:type="dxa"/>
          </w:tcPr>
          <w:p w14:paraId="6035D7B8" w14:textId="77777777" w:rsidR="00316168" w:rsidRPr="00316168"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18.4</w:t>
            </w:r>
          </w:p>
        </w:tc>
        <w:tc>
          <w:tcPr>
            <w:tcW w:w="7920" w:type="dxa"/>
          </w:tcPr>
          <w:p w14:paraId="0CA18E5B" w14:textId="77777777" w:rsidR="00316168" w:rsidRPr="00316168" w:rsidRDefault="00316168" w:rsidP="00316168">
            <w:pPr>
              <w:keepNext/>
              <w:tabs>
                <w:tab w:val="left" w:pos="1080"/>
              </w:tabs>
              <w:spacing w:before="60" w:after="60" w:line="240" w:lineRule="auto"/>
              <w:ind w:right="99"/>
              <w:jc w:val="both"/>
              <w:rPr>
                <w:rFonts w:ascii="Cambria Math" w:eastAsia="SimSun" w:hAnsi="Cambria Math" w:cs="Arial"/>
                <w:bCs/>
                <w:kern w:val="0"/>
                <w:lang w:val="en-GB" w:eastAsia="zh-CN"/>
                <w14:ligatures w14:val="none"/>
              </w:rPr>
            </w:pPr>
            <w:r w:rsidRPr="00316168">
              <w:rPr>
                <w:rFonts w:ascii="Cambria Math" w:eastAsia="SimSun" w:hAnsi="Cambria Math" w:cs="Arial"/>
                <w:bCs/>
                <w:kern w:val="0"/>
                <w:lang w:val="en-GB" w:eastAsia="zh-CN"/>
                <w14:ligatures w14:val="none"/>
              </w:rPr>
              <w:t>The Nominated Subcontractor(s) named</w:t>
            </w:r>
            <w:r w:rsidRPr="00316168">
              <w:rPr>
                <w:rFonts w:ascii="Cambria Math" w:eastAsia="SimSun" w:hAnsi="Cambria Math" w:cs="Arial"/>
                <w:bCs/>
                <w:kern w:val="0"/>
                <w:sz w:val="21"/>
                <w:szCs w:val="21"/>
                <w:lang w:val="en-GB" w:eastAsia="zh-CN"/>
                <w14:ligatures w14:val="none"/>
              </w:rPr>
              <w:t xml:space="preserve"> [</w:t>
            </w:r>
            <w:r w:rsidRPr="00316168">
              <w:rPr>
                <w:rFonts w:ascii="Cambria Math" w:eastAsia="SimSun" w:hAnsi="Cambria Math" w:cs="Arial"/>
                <w:bCs/>
                <w:i/>
                <w:kern w:val="0"/>
                <w:sz w:val="18"/>
                <w:szCs w:val="18"/>
                <w:lang w:val="en-GB" w:eastAsia="zh-CN"/>
                <w14:ligatures w14:val="none"/>
              </w:rPr>
              <w:t>insert name(s)</w:t>
            </w:r>
            <w:r w:rsidRPr="00316168">
              <w:rPr>
                <w:rFonts w:ascii="Cambria Math" w:eastAsia="SimSun" w:hAnsi="Cambria Math" w:cs="Arial"/>
                <w:bCs/>
                <w:kern w:val="0"/>
                <w:sz w:val="18"/>
                <w:szCs w:val="18"/>
                <w:lang w:val="en-GB" w:eastAsia="zh-CN"/>
                <w14:ligatures w14:val="none"/>
              </w:rPr>
              <w:t>]</w:t>
            </w:r>
            <w:r w:rsidRPr="00316168">
              <w:rPr>
                <w:rFonts w:ascii="Cambria Math" w:eastAsia="SimSun" w:hAnsi="Cambria Math" w:cs="Arial"/>
                <w:bCs/>
                <w:kern w:val="0"/>
                <w:sz w:val="21"/>
                <w:szCs w:val="21"/>
                <w:lang w:val="en-GB" w:eastAsia="zh-CN"/>
                <w14:ligatures w14:val="none"/>
              </w:rPr>
              <w:t xml:space="preserve"> </w:t>
            </w:r>
            <w:r w:rsidRPr="00316168">
              <w:rPr>
                <w:rFonts w:ascii="Cambria Math" w:eastAsia="SimSun" w:hAnsi="Cambria Math" w:cs="Arial"/>
                <w:bCs/>
                <w:kern w:val="0"/>
                <w:lang w:val="en-GB" w:eastAsia="zh-CN"/>
                <w14:ligatures w14:val="none"/>
              </w:rPr>
              <w:t>shall execute the following specific components of the proposed Works:</w:t>
            </w:r>
          </w:p>
          <w:p w14:paraId="2CDEEABD" w14:textId="77777777" w:rsidR="00316168" w:rsidRPr="00316168" w:rsidRDefault="00316168" w:rsidP="00316168">
            <w:pPr>
              <w:tabs>
                <w:tab w:val="left" w:pos="540"/>
              </w:tabs>
              <w:suppressAutoHyphens/>
              <w:spacing w:after="120" w:line="240" w:lineRule="auto"/>
              <w:ind w:right="-74"/>
              <w:jc w:val="both"/>
              <w:rPr>
                <w:rFonts w:ascii="Cambria Math" w:eastAsia="SimSun" w:hAnsi="Cambria Math" w:cs="Arial"/>
                <w:i/>
                <w:kern w:val="0"/>
                <w:lang w:val="en-GB" w:eastAsia="zh-CN"/>
                <w14:ligatures w14:val="none"/>
              </w:rPr>
            </w:pPr>
            <w:r w:rsidRPr="00316168">
              <w:rPr>
                <w:rFonts w:ascii="Cambria Math" w:eastAsia="SimSun" w:hAnsi="Cambria Math" w:cs="Arial"/>
                <w:bCs/>
                <w:kern w:val="0"/>
                <w:sz w:val="21"/>
                <w:szCs w:val="21"/>
                <w:lang w:val="en-GB" w:eastAsia="zh-CN"/>
                <w14:ligatures w14:val="none"/>
              </w:rPr>
              <w:t>[</w:t>
            </w:r>
            <w:r w:rsidRPr="00316168">
              <w:rPr>
                <w:rFonts w:ascii="Cambria Math" w:eastAsia="SimSun" w:hAnsi="Cambria Math" w:cs="Arial"/>
                <w:bCs/>
                <w:i/>
                <w:kern w:val="0"/>
                <w:sz w:val="16"/>
                <w:szCs w:val="16"/>
                <w:lang w:val="en-GB" w:eastAsia="zh-CN"/>
                <w14:ligatures w14:val="none"/>
              </w:rPr>
              <w:t>state the components of the proposed works; if not applicable state ‘none’</w:t>
            </w:r>
            <w:r w:rsidRPr="00316168">
              <w:rPr>
                <w:rFonts w:ascii="Cambria Math" w:eastAsia="SimSun" w:hAnsi="Cambria Math" w:cs="Arial"/>
                <w:bCs/>
                <w:kern w:val="0"/>
                <w:sz w:val="21"/>
                <w:szCs w:val="21"/>
                <w:lang w:val="en-GB" w:eastAsia="zh-CN"/>
                <w14:ligatures w14:val="none"/>
              </w:rPr>
              <w:t>]</w:t>
            </w:r>
          </w:p>
        </w:tc>
      </w:tr>
      <w:tr w:rsidR="00316168" w:rsidRPr="00316168" w14:paraId="77734DF4" w14:textId="77777777" w:rsidTr="00C86983">
        <w:tc>
          <w:tcPr>
            <w:tcW w:w="1620" w:type="dxa"/>
          </w:tcPr>
          <w:p w14:paraId="761A7C10"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19.1</w:t>
            </w:r>
          </w:p>
          <w:p w14:paraId="71165D7B" w14:textId="77777777" w:rsidR="00316168" w:rsidRPr="00316168"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p>
        </w:tc>
        <w:tc>
          <w:tcPr>
            <w:tcW w:w="7920" w:type="dxa"/>
          </w:tcPr>
          <w:p w14:paraId="020D38A4"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316168">
              <w:rPr>
                <w:rFonts w:ascii="Cambria Math" w:eastAsia="Times New Roman" w:hAnsi="Cambria Math" w:cs="Arial"/>
                <w:kern w:val="0"/>
                <w:lang w:val="en-GB"/>
                <w14:ligatures w14:val="none"/>
              </w:rPr>
              <w:t xml:space="preserve">Tenders are being invited for </w:t>
            </w:r>
            <w:r w:rsidRPr="00316168">
              <w:rPr>
                <w:rFonts w:ascii="Cambria Math" w:eastAsia="Times New Roman" w:hAnsi="Cambria Math" w:cs="Arial"/>
                <w:i/>
                <w:kern w:val="0"/>
                <w:lang w:val="en-GB"/>
                <w14:ligatures w14:val="none"/>
              </w:rPr>
              <w:t>[</w:t>
            </w:r>
            <w:r w:rsidRPr="00316168">
              <w:rPr>
                <w:rFonts w:ascii="Cambria Math" w:eastAsia="Times New Roman" w:hAnsi="Cambria Math" w:cs="Arial"/>
                <w:i/>
                <w:kern w:val="0"/>
                <w:sz w:val="18"/>
                <w:szCs w:val="18"/>
                <w:lang w:val="en-GB"/>
                <w14:ligatures w14:val="none"/>
              </w:rPr>
              <w:t>state single lot</w:t>
            </w:r>
            <w:r w:rsidRPr="00316168">
              <w:rPr>
                <w:rFonts w:ascii="Cambria Math" w:eastAsia="Times New Roman" w:hAnsi="Cambria Math" w:cs="Arial"/>
                <w:i/>
                <w:kern w:val="0"/>
                <w:lang w:val="en-GB"/>
                <w14:ligatures w14:val="none"/>
              </w:rPr>
              <w:t>]</w:t>
            </w:r>
          </w:p>
          <w:p w14:paraId="50428FEB"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316168">
              <w:rPr>
                <w:rFonts w:ascii="Cambria Math" w:eastAsia="Times New Roman" w:hAnsi="Cambria Math" w:cs="Arial"/>
                <w:kern w:val="0"/>
                <w:lang w:val="en-GB"/>
                <w14:ligatures w14:val="none"/>
              </w:rPr>
              <w:t>Or</w:t>
            </w:r>
          </w:p>
          <w:p w14:paraId="249807E3" w14:textId="77777777" w:rsidR="00316168" w:rsidRPr="00316168" w:rsidRDefault="00316168" w:rsidP="00316168">
            <w:pPr>
              <w:keepNext/>
              <w:tabs>
                <w:tab w:val="left" w:pos="1080"/>
              </w:tabs>
              <w:spacing w:before="60" w:after="60" w:line="240" w:lineRule="auto"/>
              <w:ind w:right="99"/>
              <w:jc w:val="both"/>
              <w:rPr>
                <w:rFonts w:ascii="Cambria Math" w:eastAsia="SimSun" w:hAnsi="Cambria Math" w:cs="Arial"/>
                <w:bCs/>
                <w:kern w:val="0"/>
                <w:lang w:val="en-GB" w:eastAsia="zh-CN"/>
                <w14:ligatures w14:val="none"/>
              </w:rPr>
            </w:pPr>
            <w:r w:rsidRPr="00316168">
              <w:rPr>
                <w:rFonts w:ascii="Cambria Math" w:eastAsia="Times New Roman" w:hAnsi="Cambria Math" w:cs="Arial"/>
                <w:kern w:val="0"/>
                <w:lang w:val="en-GB"/>
                <w14:ligatures w14:val="none"/>
              </w:rPr>
              <w:t xml:space="preserve">Tenders are being invited for a </w:t>
            </w:r>
            <w:r w:rsidRPr="00316168">
              <w:rPr>
                <w:rFonts w:ascii="Cambria Math" w:eastAsia="Times New Roman" w:hAnsi="Cambria Math" w:cs="Arial"/>
                <w:i/>
                <w:kern w:val="0"/>
                <w:lang w:val="en-GB"/>
                <w14:ligatures w14:val="none"/>
              </w:rPr>
              <w:t>[</w:t>
            </w:r>
            <w:r w:rsidRPr="00316168">
              <w:rPr>
                <w:rFonts w:ascii="Cambria Math" w:eastAsia="Times New Roman" w:hAnsi="Cambria Math" w:cs="Arial"/>
                <w:i/>
                <w:kern w:val="0"/>
                <w:sz w:val="18"/>
                <w:szCs w:val="18"/>
                <w:lang w:val="en-GB"/>
                <w14:ligatures w14:val="none"/>
              </w:rPr>
              <w:t>state number of lots on “lot-by-lot” basis</w:t>
            </w:r>
            <w:r w:rsidRPr="00316168">
              <w:rPr>
                <w:rFonts w:ascii="Cambria Math" w:eastAsia="Times New Roman" w:hAnsi="Cambria Math" w:cs="Arial"/>
                <w:i/>
                <w:kern w:val="0"/>
                <w:lang w:val="en-GB"/>
                <w14:ligatures w14:val="none"/>
              </w:rPr>
              <w:t>]</w:t>
            </w:r>
          </w:p>
        </w:tc>
      </w:tr>
      <w:tr w:rsidR="00316168" w:rsidRPr="00316168" w14:paraId="5F0CA591" w14:textId="77777777" w:rsidTr="00C86983">
        <w:tc>
          <w:tcPr>
            <w:tcW w:w="1620" w:type="dxa"/>
          </w:tcPr>
          <w:p w14:paraId="1D827637"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23.2(f)</w:t>
            </w:r>
          </w:p>
        </w:tc>
        <w:tc>
          <w:tcPr>
            <w:tcW w:w="7920" w:type="dxa"/>
          </w:tcPr>
          <w:p w14:paraId="30FDD71A"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Tenderers shall have the following up to date valid License</w:t>
            </w:r>
          </w:p>
          <w:p w14:paraId="1531BFFD" w14:textId="77777777" w:rsidR="00316168" w:rsidRPr="00316168"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309F0196"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sz w:val="18"/>
                <w:szCs w:val="18"/>
                <w:lang w:eastAsia="zh-CN"/>
                <w14:ligatures w14:val="none"/>
              </w:rPr>
              <w:lastRenderedPageBreak/>
              <w:t>[</w:t>
            </w:r>
            <w:r w:rsidRPr="00316168">
              <w:rPr>
                <w:rFonts w:ascii="Cambria Math" w:eastAsia="SimSun" w:hAnsi="Cambria Math" w:cs="Arial"/>
                <w:i/>
                <w:kern w:val="0"/>
                <w:sz w:val="18"/>
                <w:szCs w:val="18"/>
                <w:lang w:eastAsia="zh-CN"/>
                <w14:ligatures w14:val="none"/>
              </w:rPr>
              <w:t>state “none” if not applicable or state ABC/BC/C Category Electrical Supervisory License from Bangladesh Electrical Licensing Board or Category 1.1/1.2/ 1.3/1.4/1.5 License of Gas Companies or any other, as applicable]</w:t>
            </w:r>
          </w:p>
        </w:tc>
      </w:tr>
      <w:tr w:rsidR="00316168" w:rsidRPr="00316168" w14:paraId="11864A2B" w14:textId="77777777" w:rsidTr="00C86983">
        <w:tc>
          <w:tcPr>
            <w:tcW w:w="1620" w:type="dxa"/>
          </w:tcPr>
          <w:p w14:paraId="03388FDC"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lastRenderedPageBreak/>
              <w:t>ITT 23.2(s)</w:t>
            </w:r>
          </w:p>
        </w:tc>
        <w:tc>
          <w:tcPr>
            <w:tcW w:w="7920" w:type="dxa"/>
          </w:tcPr>
          <w:p w14:paraId="2BF398C8"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The Tenderer shall submit with its technical offer the following additional documents:</w:t>
            </w:r>
          </w:p>
          <w:p w14:paraId="3B38EA6E"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316168">
              <w:rPr>
                <w:rFonts w:ascii="Cambria Math" w:eastAsia="Times New Roman" w:hAnsi="Cambria Math" w:cs="Arial"/>
                <w:i/>
                <w:iCs/>
                <w:kern w:val="0"/>
                <w:lang w:val="en-GB"/>
                <w14:ligatures w14:val="none"/>
              </w:rPr>
              <w:t>[</w:t>
            </w:r>
            <w:r w:rsidRPr="00316168">
              <w:rPr>
                <w:rFonts w:ascii="Cambria Math" w:eastAsia="Times New Roman" w:hAnsi="Cambria Math" w:cs="Arial"/>
                <w:i/>
                <w:iCs/>
                <w:kern w:val="0"/>
                <w:sz w:val="18"/>
                <w:szCs w:val="18"/>
                <w:lang w:val="en-GB"/>
                <w14:ligatures w14:val="none"/>
              </w:rPr>
              <w:t>state list of documents, if any</w:t>
            </w:r>
            <w:r w:rsidRPr="00316168">
              <w:rPr>
                <w:rFonts w:ascii="Cambria Math" w:eastAsia="Times New Roman" w:hAnsi="Cambria Math" w:cs="Arial"/>
                <w:i/>
                <w:iCs/>
                <w:kern w:val="0"/>
                <w:lang w:val="en-GB"/>
                <w14:ligatures w14:val="none"/>
              </w:rPr>
              <w:t>]</w:t>
            </w:r>
          </w:p>
        </w:tc>
      </w:tr>
      <w:tr w:rsidR="00316168" w:rsidRPr="00316168" w14:paraId="5E1C5AE7" w14:textId="77777777" w:rsidTr="00C86983">
        <w:tc>
          <w:tcPr>
            <w:tcW w:w="1620" w:type="dxa"/>
          </w:tcPr>
          <w:p w14:paraId="67D7FCAE"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23.2(g) ii.</w:t>
            </w:r>
          </w:p>
        </w:tc>
        <w:tc>
          <w:tcPr>
            <w:tcW w:w="7920" w:type="dxa"/>
          </w:tcPr>
          <w:p w14:paraId="64058DBA" w14:textId="77777777" w:rsidR="00316168" w:rsidRPr="00316168" w:rsidRDefault="00316168" w:rsidP="00316168">
            <w:pPr>
              <w:keepNext/>
              <w:tabs>
                <w:tab w:val="right" w:pos="7254"/>
              </w:tabs>
              <w:spacing w:before="60" w:after="60" w:line="240" w:lineRule="auto"/>
              <w:ind w:right="99"/>
              <w:jc w:val="both"/>
              <w:rPr>
                <w:rFonts w:ascii="Cambria Math" w:eastAsia="Times New Roman" w:hAnsi="Cambria Math" w:cs="Arial"/>
                <w:color w:val="000000"/>
                <w:kern w:val="0"/>
                <w:sz w:val="24"/>
                <w:szCs w:val="24"/>
                <w:lang w:val="en-GB" w:eastAsia="zh-CN"/>
                <w14:ligatures w14:val="none"/>
              </w:rPr>
            </w:pPr>
            <w:r w:rsidRPr="00316168">
              <w:rPr>
                <w:rFonts w:ascii="Cambria Math" w:eastAsia="Times New Roman" w:hAnsi="Cambria Math" w:cs="Arial"/>
                <w:color w:val="000000"/>
                <w:kern w:val="0"/>
                <w:sz w:val="24"/>
                <w:szCs w:val="24"/>
                <w:lang w:val="en-GB" w:eastAsia="zh-CN"/>
                <w14:ligatures w14:val="none"/>
              </w:rPr>
              <w:t>Income Tax Assessment Year shall be [</w:t>
            </w:r>
            <w:r w:rsidRPr="00316168">
              <w:rPr>
                <w:rFonts w:ascii="Cambria Math" w:eastAsia="Times New Roman" w:hAnsi="Cambria Math" w:cs="Arial"/>
                <w:i/>
                <w:color w:val="000000"/>
                <w:kern w:val="0"/>
                <w:sz w:val="24"/>
                <w:szCs w:val="24"/>
                <w:lang w:val="en-GB" w:eastAsia="zh-CN"/>
                <w14:ligatures w14:val="none"/>
              </w:rPr>
              <w:t>insert assessment year</w:t>
            </w:r>
            <w:r w:rsidRPr="00316168">
              <w:rPr>
                <w:rFonts w:ascii="Cambria Math" w:eastAsia="Times New Roman" w:hAnsi="Cambria Math" w:cs="Arial"/>
                <w:color w:val="000000"/>
                <w:kern w:val="0"/>
                <w:sz w:val="24"/>
                <w:szCs w:val="24"/>
                <w:lang w:val="en-GB" w:eastAsia="zh-CN"/>
                <w14:ligatures w14:val="none"/>
              </w:rPr>
              <w:t>];</w:t>
            </w:r>
          </w:p>
          <w:p w14:paraId="441B15B3"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Times New Roman" w:hAnsi="Cambria Math" w:cs="Arial"/>
                <w:i/>
                <w:color w:val="000000"/>
                <w:kern w:val="0"/>
                <w:sz w:val="20"/>
                <w:szCs w:val="20"/>
                <w:lang w:val="en-GB" w:eastAsia="zh-CN"/>
                <w14:ligatures w14:val="none"/>
              </w:rPr>
              <w:t>[</w:t>
            </w:r>
            <w:r w:rsidRPr="00316168">
              <w:rPr>
                <w:rFonts w:ascii="Cambria Math" w:eastAsia="Times New Roman" w:hAnsi="Cambria Math" w:cs="Arial"/>
                <w:i/>
                <w:color w:val="000000"/>
                <w:kern w:val="0"/>
                <w:sz w:val="18"/>
                <w:szCs w:val="18"/>
                <w:lang w:val="en-GB" w:eastAsia="zh-CN"/>
                <w14:ligatures w14:val="none"/>
              </w:rPr>
              <w:t>The Assessment Year (AY) shall be the immediate past Assessment Year of the Financial Year in which the Tender is invited. For example, if the Tender is invited in the Financial Year 2025-2026, the AY shall be 2023-2024]</w:t>
            </w:r>
          </w:p>
        </w:tc>
      </w:tr>
      <w:tr w:rsidR="00316168" w:rsidRPr="00316168" w14:paraId="54D6A0A5" w14:textId="77777777" w:rsidTr="00C86983">
        <w:tc>
          <w:tcPr>
            <w:tcW w:w="1620" w:type="dxa"/>
          </w:tcPr>
          <w:p w14:paraId="00D838D2"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23.3(d)</w:t>
            </w:r>
          </w:p>
        </w:tc>
        <w:tc>
          <w:tcPr>
            <w:tcW w:w="7920" w:type="dxa"/>
          </w:tcPr>
          <w:p w14:paraId="02088F28"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The Tenderer shall submit with its financial offer the following additional documents:</w:t>
            </w:r>
          </w:p>
          <w:p w14:paraId="1D68B439"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i/>
                <w:iCs/>
                <w:kern w:val="0"/>
                <w:lang w:val="en-GB" w:eastAsia="zh-CN"/>
                <w14:ligatures w14:val="none"/>
              </w:rPr>
              <w:t>[</w:t>
            </w:r>
            <w:r w:rsidRPr="00316168">
              <w:rPr>
                <w:rFonts w:ascii="Cambria Math" w:eastAsia="SimSun" w:hAnsi="Cambria Math" w:cs="Arial"/>
                <w:i/>
                <w:iCs/>
                <w:kern w:val="0"/>
                <w:sz w:val="18"/>
                <w:szCs w:val="18"/>
                <w:lang w:val="en-GB" w:eastAsia="zh-CN"/>
                <w14:ligatures w14:val="none"/>
              </w:rPr>
              <w:t>state list of documents, if any</w:t>
            </w:r>
            <w:r w:rsidRPr="00316168">
              <w:rPr>
                <w:rFonts w:ascii="Cambria Math" w:eastAsia="SimSun" w:hAnsi="Cambria Math" w:cs="Arial"/>
                <w:i/>
                <w:iCs/>
                <w:kern w:val="0"/>
                <w:lang w:val="en-GB" w:eastAsia="zh-CN"/>
                <w14:ligatures w14:val="none"/>
              </w:rPr>
              <w:t>]</w:t>
            </w:r>
          </w:p>
        </w:tc>
      </w:tr>
      <w:tr w:rsidR="00316168" w:rsidRPr="00316168" w14:paraId="74F3A593" w14:textId="77777777" w:rsidTr="00C86983">
        <w:trPr>
          <w:trHeight w:val="1578"/>
        </w:trPr>
        <w:tc>
          <w:tcPr>
            <w:tcW w:w="1620" w:type="dxa"/>
          </w:tcPr>
          <w:p w14:paraId="48DDB265"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25.1</w:t>
            </w:r>
          </w:p>
        </w:tc>
        <w:tc>
          <w:tcPr>
            <w:tcW w:w="7920" w:type="dxa"/>
          </w:tcPr>
          <w:p w14:paraId="7C11A3C1"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Alternatives will</w:t>
            </w:r>
            <w:r w:rsidRPr="00316168">
              <w:rPr>
                <w:rFonts w:ascii="Cambria Math" w:eastAsia="Times New Roman" w:hAnsi="Cambria Math" w:cs="Arial"/>
                <w:i/>
                <w:kern w:val="0"/>
                <w:lang w:val="en-GB" w:eastAsia="zh-CN"/>
                <w14:ligatures w14:val="none"/>
              </w:rPr>
              <w:t xml:space="preserve"> </w:t>
            </w:r>
            <w:r w:rsidRPr="00316168">
              <w:rPr>
                <w:rFonts w:ascii="Cambria Math" w:eastAsia="Times New Roman" w:hAnsi="Cambria Math" w:cs="Arial"/>
                <w:kern w:val="0"/>
                <w:lang w:val="en-GB" w:eastAsia="zh-CN"/>
                <w14:ligatures w14:val="none"/>
              </w:rPr>
              <w:t xml:space="preserve">not be permitted. </w:t>
            </w:r>
          </w:p>
          <w:p w14:paraId="4BC425DD"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OR </w:t>
            </w:r>
          </w:p>
          <w:p w14:paraId="3EED67C7"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Alternatives will be permitted </w:t>
            </w:r>
          </w:p>
          <w:p w14:paraId="34B304A0"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i/>
                <w:iCs/>
                <w:kern w:val="0"/>
                <w:sz w:val="18"/>
                <w:szCs w:val="18"/>
                <w:lang w:val="en-GB" w:eastAsia="zh-CN"/>
                <w14:ligatures w14:val="none"/>
              </w:rPr>
            </w:pPr>
            <w:r w:rsidRPr="00316168">
              <w:rPr>
                <w:rFonts w:ascii="Cambria Math" w:eastAsia="Times New Roman" w:hAnsi="Cambria Math" w:cs="Arial"/>
                <w:i/>
                <w:iCs/>
                <w:kern w:val="0"/>
                <w:sz w:val="18"/>
                <w:szCs w:val="18"/>
                <w:lang w:val="en-GB" w:eastAsia="zh-CN"/>
                <w14:ligatures w14:val="none"/>
              </w:rPr>
              <w:t>[Note: “A tenderer may submit alternatives only with a tender for the base case. The Purchaser shall only consider the alternatives offered by the Tenderer whose tender for the base case was determined to be the lowest responsive evaluated tender.”</w:t>
            </w:r>
          </w:p>
          <w:p w14:paraId="52C544F7" w14:textId="525009AB" w:rsidR="00316168" w:rsidRPr="00316168" w:rsidRDefault="00316168" w:rsidP="00316168">
            <w:pPr>
              <w:tabs>
                <w:tab w:val="right" w:pos="7254"/>
              </w:tabs>
              <w:spacing w:before="120" w:after="120" w:line="240" w:lineRule="auto"/>
              <w:jc w:val="both"/>
              <w:rPr>
                <w:rFonts w:ascii="Nirmala UI" w:eastAsia="Times New Roman" w:hAnsi="Nirmala UI" w:cs="Nirmala UI"/>
                <w:iCs/>
                <w:kern w:val="0"/>
                <w:lang w:val="en-GB" w:eastAsia="zh-CN"/>
                <w14:ligatures w14:val="none"/>
              </w:rPr>
            </w:pPr>
            <w:r w:rsidRPr="00316168">
              <w:rPr>
                <w:rFonts w:ascii="Cambria Math" w:eastAsia="Times New Roman" w:hAnsi="Cambria Math" w:cs="Arial"/>
                <w:i/>
                <w:iCs/>
                <w:kern w:val="0"/>
                <w:sz w:val="18"/>
                <w:szCs w:val="18"/>
                <w:lang w:val="en-GB" w:eastAsia="zh-CN"/>
                <w14:ligatures w14:val="none"/>
              </w:rPr>
              <w:t xml:space="preserve">“Offer of alternatives shall be permitted only for alternative technical specification complying with base technical specification parameter and </w:t>
            </w:r>
            <w:r w:rsidR="00BF6C39">
              <w:rPr>
                <w:rFonts w:ascii="Cambria Math" w:eastAsia="Times New Roman" w:hAnsi="Cambria Math" w:cs="Arial"/>
                <w:i/>
                <w:iCs/>
                <w:kern w:val="0"/>
                <w:sz w:val="18"/>
                <w:szCs w:val="18"/>
                <w:lang w:val="en-GB" w:eastAsia="zh-CN"/>
                <w14:ligatures w14:val="none"/>
              </w:rPr>
              <w:t>Procuring Entity</w:t>
            </w:r>
            <w:r w:rsidRPr="00316168">
              <w:rPr>
                <w:rFonts w:ascii="Cambria Math" w:eastAsia="Times New Roman" w:hAnsi="Cambria Math" w:cs="Arial"/>
                <w:i/>
                <w:iCs/>
                <w:kern w:val="0"/>
                <w:sz w:val="18"/>
                <w:szCs w:val="18"/>
                <w:lang w:val="en-GB" w:eastAsia="zh-CN"/>
                <w14:ligatures w14:val="none"/>
              </w:rPr>
              <w:t xml:space="preserve">’s requirement specified in the tender documents.”] </w:t>
            </w:r>
          </w:p>
        </w:tc>
      </w:tr>
      <w:tr w:rsidR="00316168" w:rsidRPr="00316168" w14:paraId="5896C9C2" w14:textId="77777777" w:rsidTr="00C86983">
        <w:trPr>
          <w:trHeight w:val="2500"/>
        </w:trPr>
        <w:tc>
          <w:tcPr>
            <w:tcW w:w="1620" w:type="dxa"/>
          </w:tcPr>
          <w:p w14:paraId="4223DD2E"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26.3</w:t>
            </w:r>
          </w:p>
        </w:tc>
        <w:tc>
          <w:tcPr>
            <w:tcW w:w="7920" w:type="dxa"/>
          </w:tcPr>
          <w:p w14:paraId="74E91363" w14:textId="77777777" w:rsidR="00316168" w:rsidRPr="00316168" w:rsidRDefault="00316168" w:rsidP="00316168">
            <w:pPr>
              <w:tabs>
                <w:tab w:val="right" w:pos="7254"/>
              </w:tabs>
              <w:spacing w:before="60"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Tenderers shall quote for the entire Plant and Installation Services on a single responsibility basis</w:t>
            </w:r>
          </w:p>
          <w:p w14:paraId="2C99A976" w14:textId="77777777" w:rsidR="00316168" w:rsidRPr="00316168" w:rsidRDefault="00316168" w:rsidP="00316168">
            <w:pPr>
              <w:tabs>
                <w:tab w:val="right" w:pos="7254"/>
              </w:tabs>
              <w:spacing w:before="60" w:after="0" w:line="240" w:lineRule="auto"/>
              <w:jc w:val="both"/>
              <w:rPr>
                <w:rFonts w:ascii="Cambria Math" w:eastAsia="SimSun" w:hAnsi="Cambria Math" w:cs="Arial"/>
                <w:b/>
                <w:kern w:val="0"/>
                <w:lang w:eastAsia="zh-CN"/>
                <w14:ligatures w14:val="none"/>
              </w:rPr>
            </w:pPr>
            <w:r w:rsidRPr="00316168">
              <w:rPr>
                <w:rFonts w:ascii="Cambria Math" w:eastAsia="SimSun" w:hAnsi="Cambria Math" w:cs="Arial"/>
                <w:b/>
                <w:kern w:val="0"/>
                <w:lang w:eastAsia="zh-CN"/>
                <w14:ligatures w14:val="none"/>
              </w:rPr>
              <w:t>or</w:t>
            </w:r>
          </w:p>
          <w:p w14:paraId="1E06EE4F" w14:textId="77777777" w:rsidR="00316168" w:rsidRPr="00316168" w:rsidRDefault="00316168" w:rsidP="00316168">
            <w:pPr>
              <w:tabs>
                <w:tab w:val="right" w:pos="7254"/>
              </w:tabs>
              <w:spacing w:before="60"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Tenderers shall quote for the following components or services on a single responsibility basis:</w:t>
            </w:r>
          </w:p>
          <w:p w14:paraId="0AF10965" w14:textId="77777777" w:rsidR="00316168" w:rsidRPr="00316168" w:rsidRDefault="00316168" w:rsidP="00316168">
            <w:pPr>
              <w:tabs>
                <w:tab w:val="right" w:pos="7254"/>
              </w:tabs>
              <w:spacing w:before="60" w:after="0" w:line="240" w:lineRule="auto"/>
              <w:jc w:val="both"/>
              <w:rPr>
                <w:rFonts w:ascii="Cambria Math" w:eastAsia="SimSun" w:hAnsi="Cambria Math" w:cs="Arial"/>
                <w:b/>
                <w:kern w:val="0"/>
                <w:lang w:eastAsia="zh-CN"/>
                <w14:ligatures w14:val="none"/>
              </w:rPr>
            </w:pPr>
            <w:r w:rsidRPr="00316168">
              <w:rPr>
                <w:rFonts w:ascii="Cambria Math" w:eastAsia="SimSun" w:hAnsi="Cambria Math" w:cs="Arial"/>
                <w:b/>
                <w:kern w:val="0"/>
                <w:lang w:eastAsia="zh-CN"/>
                <w14:ligatures w14:val="none"/>
              </w:rPr>
              <w:t>and/or</w:t>
            </w:r>
          </w:p>
          <w:p w14:paraId="5C02201C" w14:textId="1B1106E3" w:rsidR="00316168" w:rsidRPr="00316168" w:rsidRDefault="00316168" w:rsidP="00316168">
            <w:pPr>
              <w:tabs>
                <w:tab w:val="right" w:pos="7254"/>
              </w:tabs>
              <w:spacing w:before="120" w:after="120" w:line="240" w:lineRule="auto"/>
              <w:jc w:val="both"/>
              <w:rPr>
                <w:rFonts w:ascii="Cambria Math" w:eastAsia="Times New Roman" w:hAnsi="Cambria Math" w:cs="Times New Roman"/>
                <w:i/>
                <w:kern w:val="0"/>
                <w:sz w:val="24"/>
                <w:szCs w:val="20"/>
                <w:lang w:val="en-GB"/>
                <w14:ligatures w14:val="none"/>
              </w:rPr>
            </w:pPr>
            <w:r w:rsidRPr="00316168">
              <w:rPr>
                <w:rFonts w:ascii="Cambria Math" w:eastAsia="SimSun" w:hAnsi="Cambria Math" w:cs="Arial"/>
                <w:kern w:val="0"/>
                <w14:ligatures w14:val="none"/>
              </w:rPr>
              <w:t xml:space="preserve">The following components or services will be provided under the responsibility of the </w:t>
            </w:r>
            <w:r w:rsidR="00BF6C39">
              <w:rPr>
                <w:rFonts w:ascii="Cambria Math" w:eastAsia="SimSun" w:hAnsi="Cambria Math" w:cs="Arial"/>
                <w:kern w:val="0"/>
                <w14:ligatures w14:val="none"/>
              </w:rPr>
              <w:t>Procuring Entity</w:t>
            </w:r>
          </w:p>
        </w:tc>
      </w:tr>
      <w:tr w:rsidR="00316168" w:rsidRPr="00316168" w14:paraId="4F525028" w14:textId="77777777" w:rsidTr="00C86983">
        <w:trPr>
          <w:trHeight w:val="2500"/>
        </w:trPr>
        <w:tc>
          <w:tcPr>
            <w:tcW w:w="1620" w:type="dxa"/>
          </w:tcPr>
          <w:p w14:paraId="2BC6ED6C" w14:textId="77777777" w:rsidR="00316168" w:rsidRPr="00316168"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26.7(a)</w:t>
            </w:r>
          </w:p>
        </w:tc>
        <w:tc>
          <w:tcPr>
            <w:tcW w:w="7920" w:type="dxa"/>
          </w:tcPr>
          <w:p w14:paraId="098F08D4" w14:textId="77777777" w:rsidR="00316168" w:rsidRPr="00316168" w:rsidRDefault="00316168" w:rsidP="00316168">
            <w:pPr>
              <w:tabs>
                <w:tab w:val="right" w:pos="7254"/>
              </w:tabs>
              <w:spacing w:before="60" w:after="0" w:line="240" w:lineRule="auto"/>
              <w:jc w:val="both"/>
              <w:rPr>
                <w:rFonts w:ascii="Cambria Math" w:eastAsia="SimSun" w:hAnsi="Cambria Math" w:cs="Arial"/>
                <w:i/>
                <w:kern w:val="0"/>
                <w:sz w:val="21"/>
                <w:lang w:val="en-GB" w:eastAsia="zh-CN"/>
                <w14:ligatures w14:val="none"/>
              </w:rPr>
            </w:pPr>
            <w:r w:rsidRPr="00316168">
              <w:rPr>
                <w:rFonts w:ascii="Cambria Math" w:eastAsia="SimSun" w:hAnsi="Cambria Math" w:cs="Arial"/>
                <w:i/>
                <w:kern w:val="0"/>
                <w:sz w:val="21"/>
                <w:lang w:val="en-GB" w:eastAsia="zh-CN"/>
                <w14:ligatures w14:val="none"/>
              </w:rPr>
              <w:t xml:space="preserve">Place of Destination: [ insert named place of destination as per INCOTERM used] </w:t>
            </w:r>
          </w:p>
        </w:tc>
      </w:tr>
      <w:tr w:rsidR="00316168" w:rsidRPr="00316168" w14:paraId="5F0941DB" w14:textId="77777777" w:rsidTr="00E3545F">
        <w:trPr>
          <w:trHeight w:val="1070"/>
        </w:trPr>
        <w:tc>
          <w:tcPr>
            <w:tcW w:w="1620" w:type="dxa"/>
          </w:tcPr>
          <w:p w14:paraId="23D9EFA4" w14:textId="77777777" w:rsidR="00316168" w:rsidRPr="00316168"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26.7(d)</w:t>
            </w:r>
          </w:p>
        </w:tc>
        <w:tc>
          <w:tcPr>
            <w:tcW w:w="7920" w:type="dxa"/>
          </w:tcPr>
          <w:p w14:paraId="7ACB29A3" w14:textId="77777777" w:rsidR="00316168" w:rsidRPr="00316168" w:rsidRDefault="00316168" w:rsidP="00316168">
            <w:pPr>
              <w:tabs>
                <w:tab w:val="right" w:pos="7254"/>
              </w:tabs>
              <w:spacing w:before="60" w:after="0" w:line="240" w:lineRule="auto"/>
              <w:jc w:val="both"/>
              <w:rPr>
                <w:rFonts w:ascii="Cambria Math" w:eastAsia="SimSun" w:hAnsi="Cambria Math" w:cs="Arial"/>
                <w:i/>
                <w:kern w:val="0"/>
                <w:sz w:val="21"/>
                <w:lang w:val="en-GB" w:eastAsia="zh-CN"/>
                <w14:ligatures w14:val="none"/>
              </w:rPr>
            </w:pPr>
            <w:r w:rsidRPr="00316168">
              <w:rPr>
                <w:rFonts w:ascii="Cambria Math" w:eastAsia="SimSun" w:hAnsi="Cambria Math" w:cs="Arial"/>
                <w:kern w:val="0"/>
                <w:lang w:eastAsia="zh-CN"/>
                <w14:ligatures w14:val="none"/>
              </w:rPr>
              <w:t>Local transportation to named place of final destination is:</w:t>
            </w:r>
          </w:p>
        </w:tc>
      </w:tr>
      <w:tr w:rsidR="00316168" w:rsidRPr="00316168" w14:paraId="33FEE1E7" w14:textId="77777777" w:rsidTr="00C86983">
        <w:trPr>
          <w:trHeight w:val="993"/>
        </w:trPr>
        <w:tc>
          <w:tcPr>
            <w:tcW w:w="1620" w:type="dxa"/>
          </w:tcPr>
          <w:p w14:paraId="01306147"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lastRenderedPageBreak/>
              <w:t>ITT 26.9</w:t>
            </w:r>
          </w:p>
          <w:p w14:paraId="381097CB"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p>
        </w:tc>
        <w:tc>
          <w:tcPr>
            <w:tcW w:w="7920" w:type="dxa"/>
          </w:tcPr>
          <w:p w14:paraId="6F9C06A9" w14:textId="77777777" w:rsidR="00316168" w:rsidRPr="00316168"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The prices quoted by the Tenderer shall be fixed for the duration of the Contract.</w:t>
            </w:r>
          </w:p>
          <w:p w14:paraId="4FB86460" w14:textId="77777777" w:rsidR="00316168" w:rsidRPr="00316168"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OR</w:t>
            </w:r>
          </w:p>
          <w:p w14:paraId="6FEF8EC3" w14:textId="77777777" w:rsidR="00316168" w:rsidRPr="00316168"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The prices quoted by the Tenderer shall be adjustable as follows:</w:t>
            </w:r>
          </w:p>
          <w:p w14:paraId="5444D184" w14:textId="77777777" w:rsidR="00316168" w:rsidRPr="00316168"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p>
          <w:p w14:paraId="6F268666" w14:textId="77777777" w:rsidR="00316168" w:rsidRPr="00316168" w:rsidRDefault="00316168" w:rsidP="00316168">
            <w:pPr>
              <w:keepNext/>
              <w:keepLines/>
              <w:tabs>
                <w:tab w:val="right" w:pos="7254"/>
              </w:tabs>
              <w:spacing w:before="60" w:after="60" w:line="240" w:lineRule="auto"/>
              <w:jc w:val="both"/>
              <w:rPr>
                <w:rFonts w:ascii="Cambria Math" w:eastAsia="Times New Roman" w:hAnsi="Cambria Math" w:cs="Arial"/>
                <w:kern w:val="0"/>
                <w:lang w:val="en-GB"/>
                <w14:ligatures w14:val="none"/>
              </w:rPr>
            </w:pPr>
            <w:r w:rsidRPr="00316168">
              <w:rPr>
                <w:rFonts w:ascii="Cambria Math" w:eastAsia="SimSun" w:hAnsi="Cambria Math" w:cs="Arial"/>
                <w:i/>
                <w:iCs/>
                <w:kern w:val="0"/>
                <w:sz w:val="16"/>
                <w:szCs w:val="16"/>
                <w:lang w:val="en-GB"/>
                <w14:ligatures w14:val="none"/>
              </w:rPr>
              <w:t>[If prices shall be adjustable, the methodology for adjustment should be specified]</w:t>
            </w:r>
          </w:p>
        </w:tc>
      </w:tr>
      <w:tr w:rsidR="00316168" w:rsidRPr="00316168" w14:paraId="07C095D3" w14:textId="77777777" w:rsidTr="00C86983">
        <w:trPr>
          <w:trHeight w:val="993"/>
        </w:trPr>
        <w:tc>
          <w:tcPr>
            <w:tcW w:w="1620" w:type="dxa"/>
          </w:tcPr>
          <w:p w14:paraId="542D35A8"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27.4</w:t>
            </w:r>
          </w:p>
        </w:tc>
        <w:tc>
          <w:tcPr>
            <w:tcW w:w="7920" w:type="dxa"/>
          </w:tcPr>
          <w:p w14:paraId="65704698" w14:textId="77777777" w:rsidR="00316168" w:rsidRPr="00316168" w:rsidRDefault="00316168" w:rsidP="00316168">
            <w:pPr>
              <w:keepNext/>
              <w:keepLines/>
              <w:tabs>
                <w:tab w:val="right" w:pos="7254"/>
              </w:tabs>
              <w:spacing w:before="60" w:after="60" w:line="240" w:lineRule="auto"/>
              <w:jc w:val="both"/>
              <w:rPr>
                <w:rFonts w:ascii="Cambria Math" w:eastAsia="Times New Roman" w:hAnsi="Cambria Math" w:cs="Arial"/>
                <w:kern w:val="0"/>
                <w:sz w:val="21"/>
                <w:lang w:val="en-GB"/>
                <w14:ligatures w14:val="none"/>
              </w:rPr>
            </w:pPr>
            <w:r w:rsidRPr="00316168">
              <w:rPr>
                <w:rFonts w:ascii="Cambria Math" w:eastAsia="Times New Roman" w:hAnsi="Cambria Math" w:cs="Arial"/>
                <w:kern w:val="0"/>
                <w:sz w:val="21"/>
                <w:lang w:val="en-GB"/>
                <w14:ligatures w14:val="none"/>
              </w:rPr>
              <w:t xml:space="preserve">Name of the foreign currency: </w:t>
            </w:r>
            <w:r w:rsidRPr="00316168">
              <w:rPr>
                <w:rFonts w:ascii="Cambria Math" w:eastAsia="Times New Roman" w:hAnsi="Cambria Math" w:cs="Arial"/>
                <w:i/>
                <w:kern w:val="0"/>
                <w:sz w:val="21"/>
                <w:lang w:val="en-GB"/>
                <w14:ligatures w14:val="none"/>
              </w:rPr>
              <w:t>[ insert currency]</w:t>
            </w:r>
          </w:p>
          <w:p w14:paraId="1F5129E2" w14:textId="77777777" w:rsidR="00316168" w:rsidRPr="00316168" w:rsidRDefault="00316168" w:rsidP="00316168">
            <w:pPr>
              <w:keepNext/>
              <w:keepLines/>
              <w:tabs>
                <w:tab w:val="right" w:pos="7254"/>
              </w:tabs>
              <w:spacing w:before="60" w:after="60" w:line="240" w:lineRule="auto"/>
              <w:jc w:val="both"/>
              <w:rPr>
                <w:rFonts w:ascii="Cambria Math" w:eastAsia="Times New Roman" w:hAnsi="Cambria Math" w:cs="Arial"/>
                <w:kern w:val="0"/>
                <w:lang w:val="en-GB"/>
                <w14:ligatures w14:val="none"/>
              </w:rPr>
            </w:pPr>
            <w:r w:rsidRPr="00316168">
              <w:rPr>
                <w:rFonts w:ascii="Cambria Math" w:eastAsia="SimSun" w:hAnsi="Cambria Math" w:cs="Arial"/>
                <w:kern w:val="0"/>
                <w:sz w:val="21"/>
                <w:lang w:val="en-GB"/>
                <w14:ligatures w14:val="none"/>
              </w:rPr>
              <w:t>[</w:t>
            </w:r>
            <w:r w:rsidRPr="00316168">
              <w:rPr>
                <w:rFonts w:ascii="Cambria Math" w:eastAsia="SimSun" w:hAnsi="Cambria Math" w:cs="Arial"/>
                <w:i/>
                <w:kern w:val="0"/>
                <w:sz w:val="21"/>
                <w:lang w:val="en-GB"/>
                <w14:ligatures w14:val="none"/>
              </w:rPr>
              <w:t>USD or GBP or EUR, JPY or any freely convertible currency.]</w:t>
            </w:r>
          </w:p>
        </w:tc>
      </w:tr>
      <w:tr w:rsidR="00316168" w:rsidRPr="00316168" w14:paraId="003BA6D6" w14:textId="77777777" w:rsidTr="00C86983">
        <w:trPr>
          <w:trHeight w:val="993"/>
        </w:trPr>
        <w:tc>
          <w:tcPr>
            <w:tcW w:w="1620" w:type="dxa"/>
          </w:tcPr>
          <w:p w14:paraId="02408783"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29.3 (b)</w:t>
            </w:r>
          </w:p>
        </w:tc>
        <w:tc>
          <w:tcPr>
            <w:tcW w:w="7920" w:type="dxa"/>
          </w:tcPr>
          <w:p w14:paraId="009B677D" w14:textId="77777777" w:rsidR="00316168" w:rsidRPr="00316168" w:rsidRDefault="00316168" w:rsidP="00316168">
            <w:pPr>
              <w:tabs>
                <w:tab w:val="right" w:pos="7848"/>
              </w:tabs>
              <w:spacing w:before="120" w:after="120" w:line="240" w:lineRule="auto"/>
              <w:jc w:val="both"/>
              <w:rPr>
                <w:rFonts w:ascii="Cambria Math" w:eastAsia="SimSun" w:hAnsi="Cambria Math" w:cs="Arial"/>
                <w:i/>
                <w:kern w:val="0"/>
                <w:lang w:val="en-GB" w:eastAsia="zh-CN"/>
                <w14:ligatures w14:val="none"/>
              </w:rPr>
            </w:pPr>
            <w:r w:rsidRPr="00316168">
              <w:rPr>
                <w:rFonts w:ascii="Cambria Math" w:eastAsia="SimSun" w:hAnsi="Cambria Math" w:cs="Arial"/>
                <w:kern w:val="0"/>
                <w:lang w:val="en-GB" w:eastAsia="zh-CN"/>
                <w14:ligatures w14:val="none"/>
              </w:rPr>
              <w:t xml:space="preserve">Spare parts are: </w:t>
            </w:r>
            <w:r w:rsidRPr="00316168">
              <w:rPr>
                <w:rFonts w:ascii="Cambria Math" w:eastAsia="SimSun" w:hAnsi="Cambria Math" w:cs="Arial"/>
                <w:i/>
                <w:kern w:val="0"/>
                <w:lang w:val="en-GB" w:eastAsia="zh-CN"/>
                <w14:ligatures w14:val="none"/>
              </w:rPr>
              <w:t>[state “required” or “not required”]</w:t>
            </w:r>
          </w:p>
          <w:p w14:paraId="64DDD10B" w14:textId="77777777" w:rsidR="00316168" w:rsidRPr="00316168" w:rsidRDefault="00316168" w:rsidP="00316168">
            <w:pPr>
              <w:tabs>
                <w:tab w:val="right" w:pos="7848"/>
              </w:tabs>
              <w:spacing w:before="120" w:after="120" w:line="240" w:lineRule="auto"/>
              <w:jc w:val="both"/>
              <w:rPr>
                <w:rFonts w:ascii="Cambria Math" w:eastAsia="SimSun" w:hAnsi="Cambria Math" w:cs="Arial"/>
                <w:i/>
                <w:kern w:val="0"/>
                <w:lang w:val="en-GB" w:eastAsia="zh-CN"/>
                <w14:ligatures w14:val="none"/>
              </w:rPr>
            </w:pPr>
            <w:r w:rsidRPr="00316168">
              <w:rPr>
                <w:rFonts w:ascii="Cambria Math" w:eastAsia="SimSun" w:hAnsi="Cambria Math" w:cs="Arial"/>
                <w:kern w:val="0"/>
                <w:lang w:val="en-GB" w:eastAsia="zh-CN"/>
                <w14:ligatures w14:val="none"/>
              </w:rPr>
              <w:t xml:space="preserve">Period of time the Equipment are expected to be functioning (for the purpose of spare parts): </w:t>
            </w:r>
            <w:r w:rsidRPr="00316168">
              <w:rPr>
                <w:rFonts w:ascii="Cambria Math" w:eastAsia="SimSun" w:hAnsi="Cambria Math" w:cs="Arial"/>
                <w:i/>
                <w:kern w:val="0"/>
                <w:lang w:val="en-GB" w:eastAsia="zh-CN"/>
                <w14:ligatures w14:val="none"/>
              </w:rPr>
              <w:t>[State duration]</w:t>
            </w:r>
          </w:p>
          <w:p w14:paraId="2CA99165"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14:ligatures w14:val="none"/>
              </w:rPr>
            </w:pPr>
            <w:r w:rsidRPr="00316168">
              <w:rPr>
                <w:rFonts w:ascii="Cambria Math" w:eastAsia="SimSun" w:hAnsi="Cambria Math" w:cs="Arial"/>
                <w:i/>
                <w:kern w:val="0"/>
                <w:sz w:val="18"/>
                <w:szCs w:val="18"/>
                <w:lang w:val="en-GB"/>
                <w14:ligatures w14:val="none"/>
              </w:rPr>
              <w:t>[Note: Such spare parts as the Purchaser may elect to purchase from the supplier, provided that this election shall not relieve the supplier of any warranty obligations under the contract; Such spare parts that the Procuring Entity may be able to purchase from other supplier/manufacturers but are compatible with the goods procured]</w:t>
            </w:r>
          </w:p>
        </w:tc>
      </w:tr>
      <w:tr w:rsidR="00316168" w:rsidRPr="00316168" w14:paraId="202D5909" w14:textId="77777777" w:rsidTr="00C86983">
        <w:trPr>
          <w:trHeight w:val="993"/>
        </w:trPr>
        <w:tc>
          <w:tcPr>
            <w:tcW w:w="1620" w:type="dxa"/>
          </w:tcPr>
          <w:p w14:paraId="0B7C1CBD" w14:textId="77777777" w:rsidR="00316168" w:rsidRPr="00316168"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31.1(d)</w:t>
            </w:r>
          </w:p>
        </w:tc>
        <w:tc>
          <w:tcPr>
            <w:tcW w:w="7920" w:type="dxa"/>
          </w:tcPr>
          <w:p w14:paraId="33672C98"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lang w:val="en-GB"/>
                <w14:ligatures w14:val="none"/>
              </w:rPr>
            </w:pPr>
            <w:r w:rsidRPr="00316168">
              <w:rPr>
                <w:rFonts w:ascii="Cambria Math" w:eastAsia="Times New Roman" w:hAnsi="Cambria Math" w:cs="Arial"/>
                <w:kern w:val="0"/>
                <w:lang w:val="en-GB"/>
                <w14:ligatures w14:val="none"/>
              </w:rPr>
              <w:t xml:space="preserve">The required information regarding claims under litigation shall be current or during the last </w:t>
            </w:r>
            <w:r w:rsidRPr="00316168">
              <w:rPr>
                <w:rFonts w:ascii="Cambria Math" w:eastAsia="Times New Roman" w:hAnsi="Cambria Math" w:cs="Arial"/>
                <w:kern w:val="0"/>
                <w:sz w:val="18"/>
                <w:szCs w:val="18"/>
                <w:lang w:val="en-GB"/>
                <w14:ligatures w14:val="none"/>
              </w:rPr>
              <w:t>[</w:t>
            </w:r>
            <w:r w:rsidRPr="00316168">
              <w:rPr>
                <w:rFonts w:ascii="Cambria Math" w:eastAsia="Times New Roman" w:hAnsi="Cambria Math" w:cs="Arial"/>
                <w:i/>
                <w:kern w:val="0"/>
                <w:sz w:val="18"/>
                <w:szCs w:val="18"/>
                <w:lang w:val="en-GB"/>
                <w14:ligatures w14:val="none"/>
              </w:rPr>
              <w:t xml:space="preserve">insert number] </w:t>
            </w:r>
            <w:r w:rsidRPr="00316168">
              <w:rPr>
                <w:rFonts w:ascii="Cambria Math" w:eastAsia="Times New Roman" w:hAnsi="Cambria Math" w:cs="Arial"/>
                <w:kern w:val="0"/>
                <w:lang w:val="en-GB"/>
                <w14:ligatures w14:val="none"/>
              </w:rPr>
              <w:t>years.</w:t>
            </w:r>
          </w:p>
          <w:p w14:paraId="18269256"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sz w:val="18"/>
                <w:szCs w:val="18"/>
                <w:lang w:val="en-GB"/>
                <w14:ligatures w14:val="none"/>
              </w:rPr>
            </w:pPr>
          </w:p>
          <w:p w14:paraId="1AC8B0A5" w14:textId="77777777" w:rsidR="00316168" w:rsidRPr="00316168" w:rsidRDefault="00316168" w:rsidP="00316168">
            <w:pPr>
              <w:tabs>
                <w:tab w:val="right" w:pos="7848"/>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Times New Roman" w:hAnsi="Cambria Math" w:cs="Arial"/>
                <w:i/>
                <w:kern w:val="0"/>
                <w:sz w:val="18"/>
                <w:szCs w:val="18"/>
                <w:lang w:val="en-GB" w:eastAsia="zh-CN"/>
                <w14:ligatures w14:val="none"/>
              </w:rPr>
              <w:t>[years should be consistent with the years of general experience required]</w:t>
            </w:r>
          </w:p>
        </w:tc>
      </w:tr>
      <w:tr w:rsidR="00316168" w:rsidRPr="00316168" w14:paraId="4C2BABCB" w14:textId="77777777" w:rsidTr="00C86983">
        <w:tc>
          <w:tcPr>
            <w:tcW w:w="1620" w:type="dxa"/>
          </w:tcPr>
          <w:p w14:paraId="06BD7B1D"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31.1(e)</w:t>
            </w:r>
          </w:p>
        </w:tc>
        <w:tc>
          <w:tcPr>
            <w:tcW w:w="7920" w:type="dxa"/>
          </w:tcPr>
          <w:p w14:paraId="2E28B248"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sz w:val="14"/>
                <w:lang w:val="en-GB" w:eastAsia="zh-CN"/>
                <w14:ligatures w14:val="none"/>
              </w:rPr>
            </w:pPr>
            <w:r w:rsidRPr="00316168">
              <w:rPr>
                <w:rFonts w:ascii="Cambria Math" w:eastAsia="Times New Roman" w:hAnsi="Cambria Math" w:cs="Arial"/>
                <w:kern w:val="0"/>
                <w:lang w:val="en-GB" w:eastAsia="zh-CN"/>
                <w14:ligatures w14:val="none"/>
              </w:rPr>
              <w:t>Manufacturer’s Authorization is</w:t>
            </w:r>
            <w:r w:rsidRPr="00316168">
              <w:rPr>
                <w:rFonts w:ascii="Cambria Math" w:eastAsia="Times New Roman" w:hAnsi="Cambria Math" w:cs="Arial"/>
                <w:i/>
                <w:kern w:val="0"/>
                <w:lang w:val="en-GB" w:eastAsia="zh-CN"/>
                <w14:ligatures w14:val="none"/>
              </w:rPr>
              <w:t xml:space="preserve"> </w:t>
            </w:r>
            <w:r w:rsidRPr="00316168">
              <w:rPr>
                <w:rFonts w:ascii="Cambria Math" w:eastAsia="Times New Roman" w:hAnsi="Cambria Math" w:cs="Arial"/>
                <w:kern w:val="0"/>
                <w:lang w:val="en-GB" w:eastAsia="zh-CN"/>
                <w14:ligatures w14:val="none"/>
              </w:rPr>
              <w:t>not required</w:t>
            </w:r>
            <w:r w:rsidRPr="00316168">
              <w:rPr>
                <w:rFonts w:ascii="Cambria Math" w:eastAsia="Times New Roman" w:hAnsi="Cambria Math" w:cs="Arial"/>
                <w:kern w:val="0"/>
                <w:sz w:val="14"/>
                <w:lang w:val="en-GB" w:eastAsia="zh-CN"/>
                <w14:ligatures w14:val="none"/>
              </w:rPr>
              <w:t>.</w:t>
            </w:r>
          </w:p>
          <w:p w14:paraId="6A4C52D3"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OR</w:t>
            </w:r>
          </w:p>
          <w:p w14:paraId="0D1268F8"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Manufacturer’s Authorisation is required for</w:t>
            </w:r>
            <w:r w:rsidRPr="00316168">
              <w:rPr>
                <w:rFonts w:ascii="Cambria Math" w:eastAsia="Times New Roman" w:hAnsi="Cambria Math" w:cs="Arial"/>
                <w:i/>
                <w:kern w:val="0"/>
                <w:lang w:val="en-GB" w:eastAsia="zh-CN"/>
                <w14:ligatures w14:val="none"/>
              </w:rPr>
              <w:t xml:space="preserve"> </w:t>
            </w:r>
            <w:r w:rsidRPr="00316168">
              <w:rPr>
                <w:rFonts w:ascii="Cambria Math" w:eastAsia="Times New Roman" w:hAnsi="Cambria Math" w:cs="Arial"/>
                <w:kern w:val="0"/>
                <w:lang w:val="en-GB" w:eastAsia="zh-CN"/>
                <w14:ligatures w14:val="none"/>
              </w:rPr>
              <w:t>all the items listed in Section 6: Schedule of Requirements</w:t>
            </w:r>
          </w:p>
          <w:p w14:paraId="1651BB14"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OR </w:t>
            </w:r>
          </w:p>
          <w:p w14:paraId="58829E98"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Manufacturer’s Authorisation is required only for the following items listed in Section 6: Schedule of Requirements:</w:t>
            </w:r>
          </w:p>
          <w:p w14:paraId="260B0D21"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i/>
                <w:iCs/>
                <w:kern w:val="0"/>
                <w:lang w:val="en-GB" w:eastAsia="zh-CN"/>
                <w14:ligatures w14:val="none"/>
              </w:rPr>
            </w:pPr>
          </w:p>
          <w:p w14:paraId="110371A6"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i/>
                <w:iCs/>
                <w:kern w:val="0"/>
                <w:sz w:val="18"/>
                <w:szCs w:val="18"/>
                <w:lang w:val="en-GB" w:eastAsia="zh-CN"/>
                <w14:ligatures w14:val="none"/>
              </w:rPr>
            </w:pPr>
            <w:r w:rsidRPr="00316168">
              <w:rPr>
                <w:rFonts w:ascii="Cambria Math" w:eastAsia="Times New Roman" w:hAnsi="Cambria Math" w:cs="Arial"/>
                <w:i/>
                <w:iCs/>
                <w:kern w:val="0"/>
                <w:sz w:val="18"/>
                <w:szCs w:val="18"/>
                <w:lang w:val="en-GB" w:eastAsia="zh-CN"/>
                <w14:ligatures w14:val="none"/>
              </w:rPr>
              <w:t>[delete not appropriate; usually Manufacturer’s Authorization is not required for off-the-shelf readily available Goods]</w:t>
            </w:r>
          </w:p>
        </w:tc>
      </w:tr>
      <w:tr w:rsidR="00316168" w:rsidRPr="00316168" w14:paraId="0E7B1969" w14:textId="77777777" w:rsidTr="00C86983">
        <w:tc>
          <w:tcPr>
            <w:tcW w:w="1620" w:type="dxa"/>
          </w:tcPr>
          <w:p w14:paraId="426A7751"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31.1(g)</w:t>
            </w:r>
          </w:p>
        </w:tc>
        <w:tc>
          <w:tcPr>
            <w:tcW w:w="7920" w:type="dxa"/>
          </w:tcPr>
          <w:p w14:paraId="09703FD6"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i/>
                <w:kern w:val="0"/>
                <w:sz w:val="18"/>
                <w:szCs w:val="18"/>
                <w:lang w:val="en-GB"/>
                <w14:ligatures w14:val="none"/>
              </w:rPr>
            </w:pPr>
            <w:r w:rsidRPr="00316168">
              <w:rPr>
                <w:rFonts w:ascii="Cambria Math" w:eastAsia="Times New Roman" w:hAnsi="Cambria Math" w:cs="Arial"/>
                <w:kern w:val="0"/>
                <w:lang w:val="en-GB"/>
                <w14:ligatures w14:val="none"/>
              </w:rPr>
              <w:t xml:space="preserve">The required reports on the financial standing, such as profit and loss statements and audited balance sheet shall be for the past </w:t>
            </w:r>
            <w:r w:rsidRPr="00316168">
              <w:rPr>
                <w:rFonts w:ascii="Cambria Math" w:eastAsia="Times New Roman" w:hAnsi="Cambria Math" w:cs="Arial"/>
                <w:i/>
                <w:kern w:val="0"/>
                <w:sz w:val="18"/>
                <w:szCs w:val="18"/>
                <w:lang w:val="en-GB"/>
                <w14:ligatures w14:val="none"/>
              </w:rPr>
              <w:t xml:space="preserve">[insert number] </w:t>
            </w:r>
            <w:r w:rsidRPr="00316168">
              <w:rPr>
                <w:rFonts w:ascii="Cambria Math" w:eastAsia="Times New Roman" w:hAnsi="Cambria Math" w:cs="Arial"/>
                <w:kern w:val="0"/>
                <w:lang w:val="en-GB"/>
                <w14:ligatures w14:val="none"/>
              </w:rPr>
              <w:t>years.</w:t>
            </w:r>
            <w:r w:rsidRPr="00316168">
              <w:rPr>
                <w:rFonts w:ascii="Cambria Math" w:eastAsia="Times New Roman" w:hAnsi="Cambria Math" w:cs="Arial"/>
                <w:i/>
                <w:kern w:val="0"/>
                <w:sz w:val="18"/>
                <w:szCs w:val="18"/>
                <w:lang w:val="en-GB"/>
                <w14:ligatures w14:val="none"/>
              </w:rPr>
              <w:t xml:space="preserve"> </w:t>
            </w:r>
          </w:p>
          <w:p w14:paraId="324DAD50" w14:textId="77777777" w:rsidR="00316168" w:rsidRPr="00316168" w:rsidRDefault="00316168" w:rsidP="00316168">
            <w:pPr>
              <w:keepNext/>
              <w:tabs>
                <w:tab w:val="right" w:pos="7254"/>
              </w:tabs>
              <w:spacing w:before="60" w:after="60" w:line="240" w:lineRule="auto"/>
              <w:jc w:val="both"/>
              <w:rPr>
                <w:rFonts w:ascii="Cambria Math" w:eastAsia="Times New Roman" w:hAnsi="Cambria Math" w:cs="Arial"/>
                <w:kern w:val="0"/>
                <w:sz w:val="18"/>
                <w:szCs w:val="18"/>
                <w:lang w:val="en-GB"/>
                <w14:ligatures w14:val="none"/>
              </w:rPr>
            </w:pPr>
          </w:p>
          <w:p w14:paraId="68FEB538" w14:textId="77777777" w:rsidR="00316168" w:rsidRPr="00316168"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i/>
                <w:kern w:val="0"/>
                <w:sz w:val="18"/>
                <w:szCs w:val="18"/>
                <w:lang w:val="en-GB" w:eastAsia="zh-CN"/>
                <w14:ligatures w14:val="none"/>
              </w:rPr>
              <w:t>[years should be consistent with the years of general experience required]</w:t>
            </w:r>
          </w:p>
        </w:tc>
      </w:tr>
      <w:tr w:rsidR="00316168" w:rsidRPr="00316168" w14:paraId="64B10037" w14:textId="77777777" w:rsidTr="00C86983">
        <w:trPr>
          <w:trHeight w:val="1087"/>
        </w:trPr>
        <w:tc>
          <w:tcPr>
            <w:tcW w:w="1620" w:type="dxa"/>
          </w:tcPr>
          <w:p w14:paraId="238A927C"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32.2</w:t>
            </w:r>
          </w:p>
        </w:tc>
        <w:tc>
          <w:tcPr>
            <w:tcW w:w="7920" w:type="dxa"/>
          </w:tcPr>
          <w:p w14:paraId="16226183"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316168">
              <w:rPr>
                <w:rFonts w:ascii="Cambria Math" w:eastAsia="Times New Roman" w:hAnsi="Cambria Math" w:cs="Arial"/>
                <w:kern w:val="0"/>
                <w:lang w:val="en-GB"/>
                <w14:ligatures w14:val="none"/>
              </w:rPr>
              <w:t xml:space="preserve">The Tender Validity period shall be </w:t>
            </w:r>
            <w:r w:rsidRPr="00316168">
              <w:rPr>
                <w:rFonts w:ascii="Cambria Math" w:eastAsia="Times New Roman" w:hAnsi="Cambria Math" w:cs="Arial"/>
                <w:i/>
                <w:kern w:val="0"/>
                <w:lang w:val="en-GB"/>
                <w14:ligatures w14:val="none"/>
              </w:rPr>
              <w:t>[sate days]</w:t>
            </w:r>
            <w:r w:rsidRPr="00316168">
              <w:rPr>
                <w:rFonts w:ascii="Cambria Math" w:eastAsia="Times New Roman" w:hAnsi="Cambria Math" w:cs="Arial"/>
                <w:kern w:val="0"/>
                <w:lang w:val="en-GB"/>
                <w14:ligatures w14:val="none"/>
              </w:rPr>
              <w:t xml:space="preserve"> days.</w:t>
            </w:r>
          </w:p>
          <w:p w14:paraId="4003967D"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i/>
                <w:iCs/>
                <w:kern w:val="0"/>
                <w:sz w:val="18"/>
                <w:szCs w:val="18"/>
                <w:u w:val="single"/>
                <w:lang w:val="en-GB"/>
                <w14:ligatures w14:val="none"/>
              </w:rPr>
            </w:pPr>
            <w:r w:rsidRPr="00316168">
              <w:rPr>
                <w:rFonts w:ascii="Cambria Math" w:eastAsia="Times New Roman" w:hAnsi="Cambria Math" w:cs="Arial"/>
                <w:i/>
                <w:kern w:val="0"/>
                <w:sz w:val="18"/>
                <w:szCs w:val="18"/>
                <w:u w:val="single"/>
                <w:lang w:val="en-GB"/>
                <w14:ligatures w14:val="none"/>
              </w:rPr>
              <w:t>[normally</w:t>
            </w:r>
            <w:r w:rsidRPr="00316168">
              <w:rPr>
                <w:rFonts w:ascii="Cambria Math" w:eastAsia="Times New Roman" w:hAnsi="Cambria Math" w:cs="Arial"/>
                <w:i/>
                <w:iCs/>
                <w:kern w:val="0"/>
                <w:sz w:val="18"/>
                <w:szCs w:val="18"/>
                <w:u w:val="single"/>
                <w:lang w:val="en-GB"/>
                <w14:ligatures w14:val="none"/>
              </w:rPr>
              <w:t xml:space="preserve"> 60 to 120 days; shorter or longer period may be authorized by HOPE or Authorized Officer to suit the requirements of particular Procurement activity].</w:t>
            </w:r>
          </w:p>
        </w:tc>
      </w:tr>
      <w:tr w:rsidR="00316168" w:rsidRPr="00316168" w14:paraId="0DBDCEEA" w14:textId="77777777" w:rsidTr="00C86983">
        <w:trPr>
          <w:trHeight w:val="1511"/>
        </w:trPr>
        <w:tc>
          <w:tcPr>
            <w:tcW w:w="1620" w:type="dxa"/>
          </w:tcPr>
          <w:p w14:paraId="756230C5" w14:textId="77777777" w:rsidR="00316168" w:rsidRPr="00316168"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34.1</w:t>
            </w:r>
          </w:p>
          <w:p w14:paraId="52F5D9E5"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p>
        </w:tc>
        <w:tc>
          <w:tcPr>
            <w:tcW w:w="7920" w:type="dxa"/>
          </w:tcPr>
          <w:p w14:paraId="3CB5086C" w14:textId="77777777" w:rsidR="00316168" w:rsidRPr="00316168" w:rsidRDefault="00316168" w:rsidP="00316168">
            <w:pPr>
              <w:keepNext/>
              <w:tabs>
                <w:tab w:val="right" w:pos="7254"/>
              </w:tabs>
              <w:spacing w:before="60" w:after="60" w:line="240" w:lineRule="auto"/>
              <w:jc w:val="both"/>
              <w:rPr>
                <w:rFonts w:ascii="Cambria Math" w:eastAsia="SimSun" w:hAnsi="Cambria Math" w:cs="Arial"/>
                <w:i/>
                <w:iCs/>
                <w:kern w:val="0"/>
                <w:sz w:val="16"/>
                <w:szCs w:val="16"/>
                <w:lang w:val="en-GB" w:eastAsia="zh-CN"/>
                <w14:ligatures w14:val="none"/>
              </w:rPr>
            </w:pPr>
            <w:r w:rsidRPr="00316168">
              <w:rPr>
                <w:rFonts w:ascii="Cambria Math" w:eastAsia="SimSun" w:hAnsi="Cambria Math" w:cs="Arial"/>
                <w:kern w:val="0"/>
                <w:lang w:val="en-GB" w:eastAsia="zh-CN"/>
                <w14:ligatures w14:val="none"/>
              </w:rPr>
              <w:t xml:space="preserve">The amount of the Tender Security shall be </w:t>
            </w:r>
            <w:r w:rsidRPr="00316168">
              <w:rPr>
                <w:rFonts w:ascii="Cambria Math" w:eastAsia="SimSun" w:hAnsi="Cambria Math" w:cs="Arial"/>
                <w:i/>
                <w:kern w:val="0"/>
                <w:lang w:val="en-GB" w:eastAsia="zh-CN"/>
                <w14:ligatures w14:val="none"/>
              </w:rPr>
              <w:t xml:space="preserve">[ state amount in BDT] or equivalent [ state amount in US Dollar] </w:t>
            </w:r>
            <w:r w:rsidRPr="00316168">
              <w:rPr>
                <w:rFonts w:ascii="Cambria Math" w:eastAsia="SimSun" w:hAnsi="Cambria Math" w:cs="Arial"/>
                <w:kern w:val="0"/>
                <w:lang w:val="en-GB" w:eastAsia="zh-CN"/>
                <w14:ligatures w14:val="none"/>
              </w:rPr>
              <w:t xml:space="preserve">in favour of </w:t>
            </w:r>
            <w:r w:rsidRPr="00316168">
              <w:rPr>
                <w:rFonts w:ascii="Cambria Math" w:eastAsia="SimSun" w:hAnsi="Cambria Math" w:cs="Arial"/>
                <w:i/>
                <w:kern w:val="0"/>
                <w:lang w:val="en-GB" w:eastAsia="zh-CN"/>
                <w14:ligatures w14:val="none"/>
              </w:rPr>
              <w:t>[state the name of the beneficiary]</w:t>
            </w:r>
          </w:p>
          <w:p w14:paraId="0810F619"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i/>
                <w:kern w:val="0"/>
                <w:sz w:val="18"/>
                <w:szCs w:val="18"/>
                <w:lang w:val="en-GB" w:eastAsia="zh-CN"/>
                <w14:ligatures w14:val="none"/>
              </w:rPr>
            </w:pPr>
            <w:r w:rsidRPr="00316168">
              <w:rPr>
                <w:rFonts w:ascii="Cambria Math" w:eastAsia="SimSun" w:hAnsi="Cambria Math" w:cs="Arial"/>
                <w:i/>
                <w:iCs/>
                <w:kern w:val="0"/>
                <w:sz w:val="20"/>
                <w:szCs w:val="24"/>
                <w:u w:val="single"/>
                <w:lang w:val="en-GB" w:eastAsia="zh-CN"/>
                <w14:ligatures w14:val="none"/>
              </w:rPr>
              <w:t>[note: Tender security shall be in Bangladesh Taka and in equivalent US Dollar, Not exceeding three percent (3%) of the official estimated cost but as a fixed amount]</w:t>
            </w:r>
          </w:p>
        </w:tc>
      </w:tr>
      <w:tr w:rsidR="00316168" w:rsidRPr="00316168" w14:paraId="775312CF" w14:textId="77777777" w:rsidTr="00C86983">
        <w:trPr>
          <w:trHeight w:val="610"/>
        </w:trPr>
        <w:tc>
          <w:tcPr>
            <w:tcW w:w="1620" w:type="dxa"/>
          </w:tcPr>
          <w:p w14:paraId="45B79277"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lastRenderedPageBreak/>
                <w:t>ITT</w:t>
              </w:r>
            </w:smartTag>
            <w:r w:rsidRPr="00316168">
              <w:rPr>
                <w:rFonts w:ascii="Cambria Math" w:eastAsia="Times New Roman" w:hAnsi="Cambria Math" w:cs="Arial"/>
                <w:b/>
                <w:kern w:val="0"/>
                <w:lang w:val="en-GB" w:eastAsia="zh-CN"/>
                <w14:ligatures w14:val="none"/>
              </w:rPr>
              <w:t xml:space="preserve"> 39.1</w:t>
            </w:r>
          </w:p>
        </w:tc>
        <w:tc>
          <w:tcPr>
            <w:tcW w:w="7920" w:type="dxa"/>
          </w:tcPr>
          <w:p w14:paraId="2E7AC68F"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In addition to the original of the Tender, </w:t>
            </w:r>
            <w:r w:rsidRPr="00316168">
              <w:rPr>
                <w:rFonts w:ascii="Cambria Math" w:eastAsia="Times New Roman" w:hAnsi="Cambria Math" w:cs="Arial"/>
                <w:i/>
                <w:kern w:val="0"/>
                <w:lang w:val="en-GB" w:eastAsia="zh-CN"/>
                <w14:ligatures w14:val="none"/>
              </w:rPr>
              <w:t>[state number]</w:t>
            </w:r>
            <w:r w:rsidRPr="00316168">
              <w:rPr>
                <w:rFonts w:ascii="Cambria Math" w:eastAsia="Times New Roman" w:hAnsi="Cambria Math" w:cs="Arial"/>
                <w:kern w:val="0"/>
                <w:lang w:val="en-GB" w:eastAsia="zh-CN"/>
                <w14:ligatures w14:val="none"/>
              </w:rPr>
              <w:t xml:space="preserve"> copy/copies shall be submitted.</w:t>
            </w:r>
          </w:p>
          <w:p w14:paraId="372021EF"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66C29A53"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52A74D73"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i/>
                <w:iCs/>
                <w:kern w:val="0"/>
                <w:sz w:val="18"/>
                <w:szCs w:val="18"/>
                <w:lang w:val="en-GB" w:eastAsia="zh-CN"/>
                <w14:ligatures w14:val="none"/>
              </w:rPr>
            </w:pPr>
            <w:r w:rsidRPr="00316168">
              <w:rPr>
                <w:rFonts w:ascii="Cambria Math" w:eastAsia="Times New Roman" w:hAnsi="Cambria Math" w:cs="Arial"/>
                <w:i/>
                <w:iCs/>
                <w:kern w:val="0"/>
                <w:sz w:val="18"/>
                <w:szCs w:val="18"/>
                <w:lang w:val="en-GB" w:eastAsia="zh-CN"/>
                <w14:ligatures w14:val="none"/>
              </w:rPr>
              <w:t>[</w:t>
            </w:r>
            <w:r w:rsidRPr="00316168">
              <w:rPr>
                <w:rFonts w:ascii="Cambria Math" w:eastAsia="Times New Roman" w:hAnsi="Cambria Math" w:cs="Arial"/>
                <w:i/>
                <w:iCs/>
                <w:kern w:val="0"/>
                <w:sz w:val="18"/>
                <w:szCs w:val="18"/>
                <w:u w:val="single"/>
                <w:lang w:val="en-GB" w:eastAsia="zh-CN"/>
                <w14:ligatures w14:val="none"/>
              </w:rPr>
              <w:t>usually only two copies are needed, may be asked for more only if they are essential</w:t>
            </w:r>
            <w:r w:rsidRPr="00316168">
              <w:rPr>
                <w:rFonts w:ascii="Cambria Math" w:eastAsia="Times New Roman" w:hAnsi="Cambria Math" w:cs="Arial"/>
                <w:i/>
                <w:iCs/>
                <w:kern w:val="0"/>
                <w:sz w:val="18"/>
                <w:szCs w:val="18"/>
                <w:lang w:val="en-GB" w:eastAsia="zh-CN"/>
                <w14:ligatures w14:val="none"/>
              </w:rPr>
              <w:t>].</w:t>
            </w:r>
          </w:p>
        </w:tc>
      </w:tr>
      <w:tr w:rsidR="00316168" w:rsidRPr="00316168" w14:paraId="751ED6F4" w14:textId="77777777" w:rsidTr="00C86983">
        <w:tc>
          <w:tcPr>
            <w:tcW w:w="9540" w:type="dxa"/>
            <w:gridSpan w:val="2"/>
          </w:tcPr>
          <w:p w14:paraId="49058DD4" w14:textId="566CC09C"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394" w:name="_Toc505659532"/>
            <w:bookmarkStart w:id="3395" w:name="_Toc506185680"/>
            <w:bookmarkStart w:id="3396" w:name="_Toc37047322"/>
            <w:bookmarkStart w:id="3397" w:name="_Toc49504252"/>
            <w:bookmarkStart w:id="3398" w:name="_Toc49504686"/>
            <w:bookmarkStart w:id="3399" w:name="_Toc49504805"/>
            <w:bookmarkStart w:id="3400" w:name="_Toc49569824"/>
            <w:bookmarkStart w:id="3401" w:name="_Toc49591386"/>
            <w:bookmarkStart w:id="3402" w:name="_Toc49591734"/>
            <w:bookmarkStart w:id="3403" w:name="_Toc421454272"/>
            <w:bookmarkStart w:id="3404" w:name="_Toc217382838"/>
            <w:r w:rsidRPr="00316168">
              <w:rPr>
                <w:rFonts w:ascii="Cambria Math" w:eastAsia="Times New Roman" w:hAnsi="Cambria Math" w:cs="Arial"/>
                <w:b/>
                <w:bCs/>
                <w:iCs/>
                <w:kern w:val="0"/>
                <w:sz w:val="28"/>
                <w:szCs w:val="28"/>
                <w:lang w:val="en-GB"/>
                <w14:ligatures w14:val="none"/>
              </w:rPr>
              <w:t>E.</w:t>
            </w:r>
            <w:r w:rsidR="00A202AB">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Submission</w:t>
            </w:r>
            <w:bookmarkEnd w:id="3394"/>
            <w:bookmarkEnd w:id="3395"/>
            <w:bookmarkEnd w:id="3396"/>
            <w:bookmarkEnd w:id="3397"/>
            <w:bookmarkEnd w:id="3398"/>
            <w:bookmarkEnd w:id="3399"/>
            <w:bookmarkEnd w:id="3400"/>
            <w:bookmarkEnd w:id="3401"/>
            <w:bookmarkEnd w:id="3402"/>
            <w:r w:rsidRPr="00316168">
              <w:rPr>
                <w:rFonts w:ascii="Cambria Math" w:eastAsia="Times New Roman" w:hAnsi="Cambria Math" w:cs="Arial"/>
                <w:b/>
                <w:bCs/>
                <w:iCs/>
                <w:kern w:val="0"/>
                <w:sz w:val="28"/>
                <w:szCs w:val="28"/>
                <w:lang w:val="en-GB"/>
                <w14:ligatures w14:val="none"/>
              </w:rPr>
              <w:t xml:space="preserve"> of Tender</w:t>
            </w:r>
            <w:bookmarkEnd w:id="3403"/>
            <w:bookmarkEnd w:id="3404"/>
          </w:p>
        </w:tc>
      </w:tr>
      <w:tr w:rsidR="00316168" w:rsidRPr="00316168" w14:paraId="3E5D8830" w14:textId="77777777" w:rsidTr="00C86983">
        <w:tc>
          <w:tcPr>
            <w:tcW w:w="1620" w:type="dxa"/>
          </w:tcPr>
          <w:p w14:paraId="3B293FC8"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40.2 €</w:t>
            </w:r>
          </w:p>
        </w:tc>
        <w:tc>
          <w:tcPr>
            <w:tcW w:w="7920" w:type="dxa"/>
          </w:tcPr>
          <w:p w14:paraId="3880C049"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SimSun" w:hAnsi="Cambria Math" w:cs="Arial"/>
                <w:kern w:val="0"/>
                <w:lang w:val="en-GB" w:eastAsia="zh-CN"/>
                <w14:ligatures w14:val="none"/>
              </w:rPr>
              <w:t xml:space="preserve">The inner and outer envelopes shall bear the following additional identification marks: </w:t>
            </w:r>
            <w:r w:rsidRPr="00316168">
              <w:rPr>
                <w:rFonts w:ascii="Cambria Math" w:eastAsia="SimSun" w:hAnsi="Cambria Math" w:cs="Arial"/>
                <w:i/>
                <w:kern w:val="0"/>
                <w:lang w:val="en-GB" w:eastAsia="zh-CN"/>
                <w14:ligatures w14:val="none"/>
              </w:rPr>
              <w:t>[</w:t>
            </w:r>
            <w:r w:rsidRPr="00316168">
              <w:rPr>
                <w:rFonts w:ascii="Cambria Math" w:eastAsia="SimSun" w:hAnsi="Cambria Math" w:cs="Arial"/>
                <w:i/>
                <w:kern w:val="0"/>
                <w:sz w:val="18"/>
                <w:szCs w:val="18"/>
                <w:lang w:val="en-GB" w:eastAsia="zh-CN"/>
                <w14:ligatures w14:val="none"/>
              </w:rPr>
              <w:t>insert the name and/or number that must appear on the Technical offer envelope to identify this specific Tendering process]</w:t>
            </w:r>
          </w:p>
        </w:tc>
      </w:tr>
      <w:tr w:rsidR="00316168" w:rsidRPr="00316168" w14:paraId="1C47B985" w14:textId="77777777" w:rsidTr="00C86983">
        <w:tc>
          <w:tcPr>
            <w:tcW w:w="1620" w:type="dxa"/>
          </w:tcPr>
          <w:p w14:paraId="253E60D9" w14:textId="77777777" w:rsidR="00316168" w:rsidRPr="00316168" w:rsidRDefault="00316168" w:rsidP="00316168">
            <w:pPr>
              <w:spacing w:before="120" w:after="120" w:line="240" w:lineRule="auto"/>
              <w:rPr>
                <w:rFonts w:ascii="Cambria Math" w:eastAsia="Times New Roman" w:hAnsi="Cambria Math" w:cs="Arial"/>
                <w:b/>
                <w:kern w:val="0"/>
                <w:lang w:val="en-GB" w:eastAsia="zh-CN"/>
                <w14:ligatures w14:val="none"/>
              </w:rPr>
            </w:pPr>
            <w:r w:rsidRPr="00316168">
              <w:rPr>
                <w:rFonts w:ascii="Cambria Math" w:eastAsia="SimSun" w:hAnsi="Cambria Math" w:cs="Arial"/>
                <w:b/>
                <w:kern w:val="0"/>
                <w:lang w:val="en-GB" w:eastAsia="zh-CN"/>
                <w14:ligatures w14:val="none"/>
              </w:rPr>
              <w:t>ITT 40.4(e)</w:t>
            </w:r>
          </w:p>
        </w:tc>
        <w:tc>
          <w:tcPr>
            <w:tcW w:w="7920" w:type="dxa"/>
          </w:tcPr>
          <w:p w14:paraId="65161C47" w14:textId="77777777" w:rsidR="00316168" w:rsidRPr="00316168"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 xml:space="preserve">The inner and outer envelopes shall bear the following additional identification marks : </w:t>
            </w:r>
            <w:r w:rsidRPr="00316168">
              <w:rPr>
                <w:rFonts w:ascii="Cambria Math" w:eastAsia="SimSun" w:hAnsi="Cambria Math" w:cs="Arial"/>
                <w:i/>
                <w:kern w:val="0"/>
                <w:lang w:val="en-GB" w:eastAsia="zh-CN"/>
                <w14:ligatures w14:val="none"/>
              </w:rPr>
              <w:t>[</w:t>
            </w:r>
            <w:r w:rsidRPr="00316168">
              <w:rPr>
                <w:rFonts w:ascii="Cambria Math" w:eastAsia="SimSun" w:hAnsi="Cambria Math" w:cs="Arial"/>
                <w:i/>
                <w:kern w:val="0"/>
                <w:sz w:val="18"/>
                <w:szCs w:val="18"/>
                <w:lang w:val="en-GB" w:eastAsia="zh-CN"/>
                <w14:ligatures w14:val="none"/>
              </w:rPr>
              <w:t>insert the name and/or number that must appear on the Financial offer envelope to identify this specific Tendering process]</w:t>
            </w:r>
          </w:p>
        </w:tc>
      </w:tr>
      <w:tr w:rsidR="00316168" w:rsidRPr="00316168" w14:paraId="727D7072" w14:textId="77777777" w:rsidTr="00C86983">
        <w:tc>
          <w:tcPr>
            <w:tcW w:w="1620" w:type="dxa"/>
          </w:tcPr>
          <w:p w14:paraId="06A4E21C" w14:textId="77777777" w:rsidR="00316168" w:rsidRPr="00316168" w:rsidRDefault="00316168" w:rsidP="00316168">
            <w:pPr>
              <w:spacing w:before="120" w:after="120" w:line="240" w:lineRule="auto"/>
              <w:rPr>
                <w:rFonts w:ascii="Cambria Math" w:eastAsia="Times New Roman" w:hAnsi="Cambria Math" w:cs="Arial"/>
                <w:b/>
                <w:bCs/>
                <w:kern w:val="0"/>
                <w:lang w:val="en-GB" w:eastAsia="zh-CN"/>
                <w14:ligatures w14:val="none"/>
              </w:rPr>
            </w:pPr>
            <w:r w:rsidRPr="00316168">
              <w:rPr>
                <w:rFonts w:ascii="Cambria Math" w:eastAsia="Times New Roman" w:hAnsi="Cambria Math" w:cs="Arial"/>
                <w:b/>
                <w:kern w:val="0"/>
                <w:lang w:val="en-GB" w:eastAsia="zh-CN"/>
                <w14:ligatures w14:val="none"/>
              </w:rPr>
              <w:t>ITT 41.1</w:t>
            </w:r>
          </w:p>
        </w:tc>
        <w:tc>
          <w:tcPr>
            <w:tcW w:w="7920" w:type="dxa"/>
          </w:tcPr>
          <w:p w14:paraId="7E8307E3"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For </w:t>
            </w:r>
            <w:r w:rsidRPr="00316168">
              <w:rPr>
                <w:rFonts w:ascii="Cambria Math" w:eastAsia="Times New Roman" w:hAnsi="Cambria Math" w:cs="Arial"/>
                <w:b/>
                <w:kern w:val="0"/>
                <w:u w:val="single"/>
                <w:lang w:val="en-GB" w:eastAsia="zh-CN"/>
                <w14:ligatures w14:val="none"/>
              </w:rPr>
              <w:t>Tender submission purposes</w:t>
            </w:r>
            <w:r w:rsidRPr="00316168">
              <w:rPr>
                <w:rFonts w:ascii="Cambria Math" w:eastAsia="Times New Roman" w:hAnsi="Cambria Math" w:cs="Arial"/>
                <w:kern w:val="0"/>
                <w:lang w:val="en-GB" w:eastAsia="zh-CN"/>
                <w14:ligatures w14:val="none"/>
              </w:rPr>
              <w:t>, the Procuring Entity’s address is:</w:t>
            </w:r>
          </w:p>
          <w:p w14:paraId="03D286C1"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Attention: [state full name with designation of person]</w:t>
            </w:r>
          </w:p>
          <w:p w14:paraId="3E88542F"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Address: </w:t>
            </w:r>
            <w:r w:rsidRPr="00316168">
              <w:rPr>
                <w:rFonts w:ascii="Cambria Math" w:eastAsia="Times New Roman" w:hAnsi="Cambria Math" w:cs="Arial"/>
                <w:i/>
                <w:kern w:val="0"/>
                <w:lang w:val="en-GB" w:eastAsia="zh-CN"/>
                <w14:ligatures w14:val="none"/>
              </w:rPr>
              <w:t>[state detail address including floor and room number]</w:t>
            </w:r>
          </w:p>
          <w:p w14:paraId="0F126026"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4EFF59CF"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The deadline for submission of Tenders is:</w:t>
            </w:r>
          </w:p>
          <w:p w14:paraId="35254965"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Time &amp; Date:</w:t>
            </w:r>
          </w:p>
        </w:tc>
      </w:tr>
      <w:tr w:rsidR="00316168" w:rsidRPr="00316168" w14:paraId="78C259BB" w14:textId="77777777" w:rsidTr="00C86983">
        <w:tc>
          <w:tcPr>
            <w:tcW w:w="9540" w:type="dxa"/>
            <w:gridSpan w:val="2"/>
          </w:tcPr>
          <w:p w14:paraId="514FAD90" w14:textId="40583F1C"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405" w:name="_Toc49569825"/>
            <w:bookmarkStart w:id="3406" w:name="_Toc49591387"/>
            <w:bookmarkStart w:id="3407" w:name="_Toc49591735"/>
            <w:bookmarkStart w:id="3408" w:name="_Toc421454273"/>
            <w:bookmarkStart w:id="3409" w:name="_Toc217382839"/>
            <w:r w:rsidRPr="00316168">
              <w:rPr>
                <w:rFonts w:ascii="Cambria Math" w:eastAsia="Times New Roman" w:hAnsi="Cambria Math" w:cs="Arial"/>
                <w:b/>
                <w:bCs/>
                <w:iCs/>
                <w:kern w:val="0"/>
                <w:sz w:val="28"/>
                <w:szCs w:val="28"/>
                <w:lang w:val="en-GB"/>
                <w14:ligatures w14:val="none"/>
              </w:rPr>
              <w:t>F.</w:t>
            </w:r>
            <w:r w:rsidR="00A202AB">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Opening and Evaluation</w:t>
            </w:r>
            <w:bookmarkEnd w:id="3405"/>
            <w:bookmarkEnd w:id="3406"/>
            <w:bookmarkEnd w:id="3407"/>
            <w:r w:rsidRPr="00316168">
              <w:rPr>
                <w:rFonts w:ascii="Cambria Math" w:eastAsia="Times New Roman" w:hAnsi="Cambria Math" w:cs="Arial"/>
                <w:b/>
                <w:bCs/>
                <w:iCs/>
                <w:kern w:val="0"/>
                <w:sz w:val="28"/>
                <w:szCs w:val="28"/>
                <w:lang w:val="en-GB"/>
                <w14:ligatures w14:val="none"/>
              </w:rPr>
              <w:t xml:space="preserve"> of Tenders</w:t>
            </w:r>
            <w:bookmarkEnd w:id="3408"/>
            <w:bookmarkEnd w:id="3409"/>
          </w:p>
        </w:tc>
      </w:tr>
      <w:tr w:rsidR="00316168" w:rsidRPr="00316168" w14:paraId="253A8019" w14:textId="77777777" w:rsidTr="00C86983">
        <w:tc>
          <w:tcPr>
            <w:tcW w:w="1620" w:type="dxa"/>
          </w:tcPr>
          <w:p w14:paraId="52F954C4"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44.1</w:t>
            </w:r>
          </w:p>
        </w:tc>
        <w:tc>
          <w:tcPr>
            <w:tcW w:w="7920" w:type="dxa"/>
          </w:tcPr>
          <w:p w14:paraId="4235CA88"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The Tender opening shall take place at:</w:t>
            </w:r>
          </w:p>
          <w:p w14:paraId="24A78964" w14:textId="77777777" w:rsidR="00316168" w:rsidRPr="00316168" w:rsidRDefault="00316168" w:rsidP="00316168">
            <w:pPr>
              <w:tabs>
                <w:tab w:val="right" w:pos="7254"/>
              </w:tabs>
              <w:spacing w:before="120" w:after="120" w:line="240" w:lineRule="auto"/>
              <w:jc w:val="both"/>
              <w:rPr>
                <w:rFonts w:ascii="Cambria Math" w:eastAsia="Times New Roman" w:hAnsi="Cambria Math" w:cs="Arial"/>
                <w:i/>
                <w:kern w:val="0"/>
                <w:lang w:val="en-GB" w:eastAsia="zh-CN"/>
                <w14:ligatures w14:val="none"/>
              </w:rPr>
            </w:pPr>
            <w:r w:rsidRPr="00316168">
              <w:rPr>
                <w:rFonts w:ascii="Cambria Math" w:eastAsia="Times New Roman" w:hAnsi="Cambria Math" w:cs="Arial"/>
                <w:kern w:val="0"/>
                <w:lang w:val="en-GB" w:eastAsia="zh-CN"/>
                <w14:ligatures w14:val="none"/>
              </w:rPr>
              <w:t xml:space="preserve">Address: </w:t>
            </w:r>
            <w:r w:rsidRPr="00316168">
              <w:rPr>
                <w:rFonts w:ascii="Cambria Math" w:eastAsia="Times New Roman" w:hAnsi="Cambria Math" w:cs="Arial"/>
                <w:i/>
                <w:kern w:val="0"/>
                <w:lang w:val="en-GB" w:eastAsia="zh-CN"/>
                <w14:ligatures w14:val="none"/>
              </w:rPr>
              <w:t>[state detail address including floor and room number]</w:t>
            </w:r>
          </w:p>
          <w:p w14:paraId="4A4E8DD4" w14:textId="77777777" w:rsidR="00316168" w:rsidRPr="00316168" w:rsidRDefault="00316168" w:rsidP="00316168">
            <w:pPr>
              <w:tabs>
                <w:tab w:val="right" w:pos="7254"/>
              </w:tabs>
              <w:spacing w:before="120" w:after="120" w:line="240" w:lineRule="auto"/>
              <w:rPr>
                <w:rFonts w:ascii="Cambria Math" w:eastAsia="Times New Roman" w:hAnsi="Cambria Math" w:cs="Arial"/>
                <w:kern w:val="0"/>
                <w:sz w:val="12"/>
                <w:lang w:val="en-GB" w:eastAsia="zh-CN"/>
                <w14:ligatures w14:val="none"/>
              </w:rPr>
            </w:pPr>
          </w:p>
          <w:p w14:paraId="42A3E950" w14:textId="77777777" w:rsidR="00316168" w:rsidRPr="00316168" w:rsidRDefault="00316168" w:rsidP="00316168">
            <w:pPr>
              <w:tabs>
                <w:tab w:val="right" w:pos="7254"/>
              </w:tabs>
              <w:spacing w:before="120" w:after="120" w:line="240" w:lineRule="auto"/>
              <w:rPr>
                <w:rFonts w:ascii="Cambria Math" w:eastAsia="Times New Roman" w:hAnsi="Cambria Math" w:cs="Arial"/>
                <w:color w:val="FF0000"/>
                <w:kern w:val="0"/>
                <w:lang w:val="en-GB" w:eastAsia="zh-CN"/>
                <w14:ligatures w14:val="none"/>
              </w:rPr>
            </w:pPr>
            <w:r w:rsidRPr="00316168">
              <w:rPr>
                <w:rFonts w:ascii="Cambria Math" w:eastAsia="Times New Roman" w:hAnsi="Cambria Math" w:cs="Arial"/>
                <w:kern w:val="0"/>
                <w:lang w:val="en-GB" w:eastAsia="zh-CN"/>
                <w14:ligatures w14:val="none"/>
              </w:rPr>
              <w:t>Time &amp; Date:</w:t>
            </w:r>
          </w:p>
        </w:tc>
      </w:tr>
      <w:tr w:rsidR="00316168" w:rsidRPr="00316168" w14:paraId="58388516" w14:textId="77777777" w:rsidTr="00C86983">
        <w:tc>
          <w:tcPr>
            <w:tcW w:w="1620" w:type="dxa"/>
          </w:tcPr>
          <w:p w14:paraId="50511759" w14:textId="77777777" w:rsidR="00316168" w:rsidRPr="00316168"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55.6</w:t>
            </w:r>
          </w:p>
        </w:tc>
        <w:tc>
          <w:tcPr>
            <w:tcW w:w="7920" w:type="dxa"/>
          </w:tcPr>
          <w:p w14:paraId="51F98A1F" w14:textId="77777777" w:rsidR="00316168" w:rsidRPr="00316168" w:rsidRDefault="00316168" w:rsidP="00316168">
            <w:pPr>
              <w:keepNext/>
              <w:keepLines/>
              <w:spacing w:before="60" w:after="60" w:line="240" w:lineRule="auto"/>
              <w:rPr>
                <w:rFonts w:ascii="Cambria Math" w:eastAsia="Times New Roman" w:hAnsi="Cambria Math" w:cs="Arial"/>
                <w:kern w:val="0"/>
                <w:sz w:val="24"/>
                <w:szCs w:val="24"/>
                <w:lang w:val="en-GB" w:eastAsia="zh-CN"/>
                <w14:ligatures w14:val="none"/>
              </w:rPr>
            </w:pPr>
            <w:r w:rsidRPr="00316168">
              <w:rPr>
                <w:rFonts w:ascii="Cambria Math" w:eastAsia="Times New Roman" w:hAnsi="Cambria Math" w:cs="Arial"/>
                <w:kern w:val="0"/>
                <w:lang w:val="en-GB" w:eastAsia="zh-CN"/>
                <w14:ligatures w14:val="none"/>
              </w:rPr>
              <w:t>The applicable economic factors, for the purposes of evaluation of Tenders shall be</w:t>
            </w:r>
            <w:r w:rsidRPr="00316168">
              <w:rPr>
                <w:rFonts w:ascii="Cambria Math" w:eastAsia="Times New Roman" w:hAnsi="Cambria Math" w:cs="Arial"/>
                <w:kern w:val="0"/>
                <w:sz w:val="24"/>
                <w:szCs w:val="24"/>
                <w:lang w:val="en-GB" w:eastAsia="zh-CN"/>
                <w14:ligatures w14:val="none"/>
              </w:rPr>
              <w:t>:</w:t>
            </w:r>
          </w:p>
          <w:p w14:paraId="6D34AA77" w14:textId="77777777" w:rsidR="00316168" w:rsidRPr="00316168" w:rsidRDefault="00316168" w:rsidP="00316168">
            <w:pPr>
              <w:numPr>
                <w:ilvl w:val="0"/>
                <w:numId w:val="56"/>
              </w:numPr>
              <w:tabs>
                <w:tab w:val="num" w:pos="617"/>
                <w:tab w:val="right" w:pos="7254"/>
              </w:tabs>
              <w:spacing w:before="120" w:after="120" w:line="240" w:lineRule="auto"/>
              <w:ind w:left="617"/>
              <w:rPr>
                <w:rFonts w:ascii="Cambria Math" w:eastAsia="Times New Roman" w:hAnsi="Cambria Math" w:cs="Arial"/>
                <w:b/>
                <w:kern w:val="0"/>
                <w:u w:val="single"/>
                <w:lang w:val="en-GB" w:eastAsia="zh-CN"/>
                <w14:ligatures w14:val="none"/>
              </w:rPr>
            </w:pPr>
            <w:r w:rsidRPr="00316168">
              <w:rPr>
                <w:rFonts w:ascii="Cambria Math" w:eastAsia="Times New Roman" w:hAnsi="Cambria Math" w:cs="Arial"/>
                <w:b/>
                <w:kern w:val="0"/>
                <w:u w:val="single"/>
                <w:lang w:val="en-GB" w:eastAsia="zh-CN"/>
                <w14:ligatures w14:val="none"/>
              </w:rPr>
              <w:t>Adjustment for Deviations in the Delivery and Completion Schedule</w:t>
            </w:r>
          </w:p>
          <w:p w14:paraId="187C83F4" w14:textId="77777777" w:rsidR="00316168" w:rsidRPr="00316168" w:rsidRDefault="00316168" w:rsidP="00316168">
            <w:pPr>
              <w:autoSpaceDE w:val="0"/>
              <w:autoSpaceDN w:val="0"/>
              <w:adjustRightInd w:val="0"/>
              <w:spacing w:after="0" w:line="240" w:lineRule="auto"/>
              <w:ind w:left="617"/>
              <w:jc w:val="both"/>
              <w:rPr>
                <w:rFonts w:ascii="Cambria Math" w:eastAsia="Times New Roman" w:hAnsi="Cambria Math" w:cs="Arial"/>
                <w:kern w:val="0"/>
                <w:lang w:val="en-GB" w:eastAsia="zh-CN"/>
                <w14:ligatures w14:val="none"/>
              </w:rPr>
            </w:pPr>
            <w:r w:rsidRPr="00316168">
              <w:rPr>
                <w:rFonts w:ascii="Cambria Math" w:eastAsia="Times New Roman" w:hAnsi="Cambria Math" w:cs="Times New Roman"/>
                <w:b/>
                <w:bCs/>
                <w:kern w:val="0"/>
                <w14:ligatures w14:val="none"/>
              </w:rPr>
              <w:t>“</w:t>
            </w:r>
            <w:r w:rsidRPr="00316168">
              <w:rPr>
                <w:rFonts w:ascii="Cambria Math" w:eastAsia="Times New Roman" w:hAnsi="Cambria Math" w:cs="Arial"/>
                <w:kern w:val="0"/>
                <w:lang w:val="en-GB" w:eastAsia="zh-CN"/>
                <w14:ligatures w14:val="none"/>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316168">
              <w:rPr>
                <w:rFonts w:ascii="Cambria Math" w:eastAsia="Times New Roman" w:hAnsi="Cambria Math" w:cs="Times New Roman"/>
                <w:b/>
                <w:bCs/>
                <w:i/>
                <w:iCs/>
                <w:kern w:val="0"/>
                <w14:ligatures w14:val="none"/>
              </w:rPr>
              <w:t>specify percentage</w:t>
            </w:r>
            <w:r w:rsidRPr="00316168">
              <w:rPr>
                <w:rFonts w:ascii="Cambria Math" w:eastAsia="Times New Roman" w:hAnsi="Cambria Math" w:cs="Times New Roman"/>
                <w:bCs/>
                <w:kern w:val="0"/>
                <w14:ligatures w14:val="none"/>
              </w:rPr>
              <w:t>] of</w:t>
            </w:r>
            <w:r w:rsidRPr="00316168">
              <w:rPr>
                <w:rFonts w:ascii="Cambria Math" w:eastAsia="Times New Roman" w:hAnsi="Cambria Math" w:cs="Times New Roman"/>
                <w:b/>
                <w:bCs/>
                <w:kern w:val="0"/>
                <w14:ligatures w14:val="none"/>
              </w:rPr>
              <w:t xml:space="preserve"> </w:t>
            </w:r>
            <w:r w:rsidRPr="00316168">
              <w:rPr>
                <w:rFonts w:ascii="Cambria Math" w:eastAsia="Times New Roman" w:hAnsi="Cambria Math" w:cs="Arial"/>
                <w:kern w:val="0"/>
                <w:lang w:val="en-GB" w:eastAsia="zh-CN"/>
                <w14:ligatures w14:val="none"/>
              </w:rPr>
              <w:t xml:space="preserve">the Tender Price for each day of delay. Tender offering delivery schedules beyond </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Arial"/>
                <w:b/>
                <w:i/>
                <w:kern w:val="0"/>
                <w:lang w:val="en-GB" w:eastAsia="zh-CN"/>
                <w14:ligatures w14:val="none"/>
              </w:rPr>
              <w:t>specify time limit</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Arial"/>
                <w:kern w:val="0"/>
                <w:lang w:val="en-GB" w:eastAsia="zh-CN"/>
                <w14:ligatures w14:val="none"/>
              </w:rPr>
              <w:t xml:space="preserve"> of the date specified in Section 6, Schedule of Requirement, shall be rejected.”</w:t>
            </w:r>
          </w:p>
          <w:p w14:paraId="7BDEF0B1" w14:textId="77777777" w:rsidR="00316168" w:rsidRPr="00316168"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316168">
              <w:rPr>
                <w:rFonts w:ascii="Cambria Math" w:eastAsia="Times New Roman" w:hAnsi="Cambria Math" w:cs="Arial"/>
                <w:b/>
                <w:bCs/>
                <w:i/>
                <w:iCs/>
                <w:kern w:val="0"/>
                <w:sz w:val="24"/>
                <w:szCs w:val="24"/>
                <w:lang w:val="en-GB" w:eastAsia="zh-CN"/>
                <w14:ligatures w14:val="none"/>
              </w:rPr>
              <w:t xml:space="preserve">        [delete, if not appropriate]</w:t>
            </w:r>
          </w:p>
          <w:p w14:paraId="32C4BA53" w14:textId="77777777" w:rsidR="00316168" w:rsidRPr="00316168"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p>
          <w:p w14:paraId="402CDE17" w14:textId="77777777" w:rsidR="00316168" w:rsidRPr="00316168" w:rsidRDefault="00316168" w:rsidP="00316168">
            <w:pPr>
              <w:numPr>
                <w:ilvl w:val="0"/>
                <w:numId w:val="56"/>
              </w:numPr>
              <w:tabs>
                <w:tab w:val="num" w:pos="527"/>
                <w:tab w:val="right" w:pos="7254"/>
              </w:tabs>
              <w:spacing w:before="120" w:after="120" w:line="240" w:lineRule="auto"/>
              <w:ind w:left="527" w:hanging="270"/>
              <w:rPr>
                <w:rFonts w:ascii="Cambria Math" w:eastAsia="Times New Roman" w:hAnsi="Cambria Math" w:cs="Arial"/>
                <w:b/>
                <w:kern w:val="0"/>
                <w:u w:val="single"/>
                <w:lang w:val="en-GB" w:eastAsia="zh-CN"/>
                <w14:ligatures w14:val="none"/>
              </w:rPr>
            </w:pPr>
            <w:r w:rsidRPr="00316168">
              <w:rPr>
                <w:rFonts w:ascii="Cambria Math" w:eastAsia="Times New Roman" w:hAnsi="Cambria Math" w:cs="Arial"/>
                <w:b/>
                <w:kern w:val="0"/>
                <w:u w:val="single"/>
                <w:lang w:val="en-GB" w:eastAsia="zh-CN"/>
                <w14:ligatures w14:val="none"/>
              </w:rPr>
              <w:t xml:space="preserve">Cost of major replacement components, mandatory spare parts, and service </w:t>
            </w:r>
          </w:p>
          <w:p w14:paraId="1450ED54" w14:textId="77777777" w:rsidR="00316168" w:rsidRPr="00316168" w:rsidRDefault="00316168" w:rsidP="00316168">
            <w:pPr>
              <w:autoSpaceDE w:val="0"/>
              <w:autoSpaceDN w:val="0"/>
              <w:adjustRightInd w:val="0"/>
              <w:spacing w:after="0" w:line="240" w:lineRule="auto"/>
              <w:ind w:left="540"/>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lastRenderedPageBreak/>
              <w:t xml:space="preserve">List of high-usage and high-value items of components and spare parts </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Arial"/>
                <w:b/>
                <w:i/>
                <w:kern w:val="0"/>
                <w:lang w:val="en-GB" w:eastAsia="zh-CN"/>
                <w14:ligatures w14:val="none"/>
              </w:rPr>
              <w:t>specify (spare parts, tools, major assemblies, estimated quantities</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Times New Roman"/>
                <w:b/>
                <w:bCs/>
                <w:kern w:val="0"/>
                <w14:ligatures w14:val="none"/>
              </w:rPr>
              <w:t>]</w:t>
            </w:r>
            <w:r w:rsidRPr="00316168">
              <w:rPr>
                <w:rFonts w:ascii="Cambria Math" w:eastAsia="Times New Roman" w:hAnsi="Cambria Math" w:cs="Times New Roman"/>
                <w:bCs/>
                <w:kern w:val="0"/>
                <w14:ligatures w14:val="none"/>
              </w:rPr>
              <w:t xml:space="preserve"> </w:t>
            </w:r>
            <w:r w:rsidRPr="00316168">
              <w:rPr>
                <w:rFonts w:ascii="Cambria Math" w:eastAsia="Times New Roman" w:hAnsi="Cambria Math" w:cs="Arial"/>
                <w:kern w:val="0"/>
                <w:lang w:val="en-GB" w:eastAsia="zh-CN"/>
                <w14:ligatures w14:val="none"/>
              </w:rPr>
              <w:t xml:space="preserve">of usage in the initial period </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Arial"/>
                <w:b/>
                <w:i/>
                <w:kern w:val="0"/>
                <w:lang w:val="en-GB" w:eastAsia="zh-CN"/>
                <w14:ligatures w14:val="none"/>
              </w:rPr>
              <w:t>specify period</w:t>
            </w:r>
            <w:r w:rsidRPr="00316168">
              <w:rPr>
                <w:rFonts w:ascii="Cambria Math" w:eastAsia="Times New Roman" w:hAnsi="Cambria Math" w:cs="Arial"/>
                <w:b/>
                <w:kern w:val="0"/>
                <w:lang w:val="en-GB" w:eastAsia="zh-CN"/>
                <w14:ligatures w14:val="none"/>
              </w:rPr>
              <w:t>]</w:t>
            </w:r>
            <w:r w:rsidRPr="00316168">
              <w:rPr>
                <w:rFonts w:ascii="Cambria Math" w:eastAsia="Times New Roman" w:hAnsi="Cambria Math" w:cs="Arial"/>
                <w:kern w:val="0"/>
                <w:lang w:val="en-GB" w:eastAsia="zh-CN"/>
                <w14:ligatures w14:val="none"/>
              </w:rPr>
              <w:t xml:space="preserve"> of operation.  The total cost of these items and quantities will be computed from spare parts unit prices submitted by the Tenderer and added to the Tender price, for evaluation purposes only.</w:t>
            </w:r>
          </w:p>
          <w:p w14:paraId="7FAD623D" w14:textId="77777777" w:rsidR="00316168" w:rsidRPr="00316168"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316168">
              <w:rPr>
                <w:rFonts w:ascii="Cambria Math" w:eastAsia="Times New Roman" w:hAnsi="Cambria Math" w:cs="Arial"/>
                <w:b/>
                <w:bCs/>
                <w:i/>
                <w:iCs/>
                <w:kern w:val="0"/>
                <w:sz w:val="24"/>
                <w:szCs w:val="24"/>
                <w:lang w:val="en-GB" w:eastAsia="zh-CN"/>
                <w14:ligatures w14:val="none"/>
              </w:rPr>
              <w:t xml:space="preserve">         [delete, if not appropriate]</w:t>
            </w:r>
          </w:p>
          <w:p w14:paraId="399EBD3D" w14:textId="77777777" w:rsidR="00316168" w:rsidRPr="00316168"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p>
          <w:p w14:paraId="19CEA966" w14:textId="77777777" w:rsidR="00316168" w:rsidRPr="00316168" w:rsidRDefault="00316168" w:rsidP="00316168">
            <w:pPr>
              <w:numPr>
                <w:ilvl w:val="0"/>
                <w:numId w:val="56"/>
              </w:numPr>
              <w:tabs>
                <w:tab w:val="num" w:pos="510"/>
                <w:tab w:val="right" w:pos="7254"/>
              </w:tabs>
              <w:spacing w:before="120" w:after="120" w:line="240" w:lineRule="auto"/>
              <w:ind w:hanging="480"/>
              <w:contextualSpacing/>
              <w:jc w:val="both"/>
              <w:rPr>
                <w:rFonts w:ascii="Cambria Math" w:eastAsia="SimSun" w:hAnsi="Cambria Math" w:cs="Arial"/>
                <w:b/>
                <w:kern w:val="0"/>
                <w:u w:val="single"/>
                <w:lang w:val="en-GB" w:eastAsia="zh-CN"/>
                <w14:ligatures w14:val="none"/>
              </w:rPr>
            </w:pPr>
            <w:r w:rsidRPr="00316168">
              <w:rPr>
                <w:rFonts w:ascii="Cambria Math" w:eastAsia="SimSun" w:hAnsi="Cambria Math" w:cs="Arial"/>
                <w:b/>
                <w:kern w:val="0"/>
                <w:u w:val="single"/>
                <w:lang w:val="en-GB" w:eastAsia="zh-CN"/>
                <w14:ligatures w14:val="none"/>
              </w:rPr>
              <w:t>Other factors affecting the true economic value</w:t>
            </w:r>
          </w:p>
          <w:p w14:paraId="28457889" w14:textId="77777777" w:rsidR="00316168" w:rsidRPr="00316168" w:rsidRDefault="00316168" w:rsidP="00316168">
            <w:pPr>
              <w:autoSpaceDE w:val="0"/>
              <w:autoSpaceDN w:val="0"/>
              <w:adjustRightInd w:val="0"/>
              <w:spacing w:after="0" w:line="240" w:lineRule="auto"/>
              <w:ind w:left="540"/>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The Procuring Entity will draw up other factors affecting the true economic value of the Tender price may be life span costs, such as cost of fuel, performance or productivity of the equipment, </w:t>
            </w:r>
            <w:proofErr w:type="spellStart"/>
            <w:r w:rsidRPr="00316168">
              <w:rPr>
                <w:rFonts w:ascii="Cambria Math" w:eastAsia="Times New Roman" w:hAnsi="Cambria Math" w:cs="Arial"/>
                <w:kern w:val="0"/>
                <w:lang w:val="en-GB" w:eastAsia="zh-CN"/>
                <w14:ligatures w14:val="none"/>
              </w:rPr>
              <w:t>etc.The</w:t>
            </w:r>
            <w:proofErr w:type="spellEnd"/>
            <w:r w:rsidRPr="00316168">
              <w:rPr>
                <w:rFonts w:ascii="Cambria Math" w:eastAsia="Times New Roman" w:hAnsi="Cambria Math" w:cs="Arial"/>
                <w:kern w:val="0"/>
                <w:lang w:val="en-GB" w:eastAsia="zh-CN"/>
                <w14:ligatures w14:val="none"/>
              </w:rPr>
              <w:t xml:space="preserve"> total cost of these items and quantities will be computed from submitted Tender and added to the tender price, for evaluation purposes only.</w:t>
            </w:r>
          </w:p>
          <w:p w14:paraId="0C2DE861" w14:textId="77777777" w:rsidR="00316168" w:rsidRPr="00316168"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316168">
              <w:rPr>
                <w:rFonts w:ascii="Cambria Math" w:eastAsia="Times New Roman" w:hAnsi="Cambria Math" w:cs="Arial"/>
                <w:b/>
                <w:bCs/>
                <w:i/>
                <w:iCs/>
                <w:kern w:val="0"/>
                <w:sz w:val="24"/>
                <w:szCs w:val="24"/>
                <w:lang w:val="en-GB" w:eastAsia="zh-CN"/>
                <w14:ligatures w14:val="none"/>
              </w:rPr>
              <w:t xml:space="preserve">          [delete, if not appropriate]</w:t>
            </w:r>
          </w:p>
        </w:tc>
      </w:tr>
      <w:tr w:rsidR="00316168" w:rsidRPr="00316168" w14:paraId="1318ED04" w14:textId="77777777" w:rsidTr="00C86983">
        <w:tc>
          <w:tcPr>
            <w:tcW w:w="9540" w:type="dxa"/>
            <w:gridSpan w:val="2"/>
          </w:tcPr>
          <w:p w14:paraId="0B569182" w14:textId="268AE3FA" w:rsidR="00316168" w:rsidRPr="00316168"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410" w:name="_Toc505659534"/>
            <w:bookmarkStart w:id="3411" w:name="_Toc506185682"/>
            <w:bookmarkStart w:id="3412" w:name="_Toc37047324"/>
            <w:bookmarkStart w:id="3413" w:name="_Toc49504253"/>
            <w:bookmarkStart w:id="3414" w:name="_Toc49504687"/>
            <w:bookmarkStart w:id="3415" w:name="_Toc49504806"/>
            <w:bookmarkStart w:id="3416" w:name="_Toc49569826"/>
            <w:bookmarkStart w:id="3417" w:name="_Toc49591388"/>
            <w:bookmarkStart w:id="3418" w:name="_Toc49591736"/>
            <w:bookmarkStart w:id="3419" w:name="_Toc421454274"/>
            <w:bookmarkStart w:id="3420" w:name="_Toc217382840"/>
            <w:r w:rsidRPr="00316168">
              <w:rPr>
                <w:rFonts w:ascii="Cambria Math" w:eastAsia="Times New Roman" w:hAnsi="Cambria Math" w:cs="Arial"/>
                <w:b/>
                <w:bCs/>
                <w:iCs/>
                <w:kern w:val="0"/>
                <w:sz w:val="28"/>
                <w:szCs w:val="28"/>
                <w:lang w:val="en-GB"/>
                <w14:ligatures w14:val="none"/>
              </w:rPr>
              <w:lastRenderedPageBreak/>
              <w:t>G.</w:t>
            </w:r>
            <w:r w:rsidR="00A202AB">
              <w:rPr>
                <w:rFonts w:ascii="Cambria Math" w:eastAsia="Times New Roman" w:hAnsi="Cambria Math" w:cs="Arial"/>
                <w:b/>
                <w:bCs/>
                <w:iCs/>
                <w:kern w:val="0"/>
                <w:sz w:val="28"/>
                <w:szCs w:val="28"/>
                <w:lang w:val="en-GB"/>
                <w14:ligatures w14:val="none"/>
              </w:rPr>
              <w:t xml:space="preserve"> </w:t>
            </w:r>
            <w:r w:rsidRPr="00316168">
              <w:rPr>
                <w:rFonts w:ascii="Cambria Math" w:eastAsia="Times New Roman" w:hAnsi="Cambria Math" w:cs="Arial"/>
                <w:b/>
                <w:bCs/>
                <w:iCs/>
                <w:kern w:val="0"/>
                <w:sz w:val="28"/>
                <w:szCs w:val="28"/>
                <w:lang w:val="en-GB"/>
                <w14:ligatures w14:val="none"/>
              </w:rPr>
              <w:t>Award</w:t>
            </w:r>
            <w:bookmarkEnd w:id="3410"/>
            <w:bookmarkEnd w:id="3411"/>
            <w:bookmarkEnd w:id="3412"/>
            <w:bookmarkEnd w:id="3413"/>
            <w:bookmarkEnd w:id="3414"/>
            <w:bookmarkEnd w:id="3415"/>
            <w:bookmarkEnd w:id="3416"/>
            <w:bookmarkEnd w:id="3417"/>
            <w:bookmarkEnd w:id="3418"/>
            <w:r w:rsidRPr="00316168">
              <w:rPr>
                <w:rFonts w:ascii="Cambria Math" w:eastAsia="Times New Roman" w:hAnsi="Cambria Math" w:cs="Arial"/>
                <w:b/>
                <w:bCs/>
                <w:iCs/>
                <w:kern w:val="0"/>
                <w:sz w:val="28"/>
                <w:szCs w:val="28"/>
                <w:lang w:val="en-GB"/>
                <w14:ligatures w14:val="none"/>
              </w:rPr>
              <w:t xml:space="preserve"> of Contract</w:t>
            </w:r>
            <w:bookmarkEnd w:id="3419"/>
            <w:bookmarkEnd w:id="3420"/>
          </w:p>
        </w:tc>
      </w:tr>
      <w:tr w:rsidR="00316168" w:rsidRPr="00316168" w14:paraId="208684F5" w14:textId="77777777" w:rsidTr="00C86983">
        <w:trPr>
          <w:trHeight w:val="557"/>
        </w:trPr>
        <w:tc>
          <w:tcPr>
            <w:tcW w:w="1620" w:type="dxa"/>
            <w:vMerge w:val="restart"/>
          </w:tcPr>
          <w:p w14:paraId="3E495C30"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smartTag w:uri="urn:schemas-microsoft-com:office:smarttags" w:element="stockticker">
              <w:r w:rsidRPr="00316168">
                <w:rPr>
                  <w:rFonts w:ascii="Cambria Math" w:eastAsia="Times New Roman" w:hAnsi="Cambria Math" w:cs="Arial"/>
                  <w:b/>
                  <w:kern w:val="0"/>
                  <w:lang w:val="en-GB" w:eastAsia="zh-CN"/>
                  <w14:ligatures w14:val="none"/>
                </w:rPr>
                <w:t>ITT</w:t>
              </w:r>
            </w:smartTag>
            <w:r w:rsidRPr="00316168">
              <w:rPr>
                <w:rFonts w:ascii="Cambria Math" w:eastAsia="Times New Roman" w:hAnsi="Cambria Math" w:cs="Arial"/>
                <w:b/>
                <w:kern w:val="0"/>
                <w:lang w:val="en-GB" w:eastAsia="zh-CN"/>
                <w14:ligatures w14:val="none"/>
              </w:rPr>
              <w:t xml:space="preserve"> 66.1</w:t>
            </w:r>
          </w:p>
        </w:tc>
        <w:tc>
          <w:tcPr>
            <w:tcW w:w="7920" w:type="dxa"/>
          </w:tcPr>
          <w:p w14:paraId="1F627DF3"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i/>
                <w:iCs/>
                <w:kern w:val="0"/>
                <w:lang w:val="en-GB" w:eastAsia="zh-CN"/>
                <w14:ligatures w14:val="none"/>
              </w:rPr>
            </w:pPr>
            <w:r w:rsidRPr="00316168">
              <w:rPr>
                <w:rFonts w:ascii="Cambria Math" w:eastAsia="Times New Roman" w:hAnsi="Cambria Math" w:cs="Arial"/>
                <w:kern w:val="0"/>
                <w:lang w:val="en-GB" w:eastAsia="zh-CN"/>
                <w14:ligatures w14:val="none"/>
              </w:rPr>
              <w:t>The amount of Performance Security shall be ten (10) percent of the Contract Price.</w:t>
            </w:r>
          </w:p>
        </w:tc>
      </w:tr>
      <w:tr w:rsidR="00316168" w:rsidRPr="00316168" w14:paraId="6AC5FD89" w14:textId="77777777" w:rsidTr="00C86983">
        <w:trPr>
          <w:trHeight w:val="1092"/>
        </w:trPr>
        <w:tc>
          <w:tcPr>
            <w:tcW w:w="1620" w:type="dxa"/>
            <w:vMerge/>
          </w:tcPr>
          <w:p w14:paraId="63A76EE3"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p>
        </w:tc>
        <w:tc>
          <w:tcPr>
            <w:tcW w:w="7920" w:type="dxa"/>
          </w:tcPr>
          <w:p w14:paraId="2955EA09" w14:textId="77777777" w:rsidR="00316168" w:rsidRPr="00316168" w:rsidRDefault="00316168" w:rsidP="00316168">
            <w:pPr>
              <w:keepNext/>
              <w:tabs>
                <w:tab w:val="right" w:pos="7164"/>
              </w:tabs>
              <w:spacing w:before="60" w:after="60" w:line="240" w:lineRule="auto"/>
              <w:jc w:val="both"/>
              <w:rPr>
                <w:rFonts w:ascii="Arial" w:eastAsia="SimSun" w:hAnsi="Arial" w:cs="Arial"/>
                <w:color w:val="000000"/>
                <w:kern w:val="0"/>
                <w:sz w:val="21"/>
                <w:szCs w:val="21"/>
                <w:lang w:val="en-GB" w:eastAsia="zh-CN"/>
                <w14:ligatures w14:val="none"/>
              </w:rPr>
            </w:pPr>
            <w:r w:rsidRPr="00316168">
              <w:rPr>
                <w:rFonts w:ascii="Cambria Math" w:eastAsia="SimSun" w:hAnsi="Cambria Math" w:cs="Arial"/>
                <w:color w:val="000000"/>
                <w:kern w:val="0"/>
                <w:sz w:val="24"/>
                <w:szCs w:val="24"/>
                <w:lang w:val="en-GB" w:eastAsia="zh-CN"/>
                <w14:ligatures w14:val="none"/>
              </w:rPr>
              <w:t xml:space="preserve">The successful Tenderer shall furnish the Performance Security for the due performance of the Contract </w:t>
            </w:r>
            <w:r w:rsidRPr="00316168">
              <w:rPr>
                <w:rFonts w:ascii="Cambria Math" w:eastAsia="SimSun" w:hAnsi="Cambria Math" w:cs="NikoshBAN"/>
                <w:kern w:val="0"/>
                <w:sz w:val="24"/>
                <w:szCs w:val="24"/>
                <w:lang w:eastAsia="zh-CN"/>
                <w14:ligatures w14:val="none"/>
              </w:rPr>
              <w:t>within [mention number of working days as per Rule 123(7) of the PPR 2025: 7/10/14] working days of issuance of the Notification of Award (</w:t>
            </w:r>
            <w:proofErr w:type="spellStart"/>
            <w:r w:rsidRPr="00316168">
              <w:rPr>
                <w:rFonts w:ascii="Cambria Math" w:eastAsia="SimSun" w:hAnsi="Cambria Math" w:cs="NikoshBAN"/>
                <w:kern w:val="0"/>
                <w:sz w:val="24"/>
                <w:szCs w:val="24"/>
                <w:lang w:eastAsia="zh-CN"/>
                <w14:ligatures w14:val="none"/>
              </w:rPr>
              <w:t>NoA</w:t>
            </w:r>
            <w:proofErr w:type="spellEnd"/>
            <w:r w:rsidRPr="00316168">
              <w:rPr>
                <w:rFonts w:ascii="Cambria Math" w:eastAsia="SimSun" w:hAnsi="Cambria Math" w:cs="NikoshBAN"/>
                <w:kern w:val="0"/>
                <w:sz w:val="24"/>
                <w:szCs w:val="24"/>
                <w:lang w:eastAsia="zh-CN"/>
                <w14:ligatures w14:val="none"/>
              </w:rPr>
              <w:t>).</w:t>
            </w:r>
          </w:p>
          <w:p w14:paraId="60002080" w14:textId="77777777" w:rsidR="00316168" w:rsidRPr="00316168" w:rsidRDefault="00316168" w:rsidP="00316168">
            <w:pPr>
              <w:spacing w:before="100" w:beforeAutospacing="1" w:after="100" w:afterAutospacing="1" w:line="240" w:lineRule="auto"/>
              <w:jc w:val="both"/>
              <w:rPr>
                <w:rFonts w:ascii="Times New Roman" w:eastAsia="Times New Roman" w:hAnsi="Times New Roman" w:cs="Times New Roman"/>
                <w:b/>
                <w:i/>
                <w:kern w:val="0"/>
                <w14:ligatures w14:val="none"/>
              </w:rPr>
            </w:pPr>
            <w:r w:rsidRPr="00316168">
              <w:rPr>
                <w:rFonts w:ascii="Times New Roman" w:eastAsia="Times New Roman" w:hAnsi="Symbol" w:cs="Times New Roman"/>
                <w:b/>
                <w:i/>
                <w:kern w:val="0"/>
                <w14:ligatures w14:val="none"/>
              </w:rPr>
              <w:t>[</w:t>
            </w:r>
            <w:r w:rsidRPr="00316168">
              <w:rPr>
                <w:rFonts w:ascii="Times New Roman" w:eastAsia="Times New Roman" w:hAnsi="Symbol" w:cs="Times New Roman"/>
                <w:b/>
                <w:i/>
                <w:kern w:val="0"/>
                <w14:ligatures w14:val="none"/>
              </w:rPr>
              <w:t></w:t>
            </w:r>
            <w:r w:rsidRPr="00316168">
              <w:rPr>
                <w:rFonts w:ascii="Times New Roman" w:eastAsia="Times New Roman" w:hAnsi="Times New Roman" w:cs="Times New Roman"/>
                <w:b/>
                <w:i/>
                <w:kern w:val="0"/>
                <w14:ligatures w14:val="none"/>
              </w:rPr>
              <w:t xml:space="preserve"> </w:t>
            </w:r>
            <w:r w:rsidRPr="00316168">
              <w:rPr>
                <w:rFonts w:ascii="Times New Roman" w:eastAsia="SimSun" w:hAnsi="Times New Roman" w:cs="Times New Roman"/>
                <w:b/>
                <w:bCs/>
                <w:i/>
                <w:kern w:val="0"/>
                <w14:ligatures w14:val="none"/>
              </w:rPr>
              <w:t>Within seven (7) working days</w:t>
            </w:r>
            <w:r w:rsidRPr="00316168">
              <w:rPr>
                <w:rFonts w:ascii="Times New Roman" w:eastAsia="Times New Roman" w:hAnsi="Times New Roman" w:cs="Times New Roman"/>
                <w:b/>
                <w:i/>
                <w:kern w:val="0"/>
                <w14:ligatures w14:val="none"/>
              </w:rPr>
              <w:t xml:space="preserve">, where the estimated cost does not exceed </w:t>
            </w:r>
            <w:r w:rsidRPr="00316168">
              <w:rPr>
                <w:rFonts w:ascii="Times New Roman" w:eastAsia="SimSun" w:hAnsi="Times New Roman" w:cs="Times New Roman"/>
                <w:b/>
                <w:bCs/>
                <w:i/>
                <w:kern w:val="0"/>
                <w14:ligatures w14:val="none"/>
              </w:rPr>
              <w:t>BDT 50 million (Taka five crore)</w:t>
            </w:r>
            <w:r w:rsidRPr="00316168">
              <w:rPr>
                <w:rFonts w:ascii="Times New Roman" w:eastAsia="Times New Roman" w:hAnsi="Times New Roman" w:cs="Times New Roman"/>
                <w:b/>
                <w:i/>
                <w:kern w:val="0"/>
                <w14:ligatures w14:val="none"/>
              </w:rPr>
              <w:t>;</w:t>
            </w:r>
          </w:p>
          <w:p w14:paraId="7FEBC868" w14:textId="77777777" w:rsidR="00316168" w:rsidRPr="00316168" w:rsidRDefault="00316168" w:rsidP="00316168">
            <w:pPr>
              <w:spacing w:before="100" w:beforeAutospacing="1" w:after="100" w:afterAutospacing="1" w:line="240" w:lineRule="auto"/>
              <w:jc w:val="both"/>
              <w:rPr>
                <w:rFonts w:ascii="Times New Roman" w:eastAsia="Times New Roman" w:hAnsi="Times New Roman" w:cs="Times New Roman"/>
                <w:b/>
                <w:i/>
                <w:kern w:val="0"/>
                <w14:ligatures w14:val="none"/>
              </w:rPr>
            </w:pPr>
            <w:r w:rsidRPr="00316168">
              <w:rPr>
                <w:rFonts w:ascii="Times New Roman" w:eastAsia="Times New Roman" w:hAnsi="Symbol" w:cs="Times New Roman"/>
                <w:b/>
                <w:i/>
                <w:kern w:val="0"/>
                <w14:ligatures w14:val="none"/>
              </w:rPr>
              <w:t></w:t>
            </w:r>
            <w:r w:rsidRPr="00316168">
              <w:rPr>
                <w:rFonts w:ascii="Times New Roman" w:eastAsia="Times New Roman" w:hAnsi="Times New Roman" w:cs="Times New Roman"/>
                <w:b/>
                <w:i/>
                <w:kern w:val="0"/>
                <w14:ligatures w14:val="none"/>
              </w:rPr>
              <w:t xml:space="preserve"> </w:t>
            </w:r>
            <w:r w:rsidRPr="00316168">
              <w:rPr>
                <w:rFonts w:ascii="Times New Roman" w:eastAsia="SimSun" w:hAnsi="Times New Roman" w:cs="Times New Roman"/>
                <w:b/>
                <w:bCs/>
                <w:i/>
                <w:kern w:val="0"/>
                <w14:ligatures w14:val="none"/>
              </w:rPr>
              <w:t>Within ten (10) working days</w:t>
            </w:r>
            <w:r w:rsidRPr="00316168">
              <w:rPr>
                <w:rFonts w:ascii="Times New Roman" w:eastAsia="Times New Roman" w:hAnsi="Times New Roman" w:cs="Times New Roman"/>
                <w:b/>
                <w:i/>
                <w:kern w:val="0"/>
                <w14:ligatures w14:val="none"/>
              </w:rPr>
              <w:t xml:space="preserve">, where the estimated cost exceeds </w:t>
            </w:r>
            <w:r w:rsidRPr="00316168">
              <w:rPr>
                <w:rFonts w:ascii="Times New Roman" w:eastAsia="SimSun" w:hAnsi="Times New Roman" w:cs="Times New Roman"/>
                <w:b/>
                <w:bCs/>
                <w:i/>
                <w:kern w:val="0"/>
                <w14:ligatures w14:val="none"/>
              </w:rPr>
              <w:t>BDT 50 million (Taka five crore)</w:t>
            </w:r>
            <w:r w:rsidRPr="00316168">
              <w:rPr>
                <w:rFonts w:ascii="Times New Roman" w:eastAsia="Times New Roman" w:hAnsi="Times New Roman" w:cs="Times New Roman"/>
                <w:b/>
                <w:i/>
                <w:kern w:val="0"/>
                <w14:ligatures w14:val="none"/>
              </w:rPr>
              <w:t xml:space="preserve"> but does not exceed </w:t>
            </w:r>
            <w:r w:rsidRPr="00316168">
              <w:rPr>
                <w:rFonts w:ascii="Times New Roman" w:eastAsia="SimSun" w:hAnsi="Times New Roman" w:cs="Times New Roman"/>
                <w:b/>
                <w:bCs/>
                <w:i/>
                <w:kern w:val="0"/>
                <w14:ligatures w14:val="none"/>
              </w:rPr>
              <w:t>BDT 250 million (Taka twenty-five crore)</w:t>
            </w:r>
            <w:r w:rsidRPr="00316168">
              <w:rPr>
                <w:rFonts w:ascii="Times New Roman" w:eastAsia="Times New Roman" w:hAnsi="Times New Roman" w:cs="Times New Roman"/>
                <w:b/>
                <w:i/>
                <w:kern w:val="0"/>
                <w14:ligatures w14:val="none"/>
              </w:rPr>
              <w:t>;</w:t>
            </w:r>
          </w:p>
          <w:p w14:paraId="13742BEE"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316168">
              <w:rPr>
                <w:rFonts w:ascii="Times New Roman" w:eastAsia="SimSun" w:hAnsi="Symbol" w:cs="Times New Roman"/>
                <w:b/>
                <w:i/>
                <w:kern w:val="0"/>
                <w:lang w:eastAsia="zh-CN"/>
                <w14:ligatures w14:val="none"/>
              </w:rPr>
              <w:t></w:t>
            </w:r>
            <w:r w:rsidRPr="00316168">
              <w:rPr>
                <w:rFonts w:ascii="Times New Roman" w:eastAsia="SimSun" w:hAnsi="Times New Roman" w:cs="Times New Roman"/>
                <w:b/>
                <w:i/>
                <w:kern w:val="0"/>
                <w:lang w:eastAsia="zh-CN"/>
                <w14:ligatures w14:val="none"/>
              </w:rPr>
              <w:t xml:space="preserve"> </w:t>
            </w:r>
            <w:r w:rsidRPr="00316168">
              <w:rPr>
                <w:rFonts w:ascii="Times New Roman" w:eastAsia="SimSun" w:hAnsi="Times New Roman" w:cs="Times New Roman"/>
                <w:b/>
                <w:bCs/>
                <w:i/>
                <w:kern w:val="0"/>
                <w:lang w:eastAsia="zh-CN"/>
                <w14:ligatures w14:val="none"/>
              </w:rPr>
              <w:t>Within fourteen (14) working days</w:t>
            </w:r>
            <w:r w:rsidRPr="00316168">
              <w:rPr>
                <w:rFonts w:ascii="Times New Roman" w:eastAsia="SimSun" w:hAnsi="Times New Roman" w:cs="Times New Roman"/>
                <w:b/>
                <w:i/>
                <w:kern w:val="0"/>
                <w:lang w:eastAsia="zh-CN"/>
                <w14:ligatures w14:val="none"/>
              </w:rPr>
              <w:t xml:space="preserve">, where the estimated cost exceeds </w:t>
            </w:r>
            <w:r w:rsidRPr="00316168">
              <w:rPr>
                <w:rFonts w:ascii="Times New Roman" w:eastAsia="SimSun" w:hAnsi="Times New Roman" w:cs="Times New Roman"/>
                <w:b/>
                <w:bCs/>
                <w:i/>
                <w:kern w:val="0"/>
                <w:lang w:eastAsia="zh-CN"/>
                <w14:ligatures w14:val="none"/>
              </w:rPr>
              <w:t>BDT 250 million (Taka twenty-five crore)</w:t>
            </w:r>
            <w:r w:rsidRPr="00316168">
              <w:rPr>
                <w:rFonts w:ascii="Times New Roman" w:eastAsia="SimSun" w:hAnsi="Times New Roman" w:cs="Times New Roman"/>
                <w:b/>
                <w:i/>
                <w:kern w:val="0"/>
                <w:lang w:eastAsia="zh-CN"/>
                <w14:ligatures w14:val="none"/>
              </w:rPr>
              <w:t>.]</w:t>
            </w:r>
          </w:p>
        </w:tc>
      </w:tr>
      <w:tr w:rsidR="00316168" w:rsidRPr="00316168" w14:paraId="6DDEEDA6" w14:textId="77777777" w:rsidTr="00C86983">
        <w:trPr>
          <w:trHeight w:val="1038"/>
        </w:trPr>
        <w:tc>
          <w:tcPr>
            <w:tcW w:w="1620" w:type="dxa"/>
          </w:tcPr>
          <w:p w14:paraId="489C53D3"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66.3</w:t>
            </w:r>
          </w:p>
        </w:tc>
        <w:tc>
          <w:tcPr>
            <w:tcW w:w="7920" w:type="dxa"/>
          </w:tcPr>
          <w:p w14:paraId="3048A496"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Times New Roman" w:hAnsi="Cambria Math" w:cs="Arial"/>
                <w:kern w:val="0"/>
                <w:lang w:val="en-GB" w:eastAsia="zh-CN"/>
                <w14:ligatures w14:val="none"/>
              </w:rPr>
              <w:t xml:space="preserve">The Security Deposit shall be deducted @ ten (10) percent from the successful Tenderer’s (any government enterprise) payable invoices during Contract implementation, if awarded the Contract. </w:t>
            </w:r>
          </w:p>
        </w:tc>
      </w:tr>
      <w:tr w:rsidR="00316168" w:rsidRPr="00316168" w14:paraId="05464B88" w14:textId="77777777" w:rsidTr="00C86983">
        <w:trPr>
          <w:trHeight w:val="1038"/>
        </w:trPr>
        <w:tc>
          <w:tcPr>
            <w:tcW w:w="1620" w:type="dxa"/>
          </w:tcPr>
          <w:p w14:paraId="1C4FED5F"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70.1</w:t>
            </w:r>
          </w:p>
        </w:tc>
        <w:tc>
          <w:tcPr>
            <w:tcW w:w="7920" w:type="dxa"/>
          </w:tcPr>
          <w:p w14:paraId="415216ED"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SimSun" w:hAnsi="Cambria Math" w:cs="Times New Roman"/>
                <w:kern w:val="0"/>
                <w:sz w:val="24"/>
                <w:szCs w:val="24"/>
                <w:lang w:eastAsia="zh-CN"/>
                <w14:ligatures w14:val="none"/>
              </w:rPr>
              <w:t>The</w:t>
            </w:r>
            <w:r w:rsidRPr="00316168">
              <w:rPr>
                <w:rFonts w:ascii="Cambria Math" w:eastAsia="SimSun" w:hAnsi="Cambria Math" w:cs="Arial"/>
                <w:color w:val="000000"/>
                <w:kern w:val="0"/>
                <w:sz w:val="24"/>
                <w:szCs w:val="24"/>
                <w:lang w:val="en-GB" w:eastAsia="zh-CN"/>
                <w14:ligatures w14:val="none"/>
              </w:rPr>
              <w:t xml:space="preserve"> Procuring Entity</w:t>
            </w:r>
            <w:r w:rsidRPr="00316168">
              <w:rPr>
                <w:rFonts w:ascii="Cambria Math" w:eastAsia="SimSun" w:hAnsi="Cambria Math" w:cs="Times New Roman"/>
                <w:kern w:val="0"/>
                <w:sz w:val="24"/>
                <w:szCs w:val="24"/>
                <w:lang w:eastAsia="zh-CN"/>
                <w14:ligatures w14:val="none"/>
              </w:rPr>
              <w:t xml:space="preserve"> shall deduct from the payment certificate, a retention amount at the percentage rate </w:t>
            </w:r>
            <w:r w:rsidRPr="00316168">
              <w:rPr>
                <w:rFonts w:ascii="Cambria Math" w:eastAsia="SimSun" w:hAnsi="Cambria Math" w:cs="Arial"/>
                <w:color w:val="000000"/>
                <w:kern w:val="0"/>
                <w:sz w:val="24"/>
                <w:szCs w:val="24"/>
                <w:lang w:val="en-GB" w:eastAsia="zh-CN"/>
                <w14:ligatures w14:val="none"/>
              </w:rPr>
              <w:t>of ten (10) percent</w:t>
            </w:r>
            <w:r w:rsidRPr="00316168">
              <w:rPr>
                <w:rFonts w:ascii="Cambria Math" w:eastAsia="SimSun" w:hAnsi="Cambria Math" w:cs="Arial"/>
                <w:color w:val="000000"/>
                <w:kern w:val="0"/>
                <w:lang w:val="en-GB" w:eastAsia="zh-CN"/>
                <w14:ligatures w14:val="none"/>
              </w:rPr>
              <w:t xml:space="preserve"> from the payment certificate</w:t>
            </w:r>
            <w:r w:rsidRPr="00316168">
              <w:rPr>
                <w:rFonts w:ascii="Cambria Math" w:eastAsia="SimSun" w:hAnsi="Cambria Math" w:cs="Times New Roman"/>
                <w:kern w:val="0"/>
                <w:sz w:val="24"/>
                <w:szCs w:val="24"/>
                <w:lang w:eastAsia="zh-CN"/>
                <w14:ligatures w14:val="none"/>
              </w:rPr>
              <w:t xml:space="preserve"> as Retention Money.</w:t>
            </w:r>
          </w:p>
        </w:tc>
      </w:tr>
      <w:tr w:rsidR="00316168" w:rsidRPr="00316168" w14:paraId="1CE7EB09" w14:textId="77777777" w:rsidTr="00C86983">
        <w:trPr>
          <w:trHeight w:val="1038"/>
        </w:trPr>
        <w:tc>
          <w:tcPr>
            <w:tcW w:w="1620" w:type="dxa"/>
          </w:tcPr>
          <w:p w14:paraId="74CC542E"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70.3</w:t>
            </w:r>
          </w:p>
        </w:tc>
        <w:tc>
          <w:tcPr>
            <w:tcW w:w="7920" w:type="dxa"/>
          </w:tcPr>
          <w:p w14:paraId="5DC65641"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316168">
              <w:rPr>
                <w:rFonts w:ascii="Cambria Math" w:eastAsia="SimSun" w:hAnsi="Cambria Math" w:cs="Arial"/>
                <w:color w:val="000000"/>
                <w:kern w:val="0"/>
                <w:sz w:val="24"/>
                <w:szCs w:val="24"/>
                <w:lang w:val="en-GB" w:eastAsia="zh-CN"/>
                <w14:ligatures w14:val="none"/>
              </w:rPr>
              <w:t xml:space="preserve">The Contractual Security against the contract shall not go beyond </w:t>
            </w:r>
            <w:r w:rsidRPr="00316168">
              <w:rPr>
                <w:rFonts w:ascii="Cambria Math" w:eastAsia="SimSun" w:hAnsi="Cambria Math" w:cs="Arial"/>
                <w:color w:val="000000"/>
                <w:kern w:val="0"/>
                <w:lang w:val="en-GB" w:eastAsia="zh-CN"/>
                <w14:ligatures w14:val="none"/>
              </w:rPr>
              <w:t xml:space="preserve">ten (10) </w:t>
            </w:r>
            <w:r w:rsidRPr="00316168">
              <w:rPr>
                <w:rFonts w:ascii="Cambria Math" w:eastAsia="SimSun" w:hAnsi="Cambria Math" w:cs="Arial"/>
                <w:color w:val="000000"/>
                <w:kern w:val="0"/>
                <w:sz w:val="24"/>
                <w:szCs w:val="24"/>
                <w:lang w:val="en-GB" w:eastAsia="zh-CN"/>
                <w14:ligatures w14:val="none"/>
              </w:rPr>
              <w:t>percent of the contract price.</w:t>
            </w:r>
          </w:p>
        </w:tc>
      </w:tr>
      <w:tr w:rsidR="00316168" w:rsidRPr="00316168" w14:paraId="28814D0F" w14:textId="77777777" w:rsidTr="00C86983">
        <w:trPr>
          <w:trHeight w:val="1038"/>
        </w:trPr>
        <w:tc>
          <w:tcPr>
            <w:tcW w:w="1620" w:type="dxa"/>
          </w:tcPr>
          <w:p w14:paraId="08306F92"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lastRenderedPageBreak/>
              <w:t>ITT 71.2</w:t>
            </w:r>
          </w:p>
        </w:tc>
        <w:tc>
          <w:tcPr>
            <w:tcW w:w="7920" w:type="dxa"/>
          </w:tcPr>
          <w:p w14:paraId="4534E977" w14:textId="77777777" w:rsidR="00316168" w:rsidRPr="00316168" w:rsidRDefault="00316168" w:rsidP="00316168">
            <w:pPr>
              <w:keepNext/>
              <w:tabs>
                <w:tab w:val="right" w:pos="7164"/>
              </w:tabs>
              <w:spacing w:before="60" w:after="60" w:line="240" w:lineRule="auto"/>
              <w:jc w:val="both"/>
              <w:rPr>
                <w:rFonts w:ascii="Arial" w:eastAsia="SimSun" w:hAnsi="Arial" w:cs="Arial"/>
                <w:color w:val="000000"/>
                <w:kern w:val="0"/>
                <w:sz w:val="21"/>
                <w:szCs w:val="21"/>
                <w:lang w:val="en-GB" w:eastAsia="zh-CN"/>
                <w14:ligatures w14:val="none"/>
              </w:rPr>
            </w:pPr>
            <w:r w:rsidRPr="00316168">
              <w:rPr>
                <w:rFonts w:ascii="Cambria Math" w:eastAsia="SimSun" w:hAnsi="Cambria Math" w:cs="Arial"/>
                <w:color w:val="000000"/>
                <w:kern w:val="0"/>
                <w:sz w:val="24"/>
                <w:szCs w:val="24"/>
                <w:lang w:val="en-GB" w:eastAsia="zh-CN"/>
                <w14:ligatures w14:val="none"/>
              </w:rPr>
              <w:t xml:space="preserve">The successful Tenderer shall sign the contract with the Procuring Entity </w:t>
            </w:r>
            <w:r w:rsidRPr="00316168">
              <w:rPr>
                <w:rFonts w:ascii="Cambria Math" w:eastAsia="SimSun" w:hAnsi="Cambria Math" w:cs="NikoshBAN"/>
                <w:kern w:val="0"/>
                <w:sz w:val="24"/>
                <w:szCs w:val="24"/>
                <w:lang w:eastAsia="zh-CN"/>
                <w14:ligatures w14:val="none"/>
              </w:rPr>
              <w:t>within [mention number of days as per Rule 123(9) of the PPR 2025: 14/21/28] days of issuance of the Notification of Award (</w:t>
            </w:r>
            <w:proofErr w:type="spellStart"/>
            <w:r w:rsidRPr="00316168">
              <w:rPr>
                <w:rFonts w:ascii="Cambria Math" w:eastAsia="SimSun" w:hAnsi="Cambria Math" w:cs="NikoshBAN"/>
                <w:kern w:val="0"/>
                <w:sz w:val="24"/>
                <w:szCs w:val="24"/>
                <w:lang w:eastAsia="zh-CN"/>
                <w14:ligatures w14:val="none"/>
              </w:rPr>
              <w:t>NoA</w:t>
            </w:r>
            <w:proofErr w:type="spellEnd"/>
            <w:r w:rsidRPr="00316168">
              <w:rPr>
                <w:rFonts w:ascii="Cambria Math" w:eastAsia="SimSun" w:hAnsi="Cambria Math" w:cs="NikoshBAN"/>
                <w:kern w:val="0"/>
                <w:sz w:val="24"/>
                <w:szCs w:val="24"/>
                <w:lang w:eastAsia="zh-CN"/>
                <w14:ligatures w14:val="none"/>
              </w:rPr>
              <w:t>).</w:t>
            </w:r>
          </w:p>
          <w:p w14:paraId="19ED4144" w14:textId="77777777" w:rsidR="00316168" w:rsidRPr="00316168" w:rsidRDefault="00316168" w:rsidP="00316168">
            <w:pPr>
              <w:spacing w:before="100" w:beforeAutospacing="1" w:after="100" w:afterAutospacing="1" w:line="240" w:lineRule="auto"/>
              <w:jc w:val="both"/>
              <w:rPr>
                <w:rFonts w:ascii="Times New Roman" w:eastAsia="Times New Roman" w:hAnsi="Times New Roman" w:cs="Times New Roman"/>
                <w:i/>
                <w:kern w:val="0"/>
                <w14:ligatures w14:val="none"/>
              </w:rPr>
            </w:pPr>
            <w:r w:rsidRPr="00316168">
              <w:rPr>
                <w:rFonts w:ascii="Times New Roman" w:eastAsia="Times New Roman" w:hAnsi="Symbol" w:cs="Times New Roman"/>
                <w:i/>
                <w:kern w:val="0"/>
                <w14:ligatures w14:val="none"/>
              </w:rPr>
              <w:t>[</w:t>
            </w:r>
            <w:r w:rsidRPr="00316168">
              <w:rPr>
                <w:rFonts w:ascii="Times New Roman" w:eastAsia="Times New Roman" w:hAnsi="Symbol" w:cs="Times New Roman"/>
                <w:i/>
                <w:kern w:val="0"/>
                <w14:ligatures w14:val="none"/>
              </w:rPr>
              <w:t></w:t>
            </w:r>
            <w:r w:rsidRPr="00316168">
              <w:rPr>
                <w:rFonts w:ascii="Times New Roman" w:eastAsia="Times New Roman" w:hAnsi="Times New Roman" w:cs="Times New Roman"/>
                <w:i/>
                <w:kern w:val="0"/>
                <w14:ligatures w14:val="none"/>
              </w:rPr>
              <w:t xml:space="preserve"> </w:t>
            </w:r>
            <w:r w:rsidRPr="00316168">
              <w:rPr>
                <w:rFonts w:ascii="Times New Roman" w:eastAsia="SimSun" w:hAnsi="Times New Roman" w:cs="Times New Roman"/>
                <w:b/>
                <w:bCs/>
                <w:i/>
                <w:kern w:val="0"/>
                <w14:ligatures w14:val="none"/>
              </w:rPr>
              <w:t>Within fourteen (14) days</w:t>
            </w:r>
            <w:r w:rsidRPr="00316168">
              <w:rPr>
                <w:rFonts w:ascii="Times New Roman" w:eastAsia="Times New Roman" w:hAnsi="Times New Roman" w:cs="Times New Roman"/>
                <w:i/>
                <w:kern w:val="0"/>
                <w14:ligatures w14:val="none"/>
              </w:rPr>
              <w:t xml:space="preserve">, where the estimated cost does not exceed </w:t>
            </w:r>
            <w:r w:rsidRPr="00316168">
              <w:rPr>
                <w:rFonts w:ascii="Times New Roman" w:eastAsia="SimSun" w:hAnsi="Times New Roman" w:cs="Times New Roman"/>
                <w:b/>
                <w:bCs/>
                <w:i/>
                <w:kern w:val="0"/>
                <w14:ligatures w14:val="none"/>
              </w:rPr>
              <w:t>BDT 50 million (Taka five crore)</w:t>
            </w:r>
            <w:r w:rsidRPr="00316168">
              <w:rPr>
                <w:rFonts w:ascii="Times New Roman" w:eastAsia="Times New Roman" w:hAnsi="Times New Roman" w:cs="Times New Roman"/>
                <w:i/>
                <w:kern w:val="0"/>
                <w14:ligatures w14:val="none"/>
              </w:rPr>
              <w:t>;</w:t>
            </w:r>
          </w:p>
          <w:p w14:paraId="3DED88AC" w14:textId="77777777" w:rsidR="00316168" w:rsidRPr="00316168" w:rsidRDefault="00316168" w:rsidP="00316168">
            <w:pPr>
              <w:spacing w:before="100" w:beforeAutospacing="1" w:after="100" w:afterAutospacing="1" w:line="240" w:lineRule="auto"/>
              <w:jc w:val="both"/>
              <w:rPr>
                <w:rFonts w:ascii="Times New Roman" w:eastAsia="Times New Roman" w:hAnsi="Times New Roman" w:cs="Times New Roman"/>
                <w:i/>
                <w:kern w:val="0"/>
                <w14:ligatures w14:val="none"/>
              </w:rPr>
            </w:pPr>
            <w:r w:rsidRPr="00316168">
              <w:rPr>
                <w:rFonts w:ascii="Times New Roman" w:eastAsia="Times New Roman" w:hAnsi="Symbol" w:cs="Times New Roman"/>
                <w:i/>
                <w:kern w:val="0"/>
                <w14:ligatures w14:val="none"/>
              </w:rPr>
              <w:t></w:t>
            </w:r>
            <w:r w:rsidRPr="00316168">
              <w:rPr>
                <w:rFonts w:ascii="Times New Roman" w:eastAsia="Times New Roman" w:hAnsi="Times New Roman" w:cs="Times New Roman"/>
                <w:i/>
                <w:kern w:val="0"/>
                <w14:ligatures w14:val="none"/>
              </w:rPr>
              <w:t xml:space="preserve"> </w:t>
            </w:r>
            <w:r w:rsidRPr="00316168">
              <w:rPr>
                <w:rFonts w:ascii="Times New Roman" w:eastAsia="SimSun" w:hAnsi="Times New Roman" w:cs="Times New Roman"/>
                <w:b/>
                <w:bCs/>
                <w:i/>
                <w:kern w:val="0"/>
                <w14:ligatures w14:val="none"/>
              </w:rPr>
              <w:t>Within twenty-one (21) days</w:t>
            </w:r>
            <w:r w:rsidRPr="00316168">
              <w:rPr>
                <w:rFonts w:ascii="Times New Roman" w:eastAsia="Times New Roman" w:hAnsi="Times New Roman" w:cs="Times New Roman"/>
                <w:i/>
                <w:kern w:val="0"/>
                <w14:ligatures w14:val="none"/>
              </w:rPr>
              <w:t xml:space="preserve">, where the estimated cost exceeds </w:t>
            </w:r>
            <w:r w:rsidRPr="00316168">
              <w:rPr>
                <w:rFonts w:ascii="Times New Roman" w:eastAsia="SimSun" w:hAnsi="Times New Roman" w:cs="Times New Roman"/>
                <w:b/>
                <w:bCs/>
                <w:i/>
                <w:kern w:val="0"/>
                <w14:ligatures w14:val="none"/>
              </w:rPr>
              <w:t>BDT 50 million (Taka five crore)</w:t>
            </w:r>
            <w:r w:rsidRPr="00316168">
              <w:rPr>
                <w:rFonts w:ascii="Times New Roman" w:eastAsia="Times New Roman" w:hAnsi="Times New Roman" w:cs="Times New Roman"/>
                <w:i/>
                <w:kern w:val="0"/>
                <w14:ligatures w14:val="none"/>
              </w:rPr>
              <w:t xml:space="preserve"> but does not exceed </w:t>
            </w:r>
            <w:r w:rsidRPr="00316168">
              <w:rPr>
                <w:rFonts w:ascii="Times New Roman" w:eastAsia="SimSun" w:hAnsi="Times New Roman" w:cs="Times New Roman"/>
                <w:b/>
                <w:bCs/>
                <w:i/>
                <w:kern w:val="0"/>
                <w14:ligatures w14:val="none"/>
              </w:rPr>
              <w:t>BDT 250 million (Taka twenty-five crore)</w:t>
            </w:r>
            <w:r w:rsidRPr="00316168">
              <w:rPr>
                <w:rFonts w:ascii="Times New Roman" w:eastAsia="Times New Roman" w:hAnsi="Times New Roman" w:cs="Times New Roman"/>
                <w:i/>
                <w:kern w:val="0"/>
                <w14:ligatures w14:val="none"/>
              </w:rPr>
              <w:t>;</w:t>
            </w:r>
          </w:p>
          <w:p w14:paraId="5CA10673" w14:textId="77777777" w:rsidR="00316168" w:rsidRPr="00316168" w:rsidRDefault="00316168" w:rsidP="00316168">
            <w:pPr>
              <w:tabs>
                <w:tab w:val="right" w:pos="7164"/>
              </w:tabs>
              <w:spacing w:before="120" w:after="120" w:line="240" w:lineRule="auto"/>
              <w:jc w:val="both"/>
              <w:rPr>
                <w:rFonts w:ascii="Cambria Math" w:eastAsia="SimSun" w:hAnsi="Cambria Math" w:cs="Arial"/>
                <w:color w:val="000000"/>
                <w:kern w:val="0"/>
                <w:sz w:val="24"/>
                <w:szCs w:val="24"/>
                <w:lang w:val="en-GB" w:eastAsia="zh-CN"/>
                <w14:ligatures w14:val="none"/>
              </w:rPr>
            </w:pPr>
            <w:r w:rsidRPr="00316168">
              <w:rPr>
                <w:rFonts w:ascii="Times New Roman" w:eastAsia="SimSun" w:hAnsi="Symbol" w:cs="Times New Roman"/>
                <w:i/>
                <w:kern w:val="0"/>
                <w:lang w:eastAsia="zh-CN"/>
                <w14:ligatures w14:val="none"/>
              </w:rPr>
              <w:t></w:t>
            </w:r>
            <w:r w:rsidRPr="00316168">
              <w:rPr>
                <w:rFonts w:ascii="Times New Roman" w:eastAsia="SimSun" w:hAnsi="Times New Roman" w:cs="Times New Roman"/>
                <w:i/>
                <w:kern w:val="0"/>
                <w:lang w:eastAsia="zh-CN"/>
                <w14:ligatures w14:val="none"/>
              </w:rPr>
              <w:t xml:space="preserve"> </w:t>
            </w:r>
            <w:r w:rsidRPr="00316168">
              <w:rPr>
                <w:rFonts w:ascii="Times New Roman" w:eastAsia="SimSun" w:hAnsi="Times New Roman" w:cs="Times New Roman"/>
                <w:b/>
                <w:bCs/>
                <w:i/>
                <w:kern w:val="0"/>
                <w:lang w:eastAsia="zh-CN"/>
                <w14:ligatures w14:val="none"/>
              </w:rPr>
              <w:t>Within twenty-eight (28) days</w:t>
            </w:r>
            <w:r w:rsidRPr="00316168">
              <w:rPr>
                <w:rFonts w:ascii="Times New Roman" w:eastAsia="SimSun" w:hAnsi="Times New Roman" w:cs="Times New Roman"/>
                <w:i/>
                <w:kern w:val="0"/>
                <w:lang w:eastAsia="zh-CN"/>
                <w14:ligatures w14:val="none"/>
              </w:rPr>
              <w:t xml:space="preserve">, where the estimated cost exceeds </w:t>
            </w:r>
            <w:r w:rsidRPr="00316168">
              <w:rPr>
                <w:rFonts w:ascii="Times New Roman" w:eastAsia="SimSun" w:hAnsi="Times New Roman" w:cs="Times New Roman"/>
                <w:b/>
                <w:bCs/>
                <w:i/>
                <w:kern w:val="0"/>
                <w:lang w:eastAsia="zh-CN"/>
                <w14:ligatures w14:val="none"/>
              </w:rPr>
              <w:t>BDT 250 million (Taka twenty-five crore)</w:t>
            </w:r>
            <w:r w:rsidRPr="00316168">
              <w:rPr>
                <w:rFonts w:ascii="Times New Roman" w:eastAsia="SimSun" w:hAnsi="Times New Roman" w:cs="Times New Roman"/>
                <w:i/>
                <w:kern w:val="0"/>
                <w:lang w:eastAsia="zh-CN"/>
                <w14:ligatures w14:val="none"/>
              </w:rPr>
              <w:t>.]</w:t>
            </w:r>
          </w:p>
        </w:tc>
      </w:tr>
      <w:tr w:rsidR="00316168" w:rsidRPr="00316168" w14:paraId="1F1F97AE" w14:textId="77777777" w:rsidTr="00C86983">
        <w:trPr>
          <w:trHeight w:val="1276"/>
        </w:trPr>
        <w:tc>
          <w:tcPr>
            <w:tcW w:w="1620" w:type="dxa"/>
          </w:tcPr>
          <w:p w14:paraId="037605C7" w14:textId="77777777" w:rsidR="00316168" w:rsidRPr="00316168"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316168">
              <w:rPr>
                <w:rFonts w:ascii="Cambria Math" w:eastAsia="Times New Roman" w:hAnsi="Cambria Math" w:cs="Arial"/>
                <w:b/>
                <w:kern w:val="0"/>
                <w:lang w:val="en-GB" w:eastAsia="zh-CN"/>
                <w14:ligatures w14:val="none"/>
              </w:rPr>
              <w:t>ITT 74.1</w:t>
            </w:r>
          </w:p>
        </w:tc>
        <w:tc>
          <w:tcPr>
            <w:tcW w:w="7920" w:type="dxa"/>
          </w:tcPr>
          <w:p w14:paraId="61C86826" w14:textId="77777777" w:rsidR="00316168" w:rsidRPr="00316168" w:rsidRDefault="00316168" w:rsidP="00316168">
            <w:pPr>
              <w:keepNext/>
              <w:tabs>
                <w:tab w:val="right" w:pos="7164"/>
              </w:tabs>
              <w:spacing w:before="60" w:after="60" w:line="240" w:lineRule="auto"/>
              <w:jc w:val="both"/>
              <w:rPr>
                <w:rFonts w:ascii="Cambria Math" w:eastAsia="Times New Roman" w:hAnsi="Cambria Math" w:cs="Arial"/>
                <w:i/>
                <w:iCs/>
                <w:kern w:val="0"/>
                <w:sz w:val="24"/>
                <w:szCs w:val="24"/>
                <w:lang w:val="en-GB" w:eastAsia="zh-CN"/>
                <w14:ligatures w14:val="none"/>
              </w:rPr>
            </w:pPr>
            <w:r w:rsidRPr="00316168">
              <w:rPr>
                <w:rFonts w:ascii="Cambria Math" w:eastAsia="Times New Roman" w:hAnsi="Cambria Math" w:cs="Arial"/>
                <w:kern w:val="0"/>
                <w:sz w:val="24"/>
                <w:szCs w:val="24"/>
                <w:lang w:val="en-GB" w:eastAsia="zh-CN"/>
                <w14:ligatures w14:val="none"/>
              </w:rPr>
              <w:t xml:space="preserve">The Adjudicator proposed by the Procuring Entity is </w:t>
            </w:r>
            <w:r w:rsidRPr="00316168">
              <w:rPr>
                <w:rFonts w:ascii="Cambria Math" w:eastAsia="Times New Roman" w:hAnsi="Cambria Math" w:cs="Arial"/>
                <w:i/>
                <w:iCs/>
                <w:kern w:val="0"/>
                <w:sz w:val="24"/>
                <w:szCs w:val="24"/>
                <w:lang w:val="en-GB" w:eastAsia="zh-CN"/>
                <w14:ligatures w14:val="none"/>
              </w:rPr>
              <w:t>[insert name and address]</w:t>
            </w:r>
            <w:r w:rsidRPr="00316168">
              <w:rPr>
                <w:rFonts w:ascii="Cambria Math" w:eastAsia="Times New Roman" w:hAnsi="Cambria Math" w:cs="Arial"/>
                <w:i/>
                <w:kern w:val="0"/>
                <w:sz w:val="24"/>
                <w:szCs w:val="24"/>
                <w:lang w:val="en-GB" w:eastAsia="zh-CN"/>
                <w14:ligatures w14:val="none"/>
              </w:rPr>
              <w:t>.</w:t>
            </w:r>
            <w:r w:rsidRPr="00316168">
              <w:rPr>
                <w:rFonts w:ascii="Cambria Math" w:eastAsia="Times New Roman" w:hAnsi="Cambria Math" w:cs="Arial"/>
                <w:kern w:val="0"/>
                <w:sz w:val="24"/>
                <w:szCs w:val="24"/>
                <w:lang w:val="en-GB" w:eastAsia="zh-CN"/>
                <w14:ligatures w14:val="none"/>
              </w:rPr>
              <w:t xml:space="preserve"> The hourly fee shall be</w:t>
            </w:r>
            <w:r w:rsidRPr="00316168">
              <w:rPr>
                <w:rFonts w:ascii="Cambria Math" w:eastAsia="Times New Roman" w:hAnsi="Cambria Math" w:cs="Arial"/>
                <w:i/>
                <w:iCs/>
                <w:kern w:val="0"/>
                <w:sz w:val="24"/>
                <w:szCs w:val="24"/>
                <w:lang w:val="en-GB" w:eastAsia="zh-CN"/>
                <w14:ligatures w14:val="none"/>
              </w:rPr>
              <w:t xml:space="preserve"> [state the currency(</w:t>
            </w:r>
            <w:proofErr w:type="spellStart"/>
            <w:r w:rsidRPr="00316168">
              <w:rPr>
                <w:rFonts w:ascii="Cambria Math" w:eastAsia="Times New Roman" w:hAnsi="Cambria Math" w:cs="Arial"/>
                <w:i/>
                <w:iCs/>
                <w:kern w:val="0"/>
                <w:sz w:val="24"/>
                <w:szCs w:val="24"/>
                <w:lang w:val="en-GB" w:eastAsia="zh-CN"/>
                <w14:ligatures w14:val="none"/>
              </w:rPr>
              <w:t>ies</w:t>
            </w:r>
            <w:proofErr w:type="spellEnd"/>
            <w:r w:rsidRPr="00316168">
              <w:rPr>
                <w:rFonts w:ascii="Cambria Math" w:eastAsia="Times New Roman" w:hAnsi="Cambria Math" w:cs="Arial"/>
                <w:i/>
                <w:iCs/>
                <w:kern w:val="0"/>
                <w:sz w:val="24"/>
                <w:szCs w:val="24"/>
                <w:lang w:val="en-GB" w:eastAsia="zh-CN"/>
                <w14:ligatures w14:val="none"/>
              </w:rPr>
              <w:t>) and amount]</w:t>
            </w:r>
            <w:r w:rsidRPr="00316168">
              <w:rPr>
                <w:rFonts w:ascii="Cambria Math" w:eastAsia="Times New Roman" w:hAnsi="Cambria Math" w:cs="Arial"/>
                <w:kern w:val="0"/>
                <w:sz w:val="24"/>
                <w:szCs w:val="24"/>
                <w:lang w:val="en-GB" w:eastAsia="zh-CN"/>
                <w14:ligatures w14:val="none"/>
              </w:rPr>
              <w:t xml:space="preserve"> and the reimbursable expenses shall be limited to </w:t>
            </w:r>
            <w:r w:rsidRPr="00316168">
              <w:rPr>
                <w:rFonts w:ascii="Cambria Math" w:eastAsia="Times New Roman" w:hAnsi="Cambria Math" w:cs="Arial"/>
                <w:i/>
                <w:iCs/>
                <w:kern w:val="0"/>
                <w:sz w:val="24"/>
                <w:szCs w:val="24"/>
                <w:lang w:val="en-GB" w:eastAsia="zh-CN"/>
                <w14:ligatures w14:val="none"/>
              </w:rPr>
              <w:t xml:space="preserve">[state nature of reimbursable expenses, and limitations in value, if any] </w:t>
            </w:r>
          </w:p>
          <w:p w14:paraId="6050773C" w14:textId="77777777" w:rsidR="00316168" w:rsidRPr="00316168" w:rsidRDefault="00316168" w:rsidP="00316168">
            <w:pPr>
              <w:keepNext/>
              <w:tabs>
                <w:tab w:val="right" w:pos="7164"/>
              </w:tabs>
              <w:spacing w:before="60" w:after="60" w:line="240" w:lineRule="auto"/>
              <w:jc w:val="both"/>
              <w:rPr>
                <w:rFonts w:ascii="Cambria Math" w:eastAsia="Times New Roman" w:hAnsi="Cambria Math" w:cs="Arial"/>
                <w:iCs/>
                <w:kern w:val="0"/>
                <w:sz w:val="24"/>
                <w:szCs w:val="24"/>
                <w:lang w:val="en-GB" w:eastAsia="zh-CN"/>
                <w14:ligatures w14:val="none"/>
              </w:rPr>
            </w:pPr>
          </w:p>
          <w:p w14:paraId="09FB1530" w14:textId="77777777" w:rsidR="00316168" w:rsidRPr="00316168" w:rsidRDefault="00316168" w:rsidP="00316168">
            <w:pPr>
              <w:keepNext/>
              <w:tabs>
                <w:tab w:val="right" w:pos="7164"/>
              </w:tabs>
              <w:spacing w:before="60" w:after="60" w:line="240" w:lineRule="auto"/>
              <w:jc w:val="both"/>
              <w:rPr>
                <w:rFonts w:ascii="Cambria Math" w:eastAsia="Times New Roman" w:hAnsi="Cambria Math" w:cs="Arial"/>
                <w:kern w:val="0"/>
                <w:sz w:val="24"/>
                <w:szCs w:val="24"/>
                <w:lang w:val="en-GB" w:eastAsia="zh-CN"/>
                <w14:ligatures w14:val="none"/>
              </w:rPr>
            </w:pPr>
            <w:r w:rsidRPr="00316168">
              <w:rPr>
                <w:rFonts w:ascii="Cambria Math" w:eastAsia="Times New Roman" w:hAnsi="Cambria Math" w:cs="Arial"/>
                <w:kern w:val="0"/>
                <w:sz w:val="24"/>
                <w:szCs w:val="24"/>
                <w:lang w:val="en-GB" w:eastAsia="zh-CN"/>
                <w14:ligatures w14:val="none"/>
              </w:rPr>
              <w:t>The biographical data of the Adjudicator is:</w:t>
            </w:r>
          </w:p>
          <w:p w14:paraId="0068847E" w14:textId="77777777" w:rsidR="00316168" w:rsidRPr="00316168" w:rsidRDefault="00316168" w:rsidP="00316168">
            <w:pPr>
              <w:keepNext/>
              <w:tabs>
                <w:tab w:val="right" w:pos="7164"/>
              </w:tabs>
              <w:spacing w:before="60" w:after="60" w:line="240" w:lineRule="auto"/>
              <w:jc w:val="both"/>
              <w:rPr>
                <w:rFonts w:ascii="Cambria Math" w:eastAsia="Times New Roman" w:hAnsi="Cambria Math" w:cs="Arial"/>
                <w:kern w:val="0"/>
                <w:sz w:val="21"/>
                <w:szCs w:val="21"/>
                <w:lang w:val="en-GB" w:eastAsia="zh-CN"/>
                <w14:ligatures w14:val="none"/>
              </w:rPr>
            </w:pPr>
          </w:p>
          <w:p w14:paraId="44AF9623" w14:textId="77777777" w:rsidR="00316168" w:rsidRPr="00316168" w:rsidRDefault="00316168" w:rsidP="00316168">
            <w:pPr>
              <w:tabs>
                <w:tab w:val="right" w:pos="7164"/>
              </w:tabs>
              <w:spacing w:before="120" w:after="120" w:line="240" w:lineRule="auto"/>
              <w:jc w:val="both"/>
              <w:rPr>
                <w:rFonts w:ascii="Cambria Math" w:eastAsia="Times New Roman" w:hAnsi="Cambria Math" w:cs="Arial"/>
                <w:kern w:val="0"/>
                <w:sz w:val="18"/>
                <w:szCs w:val="18"/>
                <w:lang w:val="en-GB" w:eastAsia="zh-CN"/>
                <w14:ligatures w14:val="none"/>
              </w:rPr>
            </w:pPr>
            <w:r w:rsidRPr="00316168">
              <w:rPr>
                <w:rFonts w:ascii="Cambria Math" w:eastAsia="Times New Roman" w:hAnsi="Cambria Math" w:cs="Arial"/>
                <w:kern w:val="0"/>
                <w:sz w:val="21"/>
                <w:szCs w:val="21"/>
                <w:lang w:val="en-GB" w:eastAsia="zh-CN"/>
                <w14:ligatures w14:val="none"/>
              </w:rPr>
              <w:t xml:space="preserve"> </w:t>
            </w:r>
            <w:r w:rsidRPr="00316168">
              <w:rPr>
                <w:rFonts w:ascii="Cambria Math" w:eastAsia="Times New Roman" w:hAnsi="Cambria Math" w:cs="Arial"/>
                <w:i/>
                <w:iCs/>
                <w:kern w:val="0"/>
                <w:sz w:val="18"/>
                <w:szCs w:val="18"/>
                <w:lang w:val="en-GB" w:eastAsia="zh-CN"/>
                <w14:ligatures w14:val="none"/>
              </w:rPr>
              <w:t>[provide relevant information, such as education, experience, age, nationality, and present position; attach additional pages as necessary]</w:t>
            </w:r>
          </w:p>
        </w:tc>
      </w:tr>
    </w:tbl>
    <w:p w14:paraId="679B94BC" w14:textId="56A5D513" w:rsidR="00316168" w:rsidRDefault="00316168" w:rsidP="00316168">
      <w:pPr>
        <w:rPr>
          <w:rFonts w:ascii="Cambria Math" w:hAnsi="Cambria Math"/>
        </w:rPr>
      </w:pPr>
    </w:p>
    <w:p w14:paraId="32EC1F82" w14:textId="27817D65" w:rsidR="00316168" w:rsidRDefault="00316168" w:rsidP="00316168">
      <w:pPr>
        <w:rPr>
          <w:rFonts w:ascii="Cambria Math" w:hAnsi="Cambria Math"/>
        </w:rPr>
      </w:pPr>
    </w:p>
    <w:p w14:paraId="2DB443E4" w14:textId="779D3E24" w:rsidR="00316168" w:rsidRDefault="00316168" w:rsidP="00316168">
      <w:pPr>
        <w:rPr>
          <w:rFonts w:ascii="Cambria Math" w:hAnsi="Cambria Math"/>
        </w:rPr>
      </w:pPr>
    </w:p>
    <w:p w14:paraId="6665F3BF" w14:textId="77777777" w:rsidR="00316168" w:rsidRPr="00061FCF" w:rsidRDefault="00316168" w:rsidP="00316168">
      <w:pPr>
        <w:rPr>
          <w:rFonts w:ascii="Cambria Math" w:hAnsi="Cambria Math"/>
        </w:rPr>
      </w:pPr>
    </w:p>
    <w:p w14:paraId="1E09646D" w14:textId="6F959B14" w:rsidR="00316168" w:rsidRDefault="00316168" w:rsidP="00726F7E">
      <w:pPr>
        <w:rPr>
          <w:rFonts w:ascii="Cambria Math" w:hAnsi="Cambria Math"/>
          <w:sz w:val="24"/>
          <w:szCs w:val="24"/>
        </w:rPr>
      </w:pPr>
    </w:p>
    <w:p w14:paraId="596B4207" w14:textId="02D0F8D0" w:rsidR="00316168" w:rsidRDefault="00316168" w:rsidP="00726F7E">
      <w:pPr>
        <w:rPr>
          <w:rFonts w:ascii="Cambria Math" w:hAnsi="Cambria Math"/>
          <w:sz w:val="24"/>
          <w:szCs w:val="24"/>
        </w:rPr>
      </w:pPr>
    </w:p>
    <w:p w14:paraId="25E5F71D" w14:textId="0245EC2F" w:rsidR="00316168" w:rsidRDefault="00316168" w:rsidP="00726F7E">
      <w:pPr>
        <w:rPr>
          <w:rFonts w:ascii="Cambria Math" w:hAnsi="Cambria Math"/>
          <w:sz w:val="24"/>
          <w:szCs w:val="24"/>
        </w:rPr>
      </w:pPr>
    </w:p>
    <w:p w14:paraId="4F82669E" w14:textId="58A7A74C" w:rsidR="00316168" w:rsidRDefault="00316168" w:rsidP="00726F7E">
      <w:pPr>
        <w:rPr>
          <w:rFonts w:ascii="Cambria Math" w:hAnsi="Cambria Math"/>
          <w:sz w:val="24"/>
          <w:szCs w:val="24"/>
        </w:rPr>
      </w:pPr>
    </w:p>
    <w:p w14:paraId="32C9EEAB" w14:textId="07D5EAB8" w:rsidR="00316168" w:rsidRDefault="00316168" w:rsidP="00726F7E">
      <w:pPr>
        <w:rPr>
          <w:rFonts w:ascii="Cambria Math" w:hAnsi="Cambria Math"/>
          <w:sz w:val="24"/>
          <w:szCs w:val="24"/>
        </w:rPr>
      </w:pPr>
    </w:p>
    <w:p w14:paraId="349A4B18" w14:textId="1E3F9EAE" w:rsidR="00316168" w:rsidRDefault="00316168" w:rsidP="00726F7E">
      <w:pPr>
        <w:rPr>
          <w:rFonts w:ascii="Cambria Math" w:hAnsi="Cambria Math"/>
          <w:sz w:val="24"/>
          <w:szCs w:val="24"/>
        </w:rPr>
      </w:pPr>
    </w:p>
    <w:p w14:paraId="09B72D37" w14:textId="534E4CB4" w:rsidR="00316168" w:rsidRDefault="00316168" w:rsidP="00726F7E">
      <w:pPr>
        <w:rPr>
          <w:rFonts w:ascii="Cambria Math" w:hAnsi="Cambria Math"/>
          <w:sz w:val="24"/>
          <w:szCs w:val="24"/>
        </w:rPr>
      </w:pPr>
    </w:p>
    <w:p w14:paraId="7DE1784B" w14:textId="4DD0CC75" w:rsidR="00316168" w:rsidRDefault="00316168" w:rsidP="00726F7E">
      <w:pPr>
        <w:rPr>
          <w:rFonts w:ascii="Cambria Math" w:hAnsi="Cambria Math"/>
          <w:sz w:val="24"/>
          <w:szCs w:val="24"/>
        </w:rPr>
      </w:pPr>
    </w:p>
    <w:p w14:paraId="5E407E0B" w14:textId="6B304828" w:rsidR="00316168" w:rsidRDefault="00316168" w:rsidP="00726F7E">
      <w:pPr>
        <w:rPr>
          <w:rFonts w:ascii="Cambria Math" w:hAnsi="Cambria Math"/>
          <w:sz w:val="24"/>
          <w:szCs w:val="24"/>
        </w:rPr>
      </w:pPr>
    </w:p>
    <w:p w14:paraId="364D1068" w14:textId="457B3295" w:rsidR="00316168" w:rsidRDefault="00316168" w:rsidP="00726F7E">
      <w:pPr>
        <w:rPr>
          <w:rFonts w:ascii="Cambria Math" w:hAnsi="Cambria Math"/>
          <w:sz w:val="24"/>
          <w:szCs w:val="24"/>
        </w:rPr>
      </w:pPr>
    </w:p>
    <w:p w14:paraId="22505EF0" w14:textId="0056EABE" w:rsidR="00316168" w:rsidRDefault="00316168" w:rsidP="00726F7E">
      <w:pPr>
        <w:rPr>
          <w:rFonts w:ascii="Cambria Math" w:hAnsi="Cambria Math"/>
          <w:sz w:val="24"/>
          <w:szCs w:val="24"/>
        </w:rPr>
      </w:pPr>
    </w:p>
    <w:p w14:paraId="21782E6D" w14:textId="1A99D64E" w:rsidR="00316168" w:rsidRDefault="00316168" w:rsidP="00726F7E">
      <w:pPr>
        <w:rPr>
          <w:rFonts w:ascii="Cambria Math" w:hAnsi="Cambria Math"/>
          <w:sz w:val="24"/>
          <w:szCs w:val="24"/>
        </w:rPr>
      </w:pPr>
    </w:p>
    <w:p w14:paraId="7C771293" w14:textId="77777777" w:rsidR="00316168" w:rsidRPr="001E5BD1" w:rsidRDefault="00316168" w:rsidP="001E5BD1">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3421" w:name="_Toc217382841"/>
      <w:bookmarkStart w:id="3422" w:name="_Hlk217375501"/>
      <w:r w:rsidRPr="001E5BD1">
        <w:rPr>
          <w:rFonts w:ascii="Cambria Math" w:eastAsia="Times New Roman" w:hAnsi="Cambria Math" w:cs="Arial"/>
          <w:b/>
          <w:bCs/>
          <w:kern w:val="32"/>
          <w:sz w:val="32"/>
          <w:szCs w:val="32"/>
          <w:lang w:val="en-GB"/>
          <w14:ligatures w14:val="none"/>
        </w:rPr>
        <w:lastRenderedPageBreak/>
        <w:t>Section-III: General Conditions of Contract</w:t>
      </w:r>
      <w:bookmarkEnd w:id="3421"/>
    </w:p>
    <w:p w14:paraId="7F108277" w14:textId="6CCD31FC" w:rsidR="00316168" w:rsidRPr="00A202AB" w:rsidRDefault="00A202AB" w:rsidP="00A202AB">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423" w:name="_Toc217382842"/>
      <w:r>
        <w:rPr>
          <w:rFonts w:ascii="Cambria Math" w:eastAsia="Times New Roman" w:hAnsi="Cambria Math" w:cs="Arial"/>
          <w:b/>
          <w:bCs/>
          <w:iCs/>
          <w:kern w:val="0"/>
          <w:sz w:val="28"/>
          <w:szCs w:val="28"/>
          <w:lang w:val="en-GB"/>
          <w14:ligatures w14:val="none"/>
        </w:rPr>
        <w:t xml:space="preserve">A. </w:t>
      </w:r>
      <w:r w:rsidR="00316168" w:rsidRPr="00A202AB">
        <w:rPr>
          <w:rFonts w:ascii="Cambria Math" w:eastAsia="Times New Roman" w:hAnsi="Cambria Math" w:cs="Arial"/>
          <w:b/>
          <w:bCs/>
          <w:iCs/>
          <w:kern w:val="0"/>
          <w:sz w:val="28"/>
          <w:szCs w:val="28"/>
          <w:lang w:val="en-GB"/>
          <w14:ligatures w14:val="none"/>
        </w:rPr>
        <w:t>General</w:t>
      </w:r>
      <w:bookmarkEnd w:id="3423"/>
    </w:p>
    <w:tbl>
      <w:tblPr>
        <w:tblStyle w:val="TableGrid"/>
        <w:tblpPr w:leftFromText="180" w:rightFromText="180" w:vertAnchor="text" w:tblpY="1"/>
        <w:tblOverlap w:val="never"/>
        <w:tblW w:w="0" w:type="auto"/>
        <w:tblLook w:val="04A0" w:firstRow="1" w:lastRow="0" w:firstColumn="1" w:lastColumn="0" w:noHBand="0" w:noVBand="1"/>
      </w:tblPr>
      <w:tblGrid>
        <w:gridCol w:w="2412"/>
        <w:gridCol w:w="717"/>
        <w:gridCol w:w="6178"/>
      </w:tblGrid>
      <w:tr w:rsidR="00316168" w14:paraId="6BBD41B5" w14:textId="77777777" w:rsidTr="00B361FA">
        <w:tc>
          <w:tcPr>
            <w:tcW w:w="2425" w:type="dxa"/>
          </w:tcPr>
          <w:p w14:paraId="376A132E" w14:textId="77777777" w:rsidR="00316168" w:rsidRPr="00480ACB" w:rsidRDefault="00316168" w:rsidP="00B361FA">
            <w:pPr>
              <w:pStyle w:val="Heading3"/>
              <w:outlineLvl w:val="2"/>
              <w:rPr>
                <w:rFonts w:ascii="Cambria Math" w:hAnsi="Cambria Math"/>
                <w:b/>
              </w:rPr>
            </w:pPr>
            <w:bookmarkStart w:id="3424" w:name="_Toc343309842"/>
            <w:bookmarkStart w:id="3425" w:name="_Toc50199013"/>
            <w:bookmarkStart w:id="3426" w:name="_Toc50259508"/>
            <w:bookmarkStart w:id="3427" w:name="_Toc50260483"/>
            <w:bookmarkStart w:id="3428" w:name="_Toc50261563"/>
            <w:bookmarkStart w:id="3429" w:name="_Toc50262223"/>
            <w:bookmarkStart w:id="3430" w:name="_Toc50262897"/>
            <w:bookmarkStart w:id="3431" w:name="_Toc50263714"/>
            <w:bookmarkStart w:id="3432" w:name="_Toc50264429"/>
            <w:bookmarkStart w:id="3433" w:name="_Toc50264594"/>
            <w:bookmarkStart w:id="3434" w:name="_Toc50264883"/>
            <w:bookmarkStart w:id="3435" w:name="_Toc50267825"/>
            <w:bookmarkStart w:id="3436" w:name="_Toc50268358"/>
            <w:bookmarkStart w:id="3437" w:name="_Toc50280542"/>
            <w:bookmarkStart w:id="3438" w:name="_Toc50280769"/>
            <w:bookmarkStart w:id="3439" w:name="_Toc132720716"/>
            <w:bookmarkStart w:id="3440" w:name="_Toc217382843"/>
            <w:r w:rsidRPr="000408F8">
              <w:rPr>
                <w:rFonts w:ascii="Cambria Math" w:hAnsi="Cambria Math"/>
                <w:b/>
              </w:rPr>
              <w:t>1. Definitions</w:t>
            </w:r>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p>
        </w:tc>
        <w:tc>
          <w:tcPr>
            <w:tcW w:w="720" w:type="dxa"/>
          </w:tcPr>
          <w:p w14:paraId="7B6EA09A" w14:textId="77777777" w:rsidR="00316168" w:rsidRPr="00051D06" w:rsidRDefault="00316168" w:rsidP="00B361FA">
            <w:pPr>
              <w:rPr>
                <w:rFonts w:ascii="Cambria Math" w:hAnsi="Cambria Math"/>
              </w:rPr>
            </w:pPr>
            <w:r w:rsidRPr="00051D06">
              <w:rPr>
                <w:rFonts w:ascii="Cambria Math" w:hAnsi="Cambria Math"/>
              </w:rPr>
              <w:t>1.1</w:t>
            </w:r>
          </w:p>
        </w:tc>
        <w:tc>
          <w:tcPr>
            <w:tcW w:w="6205" w:type="dxa"/>
          </w:tcPr>
          <w:p w14:paraId="5E142C6E" w14:textId="77777777" w:rsidR="00316168" w:rsidRDefault="00316168" w:rsidP="00B361FA">
            <w:pPr>
              <w:tabs>
                <w:tab w:val="num" w:pos="552"/>
              </w:tabs>
              <w:jc w:val="both"/>
              <w:rPr>
                <w:rFonts w:ascii="Cambria Math" w:hAnsi="Cambria Math" w:cs="Arial"/>
                <w:color w:val="000000"/>
                <w:lang w:val="en-GB"/>
              </w:rPr>
            </w:pPr>
            <w:r w:rsidRPr="004455B6">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46F954CC" w14:textId="77777777" w:rsidR="00316168" w:rsidRPr="004455B6" w:rsidRDefault="00316168" w:rsidP="00B361FA">
            <w:pPr>
              <w:tabs>
                <w:tab w:val="num" w:pos="552"/>
              </w:tabs>
              <w:jc w:val="both"/>
              <w:rPr>
                <w:rFonts w:ascii="Cambria Math" w:hAnsi="Cambria Math" w:cs="Arial"/>
                <w:color w:val="000000"/>
                <w:lang w:val="en-GB"/>
              </w:rPr>
            </w:pPr>
          </w:p>
          <w:p w14:paraId="6636F1F8" w14:textId="77777777" w:rsidR="00316168" w:rsidRPr="00907D30" w:rsidRDefault="00316168" w:rsidP="00B361FA">
            <w:pPr>
              <w:numPr>
                <w:ilvl w:val="0"/>
                <w:numId w:val="57"/>
              </w:numPr>
              <w:tabs>
                <w:tab w:val="left" w:pos="1062"/>
              </w:tabs>
              <w:jc w:val="both"/>
              <w:rPr>
                <w:rFonts w:ascii="Cambria Math" w:hAnsi="Cambria Math" w:cs="Arial"/>
                <w:color w:val="000000"/>
                <w:lang w:val="en-GB"/>
                <w:rPrChange w:id="3441" w:author="CPTU SOC4" w:date="2025-10-16T16:53:00Z">
                  <w:rPr>
                    <w:rFonts w:ascii="Cambria Math" w:hAnsi="Cambria Math" w:cs="Arial"/>
                    <w:color w:val="000000"/>
                    <w:highlight w:val="magenta"/>
                    <w:lang w:val="en-GB"/>
                  </w:rPr>
                </w:rPrChange>
              </w:rPr>
            </w:pPr>
            <w:r w:rsidRPr="00907D30">
              <w:rPr>
                <w:rFonts w:ascii="Cambria Math" w:hAnsi="Cambria Math" w:cs="Arial"/>
                <w:b/>
                <w:color w:val="000000"/>
                <w:lang w:val="en-GB"/>
              </w:rPr>
              <w:t>Act means</w:t>
            </w:r>
            <w:r w:rsidRPr="00907D30">
              <w:rPr>
                <w:rFonts w:ascii="Cambria Math" w:hAnsi="Cambria Math" w:cs="Arial"/>
                <w:color w:val="000000"/>
                <w:lang w:val="en-GB"/>
              </w:rPr>
              <w:t xml:space="preserve"> The Public Procurement Act, </w:t>
            </w:r>
            <w:r w:rsidRPr="00907D30">
              <w:rPr>
                <w:rFonts w:ascii="Cambria Math" w:hAnsi="Cambria Math" w:cs="Arial"/>
                <w:color w:val="000000"/>
                <w:lang w:val="en-GB"/>
                <w:rPrChange w:id="3442" w:author="CPTU SOC4" w:date="2025-10-16T16:53:00Z">
                  <w:rPr>
                    <w:rFonts w:ascii="Cambria Math" w:hAnsi="Cambria Math" w:cs="Arial"/>
                    <w:color w:val="000000"/>
                    <w:highlight w:val="magenta"/>
                    <w:lang w:val="en-GB"/>
                  </w:rPr>
                </w:rPrChange>
              </w:rPr>
              <w:t>2006 (Act 24 of 2006).</w:t>
            </w:r>
          </w:p>
          <w:p w14:paraId="64EDAB75" w14:textId="77777777" w:rsidR="00316168" w:rsidRDefault="00316168" w:rsidP="00B361FA">
            <w:pPr>
              <w:numPr>
                <w:ilvl w:val="0"/>
                <w:numId w:val="57"/>
              </w:numPr>
              <w:tabs>
                <w:tab w:val="left" w:pos="1062"/>
              </w:tabs>
              <w:jc w:val="both"/>
              <w:rPr>
                <w:ins w:id="3443" w:author="IdeaPad" w:date="2025-12-22T10:12:00Z"/>
                <w:rFonts w:ascii="Cambria Math" w:hAnsi="Cambria Math" w:cs="Arial"/>
                <w:color w:val="000000"/>
                <w:lang w:val="en-GB"/>
              </w:rPr>
            </w:pPr>
            <w:bookmarkStart w:id="3444" w:name="_Toc50199014"/>
            <w:bookmarkStart w:id="3445" w:name="_Toc50259509"/>
            <w:bookmarkStart w:id="3446" w:name="_Toc50260484"/>
            <w:r w:rsidRPr="00907D30">
              <w:rPr>
                <w:rFonts w:ascii="Cambria Math" w:hAnsi="Cambria Math" w:cs="Arial"/>
                <w:b/>
                <w:bCs/>
                <w:color w:val="000000"/>
                <w:lang w:val="en-GB"/>
              </w:rPr>
              <w:t xml:space="preserve">Adjudicator </w:t>
            </w:r>
            <w:r w:rsidRPr="00907D30">
              <w:rPr>
                <w:rFonts w:ascii="Cambria Math" w:hAnsi="Cambria Math" w:cs="Arial"/>
                <w:color w:val="000000"/>
                <w:lang w:val="en-GB"/>
              </w:rPr>
              <w:t xml:space="preserve">is the expert appointed jointly by the Procuring Entity and the Contractor to resolve disputes in the first instance, as provided for in </w:t>
            </w:r>
            <w:r w:rsidRPr="00907D30">
              <w:rPr>
                <w:rFonts w:ascii="Cambria Math" w:hAnsi="Cambria Math" w:cs="Arial"/>
                <w:color w:val="000000"/>
                <w:lang w:val="en-GB"/>
                <w:rPrChange w:id="3447" w:author="CPTU SOC4" w:date="2025-10-16T16:53:00Z">
                  <w:rPr>
                    <w:rFonts w:ascii="Cambria Math" w:hAnsi="Cambria Math" w:cs="Arial"/>
                    <w:color w:val="000000"/>
                    <w:highlight w:val="yellow"/>
                    <w:lang w:val="en-GB"/>
                  </w:rPr>
                </w:rPrChange>
              </w:rPr>
              <w:t xml:space="preserve">GCC Sub Clause </w:t>
            </w:r>
            <w:del w:id="3448" w:author="IdeaPad" w:date="2025-12-22T16:47:00Z">
              <w:r w:rsidRPr="00907D30" w:rsidDel="009427D4">
                <w:rPr>
                  <w:rFonts w:ascii="Cambria Math" w:hAnsi="Cambria Math" w:cs="Arial"/>
                  <w:color w:val="000000"/>
                  <w:lang w:val="en-GB"/>
                  <w:rPrChange w:id="3449" w:author="CPTU SOC4" w:date="2025-10-16T16:53:00Z">
                    <w:rPr>
                      <w:rFonts w:ascii="Cambria Math" w:hAnsi="Cambria Math" w:cs="Arial"/>
                      <w:color w:val="000000"/>
                      <w:highlight w:val="yellow"/>
                      <w:lang w:val="en-GB"/>
                    </w:rPr>
                  </w:rPrChange>
                </w:rPr>
                <w:delText>4</w:delText>
              </w:r>
            </w:del>
            <w:ins w:id="3450" w:author="User" w:date="2025-10-16T16:01:00Z">
              <w:del w:id="3451" w:author="IdeaPad" w:date="2025-12-22T16:47:00Z">
                <w:r w:rsidRPr="00907D30" w:rsidDel="009427D4">
                  <w:rPr>
                    <w:rFonts w:ascii="Cambria Math" w:hAnsi="Cambria Math" w:cs="Arial"/>
                    <w:color w:val="000000"/>
                    <w:lang w:val="en-GB"/>
                    <w:rPrChange w:id="3452" w:author="CPTU SOC4" w:date="2025-10-16T16:53:00Z">
                      <w:rPr>
                        <w:rFonts w:ascii="Cambria Math" w:hAnsi="Cambria Math" w:cs="Arial"/>
                        <w:color w:val="000000"/>
                        <w:highlight w:val="yellow"/>
                        <w:lang w:val="en-GB"/>
                      </w:rPr>
                    </w:rPrChange>
                  </w:rPr>
                  <w:delText>5</w:delText>
                </w:r>
              </w:del>
            </w:ins>
            <w:ins w:id="3453" w:author="IdeaPad" w:date="2025-12-22T16:47:00Z">
              <w:r>
                <w:rPr>
                  <w:rFonts w:ascii="Cambria Math" w:hAnsi="Cambria Math" w:cs="Arial"/>
                  <w:color w:val="000000"/>
                  <w:lang w:val="en-GB"/>
                </w:rPr>
                <w:t>8</w:t>
              </w:r>
              <w:del w:id="3454" w:author="Ali Ahmed" w:date="2025-12-23T01:00:00Z">
                <w:r w:rsidDel="00AF4547">
                  <w:rPr>
                    <w:rFonts w:ascii="Cambria Math" w:hAnsi="Cambria Math" w:cs="Arial"/>
                    <w:color w:val="000000"/>
                    <w:lang w:val="en-GB"/>
                  </w:rPr>
                  <w:delText>0</w:delText>
                </w:r>
              </w:del>
            </w:ins>
            <w:ins w:id="3455" w:author="Ali Ahmed" w:date="2025-12-23T08:33:00Z">
              <w:r>
                <w:rPr>
                  <w:rFonts w:ascii="Cambria Math" w:hAnsi="Cambria Math" w:cs="Arial"/>
                  <w:color w:val="000000"/>
                  <w:lang w:val="en-GB"/>
                </w:rPr>
                <w:t>2</w:t>
              </w:r>
            </w:ins>
            <w:del w:id="3456" w:author="User" w:date="2025-10-16T16:01:00Z">
              <w:r w:rsidRPr="00907D30" w:rsidDel="00364AEF">
                <w:rPr>
                  <w:rFonts w:ascii="Cambria Math" w:hAnsi="Cambria Math" w:cs="Arial"/>
                  <w:color w:val="000000"/>
                  <w:lang w:val="en-GB"/>
                  <w:rPrChange w:id="3457" w:author="CPTU SOC4" w:date="2025-10-16T16:53:00Z">
                    <w:rPr>
                      <w:rFonts w:ascii="Cambria Math" w:hAnsi="Cambria Math" w:cs="Arial"/>
                      <w:color w:val="000000"/>
                      <w:highlight w:val="yellow"/>
                      <w:lang w:val="en-GB"/>
                    </w:rPr>
                  </w:rPrChange>
                </w:rPr>
                <w:delText>2</w:delText>
              </w:r>
            </w:del>
            <w:r w:rsidRPr="00907D30">
              <w:rPr>
                <w:rFonts w:ascii="Cambria Math" w:hAnsi="Cambria Math" w:cs="Arial"/>
                <w:color w:val="000000"/>
                <w:lang w:val="en-GB"/>
                <w:rPrChange w:id="3458" w:author="CPTU SOC4" w:date="2025-10-16T16:53:00Z">
                  <w:rPr>
                    <w:rFonts w:ascii="Cambria Math" w:hAnsi="Cambria Math" w:cs="Arial"/>
                    <w:color w:val="000000"/>
                    <w:highlight w:val="yellow"/>
                    <w:lang w:val="en-GB"/>
                  </w:rPr>
                </w:rPrChange>
              </w:rPr>
              <w:t>.2.</w:t>
            </w:r>
            <w:bookmarkEnd w:id="3444"/>
            <w:bookmarkEnd w:id="3445"/>
            <w:bookmarkEnd w:id="3446"/>
          </w:p>
          <w:p w14:paraId="0CD784B8" w14:textId="77777777" w:rsidR="00316168" w:rsidRPr="00907D30" w:rsidRDefault="00316168" w:rsidP="00B361FA">
            <w:pPr>
              <w:numPr>
                <w:ilvl w:val="0"/>
                <w:numId w:val="57"/>
              </w:numPr>
              <w:tabs>
                <w:tab w:val="left" w:pos="1062"/>
              </w:tabs>
              <w:jc w:val="both"/>
              <w:rPr>
                <w:rFonts w:ascii="Cambria Math" w:hAnsi="Cambria Math" w:cs="Arial"/>
                <w:color w:val="000000"/>
                <w:lang w:val="en-GB"/>
                <w:rPrChange w:id="3459" w:author="CPTU SOC4" w:date="2025-10-16T16:53:00Z">
                  <w:rPr>
                    <w:rFonts w:ascii="Cambria Math" w:hAnsi="Cambria Math" w:cs="Arial"/>
                    <w:color w:val="000000"/>
                    <w:highlight w:val="yellow"/>
                    <w:lang w:val="en-GB"/>
                  </w:rPr>
                </w:rPrChange>
              </w:rPr>
            </w:pPr>
            <w:ins w:id="3460" w:author="IdeaPad" w:date="2025-12-22T10:12:00Z">
              <w:r w:rsidRPr="002B1BA3">
                <w:rPr>
                  <w:rFonts w:ascii="Cambria Math" w:hAnsi="Cambria Math" w:cs="Arial"/>
                  <w:b/>
                  <w:bCs/>
                  <w:color w:val="000000"/>
                  <w:lang w:val="en-GB"/>
                  <w:rPrChange w:id="3461" w:author="IdeaPad" w:date="2025-12-22T10:13:00Z">
                    <w:rPr>
                      <w:rFonts w:ascii="Cambria Math" w:hAnsi="Cambria Math" w:cs="Arial"/>
                      <w:color w:val="000000"/>
                      <w:lang w:val="en-GB"/>
                    </w:rPr>
                  </w:rPrChange>
                </w:rPr>
                <w:t>Completion</w:t>
              </w:r>
              <w:r w:rsidRPr="002B1BA3">
                <w:rPr>
                  <w:rFonts w:ascii="Cambria Math" w:hAnsi="Cambria Math" w:cs="Arial"/>
                  <w:color w:val="000000"/>
                  <w:lang w:val="en-GB"/>
                </w:rPr>
                <w:t xml:space="preserve"> means that the Facilities (or a specific part thereof where specific parts are specified in the Contract) have been completed operationally and structurally and put in a tight and clean condition, that all work in respect of </w:t>
              </w:r>
            </w:ins>
            <w:ins w:id="3462" w:author="IdeaPad" w:date="2025-12-22T10:13:00Z">
              <w:r w:rsidRPr="002B1BA3">
                <w:rPr>
                  <w:rFonts w:ascii="Cambria Math" w:hAnsi="Cambria Math" w:cs="Arial"/>
                  <w:color w:val="000000"/>
                  <w:lang w:val="en-GB"/>
                </w:rPr>
                <w:t>Pre-Commissioning</w:t>
              </w:r>
            </w:ins>
            <w:ins w:id="3463" w:author="IdeaPad" w:date="2025-12-22T10:12:00Z">
              <w:r w:rsidRPr="002B1BA3">
                <w:rPr>
                  <w:rFonts w:ascii="Cambria Math" w:hAnsi="Cambria Math" w:cs="Arial"/>
                  <w:color w:val="000000"/>
                  <w:lang w:val="en-GB"/>
                </w:rPr>
                <w:t xml:space="preserve"> of the Facilities or such specific part thereof has been completed, and that the Facilities or specific part thereof are ready for Commissioning</w:t>
              </w:r>
            </w:ins>
          </w:p>
          <w:p w14:paraId="430B38D2" w14:textId="4E046BCF" w:rsidR="00316168" w:rsidRPr="00C24D55" w:rsidRDefault="00316168" w:rsidP="00B361FA">
            <w:pPr>
              <w:numPr>
                <w:ilvl w:val="0"/>
                <w:numId w:val="57"/>
              </w:numPr>
              <w:tabs>
                <w:tab w:val="left" w:pos="1062"/>
              </w:tabs>
              <w:spacing w:before="60" w:after="40"/>
              <w:jc w:val="both"/>
              <w:rPr>
                <w:ins w:id="3464" w:author="IdeaPad" w:date="2025-12-22T10:26:00Z"/>
                <w:rFonts w:ascii="Cambria Math" w:hAnsi="Cambria Math" w:cs="Arial"/>
                <w:color w:val="45B0E1" w:themeColor="accent1" w:themeTint="99"/>
                <w:lang w:val="en-GB"/>
                <w:rPrChange w:id="3465" w:author="IdeaPad" w:date="2025-12-22T10:26:00Z">
                  <w:rPr>
                    <w:ins w:id="3466" w:author="IdeaPad" w:date="2025-12-22T10:26:00Z"/>
                    <w:rFonts w:ascii="Cambria Math" w:hAnsi="Cambria Math" w:cs="Arial"/>
                    <w:lang w:val="en-GB"/>
                  </w:rPr>
                </w:rPrChange>
              </w:rPr>
            </w:pPr>
            <w:r w:rsidRPr="00907D30">
              <w:rPr>
                <w:rFonts w:ascii="Cambria Math" w:hAnsi="Cambria Math" w:cs="Arial"/>
                <w:b/>
                <w:bCs/>
                <w:lang w:val="en-GB"/>
                <w:rPrChange w:id="3467" w:author="CPTU SOC4" w:date="2025-10-16T16:53:00Z">
                  <w:rPr>
                    <w:rFonts w:ascii="Cambria Math" w:hAnsi="Cambria Math" w:cs="Arial"/>
                    <w:b/>
                    <w:bCs/>
                    <w:highlight w:val="magenta"/>
                    <w:lang w:val="en-GB"/>
                  </w:rPr>
                </w:rPrChange>
              </w:rPr>
              <w:t>Completion Schedule</w:t>
            </w:r>
            <w:r w:rsidRPr="00907D30">
              <w:rPr>
                <w:rFonts w:ascii="Cambria Math" w:hAnsi="Cambria Math" w:cs="Arial"/>
                <w:b/>
                <w:bCs/>
                <w:lang w:val="en-GB"/>
              </w:rPr>
              <w:t xml:space="preserve"> </w:t>
            </w:r>
            <w:r w:rsidRPr="00907D30">
              <w:rPr>
                <w:rFonts w:ascii="Cambria Math" w:hAnsi="Cambria Math" w:cs="Arial"/>
                <w:lang w:val="en-GB"/>
              </w:rPr>
              <w:t xml:space="preserve">means the fulfilment of the Related Services by the </w:t>
            </w:r>
            <w:r w:rsidR="00BF6C39">
              <w:rPr>
                <w:rFonts w:ascii="Cambria Math" w:hAnsi="Cambria Math" w:cs="Arial"/>
                <w:lang w:val="en-GB"/>
              </w:rPr>
              <w:t>Contractor</w:t>
            </w:r>
            <w:r w:rsidRPr="00907D30">
              <w:rPr>
                <w:rFonts w:ascii="Cambria Math" w:hAnsi="Cambria Math" w:cs="Arial"/>
                <w:lang w:val="en-GB"/>
              </w:rPr>
              <w:t xml:space="preserve"> in accordance with the terms and conditions set forth in the Contract;</w:t>
            </w:r>
          </w:p>
          <w:p w14:paraId="208FB00D" w14:textId="77777777" w:rsidR="00316168" w:rsidRPr="00C24D55" w:rsidRDefault="00316168" w:rsidP="00B361FA">
            <w:pPr>
              <w:numPr>
                <w:ilvl w:val="0"/>
                <w:numId w:val="57"/>
              </w:numPr>
              <w:tabs>
                <w:tab w:val="left" w:pos="1062"/>
              </w:tabs>
              <w:spacing w:before="60" w:after="40"/>
              <w:jc w:val="both"/>
              <w:rPr>
                <w:ins w:id="3468" w:author="IdeaPad" w:date="2025-12-22T10:20:00Z"/>
                <w:rFonts w:ascii="Cambria Math" w:hAnsi="Cambria Math" w:cs="Arial"/>
                <w:lang w:val="en-GB"/>
              </w:rPr>
            </w:pPr>
            <w:ins w:id="3469" w:author="IdeaPad" w:date="2025-12-22T10:26:00Z">
              <w:r w:rsidRPr="00C24D55">
                <w:rPr>
                  <w:rFonts w:ascii="Cambria Math" w:hAnsi="Cambria Math" w:cs="Arial"/>
                  <w:b/>
                  <w:bCs/>
                  <w:lang w:val="en-GB"/>
                  <w:rPrChange w:id="3470" w:author="IdeaPad" w:date="2025-12-22T10:26:00Z">
                    <w:rPr>
                      <w:rFonts w:ascii="Cambria Math" w:hAnsi="Cambria Math" w:cs="Arial"/>
                      <w:color w:val="45B0E1" w:themeColor="accent1" w:themeTint="99"/>
                      <w:lang w:val="en-GB"/>
                    </w:rPr>
                  </w:rPrChange>
                </w:rPr>
                <w:t>Start Date</w:t>
              </w:r>
              <w:r w:rsidRPr="00C24D55">
                <w:rPr>
                  <w:rFonts w:ascii="Cambria Math" w:hAnsi="Cambria Math" w:cs="Arial"/>
                  <w:lang w:val="en-GB"/>
                  <w:rPrChange w:id="3471" w:author="IdeaPad" w:date="2025-12-22T10:26:00Z">
                    <w:rPr>
                      <w:rFonts w:ascii="Cambria Math" w:hAnsi="Cambria Math" w:cs="Arial"/>
                      <w:color w:val="45B0E1" w:themeColor="accent1" w:themeTint="99"/>
                      <w:lang w:val="en-GB"/>
                    </w:rPr>
                  </w:rPrChange>
                </w:rPr>
                <w:t xml:space="preserve"> is the date defined   in the </w:t>
              </w:r>
              <w:r w:rsidRPr="00C24D55">
                <w:rPr>
                  <w:rFonts w:ascii="Cambria Math" w:hAnsi="Cambria Math" w:cs="Arial"/>
                  <w:b/>
                  <w:bCs/>
                  <w:lang w:val="en-GB"/>
                  <w:rPrChange w:id="3472" w:author="IdeaPad" w:date="2025-12-22T10:26:00Z">
                    <w:rPr>
                      <w:rFonts w:ascii="Cambria Math" w:hAnsi="Cambria Math" w:cs="Arial"/>
                      <w:color w:val="45B0E1" w:themeColor="accent1" w:themeTint="99"/>
                      <w:lang w:val="en-GB"/>
                    </w:rPr>
                  </w:rPrChange>
                </w:rPr>
                <w:t>PCC</w:t>
              </w:r>
              <w:r w:rsidRPr="00C24D55">
                <w:rPr>
                  <w:rFonts w:ascii="Cambria Math" w:hAnsi="Cambria Math" w:cs="Arial"/>
                  <w:lang w:val="en-GB"/>
                  <w:rPrChange w:id="3473" w:author="IdeaPad" w:date="2025-12-22T10:26:00Z">
                    <w:rPr>
                      <w:rFonts w:ascii="Cambria Math" w:hAnsi="Cambria Math" w:cs="Arial"/>
                      <w:color w:val="45B0E1" w:themeColor="accent1" w:themeTint="99"/>
                      <w:lang w:val="en-GB"/>
                    </w:rPr>
                  </w:rPrChange>
                </w:rPr>
                <w:t xml:space="preserve"> and it is the last date when the Contractor shall commence execution of the goods/works/services under the Contract.</w:t>
              </w:r>
            </w:ins>
          </w:p>
          <w:p w14:paraId="43619B72" w14:textId="77777777" w:rsidR="00316168" w:rsidRDefault="00316168" w:rsidP="00B361FA">
            <w:pPr>
              <w:pStyle w:val="ListParagraph"/>
              <w:numPr>
                <w:ilvl w:val="0"/>
                <w:numId w:val="57"/>
              </w:numPr>
              <w:tabs>
                <w:tab w:val="clear" w:pos="1198"/>
                <w:tab w:val="num" w:pos="1056"/>
              </w:tabs>
              <w:jc w:val="both"/>
              <w:rPr>
                <w:ins w:id="3474" w:author="IdeaPad" w:date="2025-12-22T10:36:00Z"/>
                <w:rFonts w:ascii="Cambria Math" w:hAnsi="Cambria Math" w:cs="Arial"/>
                <w:lang w:val="en-GB"/>
              </w:rPr>
            </w:pPr>
            <w:del w:id="3475" w:author="IdeaPad" w:date="2025-12-22T10:37:00Z">
              <w:r w:rsidRPr="00506496" w:rsidDel="00AF73E9">
                <w:rPr>
                  <w:rFonts w:ascii="Cambria Math" w:hAnsi="Cambria Math" w:cs="Arial"/>
                  <w:lang w:val="en-GB"/>
                </w:rPr>
                <w:delText xml:space="preserve"> </w:delText>
              </w:r>
            </w:del>
            <w:ins w:id="3476" w:author="IdeaPad" w:date="2025-12-22T10:20:00Z">
              <w:r w:rsidRPr="00506496">
                <w:rPr>
                  <w:rFonts w:ascii="Cambria Math" w:hAnsi="Cambria Math" w:cs="Arial"/>
                  <w:b/>
                  <w:bCs/>
                  <w:lang w:val="en-GB"/>
                  <w:rPrChange w:id="3477" w:author="IdeaPad" w:date="2025-12-22T10:20:00Z">
                    <w:rPr>
                      <w:rFonts w:ascii="Cambria Math" w:hAnsi="Cambria Math" w:cs="Arial"/>
                      <w:lang w:val="en-GB"/>
                    </w:rPr>
                  </w:rPrChange>
                </w:rPr>
                <w:t>Intended Completion Date</w:t>
              </w:r>
              <w:r w:rsidRPr="00506496">
                <w:rPr>
                  <w:rFonts w:ascii="Cambria Math" w:hAnsi="Cambria Math" w:cs="Arial"/>
                  <w:lang w:val="en-GB"/>
                </w:rPr>
                <w:t xml:space="preserve"> is the date calculated from the Commencement Date as specified in the PCC, on which it is intended that the Contractor shall complete the Works and Physical services as specified in the Contract and may be revised only by the Project Manager by issuing an extension of time or an acceleration order.</w:t>
              </w:r>
            </w:ins>
          </w:p>
          <w:p w14:paraId="12952B26" w14:textId="77777777" w:rsidR="00316168" w:rsidRPr="00AF73E9" w:rsidRDefault="00316168">
            <w:pPr>
              <w:pStyle w:val="ListParagraph"/>
              <w:numPr>
                <w:ilvl w:val="0"/>
                <w:numId w:val="57"/>
              </w:numPr>
              <w:tabs>
                <w:tab w:val="clear" w:pos="1198"/>
                <w:tab w:val="num" w:pos="1056"/>
              </w:tabs>
              <w:jc w:val="both"/>
              <w:rPr>
                <w:ins w:id="3478" w:author="IdeaPad" w:date="2025-12-22T10:11:00Z"/>
                <w:rFonts w:ascii="Cambria Math" w:hAnsi="Cambria Math" w:cs="Arial"/>
                <w:lang w:val="en-GB"/>
              </w:rPr>
              <w:pPrChange w:id="3479" w:author="IdeaPad" w:date="2025-12-22T10:37:00Z">
                <w:pPr>
                  <w:numPr>
                    <w:numId w:val="4"/>
                  </w:numPr>
                  <w:tabs>
                    <w:tab w:val="left" w:pos="1062"/>
                  </w:tabs>
                  <w:spacing w:before="60" w:after="40"/>
                  <w:ind w:left="720" w:hanging="360"/>
                  <w:jc w:val="both"/>
                </w:pPr>
              </w:pPrChange>
            </w:pPr>
            <w:ins w:id="3480" w:author="IdeaPad" w:date="2025-12-22T10:36:00Z">
              <w:r w:rsidRPr="00AF73E9">
                <w:rPr>
                  <w:rFonts w:ascii="Cambria Math" w:hAnsi="Cambria Math" w:cs="Arial"/>
                  <w:b/>
                  <w:bCs/>
                  <w:lang w:val="en-GB"/>
                  <w:rPrChange w:id="3481" w:author="IdeaPad" w:date="2025-12-22T10:37:00Z">
                    <w:rPr>
                      <w:rFonts w:ascii="Cambria Math" w:hAnsi="Cambria Math" w:cs="Arial"/>
                      <w:lang w:val="en-GB"/>
                    </w:rPr>
                  </w:rPrChange>
                </w:rPr>
                <w:t>Effective Date</w:t>
              </w:r>
              <w:r w:rsidRPr="00AF73E9">
                <w:rPr>
                  <w:rFonts w:ascii="Cambria Math" w:hAnsi="Cambria Math" w:cs="Arial"/>
                  <w:lang w:val="en-GB"/>
                </w:rPr>
                <w:t xml:space="preserve"> means the date of </w:t>
              </w:r>
            </w:ins>
            <w:ins w:id="3482" w:author="IdeaPad" w:date="2025-12-22T10:37:00Z">
              <w:r w:rsidRPr="00AF73E9">
                <w:rPr>
                  <w:rFonts w:ascii="Cambria Math" w:hAnsi="Cambria Math" w:cs="Arial"/>
                  <w:lang w:val="en-GB"/>
                </w:rPr>
                <w:t>fulfilment</w:t>
              </w:r>
            </w:ins>
            <w:ins w:id="3483" w:author="IdeaPad" w:date="2025-12-22T10:36:00Z">
              <w:r w:rsidRPr="00AF73E9">
                <w:rPr>
                  <w:rFonts w:ascii="Cambria Math" w:hAnsi="Cambria Math" w:cs="Arial"/>
                  <w:lang w:val="en-GB"/>
                </w:rPr>
                <w:t xml:space="preserve"> of all conditions of the Contract Agreement, from which the Time for Completion shall be counted.</w:t>
              </w:r>
            </w:ins>
          </w:p>
          <w:p w14:paraId="7FA51642" w14:textId="77777777" w:rsidR="00316168" w:rsidRDefault="00316168" w:rsidP="00B361FA">
            <w:pPr>
              <w:pStyle w:val="ListParagraph"/>
              <w:numPr>
                <w:ilvl w:val="0"/>
                <w:numId w:val="57"/>
              </w:numPr>
              <w:tabs>
                <w:tab w:val="clear" w:pos="1198"/>
                <w:tab w:val="num" w:pos="1056"/>
              </w:tabs>
              <w:jc w:val="both"/>
              <w:rPr>
                <w:ins w:id="3484" w:author="IdeaPad" w:date="2025-12-22T10:26:00Z"/>
                <w:rFonts w:ascii="Cambria Math" w:hAnsi="Cambria Math" w:cs="Arial"/>
                <w:lang w:val="en-GB"/>
              </w:rPr>
            </w:pPr>
            <w:ins w:id="3485" w:author="IdeaPad" w:date="2025-12-22T10:11:00Z">
              <w:r w:rsidRPr="002B1BA3">
                <w:rPr>
                  <w:rFonts w:ascii="Cambria Math" w:hAnsi="Cambria Math" w:cs="Arial"/>
                  <w:b/>
                  <w:bCs/>
                  <w:lang w:val="en-GB"/>
                  <w:rPrChange w:id="3486" w:author="IdeaPad" w:date="2025-12-22T10:12:00Z">
                    <w:rPr>
                      <w:rFonts w:ascii="Cambria Math" w:hAnsi="Cambria Math" w:cs="Arial"/>
                      <w:color w:val="45B0E1" w:themeColor="accent1" w:themeTint="99"/>
                      <w:lang w:val="en-GB"/>
                    </w:rPr>
                  </w:rPrChange>
                </w:rPr>
                <w:t>Completion Certificate</w:t>
              </w:r>
              <w:r w:rsidRPr="002B1BA3">
                <w:rPr>
                  <w:rFonts w:ascii="Cambria Math" w:hAnsi="Cambria Math" w:cs="Arial"/>
                  <w:lang w:val="en-GB"/>
                  <w:rPrChange w:id="3487" w:author="IdeaPad" w:date="2025-12-22T10:12:00Z">
                    <w:rPr>
                      <w:rFonts w:ascii="Cambria Math" w:hAnsi="Cambria Math" w:cs="Arial"/>
                      <w:color w:val="45B0E1" w:themeColor="accent1" w:themeTint="99"/>
                      <w:lang w:val="en-GB"/>
                    </w:rPr>
                  </w:rPrChange>
                </w:rPr>
                <w:t xml:space="preserve"> means the Certificate issued by the Project Manager as evidence that the Contractor has executed the services in all respects as per design, drawing, specifications and Conditions of Contract.</w:t>
              </w:r>
            </w:ins>
          </w:p>
          <w:p w14:paraId="7B53F0C9" w14:textId="77777777" w:rsidR="00316168" w:rsidRPr="00C24D55" w:rsidRDefault="00316168">
            <w:pPr>
              <w:pStyle w:val="ListParagraph"/>
              <w:numPr>
                <w:ilvl w:val="0"/>
                <w:numId w:val="57"/>
              </w:numPr>
              <w:tabs>
                <w:tab w:val="clear" w:pos="1198"/>
                <w:tab w:val="num" w:pos="1056"/>
              </w:tabs>
              <w:jc w:val="both"/>
              <w:rPr>
                <w:ins w:id="3488" w:author="IdeaPad" w:date="2025-12-22T10:27:00Z"/>
                <w:rFonts w:ascii="Cambria Math" w:hAnsi="Cambria Math" w:cs="Arial"/>
                <w:lang w:val="en-GB"/>
              </w:rPr>
              <w:pPrChange w:id="3489" w:author="IdeaPad" w:date="2025-12-22T10:27:00Z">
                <w:pPr>
                  <w:pStyle w:val="ListParagraph"/>
                  <w:numPr>
                    <w:numId w:val="4"/>
                  </w:numPr>
                  <w:ind w:hanging="360"/>
                </w:pPr>
              </w:pPrChange>
            </w:pPr>
            <w:ins w:id="3490" w:author="IdeaPad" w:date="2025-12-22T10:27:00Z">
              <w:r w:rsidRPr="00C24D55">
                <w:rPr>
                  <w:rFonts w:ascii="Cambria Math" w:hAnsi="Cambria Math" w:cs="Arial"/>
                  <w:b/>
                  <w:bCs/>
                  <w:lang w:val="en-GB"/>
                  <w:rPrChange w:id="3491" w:author="IdeaPad" w:date="2025-12-22T10:27:00Z">
                    <w:rPr>
                      <w:rFonts w:ascii="Cambria Math" w:hAnsi="Cambria Math" w:cs="Arial"/>
                      <w:lang w:val="en-GB"/>
                    </w:rPr>
                  </w:rPrChange>
                </w:rPr>
                <w:t>Time for Completion</w:t>
              </w:r>
              <w:r w:rsidRPr="00C24D55">
                <w:rPr>
                  <w:rFonts w:ascii="Cambria Math" w:hAnsi="Cambria Math" w:cs="Arial"/>
                  <w:lang w:val="en-GB"/>
                </w:rPr>
                <w:t xml:space="preserve"> means the time within which Completion of the Facilities as a whole (or of a part of the Facilities where a separate Time for Completion of such part has been prescribed) is to be attained, in accordance with the relevant provisions of the Contract.</w:t>
              </w:r>
            </w:ins>
          </w:p>
          <w:p w14:paraId="5E495750" w14:textId="77777777" w:rsidR="00316168" w:rsidRPr="00C24D55" w:rsidRDefault="00316168">
            <w:pPr>
              <w:pStyle w:val="ListParagraph"/>
              <w:numPr>
                <w:ilvl w:val="0"/>
                <w:numId w:val="57"/>
              </w:numPr>
              <w:tabs>
                <w:tab w:val="clear" w:pos="1198"/>
                <w:tab w:val="num" w:pos="1056"/>
              </w:tabs>
              <w:rPr>
                <w:ins w:id="3492" w:author="IdeaPad" w:date="2025-12-22T10:24:00Z"/>
                <w:rFonts w:ascii="Cambria Math" w:hAnsi="Cambria Math" w:cs="Arial"/>
                <w:lang w:val="en-GB"/>
                <w:rPrChange w:id="3493" w:author="IdeaPad" w:date="2025-12-22T10:27:00Z">
                  <w:rPr>
                    <w:ins w:id="3494" w:author="IdeaPad" w:date="2025-12-22T10:24:00Z"/>
                    <w:lang w:val="en-GB"/>
                  </w:rPr>
                </w:rPrChange>
              </w:rPr>
              <w:pPrChange w:id="3495" w:author="IdeaPad" w:date="2025-12-22T10:28:00Z">
                <w:pPr>
                  <w:pStyle w:val="ListParagraph"/>
                  <w:numPr>
                    <w:numId w:val="4"/>
                  </w:numPr>
                  <w:tabs>
                    <w:tab w:val="num" w:pos="1056"/>
                  </w:tabs>
                  <w:ind w:hanging="360"/>
                </w:pPr>
              </w:pPrChange>
            </w:pPr>
            <w:ins w:id="3496" w:author="IdeaPad" w:date="2025-12-22T10:27:00Z">
              <w:r w:rsidRPr="00C24D55">
                <w:rPr>
                  <w:rFonts w:ascii="Cambria Math" w:hAnsi="Cambria Math" w:cs="Arial"/>
                  <w:b/>
                  <w:bCs/>
                  <w:lang w:val="en-GB"/>
                  <w:rPrChange w:id="3497" w:author="IdeaPad" w:date="2025-12-22T10:28:00Z">
                    <w:rPr>
                      <w:rFonts w:ascii="Cambria Math" w:hAnsi="Cambria Math" w:cs="Arial"/>
                      <w:lang w:val="en-GB"/>
                    </w:rPr>
                  </w:rPrChange>
                </w:rPr>
                <w:lastRenderedPageBreak/>
                <w:t>Variation</w:t>
              </w:r>
              <w:r w:rsidRPr="00C24D55">
                <w:rPr>
                  <w:rFonts w:ascii="Cambria Math" w:hAnsi="Cambria Math" w:cs="Arial"/>
                  <w:lang w:val="en-GB"/>
                </w:rPr>
                <w:t xml:space="preserve"> means any change to the plant and services directly 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ins>
          </w:p>
          <w:p w14:paraId="3EA7817D" w14:textId="77777777" w:rsidR="00316168" w:rsidRPr="00C24D55" w:rsidRDefault="00316168">
            <w:pPr>
              <w:pStyle w:val="ListParagraph"/>
              <w:numPr>
                <w:ilvl w:val="0"/>
                <w:numId w:val="57"/>
              </w:numPr>
              <w:tabs>
                <w:tab w:val="clear" w:pos="1198"/>
                <w:tab w:val="num" w:pos="1056"/>
              </w:tabs>
              <w:jc w:val="both"/>
              <w:rPr>
                <w:rFonts w:ascii="Cambria Math" w:hAnsi="Cambria Math" w:cs="Arial"/>
                <w:lang w:val="en-GB"/>
                <w:rPrChange w:id="3498" w:author="IdeaPad" w:date="2025-12-22T10:24:00Z">
                  <w:rPr>
                    <w:lang w:val="en-GB"/>
                  </w:rPr>
                </w:rPrChange>
              </w:rPr>
              <w:pPrChange w:id="3499" w:author="IdeaPad" w:date="2025-12-22T10:25:00Z">
                <w:pPr>
                  <w:numPr>
                    <w:numId w:val="4"/>
                  </w:numPr>
                  <w:tabs>
                    <w:tab w:val="left" w:pos="1062"/>
                  </w:tabs>
                  <w:spacing w:before="60" w:after="40"/>
                  <w:ind w:left="720" w:hanging="360"/>
                  <w:jc w:val="both"/>
                </w:pPr>
              </w:pPrChange>
            </w:pPr>
            <w:ins w:id="3500" w:author="IdeaPad" w:date="2025-12-22T10:24:00Z">
              <w:r w:rsidRPr="00C24D55">
                <w:rPr>
                  <w:rFonts w:ascii="Cambria Math" w:hAnsi="Cambria Math" w:cs="Arial"/>
                  <w:b/>
                  <w:bCs/>
                  <w:lang w:val="en-GB"/>
                  <w:rPrChange w:id="3501" w:author="IdeaPad" w:date="2025-12-22T10:24:00Z">
                    <w:rPr>
                      <w:rFonts w:ascii="Cambria Math" w:hAnsi="Cambria Math" w:cs="Arial"/>
                      <w:lang w:val="en-GB"/>
                    </w:rPr>
                  </w:rPrChange>
                </w:rPr>
                <w:t>Schedules</w:t>
              </w:r>
              <w:r w:rsidRPr="00C24D55">
                <w:rPr>
                  <w:rFonts w:ascii="Cambria Math" w:hAnsi="Cambria Math" w:cs="Arial"/>
                  <w:lang w:val="en-GB"/>
                </w:rPr>
                <w:t xml:space="preserve"> means the document(s) entitled schedules, completed by the Contractor and submitted with the Tender Submission Letter, as included in the Contract. Such document may include the data, lists and schedules of rates and/or prices.</w:t>
              </w:r>
            </w:ins>
          </w:p>
          <w:p w14:paraId="3B1F61B1" w14:textId="77777777" w:rsidR="00316168" w:rsidRPr="00907D30"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3502" w:name="_Toc50199019"/>
            <w:bookmarkStart w:id="3503" w:name="_Toc50259514"/>
            <w:bookmarkStart w:id="3504" w:name="_Toc50260489"/>
            <w:r w:rsidRPr="00907D30">
              <w:rPr>
                <w:rFonts w:ascii="Cambria Math" w:hAnsi="Cambria Math" w:cs="Arial"/>
                <w:b/>
                <w:bCs/>
                <w:color w:val="000000"/>
                <w:lang w:val="en-GB"/>
              </w:rPr>
              <w:t>Contract Agreement</w:t>
            </w:r>
            <w:r w:rsidRPr="00907D30">
              <w:rPr>
                <w:rFonts w:ascii="Cambria Math" w:hAnsi="Cambria Math" w:cs="Arial"/>
                <w:color w:val="000000"/>
                <w:lang w:val="en-GB"/>
              </w:rPr>
              <w:t xml:space="preserve"> means the Agreement entered into between the Procuring Entity and the Contractor, together with the Contract Documents referred to therein, including all attachments, appendices, and all documents incorporated by reference therein</w:t>
            </w:r>
            <w:del w:id="3505" w:author="User" w:date="2025-10-16T16:01:00Z">
              <w:r w:rsidRPr="00907D30" w:rsidDel="00364AEF">
                <w:rPr>
                  <w:rFonts w:ascii="Cambria Math" w:hAnsi="Cambria Math" w:cs="Arial"/>
                  <w:color w:val="000000"/>
                  <w:lang w:val="en-GB"/>
                </w:rPr>
                <w:delText xml:space="preserve"> </w:delText>
              </w:r>
            </w:del>
            <w:r w:rsidRPr="00907D30">
              <w:rPr>
                <w:rFonts w:ascii="Cambria Math" w:hAnsi="Cambria Math" w:cs="Arial"/>
                <w:color w:val="000000"/>
                <w:lang w:val="en-GB"/>
              </w:rPr>
              <w:t xml:space="preserve">; </w:t>
            </w:r>
            <w:bookmarkEnd w:id="3502"/>
            <w:bookmarkEnd w:id="3503"/>
            <w:bookmarkEnd w:id="3504"/>
          </w:p>
          <w:p w14:paraId="3DF38F81" w14:textId="77777777" w:rsidR="00316168" w:rsidRPr="00907D30"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3506" w:name="_Toc50199020"/>
            <w:bookmarkStart w:id="3507" w:name="_Toc50259515"/>
            <w:bookmarkStart w:id="3508" w:name="_Toc50260490"/>
            <w:r w:rsidRPr="00907D30">
              <w:rPr>
                <w:rFonts w:ascii="Cambria Math" w:hAnsi="Cambria Math" w:cs="Arial"/>
                <w:b/>
                <w:bCs/>
                <w:color w:val="000000"/>
                <w:lang w:val="en-GB"/>
              </w:rPr>
              <w:t>Contract Documents</w:t>
            </w:r>
            <w:r w:rsidRPr="00907D30">
              <w:rPr>
                <w:rFonts w:ascii="Cambria Math" w:hAnsi="Cambria Math" w:cs="Arial"/>
                <w:color w:val="000000"/>
                <w:lang w:val="en-GB"/>
              </w:rPr>
              <w:t xml:space="preserve"> means the documents listed in </w:t>
            </w:r>
            <w:r w:rsidRPr="00907D30">
              <w:rPr>
                <w:rFonts w:ascii="Cambria Math" w:hAnsi="Cambria Math" w:cs="Arial"/>
                <w:color w:val="000000"/>
                <w:lang w:val="en-GB"/>
                <w:rPrChange w:id="3509" w:author="CPTU SOC4" w:date="2025-10-16T16:53:00Z">
                  <w:rPr>
                    <w:rFonts w:ascii="Cambria Math" w:hAnsi="Cambria Math" w:cs="Arial"/>
                    <w:color w:val="000000"/>
                    <w:highlight w:val="yellow"/>
                    <w:lang w:val="en-GB"/>
                  </w:rPr>
                </w:rPrChange>
              </w:rPr>
              <w:t xml:space="preserve">GCC Clause </w:t>
            </w:r>
            <w:ins w:id="3510" w:author="User" w:date="2025-10-16T16:02:00Z">
              <w:r w:rsidRPr="00907D30">
                <w:rPr>
                  <w:rFonts w:ascii="Cambria Math" w:hAnsi="Cambria Math" w:cs="Arial"/>
                  <w:color w:val="000000"/>
                  <w:lang w:val="en-GB"/>
                  <w:rPrChange w:id="3511" w:author="CPTU SOC4" w:date="2025-10-16T16:53:00Z">
                    <w:rPr>
                      <w:rFonts w:ascii="Cambria Math" w:hAnsi="Cambria Math" w:cs="Arial"/>
                      <w:color w:val="000000"/>
                      <w:highlight w:val="yellow"/>
                      <w:lang w:val="en-GB"/>
                    </w:rPr>
                  </w:rPrChange>
                </w:rPr>
                <w:t>7.1</w:t>
              </w:r>
            </w:ins>
            <w:del w:id="3512" w:author="User" w:date="2025-10-16T16:02:00Z">
              <w:r w:rsidRPr="00907D30" w:rsidDel="00B8446E">
                <w:rPr>
                  <w:rFonts w:ascii="Cambria Math" w:hAnsi="Cambria Math" w:cs="Arial"/>
                  <w:color w:val="000000"/>
                  <w:lang w:val="en-GB"/>
                  <w:rPrChange w:id="3513" w:author="CPTU SOC4" w:date="2025-10-16T16:53:00Z">
                    <w:rPr>
                      <w:rFonts w:ascii="Cambria Math" w:hAnsi="Cambria Math" w:cs="Arial"/>
                      <w:color w:val="000000"/>
                      <w:highlight w:val="yellow"/>
                      <w:lang w:val="en-GB"/>
                    </w:rPr>
                  </w:rPrChange>
                </w:rPr>
                <w:delText>6</w:delText>
              </w:r>
            </w:del>
            <w:r w:rsidRPr="00907D30">
              <w:rPr>
                <w:rFonts w:ascii="Cambria Math" w:hAnsi="Cambria Math" w:cs="Arial"/>
                <w:color w:val="000000"/>
                <w:lang w:val="en-GB"/>
                <w:rPrChange w:id="3514" w:author="CPTU SOC4" w:date="2025-10-16T16:53:00Z">
                  <w:rPr>
                    <w:rFonts w:ascii="Cambria Math" w:hAnsi="Cambria Math" w:cs="Arial"/>
                    <w:color w:val="000000"/>
                    <w:highlight w:val="yellow"/>
                    <w:lang w:val="en-GB"/>
                  </w:rPr>
                </w:rPrChange>
              </w:rPr>
              <w:t>,</w:t>
            </w:r>
            <w:r w:rsidRPr="00907D30">
              <w:rPr>
                <w:rFonts w:ascii="Cambria Math" w:hAnsi="Cambria Math" w:cs="Arial"/>
                <w:color w:val="000000"/>
                <w:lang w:val="en-GB"/>
              </w:rPr>
              <w:t xml:space="preserve"> including any amendments thereto.</w:t>
            </w:r>
            <w:bookmarkEnd w:id="3506"/>
            <w:bookmarkEnd w:id="3507"/>
            <w:bookmarkEnd w:id="3508"/>
          </w:p>
          <w:p w14:paraId="43D5174A" w14:textId="77777777" w:rsidR="00316168" w:rsidRPr="00506496" w:rsidRDefault="00316168" w:rsidP="00B361FA">
            <w:pPr>
              <w:numPr>
                <w:ilvl w:val="0"/>
                <w:numId w:val="57"/>
              </w:numPr>
              <w:tabs>
                <w:tab w:val="left" w:pos="1062"/>
              </w:tabs>
              <w:spacing w:before="60" w:after="40"/>
              <w:jc w:val="both"/>
              <w:rPr>
                <w:ins w:id="3515" w:author="IdeaPad" w:date="2025-12-22T10:22:00Z"/>
                <w:rFonts w:ascii="Arial" w:hAnsi="Arial" w:cs="Arial"/>
                <w:lang w:val="en-GB"/>
                <w:rPrChange w:id="3516" w:author="IdeaPad" w:date="2025-12-22T10:22:00Z">
                  <w:rPr>
                    <w:ins w:id="3517" w:author="IdeaPad" w:date="2025-12-22T10:22:00Z"/>
                    <w:rFonts w:ascii="Cambria Math" w:hAnsi="Cambria Math" w:cs="Arial"/>
                  </w:rPr>
                </w:rPrChange>
              </w:rPr>
            </w:pPr>
            <w:bookmarkStart w:id="3518" w:name="_Toc50199022"/>
            <w:bookmarkStart w:id="3519" w:name="_Toc50259517"/>
            <w:bookmarkStart w:id="3520" w:name="_Toc50260492"/>
            <w:r w:rsidRPr="00907D30">
              <w:rPr>
                <w:rFonts w:ascii="Cambria Math" w:hAnsi="Cambria Math" w:cs="Arial"/>
                <w:b/>
                <w:bCs/>
                <w:color w:val="000000"/>
                <w:lang w:val="en-GB"/>
              </w:rPr>
              <w:t xml:space="preserve">Contract Price </w:t>
            </w:r>
            <w:r w:rsidRPr="00907D30">
              <w:rPr>
                <w:rFonts w:ascii="Cambria Math" w:hAnsi="Cambria Math" w:cs="Arial"/>
                <w:color w:val="000000"/>
                <w:lang w:val="en-GB"/>
              </w:rPr>
              <w:t xml:space="preserve">means the price </w:t>
            </w:r>
            <w:r w:rsidRPr="00907D30">
              <w:rPr>
                <w:rFonts w:ascii="Cambria Math" w:hAnsi="Cambria Math" w:cs="Arial"/>
              </w:rPr>
              <w:t>stated in the Notification of Award and thereafter as adjusted in accordance with the provisions of the Contract</w:t>
            </w:r>
            <w:ins w:id="3521" w:author="IdeaPad" w:date="2025-12-22T10:21:00Z">
              <w:r>
                <w:rPr>
                  <w:rFonts w:ascii="Cambria Math" w:hAnsi="Cambria Math" w:cs="Arial"/>
                </w:rPr>
                <w:t xml:space="preserve"> </w:t>
              </w:r>
              <w:r w:rsidRPr="00506496">
                <w:rPr>
                  <w:rFonts w:ascii="Cambria Math" w:hAnsi="Cambria Math" w:cs="Arial"/>
                </w:rPr>
                <w:t xml:space="preserve">and further clearly determined in the </w:t>
              </w:r>
              <w:r w:rsidRPr="00506496">
                <w:rPr>
                  <w:rFonts w:ascii="Cambria Math" w:hAnsi="Cambria Math" w:cs="Arial"/>
                  <w:b/>
                  <w:bCs/>
                  <w:rPrChange w:id="3522" w:author="IdeaPad" w:date="2025-12-22T10:21:00Z">
                    <w:rPr>
                      <w:rFonts w:ascii="Cambria Math" w:hAnsi="Cambria Math" w:cs="Arial"/>
                    </w:rPr>
                  </w:rPrChange>
                </w:rPr>
                <w:t>PCC</w:t>
              </w:r>
            </w:ins>
            <w:r w:rsidRPr="00907D30">
              <w:rPr>
                <w:rFonts w:ascii="Cambria Math" w:hAnsi="Cambria Math" w:cs="Arial"/>
              </w:rPr>
              <w:t>;</w:t>
            </w:r>
            <w:bookmarkEnd w:id="3518"/>
            <w:bookmarkEnd w:id="3519"/>
            <w:bookmarkEnd w:id="3520"/>
          </w:p>
          <w:p w14:paraId="60EB3A09" w14:textId="3ACAEA6C" w:rsidR="00316168" w:rsidRPr="00506496" w:rsidRDefault="00316168">
            <w:pPr>
              <w:numPr>
                <w:ilvl w:val="0"/>
                <w:numId w:val="57"/>
              </w:numPr>
              <w:tabs>
                <w:tab w:val="left" w:pos="1062"/>
              </w:tabs>
              <w:spacing w:before="60" w:after="40"/>
              <w:jc w:val="both"/>
              <w:rPr>
                <w:ins w:id="3523" w:author="IdeaPad" w:date="2025-12-22T10:22:00Z"/>
                <w:rFonts w:ascii="Cambria Math" w:hAnsi="Cambria Math" w:cs="Arial"/>
                <w:rPrChange w:id="3524" w:author="IdeaPad" w:date="2025-12-22T10:22:00Z">
                  <w:rPr>
                    <w:ins w:id="3525" w:author="IdeaPad" w:date="2025-12-22T10:22:00Z"/>
                    <w:rFonts w:ascii="Arial" w:hAnsi="Arial" w:cs="Arial"/>
                    <w:lang w:val="en-GB"/>
                  </w:rPr>
                </w:rPrChange>
              </w:rPr>
              <w:pPrChange w:id="3526" w:author="IdeaPad" w:date="2025-12-22T10:22:00Z">
                <w:pPr>
                  <w:pStyle w:val="ListParagraph"/>
                  <w:numPr>
                    <w:numId w:val="4"/>
                  </w:numPr>
                  <w:ind w:hanging="360"/>
                </w:pPr>
              </w:pPrChange>
            </w:pPr>
            <w:ins w:id="3527" w:author="IdeaPad" w:date="2025-12-22T10:22:00Z">
              <w:r w:rsidRPr="00506496">
                <w:rPr>
                  <w:rFonts w:ascii="Cambria Math" w:hAnsi="Cambria Math" w:cs="Arial"/>
                  <w:b/>
                  <w:bCs/>
                  <w:rPrChange w:id="3528" w:author="IdeaPad" w:date="2025-12-22T10:22:00Z">
                    <w:rPr>
                      <w:rFonts w:ascii="Arial" w:hAnsi="Arial" w:cs="Arial"/>
                      <w:lang w:val="en-GB"/>
                    </w:rPr>
                  </w:rPrChange>
                </w:rPr>
                <w:t>Operational Acceptance</w:t>
              </w:r>
              <w:r w:rsidRPr="00506496">
                <w:rPr>
                  <w:rFonts w:ascii="Cambria Math" w:hAnsi="Cambria Math" w:cs="Arial"/>
                  <w:rPrChange w:id="3529" w:author="IdeaPad" w:date="2025-12-22T10:22:00Z">
                    <w:rPr>
                      <w:rFonts w:ascii="Arial" w:hAnsi="Arial" w:cs="Arial"/>
                      <w:lang w:val="en-GB"/>
                    </w:rPr>
                  </w:rPrChange>
                </w:rPr>
                <w:t xml:space="preserve"> means the acceptance by the </w:t>
              </w:r>
            </w:ins>
            <w:r w:rsidR="00BF6C39">
              <w:rPr>
                <w:rFonts w:ascii="Cambria Math" w:hAnsi="Cambria Math" w:cs="Arial"/>
              </w:rPr>
              <w:t>Procuring Entity</w:t>
            </w:r>
            <w:ins w:id="3530" w:author="IdeaPad" w:date="2025-12-22T10:22:00Z">
              <w:r w:rsidRPr="00506496">
                <w:rPr>
                  <w:rFonts w:ascii="Cambria Math" w:hAnsi="Cambria Math" w:cs="Arial"/>
                  <w:rPrChange w:id="3531" w:author="IdeaPad" w:date="2025-12-22T10:22:00Z">
                    <w:rPr>
                      <w:rFonts w:ascii="Arial" w:hAnsi="Arial" w:cs="Arial"/>
                      <w:lang w:val="en-GB"/>
                    </w:rPr>
                  </w:rPrChange>
                </w:rPr>
                <w:t xml:space="preserve"> of the Facilities (or any part of the Facilities where the Contract provides for acceptance of the Facilities in parts), which certifies the Contractor’s fulfillment of the Contract in respect of Functional Guarantees of the Facilities (or the relevant part thereof) in accordance with the provisions of contract</w:t>
              </w:r>
            </w:ins>
          </w:p>
          <w:p w14:paraId="3B1E6867" w14:textId="77777777" w:rsidR="00316168" w:rsidRPr="00C24D55" w:rsidRDefault="00316168">
            <w:pPr>
              <w:numPr>
                <w:ilvl w:val="0"/>
                <w:numId w:val="57"/>
              </w:numPr>
              <w:tabs>
                <w:tab w:val="left" w:pos="1062"/>
              </w:tabs>
              <w:spacing w:before="60" w:after="40"/>
              <w:jc w:val="both"/>
              <w:rPr>
                <w:ins w:id="3532" w:author="IdeaPad" w:date="2025-12-22T10:25:00Z"/>
                <w:rFonts w:ascii="Cambria Math" w:hAnsi="Cambria Math" w:cs="Arial"/>
                <w:rPrChange w:id="3533" w:author="IdeaPad" w:date="2025-12-22T10:25:00Z">
                  <w:rPr>
                    <w:ins w:id="3534" w:author="IdeaPad" w:date="2025-12-22T10:25:00Z"/>
                    <w:rFonts w:ascii="Arial" w:hAnsi="Arial" w:cs="Arial"/>
                    <w:lang w:val="en-GB"/>
                  </w:rPr>
                </w:rPrChange>
              </w:rPr>
              <w:pPrChange w:id="3535" w:author="IdeaPad" w:date="2025-12-22T10:25:00Z">
                <w:pPr>
                  <w:pStyle w:val="ListParagraph"/>
                  <w:numPr>
                    <w:numId w:val="4"/>
                  </w:numPr>
                  <w:ind w:hanging="360"/>
                </w:pPr>
              </w:pPrChange>
            </w:pPr>
            <w:ins w:id="3536" w:author="IdeaPad" w:date="2025-12-22T10:25:00Z">
              <w:r w:rsidRPr="00C24D55">
                <w:rPr>
                  <w:rFonts w:ascii="Cambria Math" w:hAnsi="Cambria Math" w:cs="Arial"/>
                  <w:b/>
                  <w:bCs/>
                  <w:rPrChange w:id="3537" w:author="IdeaPad" w:date="2025-12-22T10:25:00Z">
                    <w:rPr>
                      <w:rFonts w:ascii="Arial" w:hAnsi="Arial" w:cs="Arial"/>
                      <w:lang w:val="en-GB"/>
                    </w:rPr>
                  </w:rPrChange>
                </w:rPr>
                <w:t>Site Investigation Reports</w:t>
              </w:r>
              <w:r w:rsidRPr="00C24D55">
                <w:rPr>
                  <w:rFonts w:ascii="Cambria Math" w:hAnsi="Cambria Math" w:cs="Arial"/>
                  <w:rPrChange w:id="3538" w:author="IdeaPad" w:date="2025-12-22T10:25:00Z">
                    <w:rPr>
                      <w:rFonts w:ascii="Arial" w:hAnsi="Arial" w:cs="Arial"/>
                      <w:lang w:val="en-GB"/>
                    </w:rPr>
                  </w:rPrChange>
                </w:rPr>
                <w:t xml:space="preserve"> are those that were included in the Tender Document and are factual and interpretative reports about the surface and subsurface conditions at the Site.</w:t>
              </w:r>
            </w:ins>
          </w:p>
          <w:p w14:paraId="1897F7EF" w14:textId="53C61566" w:rsidR="00316168" w:rsidRDefault="00316168" w:rsidP="00B361FA">
            <w:pPr>
              <w:numPr>
                <w:ilvl w:val="0"/>
                <w:numId w:val="57"/>
              </w:numPr>
              <w:tabs>
                <w:tab w:val="left" w:pos="1062"/>
              </w:tabs>
              <w:spacing w:before="60" w:after="40"/>
              <w:jc w:val="both"/>
              <w:rPr>
                <w:ins w:id="3539" w:author="IdeaPad" w:date="2025-12-22T10:39:00Z"/>
                <w:rFonts w:ascii="Cambria Math" w:hAnsi="Cambria Math" w:cs="Arial"/>
              </w:rPr>
            </w:pPr>
            <w:ins w:id="3540" w:author="IdeaPad" w:date="2025-12-22T10:33:00Z">
              <w:r w:rsidRPr="001F3B60">
                <w:rPr>
                  <w:rFonts w:ascii="Cambria Math" w:hAnsi="Cambria Math" w:cs="Arial"/>
                  <w:b/>
                  <w:bCs/>
                  <w:rPrChange w:id="3541" w:author="IdeaPad" w:date="2025-12-22T10:33:00Z">
                    <w:rPr>
                      <w:rFonts w:ascii="Cambria Math" w:hAnsi="Cambria Math" w:cs="Arial"/>
                    </w:rPr>
                  </w:rPrChange>
                </w:rPr>
                <w:t>Pre-Commissioning</w:t>
              </w:r>
            </w:ins>
            <w:ins w:id="3542" w:author="IdeaPad" w:date="2025-12-22T10:32:00Z">
              <w:r w:rsidRPr="001F3B60">
                <w:rPr>
                  <w:rFonts w:ascii="Cambria Math" w:hAnsi="Cambria Math" w:cs="Arial"/>
                  <w:rPrChange w:id="3543" w:author="IdeaPad" w:date="2025-12-22T10:33:00Z">
                    <w:rPr>
                      <w:rFonts w:ascii="Cambria Math" w:hAnsi="Cambria Math" w:cs="Arial"/>
                      <w:b/>
                      <w:bCs/>
                    </w:rPr>
                  </w:rPrChange>
                </w:rPr>
                <w:t xml:space="preserve"> means the testing, checking and other requirements specified in the </w:t>
              </w:r>
            </w:ins>
            <w:r w:rsidR="00BF6C39">
              <w:rPr>
                <w:rFonts w:ascii="Cambria Math" w:hAnsi="Cambria Math" w:cs="Arial"/>
              </w:rPr>
              <w:t>Procuring Entity</w:t>
            </w:r>
            <w:ins w:id="3544" w:author="IdeaPad" w:date="2025-12-22T10:32:00Z">
              <w:r w:rsidRPr="001F3B60">
                <w:rPr>
                  <w:rFonts w:ascii="Cambria Math" w:hAnsi="Cambria Math" w:cs="Arial"/>
                  <w:rPrChange w:id="3545" w:author="IdeaPad" w:date="2025-12-22T10:33:00Z">
                    <w:rPr>
                      <w:rFonts w:ascii="Cambria Math" w:hAnsi="Cambria Math" w:cs="Arial"/>
                      <w:b/>
                      <w:bCs/>
                    </w:rPr>
                  </w:rPrChange>
                </w:rPr>
                <w:t xml:space="preserve">’s Requirements that are to be carried out by the Contractor in preparation for </w:t>
              </w:r>
            </w:ins>
            <w:ins w:id="3546" w:author="IdeaPad" w:date="2025-12-22T10:33:00Z">
              <w:r w:rsidRPr="001F3B60">
                <w:rPr>
                  <w:rFonts w:ascii="Cambria Math" w:hAnsi="Cambria Math" w:cs="Arial"/>
                </w:rPr>
                <w:t>Commissioning;</w:t>
              </w:r>
            </w:ins>
          </w:p>
          <w:p w14:paraId="190F4E5D" w14:textId="77777777" w:rsidR="00316168" w:rsidRPr="00AF73E9" w:rsidRDefault="00316168">
            <w:pPr>
              <w:pStyle w:val="ListParagraph"/>
              <w:numPr>
                <w:ilvl w:val="0"/>
                <w:numId w:val="57"/>
              </w:numPr>
              <w:tabs>
                <w:tab w:val="clear" w:pos="1198"/>
                <w:tab w:val="num" w:pos="1056"/>
              </w:tabs>
              <w:jc w:val="both"/>
              <w:rPr>
                <w:ins w:id="3547" w:author="IdeaPad" w:date="2025-12-22T10:34:00Z"/>
                <w:rFonts w:ascii="Cambria Math" w:hAnsi="Cambria Math" w:cs="Arial"/>
                <w:rPrChange w:id="3548" w:author="IdeaPad" w:date="2025-12-22T10:40:00Z">
                  <w:rPr>
                    <w:ins w:id="3549" w:author="IdeaPad" w:date="2025-12-22T10:34:00Z"/>
                  </w:rPr>
                </w:rPrChange>
              </w:rPr>
              <w:pPrChange w:id="3550" w:author="IdeaPad" w:date="2025-12-22T10:40:00Z">
                <w:pPr>
                  <w:numPr>
                    <w:numId w:val="4"/>
                  </w:numPr>
                  <w:tabs>
                    <w:tab w:val="left" w:pos="1062"/>
                  </w:tabs>
                  <w:spacing w:before="60" w:after="40"/>
                  <w:ind w:left="720" w:hanging="360"/>
                  <w:jc w:val="both"/>
                </w:pPr>
              </w:pPrChange>
            </w:pPr>
            <w:ins w:id="3551" w:author="IdeaPad" w:date="2025-12-22T10:40:00Z">
              <w:r w:rsidRPr="00AF73E9">
                <w:rPr>
                  <w:rFonts w:ascii="Cambria Math" w:hAnsi="Cambria Math" w:cs="Arial"/>
                  <w:b/>
                  <w:bCs/>
                  <w:rPrChange w:id="3552" w:author="IdeaPad" w:date="2025-12-22T10:40:00Z">
                    <w:rPr>
                      <w:rFonts w:ascii="Cambria Math" w:hAnsi="Cambria Math" w:cs="Arial"/>
                    </w:rPr>
                  </w:rPrChange>
                </w:rPr>
                <w:t>Commissioning</w:t>
              </w:r>
              <w:r w:rsidRPr="00AF73E9">
                <w:rPr>
                  <w:rFonts w:ascii="Cambria Math" w:hAnsi="Cambria Math" w:cs="Arial"/>
                </w:rPr>
                <w:t xml:space="preserve"> means operation of the Facilities or any part thereof by the Contractor following Completion, which operation is to be carried out by the Contractor for the purpose of carrying out Guarantee Test(s).</w:t>
              </w:r>
            </w:ins>
          </w:p>
          <w:p w14:paraId="7B3E04A6" w14:textId="51CE2A9A" w:rsidR="00316168" w:rsidRPr="001F3B60" w:rsidRDefault="00316168">
            <w:pPr>
              <w:pStyle w:val="ListParagraph"/>
              <w:numPr>
                <w:ilvl w:val="0"/>
                <w:numId w:val="57"/>
              </w:numPr>
              <w:tabs>
                <w:tab w:val="clear" w:pos="1198"/>
                <w:tab w:val="num" w:pos="1056"/>
              </w:tabs>
              <w:jc w:val="both"/>
              <w:rPr>
                <w:ins w:id="3553" w:author="IdeaPad" w:date="2025-12-22T10:34:00Z"/>
                <w:rFonts w:ascii="Cambria Math" w:hAnsi="Cambria Math" w:cs="Arial"/>
                <w:rPrChange w:id="3554" w:author="IdeaPad" w:date="2025-12-22T10:34:00Z">
                  <w:rPr>
                    <w:ins w:id="3555" w:author="IdeaPad" w:date="2025-12-22T10:34:00Z"/>
                  </w:rPr>
                </w:rPrChange>
              </w:rPr>
              <w:pPrChange w:id="3556" w:author="IdeaPad" w:date="2025-12-22T10:35:00Z">
                <w:pPr>
                  <w:numPr>
                    <w:numId w:val="4"/>
                  </w:numPr>
                  <w:tabs>
                    <w:tab w:val="left" w:pos="1062"/>
                  </w:tabs>
                  <w:spacing w:before="60" w:after="40"/>
                  <w:ind w:left="720" w:hanging="360"/>
                  <w:jc w:val="both"/>
                </w:pPr>
              </w:pPrChange>
            </w:pPr>
            <w:ins w:id="3557" w:author="IdeaPad" w:date="2025-12-22T10:34:00Z">
              <w:r w:rsidRPr="001F3B60">
                <w:rPr>
                  <w:rFonts w:ascii="Cambria Math" w:hAnsi="Cambria Math" w:cs="Arial"/>
                  <w:b/>
                  <w:bCs/>
                  <w:rPrChange w:id="3558" w:author="IdeaPad" w:date="2025-12-22T10:35:00Z">
                    <w:rPr>
                      <w:rFonts w:ascii="Cambria Math" w:hAnsi="Cambria Math" w:cs="Arial"/>
                    </w:rPr>
                  </w:rPrChange>
                </w:rPr>
                <w:t>Guarantee Test(s)</w:t>
              </w:r>
              <w:r w:rsidRPr="001F3B60">
                <w:rPr>
                  <w:rFonts w:ascii="Cambria Math" w:hAnsi="Cambria Math" w:cs="Arial"/>
                </w:rPr>
                <w:t xml:space="preserve">means the test(s) specified in the </w:t>
              </w:r>
            </w:ins>
            <w:r w:rsidR="00BF6C39">
              <w:rPr>
                <w:rFonts w:ascii="Cambria Math" w:hAnsi="Cambria Math" w:cs="Arial"/>
              </w:rPr>
              <w:t>Procuring Entity</w:t>
            </w:r>
            <w:ins w:id="3559" w:author="IdeaPad" w:date="2025-12-22T10:34:00Z">
              <w:r w:rsidRPr="001F3B60">
                <w:rPr>
                  <w:rFonts w:ascii="Cambria Math" w:hAnsi="Cambria Math" w:cs="Arial"/>
                </w:rPr>
                <w:t xml:space="preserve">’s Requirements to be carried out to ascertain whether the Facilities or a specified part thereof is able to attain the Functional Guarantees specified in the Appendix to the </w:t>
              </w:r>
              <w:r w:rsidRPr="001F3B60">
                <w:rPr>
                  <w:rFonts w:ascii="Cambria Math" w:hAnsi="Cambria Math" w:cs="Arial"/>
                </w:rPr>
                <w:lastRenderedPageBreak/>
                <w:t xml:space="preserve">Contract Agreement titled Functional Guarantees, in accordance with the provisions of GCC Sub-Clause </w:t>
              </w:r>
            </w:ins>
            <w:ins w:id="3560" w:author="IdeaPad" w:date="2025-12-22T16:48:00Z">
              <w:r>
                <w:rPr>
                  <w:rFonts w:ascii="Cambria Math" w:hAnsi="Cambria Math" w:cs="Arial"/>
                </w:rPr>
                <w:t>43</w:t>
              </w:r>
            </w:ins>
            <w:ins w:id="3561" w:author="IdeaPad" w:date="2025-12-22T10:34:00Z">
              <w:r w:rsidRPr="001F3B60">
                <w:rPr>
                  <w:rFonts w:ascii="Cambria Math" w:hAnsi="Cambria Math" w:cs="Arial"/>
                </w:rPr>
                <w:t>.2 (Guarantee Test) hereof.</w:t>
              </w:r>
            </w:ins>
          </w:p>
          <w:p w14:paraId="15453D5B" w14:textId="77777777" w:rsidR="00316168" w:rsidRPr="001F3B60" w:rsidRDefault="00316168">
            <w:pPr>
              <w:pStyle w:val="ListParagraph"/>
              <w:numPr>
                <w:ilvl w:val="0"/>
                <w:numId w:val="57"/>
              </w:numPr>
              <w:tabs>
                <w:tab w:val="clear" w:pos="1198"/>
                <w:tab w:val="num" w:pos="1056"/>
              </w:tabs>
              <w:jc w:val="both"/>
              <w:rPr>
                <w:rFonts w:ascii="Cambria Math" w:hAnsi="Cambria Math" w:cs="Arial"/>
                <w:rPrChange w:id="3562" w:author="IdeaPad" w:date="2025-12-22T10:34:00Z">
                  <w:rPr>
                    <w:rFonts w:ascii="Arial" w:hAnsi="Arial" w:cs="Arial"/>
                    <w:lang w:val="en-GB"/>
                  </w:rPr>
                </w:rPrChange>
              </w:rPr>
              <w:pPrChange w:id="3563" w:author="IdeaPad" w:date="2025-12-22T10:34:00Z">
                <w:pPr>
                  <w:numPr>
                    <w:numId w:val="4"/>
                  </w:numPr>
                  <w:tabs>
                    <w:tab w:val="left" w:pos="1062"/>
                  </w:tabs>
                  <w:spacing w:before="60" w:after="40"/>
                  <w:ind w:left="720" w:hanging="360"/>
                  <w:jc w:val="both"/>
                </w:pPr>
              </w:pPrChange>
            </w:pPr>
            <w:ins w:id="3564" w:author="IdeaPad" w:date="2025-12-22T10:34:00Z">
              <w:r w:rsidRPr="001F3B60">
                <w:rPr>
                  <w:rFonts w:ascii="Cambria Math" w:hAnsi="Cambria Math" w:cs="Arial"/>
                  <w:b/>
                  <w:bCs/>
                  <w:rPrChange w:id="3565" w:author="IdeaPad" w:date="2025-12-22T10:34:00Z">
                    <w:rPr>
                      <w:rFonts w:ascii="Cambria Math" w:hAnsi="Cambria Math" w:cs="Arial"/>
                    </w:rPr>
                  </w:rPrChange>
                </w:rPr>
                <w:t>Installation Services</w:t>
              </w:r>
              <w:r w:rsidRPr="001F3B60">
                <w:rPr>
                  <w:rFonts w:ascii="Cambria Math" w:hAnsi="Cambria Math" w:cs="Arial"/>
                </w:rPr>
                <w:t xml:space="preserve"> means all those services ancillary to the supply of the Plant for the Facilities, to be provided by the Contractor under the Contract, such as transportation and provision of marine or other similar insurance, inspection, expediting, site preparation works (including the provision and use of Contractor’s Equipment and the supply of all construction materials required), installation, testing, pre-commissioning, commissioning, operations, maintenance, the provision of operations and maintenance manuals, training, etc. as the case may require.</w:t>
              </w:r>
            </w:ins>
          </w:p>
          <w:p w14:paraId="1C4F9903" w14:textId="77777777" w:rsidR="00316168" w:rsidRPr="00907D30" w:rsidRDefault="00316168" w:rsidP="00B361FA">
            <w:pPr>
              <w:numPr>
                <w:ilvl w:val="0"/>
                <w:numId w:val="57"/>
              </w:numPr>
              <w:tabs>
                <w:tab w:val="left" w:pos="1062"/>
              </w:tabs>
              <w:spacing w:before="60" w:after="40"/>
              <w:jc w:val="both"/>
              <w:rPr>
                <w:rFonts w:ascii="Cambria Math" w:hAnsi="Cambria Math" w:cs="Arial"/>
                <w:color w:val="000000"/>
                <w:lang w:val="en-GB"/>
              </w:rPr>
            </w:pPr>
            <w:r w:rsidRPr="00907D30">
              <w:rPr>
                <w:rFonts w:ascii="Cambria Math" w:hAnsi="Cambria Math" w:cs="Arial"/>
                <w:b/>
                <w:bCs/>
                <w:color w:val="000000"/>
                <w:lang w:val="en-GB"/>
              </w:rPr>
              <w:t xml:space="preserve">Cost </w:t>
            </w:r>
            <w:r w:rsidRPr="00907D30">
              <w:rPr>
                <w:rFonts w:ascii="Cambria Math" w:hAnsi="Cambria Math" w:cs="Arial"/>
                <w:bCs/>
                <w:color w:val="000000"/>
                <w:lang w:val="en-GB"/>
              </w:rPr>
              <w:t xml:space="preserve">means all expenditures reasonably incurred or to be incurred by the Contractor, </w:t>
            </w:r>
            <w:r w:rsidRPr="00907D30">
              <w:rPr>
                <w:rFonts w:ascii="Cambria Math" w:hAnsi="Cambria Math" w:cs="Arial"/>
                <w:bCs/>
                <w:lang w:val="en-GB"/>
              </w:rPr>
              <w:t xml:space="preserve">whether on or off the point of delivery, including overhead, </w:t>
            </w:r>
            <w:r w:rsidRPr="00907D30">
              <w:rPr>
                <w:rFonts w:ascii="Cambria Math" w:hAnsi="Cambria Math" w:cs="Arial"/>
                <w:lang w:val="en-GB"/>
              </w:rPr>
              <w:t>taxes, duties, fees and such other similar levies including corresponding incidental charges and premiums for banking and insurances, as applicable</w:t>
            </w:r>
            <w:ins w:id="3566" w:author="IdeaPad" w:date="2025-12-22T10:33:00Z">
              <w:r>
                <w:rPr>
                  <w:rFonts w:ascii="Arial" w:hAnsi="Arial" w:cs="Arial"/>
                  <w:lang w:val="en-GB"/>
                </w:rPr>
                <w:t xml:space="preserve">; </w:t>
              </w:r>
            </w:ins>
            <w:del w:id="3567" w:author="IdeaPad" w:date="2025-12-22T10:33:00Z">
              <w:r w:rsidRPr="00907D30" w:rsidDel="001F3B60">
                <w:rPr>
                  <w:rFonts w:ascii="Cambria Math" w:hAnsi="Cambria Math" w:cs="Arial"/>
                  <w:lang w:val="en-GB"/>
                </w:rPr>
                <w:delText>.</w:delText>
              </w:r>
              <w:r w:rsidRPr="00907D30" w:rsidDel="001F3B60">
                <w:rPr>
                  <w:rFonts w:ascii="Arial" w:hAnsi="Arial" w:cs="Arial"/>
                  <w:lang w:val="en-GB"/>
                </w:rPr>
                <w:delText xml:space="preserve"> </w:delText>
              </w:r>
            </w:del>
          </w:p>
          <w:p w14:paraId="34ADD079" w14:textId="77777777" w:rsidR="00316168" w:rsidRPr="00907D30"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3568" w:name="_Toc50199024"/>
            <w:bookmarkStart w:id="3569" w:name="_Toc50259519"/>
            <w:bookmarkStart w:id="3570" w:name="_Toc50260494"/>
            <w:r w:rsidRPr="00907D30">
              <w:rPr>
                <w:rFonts w:ascii="Cambria Math" w:hAnsi="Cambria Math" w:cs="Arial"/>
                <w:b/>
                <w:bCs/>
                <w:color w:val="000000"/>
                <w:lang w:val="en-GB"/>
              </w:rPr>
              <w:t xml:space="preserve">Day </w:t>
            </w:r>
            <w:r w:rsidRPr="00907D30">
              <w:rPr>
                <w:rFonts w:ascii="Cambria Math" w:hAnsi="Cambria Math" w:cs="Arial"/>
                <w:color w:val="000000"/>
                <w:lang w:val="en-GB"/>
              </w:rPr>
              <w:t>means calendar day unless otherwise specified as working days.</w:t>
            </w:r>
          </w:p>
          <w:p w14:paraId="0B237745" w14:textId="77777777" w:rsidR="00316168" w:rsidRPr="00F17AE3" w:rsidRDefault="00316168">
            <w:pPr>
              <w:pStyle w:val="ListParagraph"/>
              <w:numPr>
                <w:ilvl w:val="0"/>
                <w:numId w:val="57"/>
              </w:numPr>
              <w:tabs>
                <w:tab w:val="clear" w:pos="1198"/>
                <w:tab w:val="num" w:pos="1056"/>
              </w:tabs>
              <w:ind w:left="1146"/>
              <w:rPr>
                <w:ins w:id="3571" w:author="IdeaPad" w:date="2025-12-22T10:16:00Z"/>
                <w:rFonts w:ascii="Cambria Math" w:hAnsi="Cambria Math" w:cs="Arial"/>
                <w:lang w:val="en-GB"/>
                <w:rPrChange w:id="3572" w:author="IdeaPad" w:date="2025-12-22T10:16:00Z">
                  <w:rPr>
                    <w:ins w:id="3573" w:author="IdeaPad" w:date="2025-12-22T10:16:00Z"/>
                    <w:rFonts w:ascii="Cambria Math" w:hAnsi="Cambria Math" w:cs="Arial"/>
                    <w:b/>
                    <w:bCs/>
                    <w:lang w:val="en-GB"/>
                  </w:rPr>
                </w:rPrChange>
              </w:rPr>
              <w:pPrChange w:id="3574" w:author="IdeaPad" w:date="2025-12-22T10:16:00Z">
                <w:pPr>
                  <w:pStyle w:val="ListParagraph"/>
                  <w:numPr>
                    <w:numId w:val="4"/>
                  </w:numPr>
                  <w:ind w:hanging="360"/>
                </w:pPr>
              </w:pPrChange>
            </w:pPr>
            <w:bookmarkStart w:id="3575" w:name="_Toc49406289"/>
            <w:bookmarkStart w:id="3576" w:name="_Toc49412051"/>
            <w:bookmarkStart w:id="3577" w:name="_Toc50199025"/>
            <w:bookmarkStart w:id="3578" w:name="_Toc50259520"/>
            <w:bookmarkStart w:id="3579" w:name="_Toc50260495"/>
            <w:bookmarkEnd w:id="3568"/>
            <w:bookmarkEnd w:id="3569"/>
            <w:bookmarkEnd w:id="3570"/>
            <w:ins w:id="3580" w:author="IdeaPad" w:date="2025-12-22T10:16:00Z">
              <w:r w:rsidRPr="00F17AE3">
                <w:rPr>
                  <w:rFonts w:ascii="Cambria Math" w:hAnsi="Cambria Math" w:cs="Arial"/>
                  <w:b/>
                  <w:bCs/>
                  <w:lang w:val="en-GB"/>
                </w:rPr>
                <w:t>Dayworks</w:t>
              </w:r>
              <w:r w:rsidRPr="00F17AE3">
                <w:rPr>
                  <w:rFonts w:ascii="Cambria Math" w:hAnsi="Cambria Math" w:cs="Arial"/>
                  <w:lang w:val="en-GB"/>
                  <w:rPrChange w:id="3581" w:author="IdeaPad" w:date="2025-12-22T10:16:00Z">
                    <w:rPr>
                      <w:rFonts w:ascii="Cambria Math" w:hAnsi="Cambria Math" w:cs="Arial"/>
                      <w:b/>
                      <w:bCs/>
                      <w:lang w:val="en-GB"/>
                    </w:rPr>
                  </w:rPrChange>
                </w:rPr>
                <w:t xml:space="preserve"> means work carried out following the instructions of the Procuring Entity or the authorised Project Manager and is paid for on the basis of time spent by the Contractor’s workers and equipment at the rates specified in the Schedules, in addition to payments for associated Materials and Plant.</w:t>
              </w:r>
            </w:ins>
          </w:p>
          <w:p w14:paraId="6AA34637" w14:textId="77777777" w:rsidR="00316168" w:rsidRDefault="00316168" w:rsidP="00B361FA">
            <w:pPr>
              <w:numPr>
                <w:ilvl w:val="0"/>
                <w:numId w:val="57"/>
              </w:numPr>
              <w:tabs>
                <w:tab w:val="left" w:pos="1062"/>
              </w:tabs>
              <w:spacing w:before="60" w:after="40"/>
              <w:jc w:val="both"/>
              <w:rPr>
                <w:ins w:id="3582" w:author="IdeaPad" w:date="2025-12-22T10:17:00Z"/>
                <w:rFonts w:ascii="Cambria Math" w:hAnsi="Cambria Math" w:cs="Arial"/>
                <w:lang w:val="en-GB"/>
              </w:rPr>
            </w:pPr>
            <w:ins w:id="3583" w:author="IdeaPad" w:date="2025-12-22T10:17:00Z">
              <w:r w:rsidRPr="00F17AE3">
                <w:rPr>
                  <w:rFonts w:ascii="Cambria Math" w:hAnsi="Cambria Math" w:cs="Arial"/>
                  <w:b/>
                  <w:bCs/>
                  <w:lang w:val="en-GB"/>
                </w:rPr>
                <w:t>Defect</w:t>
              </w:r>
              <w:r w:rsidRPr="00F17AE3">
                <w:rPr>
                  <w:rFonts w:ascii="Cambria Math" w:hAnsi="Cambria Math" w:cs="Arial"/>
                  <w:lang w:val="en-GB"/>
                  <w:rPrChange w:id="3584" w:author="IdeaPad" w:date="2025-12-22T10:17:00Z">
                    <w:rPr>
                      <w:rFonts w:ascii="Cambria Math" w:hAnsi="Cambria Math" w:cs="Arial"/>
                      <w:b/>
                      <w:bCs/>
                      <w:lang w:val="en-GB"/>
                    </w:rPr>
                  </w:rPrChange>
                </w:rPr>
                <w:t xml:space="preserve"> is any part of the Works not completed in accordance with the Contract</w:t>
              </w:r>
              <w:r w:rsidRPr="00F17AE3" w:rsidDel="002B1BA3">
                <w:rPr>
                  <w:rFonts w:ascii="Cambria Math" w:hAnsi="Cambria Math" w:cs="Arial"/>
                  <w:b/>
                  <w:bCs/>
                  <w:lang w:val="en-GB"/>
                </w:rPr>
                <w:t xml:space="preserve"> </w:t>
              </w:r>
            </w:ins>
            <w:del w:id="3585" w:author="IdeaPad" w:date="2025-12-22T10:05:00Z">
              <w:r w:rsidRPr="00907D30" w:rsidDel="002B1BA3">
                <w:rPr>
                  <w:rFonts w:ascii="Cambria Math" w:hAnsi="Cambria Math" w:cs="Arial"/>
                  <w:b/>
                  <w:bCs/>
                  <w:lang w:val="en-GB"/>
                  <w:rPrChange w:id="3586" w:author="CPTU SOC4" w:date="2025-10-16T16:53:00Z">
                    <w:rPr>
                      <w:rFonts w:ascii="Cambria Math" w:hAnsi="Cambria Math" w:cs="Arial"/>
                      <w:b/>
                      <w:bCs/>
                      <w:highlight w:val="magenta"/>
                      <w:lang w:val="en-GB"/>
                    </w:rPr>
                  </w:rPrChange>
                </w:rPr>
                <w:delText>Delivery</w:delText>
              </w:r>
              <w:r w:rsidRPr="00907D30" w:rsidDel="002B1BA3">
                <w:rPr>
                  <w:rFonts w:ascii="Cambria Math" w:hAnsi="Cambria Math" w:cs="Arial"/>
                  <w:lang w:val="en-GB"/>
                </w:rPr>
                <w:delText xml:space="preserve"> means the transfer of ownership of the Goods from the Supplier to the Procuring Entity in accordance with the terms and conditions set forth in the Contract</w:delText>
              </w:r>
            </w:del>
            <w:bookmarkEnd w:id="3575"/>
            <w:bookmarkEnd w:id="3576"/>
            <w:r w:rsidRPr="00907D30">
              <w:rPr>
                <w:rFonts w:ascii="Cambria Math" w:hAnsi="Cambria Math" w:cs="Arial"/>
                <w:lang w:val="en-GB"/>
              </w:rPr>
              <w:t>;</w:t>
            </w:r>
            <w:bookmarkEnd w:id="3577"/>
            <w:bookmarkEnd w:id="3578"/>
            <w:bookmarkEnd w:id="3579"/>
          </w:p>
          <w:p w14:paraId="14C99602" w14:textId="77777777" w:rsidR="00316168" w:rsidRPr="00F17AE3" w:rsidRDefault="00316168">
            <w:pPr>
              <w:pStyle w:val="ListParagraph"/>
              <w:numPr>
                <w:ilvl w:val="0"/>
                <w:numId w:val="57"/>
              </w:numPr>
              <w:tabs>
                <w:tab w:val="clear" w:pos="1198"/>
                <w:tab w:val="num" w:pos="1056"/>
              </w:tabs>
              <w:rPr>
                <w:ins w:id="3587" w:author="IdeaPad" w:date="2025-12-22T10:17:00Z"/>
                <w:rFonts w:ascii="Cambria Math" w:hAnsi="Cambria Math" w:cs="Arial"/>
                <w:lang w:val="en-GB"/>
              </w:rPr>
              <w:pPrChange w:id="3588" w:author="IdeaPad" w:date="2025-12-22T10:17:00Z">
                <w:pPr>
                  <w:pStyle w:val="ListParagraph"/>
                  <w:numPr>
                    <w:numId w:val="4"/>
                  </w:numPr>
                  <w:ind w:hanging="360"/>
                </w:pPr>
              </w:pPrChange>
            </w:pPr>
            <w:ins w:id="3589" w:author="IdeaPad" w:date="2025-12-22T10:17:00Z">
              <w:r w:rsidRPr="00F17AE3">
                <w:rPr>
                  <w:rFonts w:ascii="Cambria Math" w:hAnsi="Cambria Math" w:cs="Arial"/>
                  <w:b/>
                  <w:bCs/>
                  <w:lang w:val="en-GB"/>
                  <w:rPrChange w:id="3590" w:author="IdeaPad" w:date="2025-12-22T10:17:00Z">
                    <w:rPr>
                      <w:rFonts w:ascii="Cambria Math" w:hAnsi="Cambria Math" w:cs="Arial"/>
                      <w:lang w:val="en-GB"/>
                    </w:rPr>
                  </w:rPrChange>
                </w:rPr>
                <w:t>Defect Liability Period</w:t>
              </w:r>
              <w:r w:rsidRPr="00F17AE3">
                <w:rPr>
                  <w:rFonts w:ascii="Cambria Math" w:hAnsi="Cambria Math" w:cs="Arial"/>
                  <w:lang w:val="en-GB"/>
                </w:rPr>
                <w:t xml:space="preserve"> means the period of validity of the warranties given by the Contractor commencing at Completion of the Facilities or a part thereof, during which the Contractor is responsible for defects with respect to the Facilities (or the relevant part thereof) as provided in contract document.</w:t>
              </w:r>
            </w:ins>
          </w:p>
          <w:p w14:paraId="148C7F08" w14:textId="77777777" w:rsidR="00316168" w:rsidRPr="00907D30" w:rsidRDefault="00316168" w:rsidP="00B361FA">
            <w:pPr>
              <w:numPr>
                <w:ilvl w:val="0"/>
                <w:numId w:val="57"/>
              </w:numPr>
              <w:tabs>
                <w:tab w:val="left" w:pos="1062"/>
              </w:tabs>
              <w:spacing w:before="60" w:after="40"/>
              <w:jc w:val="both"/>
              <w:rPr>
                <w:rFonts w:ascii="Cambria Math" w:hAnsi="Cambria Math" w:cs="Arial"/>
                <w:lang w:val="en-GB"/>
              </w:rPr>
            </w:pPr>
            <w:ins w:id="3591" w:author="IdeaPad" w:date="2025-12-22T10:18:00Z">
              <w:r w:rsidRPr="00F17AE3">
                <w:rPr>
                  <w:rFonts w:ascii="Cambria Math" w:hAnsi="Cambria Math" w:cs="Arial"/>
                  <w:b/>
                  <w:bCs/>
                  <w:lang w:val="en-GB"/>
                  <w:rPrChange w:id="3592" w:author="IdeaPad" w:date="2025-12-22T10:18:00Z">
                    <w:rPr>
                      <w:rFonts w:ascii="Cambria Math" w:hAnsi="Cambria Math" w:cs="Arial"/>
                      <w:lang w:val="en-GB"/>
                    </w:rPr>
                  </w:rPrChange>
                </w:rPr>
                <w:t>Defects Correction Certificate</w:t>
              </w:r>
              <w:r w:rsidRPr="00F17AE3">
                <w:rPr>
                  <w:rFonts w:ascii="Cambria Math" w:hAnsi="Cambria Math" w:cs="Arial"/>
                  <w:lang w:val="en-GB"/>
                </w:rPr>
                <w:t xml:space="preserve"> is the certificate issued by the Project Manager upon correction of defects by the Contractor</w:t>
              </w:r>
            </w:ins>
          </w:p>
          <w:p w14:paraId="6CF20123" w14:textId="57195119" w:rsidR="00316168" w:rsidRPr="00907D30" w:rsidRDefault="00316168" w:rsidP="00B361FA">
            <w:pPr>
              <w:numPr>
                <w:ilvl w:val="0"/>
                <w:numId w:val="57"/>
              </w:numPr>
              <w:tabs>
                <w:tab w:val="left" w:pos="1062"/>
              </w:tabs>
              <w:spacing w:before="60" w:after="40"/>
              <w:jc w:val="both"/>
              <w:rPr>
                <w:rFonts w:ascii="Cambria Math" w:hAnsi="Cambria Math" w:cs="Arial"/>
                <w:color w:val="000000"/>
                <w:rPrChange w:id="3593" w:author="CPTU SOC4" w:date="2025-10-16T16:53:00Z">
                  <w:rPr>
                    <w:rFonts w:ascii="Cambria Math" w:hAnsi="Cambria Math" w:cs="Arial"/>
                    <w:color w:val="000000"/>
                    <w:highlight w:val="yellow"/>
                  </w:rPr>
                </w:rPrChange>
              </w:rPr>
            </w:pPr>
            <w:r w:rsidRPr="00907D30">
              <w:rPr>
                <w:rFonts w:ascii="Cambria Math" w:hAnsi="Cambria Math" w:cs="Arial"/>
                <w:b/>
                <w:bCs/>
                <w:color w:val="000000"/>
                <w:lang w:val="en-GB"/>
              </w:rPr>
              <w:t xml:space="preserve">Force Majeure </w:t>
            </w:r>
            <w:r w:rsidRPr="00907D30">
              <w:rPr>
                <w:rFonts w:ascii="Cambria Math" w:hAnsi="Cambria Math" w:cs="Arial"/>
              </w:rPr>
              <w:t xml:space="preserve">means an event or situation beyond the control of the </w:t>
            </w:r>
            <w:r w:rsidR="00BF6C39">
              <w:rPr>
                <w:rFonts w:ascii="Cambria Math" w:hAnsi="Cambria Math" w:cs="Arial"/>
              </w:rPr>
              <w:t>Contractor</w:t>
            </w:r>
            <w:r w:rsidRPr="00907D30">
              <w:rPr>
                <w:rFonts w:ascii="Cambria Math" w:hAnsi="Cambria Math" w:cs="Arial"/>
              </w:rPr>
              <w:t xml:space="preserve">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907D30">
              <w:rPr>
                <w:rFonts w:ascii="Cambria Math" w:hAnsi="Cambria Math" w:cs="Arial"/>
                <w:bCs/>
                <w:lang w:val="en-GB"/>
              </w:rPr>
              <w:t xml:space="preserve"> or more as included in </w:t>
            </w:r>
            <w:r w:rsidRPr="00907D30">
              <w:rPr>
                <w:rFonts w:ascii="Cambria Math" w:hAnsi="Cambria Math" w:cs="Arial"/>
                <w:bCs/>
                <w:lang w:val="en-GB"/>
                <w:rPrChange w:id="3594" w:author="CPTU SOC4" w:date="2025-10-16T16:53:00Z">
                  <w:rPr>
                    <w:rFonts w:ascii="Cambria Math" w:hAnsi="Cambria Math" w:cs="Arial"/>
                    <w:bCs/>
                    <w:highlight w:val="yellow"/>
                    <w:lang w:val="en-GB"/>
                  </w:rPr>
                </w:rPrChange>
              </w:rPr>
              <w:t xml:space="preserve">GCC Clause </w:t>
            </w:r>
            <w:del w:id="3595" w:author="IdeaPad" w:date="2025-12-22T16:48:00Z">
              <w:r w:rsidRPr="00907D30" w:rsidDel="009427D4">
                <w:rPr>
                  <w:rFonts w:ascii="Cambria Math" w:hAnsi="Cambria Math" w:cs="Arial"/>
                  <w:bCs/>
                  <w:lang w:val="en-GB"/>
                  <w:rPrChange w:id="3596" w:author="CPTU SOC4" w:date="2025-10-16T16:53:00Z">
                    <w:rPr>
                      <w:rFonts w:ascii="Cambria Math" w:hAnsi="Cambria Math" w:cs="Arial"/>
                      <w:bCs/>
                      <w:highlight w:val="yellow"/>
                      <w:lang w:val="en-GB"/>
                    </w:rPr>
                  </w:rPrChange>
                </w:rPr>
                <w:delText>36</w:delText>
              </w:r>
            </w:del>
            <w:ins w:id="3597" w:author="User" w:date="2025-10-16T16:02:00Z">
              <w:del w:id="3598" w:author="IdeaPad" w:date="2025-12-22T16:48:00Z">
                <w:r w:rsidRPr="00907D30" w:rsidDel="009427D4">
                  <w:rPr>
                    <w:rFonts w:ascii="Cambria Math" w:hAnsi="Cambria Math" w:cs="Arial"/>
                    <w:bCs/>
                    <w:lang w:val="en-GB"/>
                    <w:rPrChange w:id="3599" w:author="CPTU SOC4" w:date="2025-10-16T16:53:00Z">
                      <w:rPr>
                        <w:rFonts w:ascii="Cambria Math" w:hAnsi="Cambria Math" w:cs="Arial"/>
                        <w:bCs/>
                        <w:highlight w:val="yellow"/>
                        <w:lang w:val="en-GB"/>
                      </w:rPr>
                    </w:rPrChange>
                  </w:rPr>
                  <w:delText>7</w:delText>
                </w:r>
              </w:del>
            </w:ins>
            <w:ins w:id="3600" w:author="IdeaPad" w:date="2025-12-22T16:48:00Z">
              <w:r>
                <w:rPr>
                  <w:rFonts w:ascii="Cambria Math" w:hAnsi="Cambria Math" w:cs="Arial"/>
                  <w:bCs/>
                  <w:lang w:val="en-GB"/>
                </w:rPr>
                <w:t>56</w:t>
              </w:r>
            </w:ins>
            <w:r w:rsidRPr="00907D30">
              <w:rPr>
                <w:rFonts w:ascii="Cambria Math" w:hAnsi="Cambria Math" w:cs="Arial"/>
                <w:rPrChange w:id="3601" w:author="CPTU SOC4" w:date="2025-10-16T16:53:00Z">
                  <w:rPr>
                    <w:rFonts w:ascii="Cambria Math" w:hAnsi="Cambria Math" w:cs="Arial"/>
                    <w:highlight w:val="yellow"/>
                  </w:rPr>
                </w:rPrChange>
              </w:rPr>
              <w:t>;</w:t>
            </w:r>
          </w:p>
          <w:p w14:paraId="1B229480" w14:textId="77777777" w:rsidR="00316168" w:rsidRPr="004455B6"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3602" w:name="_Toc50199033"/>
            <w:bookmarkStart w:id="3603" w:name="_Toc50259528"/>
            <w:bookmarkStart w:id="3604" w:name="_Toc50260503"/>
            <w:r w:rsidRPr="004455B6">
              <w:rPr>
                <w:rFonts w:ascii="Cambria Math" w:hAnsi="Cambria Math" w:cs="Arial"/>
                <w:b/>
                <w:bCs/>
                <w:color w:val="000000"/>
                <w:lang w:val="en-GB"/>
              </w:rPr>
              <w:t>GCC</w:t>
            </w:r>
            <w:r w:rsidRPr="004455B6">
              <w:rPr>
                <w:rFonts w:ascii="Cambria Math" w:hAnsi="Cambria Math" w:cs="Arial"/>
                <w:color w:val="000000"/>
                <w:lang w:val="en-GB"/>
              </w:rPr>
              <w:t xml:space="preserve"> means the General Conditions of Contract.</w:t>
            </w:r>
            <w:bookmarkEnd w:id="3602"/>
            <w:bookmarkEnd w:id="3603"/>
            <w:bookmarkEnd w:id="3604"/>
          </w:p>
          <w:p w14:paraId="18A7C4D9" w14:textId="77777777" w:rsidR="00316168" w:rsidRPr="004455B6" w:rsidRDefault="00316168" w:rsidP="00B361FA">
            <w:pPr>
              <w:numPr>
                <w:ilvl w:val="0"/>
                <w:numId w:val="57"/>
              </w:numPr>
              <w:tabs>
                <w:tab w:val="left" w:pos="1062"/>
              </w:tabs>
              <w:spacing w:before="60" w:after="40"/>
              <w:jc w:val="both"/>
              <w:rPr>
                <w:rFonts w:ascii="Cambria Math" w:hAnsi="Cambria Math" w:cs="Arial"/>
                <w:b/>
                <w:color w:val="000000"/>
              </w:rPr>
            </w:pPr>
            <w:bookmarkStart w:id="3605" w:name="_Toc50199034"/>
            <w:bookmarkStart w:id="3606" w:name="_Toc50259529"/>
            <w:bookmarkStart w:id="3607" w:name="_Toc50260504"/>
            <w:r w:rsidRPr="004455B6">
              <w:rPr>
                <w:rFonts w:ascii="Cambria Math" w:hAnsi="Cambria Math" w:cs="Arial"/>
                <w:b/>
                <w:bCs/>
                <w:color w:val="000000"/>
                <w:lang w:val="en-GB"/>
              </w:rPr>
              <w:lastRenderedPageBreak/>
              <w:t>Government</w:t>
            </w:r>
            <w:r w:rsidRPr="004455B6">
              <w:rPr>
                <w:rFonts w:ascii="Cambria Math" w:hAnsi="Cambria Math" w:cs="Arial"/>
                <w:color w:val="000000"/>
                <w:lang w:val="en-GB"/>
              </w:rPr>
              <w:t xml:space="preserve"> means the Government of the People’s Republic of Bangladesh.</w:t>
            </w:r>
            <w:bookmarkEnd w:id="3605"/>
            <w:bookmarkEnd w:id="3606"/>
            <w:bookmarkEnd w:id="3607"/>
          </w:p>
          <w:p w14:paraId="77378435" w14:textId="77777777" w:rsidR="00316168" w:rsidRPr="00C24D55" w:rsidRDefault="00316168" w:rsidP="00B361FA">
            <w:pPr>
              <w:numPr>
                <w:ilvl w:val="0"/>
                <w:numId w:val="57"/>
              </w:numPr>
              <w:tabs>
                <w:tab w:val="left" w:pos="1062"/>
              </w:tabs>
              <w:spacing w:before="60" w:after="40"/>
              <w:jc w:val="both"/>
              <w:rPr>
                <w:ins w:id="3608" w:author="IdeaPad" w:date="2025-12-22T10:28:00Z"/>
                <w:rFonts w:ascii="Cambria Math" w:hAnsi="Cambria Math" w:cs="Arial"/>
                <w:color w:val="000000"/>
                <w:lang w:val="en-GB"/>
                <w:rPrChange w:id="3609" w:author="IdeaPad" w:date="2025-12-22T10:28:00Z">
                  <w:rPr>
                    <w:ins w:id="3610" w:author="IdeaPad" w:date="2025-12-22T10:28:00Z"/>
                    <w:rFonts w:ascii="Cambria Math" w:hAnsi="Cambria Math" w:cs="Arial"/>
                    <w:lang w:val="en-GB"/>
                  </w:rPr>
                </w:rPrChange>
              </w:rPr>
            </w:pPr>
            <w:r w:rsidRPr="004455B6">
              <w:rPr>
                <w:rFonts w:ascii="Cambria Math" w:hAnsi="Cambria Math" w:cs="Arial"/>
                <w:b/>
                <w:bCs/>
                <w:color w:val="000000"/>
                <w:lang w:val="en-GB"/>
              </w:rPr>
              <w:t xml:space="preserve">Goods </w:t>
            </w:r>
            <w:r w:rsidRPr="00A12C99">
              <w:rPr>
                <w:rFonts w:ascii="Cambria Math" w:hAnsi="Cambria Math" w:cs="Arial"/>
              </w:rPr>
              <w:t>means raw materials, products and equipment and objects in solid, liquid or gaseous form, electricity, and related Services if the value of such Services does not exceed that of the Goods themselves</w:t>
            </w:r>
            <w:ins w:id="3611" w:author="IdeaPad" w:date="2025-12-22T10:06:00Z">
              <w:r>
                <w:rPr>
                  <w:rFonts w:ascii="Cambria Math" w:hAnsi="Cambria Math" w:cs="Arial"/>
                </w:rPr>
                <w:t xml:space="preserve">. It also means </w:t>
              </w:r>
              <w:r w:rsidRPr="002B1BA3">
                <w:rPr>
                  <w:rFonts w:ascii="Cambria Math" w:hAnsi="Cambria Math" w:cs="Arial"/>
                </w:rPr>
                <w:t>mean the Contractor’s Plant, Equipment, Materials or any of them as appropriate</w:t>
              </w:r>
            </w:ins>
            <w:del w:id="3612" w:author="CPTU SOC4" w:date="2025-10-14T11:57:00Z">
              <w:r w:rsidRPr="00A12C99" w:rsidDel="005B47F3">
                <w:rPr>
                  <w:rFonts w:ascii="Cambria Math" w:hAnsi="Cambria Math" w:cs="Arial"/>
                  <w:lang w:val="en-GB"/>
                </w:rPr>
                <w:delText xml:space="preserve"> </w:delText>
              </w:r>
            </w:del>
            <w:r w:rsidRPr="00A12C99">
              <w:rPr>
                <w:rFonts w:ascii="Cambria Math" w:hAnsi="Cambria Math" w:cs="Arial"/>
                <w:lang w:val="en-GB"/>
              </w:rPr>
              <w:t>;</w:t>
            </w:r>
          </w:p>
          <w:p w14:paraId="27D7DB1E" w14:textId="77777777" w:rsidR="00316168" w:rsidRDefault="00316168" w:rsidP="00B361FA">
            <w:pPr>
              <w:pStyle w:val="ListParagraph"/>
              <w:numPr>
                <w:ilvl w:val="0"/>
                <w:numId w:val="57"/>
              </w:numPr>
              <w:tabs>
                <w:tab w:val="clear" w:pos="1198"/>
                <w:tab w:val="num" w:pos="1056"/>
              </w:tabs>
              <w:jc w:val="both"/>
              <w:rPr>
                <w:ins w:id="3613" w:author="IdeaPad" w:date="2025-12-22T10:31:00Z"/>
                <w:rFonts w:ascii="Cambria Math" w:hAnsi="Cambria Math" w:cs="Arial"/>
                <w:color w:val="000000"/>
                <w:lang w:val="en-GB"/>
              </w:rPr>
            </w:pPr>
            <w:ins w:id="3614" w:author="IdeaPad" w:date="2025-12-22T10:28:00Z">
              <w:r w:rsidRPr="00C24D55">
                <w:rPr>
                  <w:rFonts w:ascii="Cambria Math" w:hAnsi="Cambria Math" w:cs="Arial"/>
                  <w:b/>
                  <w:bCs/>
                  <w:color w:val="000000"/>
                  <w:lang w:val="en-GB"/>
                  <w:rPrChange w:id="3615" w:author="IdeaPad" w:date="2025-12-22T10:28:00Z">
                    <w:rPr>
                      <w:rFonts w:ascii="Cambria Math" w:hAnsi="Cambria Math" w:cs="Arial"/>
                      <w:color w:val="000000"/>
                      <w:lang w:val="en-GB"/>
                    </w:rPr>
                  </w:rPrChange>
                </w:rPr>
                <w:t>Works</w:t>
              </w:r>
              <w:r w:rsidRPr="00C24D55">
                <w:rPr>
                  <w:rFonts w:ascii="Cambria Math" w:hAnsi="Cambria Math" w:cs="Arial"/>
                  <w:color w:val="000000"/>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w:t>
              </w:r>
              <w:r w:rsidRPr="007E733B">
                <w:rPr>
                  <w:rFonts w:ascii="Cambria Math" w:hAnsi="Cambria Math" w:cs="Arial"/>
                  <w:color w:val="000000"/>
                  <w:lang w:val="en-GB"/>
                </w:rPr>
                <w:t>PCC</w:t>
              </w:r>
              <w:r w:rsidRPr="00C24D55">
                <w:rPr>
                  <w:rFonts w:ascii="Cambria Math" w:hAnsi="Cambria Math" w:cs="Arial"/>
                  <w:b/>
                  <w:bCs/>
                  <w:color w:val="000000"/>
                  <w:lang w:val="en-GB"/>
                  <w:rPrChange w:id="3616" w:author="IdeaPad" w:date="2025-12-22T10:28:00Z">
                    <w:rPr>
                      <w:rFonts w:ascii="Cambria Math" w:hAnsi="Cambria Math" w:cs="Arial"/>
                      <w:color w:val="000000"/>
                      <w:lang w:val="en-GB"/>
                    </w:rPr>
                  </w:rPrChange>
                </w:rPr>
                <w:t>,</w:t>
              </w:r>
              <w:r w:rsidRPr="00C24D55">
                <w:rPr>
                  <w:rFonts w:ascii="Cambria Math" w:hAnsi="Cambria Math" w:cs="Arial"/>
                  <w:color w:val="000000"/>
                  <w:lang w:val="en-GB"/>
                </w:rPr>
                <w:t xml:space="preserve"> if the value of those services does not exceed that of the Works themselves.</w:t>
              </w:r>
            </w:ins>
          </w:p>
          <w:p w14:paraId="1EFDDD1A" w14:textId="77777777" w:rsidR="00316168" w:rsidRDefault="00316168" w:rsidP="00B361FA">
            <w:pPr>
              <w:pStyle w:val="ListParagraph"/>
              <w:numPr>
                <w:ilvl w:val="0"/>
                <w:numId w:val="57"/>
              </w:numPr>
              <w:tabs>
                <w:tab w:val="clear" w:pos="1198"/>
                <w:tab w:val="num" w:pos="1056"/>
              </w:tabs>
              <w:jc w:val="both"/>
              <w:rPr>
                <w:ins w:id="3617" w:author="IdeaPad" w:date="2025-12-22T10:35:00Z"/>
                <w:rFonts w:ascii="Cambria Math" w:hAnsi="Cambria Math" w:cs="Arial"/>
                <w:color w:val="000000"/>
                <w:lang w:val="en-GB"/>
              </w:rPr>
            </w:pPr>
            <w:ins w:id="3618" w:author="IdeaPad" w:date="2025-12-22T10:31:00Z">
              <w:r w:rsidRPr="001F3B60">
                <w:rPr>
                  <w:rFonts w:ascii="Cambria Math" w:hAnsi="Cambria Math" w:cs="Arial"/>
                  <w:b/>
                  <w:bCs/>
                  <w:color w:val="000000"/>
                  <w:lang w:val="en-GB"/>
                  <w:rPrChange w:id="3619" w:author="IdeaPad" w:date="2025-12-22T10:31:00Z">
                    <w:rPr>
                      <w:rFonts w:ascii="Cambria Math" w:hAnsi="Cambria Math" w:cs="Arial"/>
                      <w:color w:val="000000"/>
                      <w:lang w:val="en-GB"/>
                    </w:rPr>
                  </w:rPrChange>
                </w:rPr>
                <w:t>Plant</w:t>
              </w:r>
              <w:r w:rsidRPr="001F3B60">
                <w:rPr>
                  <w:rFonts w:ascii="Cambria Math" w:hAnsi="Cambria Math" w:cs="Arial"/>
                  <w:color w:val="000000"/>
                  <w:lang w:val="en-GB"/>
                </w:rPr>
                <w:t xml:space="preserve"> means permanent plant, equipment, machinery, apparatus, materials, articles, ancillary buildings/structure and things of all kinds to be provided and incorporated in the Facilities by the Contractor under the Contract (including the spare parts to be supplied by the Contractor), but does not include Contractor’s Equipment</w:t>
              </w:r>
            </w:ins>
            <w:ins w:id="3620" w:author="IdeaPad" w:date="2025-12-22T10:35:00Z">
              <w:r>
                <w:rPr>
                  <w:rFonts w:ascii="Cambria Math" w:hAnsi="Cambria Math" w:cs="Arial"/>
                  <w:color w:val="000000"/>
                  <w:lang w:val="en-GB"/>
                </w:rPr>
                <w:t>;</w:t>
              </w:r>
            </w:ins>
          </w:p>
          <w:p w14:paraId="0C17E1B3" w14:textId="77777777" w:rsidR="00316168" w:rsidRPr="001F3B60" w:rsidRDefault="00316168">
            <w:pPr>
              <w:pStyle w:val="ListParagraph"/>
              <w:numPr>
                <w:ilvl w:val="0"/>
                <w:numId w:val="57"/>
              </w:numPr>
              <w:tabs>
                <w:tab w:val="clear" w:pos="1198"/>
                <w:tab w:val="num" w:pos="1056"/>
              </w:tabs>
              <w:jc w:val="both"/>
              <w:rPr>
                <w:ins w:id="3621" w:author="IdeaPad" w:date="2025-12-22T10:35:00Z"/>
                <w:rFonts w:ascii="Cambria Math" w:hAnsi="Cambria Math" w:cs="Arial"/>
                <w:color w:val="000000"/>
                <w:lang w:val="en-GB"/>
              </w:rPr>
              <w:pPrChange w:id="3622" w:author="IdeaPad" w:date="2025-12-22T10:36:00Z">
                <w:pPr>
                  <w:pStyle w:val="ListParagraph"/>
                  <w:numPr>
                    <w:numId w:val="4"/>
                  </w:numPr>
                  <w:ind w:hanging="360"/>
                </w:pPr>
              </w:pPrChange>
            </w:pPr>
            <w:ins w:id="3623" w:author="IdeaPad" w:date="2025-12-22T10:35:00Z">
              <w:r w:rsidRPr="00AF73E9">
                <w:rPr>
                  <w:rFonts w:ascii="Cambria Math" w:hAnsi="Cambria Math" w:cs="Arial"/>
                  <w:b/>
                  <w:bCs/>
                  <w:color w:val="000000"/>
                  <w:lang w:val="en-GB"/>
                  <w:rPrChange w:id="3624" w:author="IdeaPad" w:date="2025-12-22T10:35:00Z">
                    <w:rPr>
                      <w:rFonts w:ascii="Cambria Math" w:hAnsi="Cambria Math" w:cs="Arial"/>
                      <w:color w:val="000000"/>
                      <w:lang w:val="en-GB"/>
                    </w:rPr>
                  </w:rPrChange>
                </w:rPr>
                <w:t>Equipment</w:t>
              </w:r>
              <w:r>
                <w:rPr>
                  <w:rFonts w:ascii="Cambria Math" w:hAnsi="Cambria Math" w:cs="Arial"/>
                  <w:color w:val="000000"/>
                  <w:lang w:val="en-GB"/>
                </w:rPr>
                <w:t xml:space="preserve"> </w:t>
              </w:r>
              <w:r w:rsidRPr="001F3B60">
                <w:rPr>
                  <w:rFonts w:ascii="Cambria Math" w:hAnsi="Cambria Math" w:cs="Arial"/>
                  <w:color w:val="000000"/>
                  <w:lang w:val="en-GB"/>
                </w:rPr>
                <w:t>means all facilities, equipment, machinery, tools, apparatus, appliances or things of every kind required in or for installation, completion and maintenance of Facilities that are to be provided by the Contractor, but does not include Plant, or other things intended to form or forming part of the Facilities.</w:t>
              </w:r>
            </w:ins>
          </w:p>
          <w:p w14:paraId="0B3A4CCC" w14:textId="77777777" w:rsidR="00316168" w:rsidRPr="00AF73E9" w:rsidRDefault="00316168">
            <w:pPr>
              <w:pStyle w:val="ListParagraph"/>
              <w:numPr>
                <w:ilvl w:val="0"/>
                <w:numId w:val="57"/>
              </w:numPr>
              <w:tabs>
                <w:tab w:val="clear" w:pos="1198"/>
                <w:tab w:val="num" w:pos="1056"/>
              </w:tabs>
              <w:jc w:val="both"/>
              <w:rPr>
                <w:ins w:id="3625" w:author="IdeaPad" w:date="2025-12-22T10:29:00Z"/>
                <w:rFonts w:ascii="Cambria Math" w:hAnsi="Cambria Math" w:cs="Arial"/>
                <w:color w:val="000000"/>
                <w:lang w:val="en-GB"/>
                <w:rPrChange w:id="3626" w:author="IdeaPad" w:date="2025-12-22T10:36:00Z">
                  <w:rPr>
                    <w:ins w:id="3627" w:author="IdeaPad" w:date="2025-12-22T10:29:00Z"/>
                    <w:lang w:val="en-GB"/>
                  </w:rPr>
                </w:rPrChange>
              </w:rPr>
              <w:pPrChange w:id="3628" w:author="IdeaPad" w:date="2025-12-22T10:36:00Z">
                <w:pPr>
                  <w:pStyle w:val="ListParagraph"/>
                  <w:numPr>
                    <w:numId w:val="4"/>
                  </w:numPr>
                  <w:ind w:hanging="360"/>
                  <w:jc w:val="both"/>
                </w:pPr>
              </w:pPrChange>
            </w:pPr>
            <w:ins w:id="3629" w:author="IdeaPad" w:date="2025-12-22T10:36:00Z">
              <w:r w:rsidRPr="00AF73E9">
                <w:rPr>
                  <w:rFonts w:ascii="Cambria Math" w:hAnsi="Cambria Math" w:cs="Arial"/>
                  <w:b/>
                  <w:bCs/>
                  <w:color w:val="000000"/>
                  <w:lang w:val="en-GB"/>
                  <w:rPrChange w:id="3630" w:author="IdeaPad" w:date="2025-12-22T10:36:00Z">
                    <w:rPr>
                      <w:rFonts w:ascii="Cambria Math" w:hAnsi="Cambria Math" w:cs="Arial"/>
                      <w:color w:val="000000"/>
                      <w:lang w:val="en-GB"/>
                    </w:rPr>
                  </w:rPrChange>
                </w:rPr>
                <w:t>Facilities</w:t>
              </w:r>
              <w:r w:rsidRPr="00AF73E9">
                <w:rPr>
                  <w:rFonts w:ascii="Cambria Math" w:hAnsi="Cambria Math" w:cs="Arial"/>
                  <w:color w:val="000000"/>
                  <w:lang w:val="en-GB"/>
                </w:rPr>
                <w:t xml:space="preserve"> means the Plant to be supplied and installed, as well as all the Installation Services to be carried out by the Contractor under the Contract. It also includes any ancillary building or infra structure that needs to be constructed/built/erected to support the plant.</w:t>
              </w:r>
            </w:ins>
          </w:p>
          <w:p w14:paraId="56A0ED7F" w14:textId="77777777" w:rsidR="00316168" w:rsidRDefault="00316168" w:rsidP="00B361FA">
            <w:pPr>
              <w:pStyle w:val="ListParagraph"/>
              <w:numPr>
                <w:ilvl w:val="0"/>
                <w:numId w:val="57"/>
              </w:numPr>
              <w:tabs>
                <w:tab w:val="clear" w:pos="1198"/>
                <w:tab w:val="num" w:pos="1056"/>
              </w:tabs>
              <w:jc w:val="both"/>
              <w:rPr>
                <w:ins w:id="3631" w:author="IdeaPad" w:date="2025-12-22T10:31:00Z"/>
                <w:rFonts w:ascii="Cambria Math" w:hAnsi="Cambria Math" w:cs="Arial"/>
                <w:color w:val="000000"/>
                <w:lang w:val="en-GB"/>
              </w:rPr>
            </w:pPr>
            <w:ins w:id="3632" w:author="IdeaPad" w:date="2025-12-22T10:29:00Z">
              <w:r w:rsidRPr="00C24D55">
                <w:rPr>
                  <w:rFonts w:ascii="Cambria Math" w:hAnsi="Cambria Math" w:cs="Arial"/>
                  <w:b/>
                  <w:bCs/>
                  <w:color w:val="000000"/>
                  <w:lang w:val="en-GB"/>
                  <w:rPrChange w:id="3633" w:author="IdeaPad" w:date="2025-12-22T10:29:00Z">
                    <w:rPr>
                      <w:rFonts w:ascii="Cambria Math" w:hAnsi="Cambria Math" w:cs="Arial"/>
                      <w:color w:val="000000"/>
                      <w:lang w:val="en-GB"/>
                    </w:rPr>
                  </w:rPrChange>
                </w:rPr>
                <w:t>Specification</w:t>
              </w:r>
              <w:r w:rsidRPr="00C24D55">
                <w:rPr>
                  <w:rFonts w:ascii="Cambria Math" w:hAnsi="Cambria Math" w:cs="Arial"/>
                  <w:color w:val="000000"/>
                  <w:lang w:val="en-GB"/>
                </w:rPr>
                <w:t xml:space="preserve"> means the Specification of the goods/works/related services included in the Contract and any modifications or additions to the specifications made or approved by the Project Manager in accordance with the Contract.</w:t>
              </w:r>
            </w:ins>
          </w:p>
          <w:p w14:paraId="76C41499" w14:textId="77777777" w:rsidR="00316168" w:rsidRPr="00C24D55" w:rsidRDefault="00316168">
            <w:pPr>
              <w:pStyle w:val="ListParagraph"/>
              <w:numPr>
                <w:ilvl w:val="0"/>
                <w:numId w:val="57"/>
              </w:numPr>
              <w:tabs>
                <w:tab w:val="clear" w:pos="1198"/>
                <w:tab w:val="num" w:pos="1056"/>
              </w:tabs>
              <w:jc w:val="both"/>
              <w:rPr>
                <w:rFonts w:ascii="Cambria Math" w:hAnsi="Cambria Math" w:cs="Arial"/>
                <w:color w:val="000000"/>
                <w:lang w:val="en-GB"/>
                <w:rPrChange w:id="3634" w:author="IdeaPad" w:date="2025-12-22T10:29:00Z">
                  <w:rPr>
                    <w:lang w:val="en-GB"/>
                  </w:rPr>
                </w:rPrChange>
              </w:rPr>
              <w:pPrChange w:id="3635" w:author="IdeaPad" w:date="2025-12-22T10:29:00Z">
                <w:pPr>
                  <w:numPr>
                    <w:numId w:val="4"/>
                  </w:numPr>
                  <w:tabs>
                    <w:tab w:val="left" w:pos="1062"/>
                  </w:tabs>
                  <w:spacing w:before="60" w:after="40"/>
                  <w:ind w:left="720" w:hanging="360"/>
                  <w:jc w:val="both"/>
                </w:pPr>
              </w:pPrChange>
            </w:pPr>
            <w:ins w:id="3636" w:author="IdeaPad" w:date="2025-12-22T10:33:00Z">
              <w:r w:rsidRPr="001F3B60">
                <w:rPr>
                  <w:rFonts w:ascii="Cambria Math" w:hAnsi="Cambria Math" w:cs="Arial"/>
                  <w:b/>
                  <w:bCs/>
                  <w:color w:val="000000"/>
                  <w:lang w:val="en-GB"/>
                  <w:rPrChange w:id="3637" w:author="IdeaPad" w:date="2025-12-22T10:33:00Z">
                    <w:rPr>
                      <w:rFonts w:ascii="Cambria Math" w:hAnsi="Cambria Math" w:cs="Arial"/>
                      <w:color w:val="000000"/>
                      <w:lang w:val="en-GB"/>
                    </w:rPr>
                  </w:rPrChange>
                </w:rPr>
                <w:t>Materials</w:t>
              </w:r>
              <w:r w:rsidRPr="001F3B60">
                <w:rPr>
                  <w:rFonts w:ascii="Cambria Math" w:hAnsi="Cambria Math" w:cs="Arial"/>
                  <w:color w:val="000000"/>
                  <w:lang w:val="en-GB"/>
                </w:rPr>
                <w:t xml:space="preserve"> means things of all kinds other than Plant intended to form or forming part of the Permanent Works, including the supply-only materials, if any, to be supplied by the Contractor under the Contract</w:t>
              </w:r>
            </w:ins>
          </w:p>
          <w:p w14:paraId="5B572E43" w14:textId="77777777" w:rsidR="00316168" w:rsidRPr="00E3274A" w:rsidRDefault="00316168" w:rsidP="00B361FA">
            <w:pPr>
              <w:numPr>
                <w:ilvl w:val="0"/>
                <w:numId w:val="57"/>
              </w:numPr>
              <w:tabs>
                <w:tab w:val="left" w:pos="1062"/>
              </w:tabs>
              <w:spacing w:before="60" w:after="40"/>
              <w:jc w:val="both"/>
              <w:rPr>
                <w:rFonts w:ascii="Cambria Math" w:hAnsi="Cambria Math" w:cs="Arial"/>
                <w:b/>
                <w:color w:val="000000"/>
              </w:rPr>
            </w:pPr>
            <w:r w:rsidRPr="004455B6">
              <w:rPr>
                <w:rFonts w:ascii="Cambria Math" w:hAnsi="Cambria Math" w:cs="Arial"/>
                <w:b/>
                <w:color w:val="000000"/>
              </w:rPr>
              <w:t>"Head of the Procuring Entity"</w:t>
            </w:r>
            <w:r w:rsidRPr="004455B6">
              <w:rPr>
                <w:rFonts w:ascii="Cambria Math" w:hAnsi="Cambria Math" w:cs="Arial"/>
                <w:color w:val="000000"/>
              </w:rPr>
              <w:t xml:space="preserve"> means the Secretary of a Ministry or a Division, the Head of a Government Department or Directorate; or the Chief Executive, or as applicable, Divisional </w:t>
            </w:r>
            <w:r w:rsidRPr="004455B6">
              <w:rPr>
                <w:rFonts w:ascii="Cambria Math" w:hAnsi="Cambria Math" w:cs="Arial"/>
                <w:color w:val="000000"/>
              </w:rPr>
              <w:lastRenderedPageBreak/>
              <w:t xml:space="preserve">Commissioner, Deputy Commissioner, </w:t>
            </w:r>
            <w:r>
              <w:rPr>
                <w:rFonts w:ascii="Cambria Math" w:hAnsi="Cambria Math" w:cs="Arial"/>
                <w:color w:val="000000"/>
              </w:rPr>
              <w:t>District</w:t>
            </w:r>
            <w:r w:rsidRPr="004455B6">
              <w:rPr>
                <w:rFonts w:ascii="Cambria Math" w:hAnsi="Cambria Math" w:cs="Arial"/>
                <w:color w:val="000000"/>
              </w:rPr>
              <w:t xml:space="preserve"> Judge; or by whatever designation called, of a local Government agency, an autonomous or semi-autonomous body or a corporation, or a corporate </w:t>
            </w:r>
            <w:r w:rsidRPr="00E3274A">
              <w:rPr>
                <w:rFonts w:ascii="Cambria Math" w:hAnsi="Cambria Math" w:cs="Arial"/>
                <w:color w:val="000000"/>
              </w:rPr>
              <w:t>body established under the Companies Act;</w:t>
            </w:r>
            <w:bookmarkStart w:id="3638" w:name="_Toc49406294"/>
            <w:bookmarkStart w:id="3639" w:name="_Toc49412056"/>
          </w:p>
          <w:p w14:paraId="3A96A3C5" w14:textId="77777777" w:rsidR="00316168" w:rsidRPr="00506496" w:rsidRDefault="00316168" w:rsidP="00B361FA">
            <w:pPr>
              <w:numPr>
                <w:ilvl w:val="0"/>
                <w:numId w:val="57"/>
              </w:numPr>
              <w:tabs>
                <w:tab w:val="left" w:pos="1062"/>
              </w:tabs>
              <w:spacing w:before="60" w:after="40"/>
              <w:jc w:val="both"/>
              <w:rPr>
                <w:ins w:id="3640" w:author="IdeaPad" w:date="2025-12-22T10:23:00Z"/>
                <w:rFonts w:ascii="Cambria Math" w:hAnsi="Cambria Math" w:cs="Arial"/>
                <w:b/>
                <w:color w:val="000000"/>
                <w:rPrChange w:id="3641" w:author="IdeaPad" w:date="2025-12-22T10:23:00Z">
                  <w:rPr>
                    <w:ins w:id="3642" w:author="IdeaPad" w:date="2025-12-22T10:23:00Z"/>
                    <w:rFonts w:ascii="Cambria Math" w:hAnsi="Cambria Math" w:cs="Arial"/>
                    <w:lang w:val="en-GB"/>
                  </w:rPr>
                </w:rPrChange>
              </w:rPr>
            </w:pPr>
            <w:r w:rsidRPr="00E3274A">
              <w:rPr>
                <w:rFonts w:ascii="Cambria Math" w:hAnsi="Cambria Math" w:cs="Arial"/>
                <w:b/>
                <w:bCs/>
                <w:lang w:val="en-GB"/>
                <w:rPrChange w:id="3643" w:author="CPTU SOC4" w:date="2025-10-16T16:21:00Z">
                  <w:rPr>
                    <w:rFonts w:ascii="Cambria Math" w:hAnsi="Cambria Math" w:cs="Arial"/>
                    <w:b/>
                    <w:bCs/>
                    <w:highlight w:val="magenta"/>
                    <w:lang w:val="en-GB"/>
                  </w:rPr>
                </w:rPrChange>
              </w:rPr>
              <w:t>Procuring Entity</w:t>
            </w:r>
            <w:ins w:id="3644" w:author="IdeaPad" w:date="2025-12-22T10:23:00Z">
              <w:r>
                <w:rPr>
                  <w:rFonts w:ascii="Cambria Math" w:hAnsi="Cambria Math" w:cs="Arial"/>
                  <w:b/>
                  <w:bCs/>
                  <w:lang w:val="en-GB"/>
                </w:rPr>
                <w:t>/</w:t>
              </w:r>
              <w:r w:rsidRPr="00506496">
                <w:rPr>
                  <w:rFonts w:ascii="Cambria Math" w:hAnsi="Cambria Math" w:cs="Arial"/>
                  <w:b/>
                  <w:bCs/>
                  <w:lang w:val="en-GB"/>
                </w:rPr>
                <w:t>Employer/Purchaser</w:t>
              </w:r>
            </w:ins>
            <w:r w:rsidRPr="00E3274A">
              <w:rPr>
                <w:rFonts w:ascii="Cambria Math" w:hAnsi="Cambria Math" w:cs="Arial"/>
                <w:lang w:val="en-GB"/>
              </w:rPr>
              <w:t xml:space="preserve"> means</w:t>
            </w:r>
            <w:r w:rsidRPr="00E3274A">
              <w:rPr>
                <w:rFonts w:ascii="Cambria Math" w:hAnsi="Cambria Math" w:cs="Arial"/>
              </w:rPr>
              <w:t xml:space="preserve"> a</w:t>
            </w:r>
            <w:ins w:id="3645" w:author="User" w:date="2025-10-16T16:02:00Z">
              <w:r w:rsidRPr="00E3274A">
                <w:rPr>
                  <w:rFonts w:ascii="Cambria Math" w:hAnsi="Cambria Math" w:cs="Arial"/>
                </w:rPr>
                <w:t>n</w:t>
              </w:r>
            </w:ins>
            <w:r w:rsidRPr="00E3274A">
              <w:rPr>
                <w:rFonts w:ascii="Cambria Math" w:hAnsi="Cambria Math" w:cs="Arial"/>
              </w:rPr>
              <w:t xml:space="preserve"> Entity having administrative and financial powers to undertake Procurement of Goods, Works or Services using public funds</w:t>
            </w:r>
            <w:r w:rsidRPr="00E3274A">
              <w:rPr>
                <w:rFonts w:ascii="Cambria Math" w:hAnsi="Cambria Math" w:cs="Arial"/>
              </w:rPr>
              <w:fldChar w:fldCharType="begin"/>
            </w:r>
            <w:r w:rsidRPr="00E3274A">
              <w:rPr>
                <w:rFonts w:ascii="Cambria Math" w:hAnsi="Cambria Math"/>
              </w:rPr>
              <w:instrText xml:space="preserve"> XE "</w:instrText>
            </w:r>
            <w:r w:rsidRPr="00E3274A">
              <w:rPr>
                <w:rFonts w:ascii="Cambria Math" w:hAnsi="Cambria Math" w:cs="Arial"/>
              </w:rPr>
              <w:instrText>public funds</w:instrText>
            </w:r>
            <w:r w:rsidRPr="00E3274A">
              <w:rPr>
                <w:rFonts w:ascii="Cambria Math" w:hAnsi="Cambria Math"/>
              </w:rPr>
              <w:instrText xml:space="preserve">" \i </w:instrText>
            </w:r>
            <w:r w:rsidRPr="00E3274A">
              <w:rPr>
                <w:rFonts w:ascii="Cambria Math" w:hAnsi="Cambria Math" w:cs="Arial"/>
              </w:rPr>
              <w:fldChar w:fldCharType="end"/>
            </w:r>
            <w:r w:rsidRPr="00E3274A">
              <w:rPr>
                <w:rFonts w:ascii="Cambria Math" w:hAnsi="Cambria Math" w:cs="Arial"/>
              </w:rPr>
              <w:t xml:space="preserve">, as specified in the </w:t>
            </w:r>
            <w:r w:rsidRPr="00E3274A">
              <w:rPr>
                <w:rFonts w:ascii="Cambria Math" w:hAnsi="Cambria Math" w:cs="Arial"/>
                <w:b/>
              </w:rPr>
              <w:t>PCC</w:t>
            </w:r>
            <w:bookmarkEnd w:id="3638"/>
            <w:bookmarkEnd w:id="3639"/>
            <w:r w:rsidRPr="00E3274A">
              <w:rPr>
                <w:rFonts w:ascii="Cambria Math" w:hAnsi="Cambria Math" w:cs="Arial"/>
                <w:lang w:val="en-GB"/>
              </w:rPr>
              <w:t>;</w:t>
            </w:r>
          </w:p>
          <w:p w14:paraId="401597D4" w14:textId="77777777" w:rsidR="00316168" w:rsidRPr="00E3274A" w:rsidRDefault="00316168">
            <w:pPr>
              <w:numPr>
                <w:ilvl w:val="0"/>
                <w:numId w:val="57"/>
              </w:numPr>
              <w:tabs>
                <w:tab w:val="clear" w:pos="1198"/>
                <w:tab w:val="num" w:pos="1056"/>
              </w:tabs>
              <w:spacing w:before="60" w:after="40"/>
              <w:jc w:val="both"/>
              <w:rPr>
                <w:rFonts w:ascii="Cambria Math" w:hAnsi="Cambria Math" w:cs="Arial"/>
                <w:b/>
                <w:color w:val="000000"/>
              </w:rPr>
              <w:pPrChange w:id="3646" w:author="IdeaPad" w:date="2025-12-22T10:24:00Z">
                <w:pPr>
                  <w:numPr>
                    <w:numId w:val="4"/>
                  </w:numPr>
                  <w:tabs>
                    <w:tab w:val="left" w:pos="1062"/>
                  </w:tabs>
                  <w:spacing w:before="60" w:after="40"/>
                  <w:ind w:left="720" w:hanging="360"/>
                  <w:jc w:val="both"/>
                </w:pPr>
              </w:pPrChange>
            </w:pPr>
            <w:r w:rsidRPr="00E3274A">
              <w:rPr>
                <w:rFonts w:ascii="Cambria Math" w:hAnsi="Cambria Math" w:cs="Arial"/>
                <w:lang w:val="en-GB"/>
              </w:rPr>
              <w:t xml:space="preserve"> </w:t>
            </w:r>
            <w:bookmarkStart w:id="3647" w:name="_Toc49406296"/>
            <w:bookmarkStart w:id="3648" w:name="_Toc49412058"/>
            <w:bookmarkStart w:id="3649" w:name="_Toc49406295"/>
            <w:bookmarkStart w:id="3650" w:name="_Toc49412057"/>
            <w:ins w:id="3651" w:author="IdeaPad" w:date="2025-12-22T10:23:00Z">
              <w:r w:rsidRPr="00C24D55">
                <w:rPr>
                  <w:rFonts w:ascii="Cambria Math" w:hAnsi="Cambria Math" w:cs="Arial"/>
                  <w:b/>
                  <w:bCs/>
                  <w:lang w:val="en-GB"/>
                  <w:rPrChange w:id="3652" w:author="IdeaPad" w:date="2025-12-22T10:24:00Z">
                    <w:rPr>
                      <w:rFonts w:ascii="Cambria Math" w:hAnsi="Cambria Math" w:cs="Arial"/>
                      <w:lang w:val="en-GB"/>
                    </w:rPr>
                  </w:rPrChange>
                </w:rPr>
                <w:t>Project Manager</w:t>
              </w:r>
              <w:r w:rsidRPr="00506496">
                <w:rPr>
                  <w:rFonts w:ascii="Cambria Math" w:hAnsi="Cambria Math" w:cs="Arial"/>
                  <w:lang w:val="en-GB"/>
                </w:rPr>
                <w:t xml:space="preserve"> is the person named in the PCC or any other competent person appointed by the Procuring Entity and notified to the Contractor who is responsible for supervising the execution and completion of the plant and services and administering the Contract</w:t>
              </w:r>
            </w:ins>
          </w:p>
          <w:p w14:paraId="176E8300" w14:textId="77777777" w:rsidR="00316168" w:rsidRPr="00E3274A" w:rsidRDefault="00316168" w:rsidP="00B361FA">
            <w:pPr>
              <w:numPr>
                <w:ilvl w:val="0"/>
                <w:numId w:val="57"/>
              </w:numPr>
              <w:tabs>
                <w:tab w:val="left" w:pos="1062"/>
              </w:tabs>
              <w:spacing w:before="60" w:after="40"/>
              <w:jc w:val="both"/>
              <w:rPr>
                <w:rFonts w:ascii="Cambria Math" w:hAnsi="Cambria Math" w:cs="Arial"/>
                <w:b/>
                <w:color w:val="000000"/>
              </w:rPr>
            </w:pPr>
            <w:r w:rsidRPr="00E3274A">
              <w:rPr>
                <w:rFonts w:ascii="Cambria Math" w:hAnsi="Cambria Math" w:cs="Arial"/>
                <w:b/>
                <w:bCs/>
                <w:lang w:val="en-GB"/>
                <w:rPrChange w:id="3653" w:author="CPTU SOC4" w:date="2025-10-16T16:21:00Z">
                  <w:rPr>
                    <w:rFonts w:ascii="Cambria Math" w:hAnsi="Cambria Math" w:cs="Arial"/>
                    <w:b/>
                    <w:bCs/>
                    <w:highlight w:val="magenta"/>
                    <w:lang w:val="en-GB"/>
                  </w:rPr>
                </w:rPrChange>
              </w:rPr>
              <w:t>PCC</w:t>
            </w:r>
            <w:r w:rsidRPr="00E3274A">
              <w:rPr>
                <w:rFonts w:ascii="Cambria Math" w:hAnsi="Cambria Math" w:cs="Arial"/>
                <w:lang w:val="en-GB"/>
              </w:rPr>
              <w:t xml:space="preserve"> means the Particular Conditions of Contract</w:t>
            </w:r>
            <w:bookmarkEnd w:id="3647"/>
            <w:bookmarkEnd w:id="3648"/>
            <w:r w:rsidRPr="00E3274A">
              <w:rPr>
                <w:rFonts w:ascii="Cambria Math" w:hAnsi="Cambria Math" w:cs="Arial"/>
                <w:lang w:val="en-GB"/>
              </w:rPr>
              <w:t>;</w:t>
            </w:r>
          </w:p>
          <w:p w14:paraId="05A44875" w14:textId="77777777" w:rsidR="00316168" w:rsidRPr="00AF73E9" w:rsidRDefault="00316168" w:rsidP="00B361FA">
            <w:pPr>
              <w:numPr>
                <w:ilvl w:val="0"/>
                <w:numId w:val="57"/>
              </w:numPr>
              <w:tabs>
                <w:tab w:val="left" w:pos="1062"/>
              </w:tabs>
              <w:spacing w:before="60" w:after="40"/>
              <w:jc w:val="both"/>
              <w:rPr>
                <w:rFonts w:ascii="Cambria Math" w:hAnsi="Cambria Math" w:cs="Arial"/>
                <w:color w:val="000000"/>
                <w:rPrChange w:id="3654" w:author="IdeaPad" w:date="2025-12-22T10:39:00Z">
                  <w:rPr>
                    <w:rFonts w:ascii="Cambria Math" w:hAnsi="Cambria Math" w:cs="Arial"/>
                    <w:b/>
                    <w:color w:val="000000"/>
                  </w:rPr>
                </w:rPrChange>
              </w:rPr>
            </w:pPr>
            <w:ins w:id="3655" w:author="IdeaPad" w:date="2025-12-22T10:38:00Z">
              <w:r w:rsidRPr="00AF73E9">
                <w:rPr>
                  <w:rFonts w:ascii="Cambria Math" w:hAnsi="Cambria Math" w:cs="Arial"/>
                  <w:b/>
                  <w:bCs/>
                  <w:lang w:val="en-GB"/>
                </w:rPr>
                <w:t>Approving Authority</w:t>
              </w:r>
              <w:r w:rsidRPr="00AF73E9">
                <w:rPr>
                  <w:rFonts w:ascii="Cambria Math" w:hAnsi="Cambria Math" w:cs="Arial"/>
                  <w:lang w:val="en-GB"/>
                  <w:rPrChange w:id="3656" w:author="IdeaPad" w:date="2025-12-22T10:39:00Z">
                    <w:rPr>
                      <w:rFonts w:ascii="Cambria Math" w:hAnsi="Cambria Math" w:cs="Arial"/>
                      <w:b/>
                      <w:bCs/>
                      <w:lang w:val="en-GB"/>
                    </w:rPr>
                  </w:rPrChange>
                </w:rPr>
                <w:t xml:space="preserve"> means the authority which, in accordance with the Delegation of Financial powers, approves the award of Contract for the Procurement of Goods, Works and Services</w:t>
              </w:r>
              <w:r w:rsidRPr="00AF73E9" w:rsidDel="00AF73E9">
                <w:rPr>
                  <w:rFonts w:ascii="Cambria Math" w:hAnsi="Cambria Math" w:cs="Arial"/>
                  <w:lang w:val="en-GB"/>
                  <w:rPrChange w:id="3657" w:author="IdeaPad" w:date="2025-12-22T10:39:00Z">
                    <w:rPr>
                      <w:rFonts w:ascii="Cambria Math" w:hAnsi="Cambria Math" w:cs="Arial"/>
                      <w:b/>
                      <w:bCs/>
                      <w:lang w:val="en-GB"/>
                    </w:rPr>
                  </w:rPrChange>
                </w:rPr>
                <w:t xml:space="preserve"> </w:t>
              </w:r>
            </w:ins>
            <w:del w:id="3658" w:author="IdeaPad" w:date="2025-12-22T10:38:00Z">
              <w:r w:rsidRPr="00AF73E9" w:rsidDel="00AF73E9">
                <w:rPr>
                  <w:rFonts w:ascii="Cambria Math" w:hAnsi="Cambria Math" w:cs="Arial"/>
                  <w:lang w:val="en-GB"/>
                  <w:rPrChange w:id="3659" w:author="IdeaPad" w:date="2025-12-22T10:39:00Z">
                    <w:rPr>
                      <w:rFonts w:ascii="Cambria Math" w:hAnsi="Cambria Math" w:cs="Arial"/>
                      <w:b/>
                      <w:bCs/>
                      <w:highlight w:val="magenta"/>
                      <w:lang w:val="en-GB"/>
                    </w:rPr>
                  </w:rPrChange>
                </w:rPr>
                <w:delText>Related Services</w:delText>
              </w:r>
              <w:r w:rsidRPr="00AF73E9" w:rsidDel="00AF73E9">
                <w:rPr>
                  <w:rFonts w:ascii="Cambria Math" w:hAnsi="Cambria Math" w:cs="Arial"/>
                  <w:lang w:val="en-GB"/>
                </w:rPr>
                <w:delText xml:space="preserve"> </w:delText>
              </w:r>
              <w:r w:rsidRPr="00AF73E9" w:rsidDel="00AF73E9">
                <w:rPr>
                  <w:rFonts w:ascii="Cambria Math" w:hAnsi="Cambria Math" w:cs="Arial"/>
                </w:rPr>
                <w:delText xml:space="preserve">means Services linked to the supply of Goods </w:delText>
              </w:r>
            </w:del>
            <w:del w:id="3660" w:author="IdeaPad" w:date="2025-12-22T10:39:00Z">
              <w:r w:rsidRPr="00AF73E9" w:rsidDel="00AF73E9">
                <w:rPr>
                  <w:rFonts w:ascii="Cambria Math" w:hAnsi="Cambria Math" w:cs="Arial"/>
                </w:rPr>
                <w:delText>contracts</w:delText>
              </w:r>
            </w:del>
            <w:bookmarkEnd w:id="3649"/>
            <w:bookmarkEnd w:id="3650"/>
            <w:r w:rsidRPr="00AF73E9">
              <w:rPr>
                <w:rFonts w:ascii="Cambria Math" w:hAnsi="Cambria Math" w:cs="Arial"/>
                <w:lang w:val="en-GB"/>
              </w:rPr>
              <w:t xml:space="preserve">; </w:t>
            </w:r>
            <w:bookmarkStart w:id="3661" w:name="_Toc49406297"/>
            <w:bookmarkStart w:id="3662" w:name="_Toc49412059"/>
          </w:p>
          <w:p w14:paraId="0A7C5F7D" w14:textId="77777777" w:rsidR="00316168" w:rsidRPr="00E3274A" w:rsidDel="002B1BA3" w:rsidRDefault="00316168" w:rsidP="00B361FA">
            <w:pPr>
              <w:numPr>
                <w:ilvl w:val="0"/>
                <w:numId w:val="57"/>
              </w:numPr>
              <w:tabs>
                <w:tab w:val="left" w:pos="1062"/>
              </w:tabs>
              <w:spacing w:before="60" w:after="40"/>
              <w:jc w:val="both"/>
              <w:rPr>
                <w:del w:id="3663" w:author="IdeaPad" w:date="2025-12-22T10:07:00Z"/>
                <w:rFonts w:ascii="Cambria Math" w:hAnsi="Cambria Math" w:cs="Arial"/>
                <w:b/>
                <w:color w:val="000000"/>
              </w:rPr>
            </w:pPr>
          </w:p>
          <w:p w14:paraId="6067ED9D" w14:textId="687DCB87" w:rsidR="00316168" w:rsidRPr="00E3274A" w:rsidRDefault="00316168" w:rsidP="00B361FA">
            <w:pPr>
              <w:numPr>
                <w:ilvl w:val="0"/>
                <w:numId w:val="57"/>
              </w:numPr>
              <w:tabs>
                <w:tab w:val="left" w:pos="1062"/>
              </w:tabs>
              <w:spacing w:before="60" w:after="40"/>
              <w:jc w:val="both"/>
              <w:rPr>
                <w:rFonts w:ascii="Cambria Math" w:hAnsi="Cambria Math" w:cs="Arial"/>
                <w:b/>
                <w:color w:val="000000"/>
              </w:rPr>
            </w:pPr>
            <w:r w:rsidRPr="00E3274A">
              <w:rPr>
                <w:rFonts w:ascii="Cambria Math" w:hAnsi="Cambria Math" w:cs="Arial"/>
                <w:b/>
                <w:bCs/>
                <w:lang w:val="en-GB"/>
                <w:rPrChange w:id="3664" w:author="CPTU SOC4" w:date="2025-10-16T16:21:00Z">
                  <w:rPr>
                    <w:rFonts w:ascii="Cambria Math" w:hAnsi="Cambria Math" w:cs="Arial"/>
                    <w:b/>
                    <w:bCs/>
                    <w:highlight w:val="magenta"/>
                    <w:lang w:val="en-GB"/>
                  </w:rPr>
                </w:rPrChange>
              </w:rPr>
              <w:t>Subcontractor</w:t>
            </w:r>
            <w:r w:rsidRPr="00E3274A">
              <w:rPr>
                <w:rFonts w:ascii="Cambria Math" w:hAnsi="Cambria Math" w:cs="Arial"/>
                <w:i/>
                <w:color w:val="339966"/>
                <w:lang w:val="en-GB"/>
              </w:rPr>
              <w:t xml:space="preserve"> </w:t>
            </w:r>
            <w:r w:rsidRPr="00E3274A">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w:t>
            </w:r>
            <w:r w:rsidR="00BF6C39">
              <w:rPr>
                <w:rFonts w:ascii="Cambria Math" w:hAnsi="Cambria Math" w:cs="Arial"/>
              </w:rPr>
              <w:t>Contractor</w:t>
            </w:r>
            <w:r w:rsidRPr="00E3274A">
              <w:rPr>
                <w:rFonts w:ascii="Cambria Math" w:hAnsi="Cambria Math" w:cs="Arial"/>
              </w:rPr>
              <w:t xml:space="preserve">;  </w:t>
            </w:r>
          </w:p>
          <w:p w14:paraId="0E138A83" w14:textId="77777777" w:rsidR="00316168" w:rsidRPr="00F17AE3" w:rsidRDefault="00316168">
            <w:pPr>
              <w:pStyle w:val="ListParagraph"/>
              <w:numPr>
                <w:ilvl w:val="0"/>
                <w:numId w:val="57"/>
              </w:numPr>
              <w:tabs>
                <w:tab w:val="clear" w:pos="1198"/>
                <w:tab w:val="num" w:pos="1056"/>
              </w:tabs>
              <w:rPr>
                <w:ins w:id="3665" w:author="IdeaPad" w:date="2025-12-22T10:14:00Z"/>
                <w:rFonts w:ascii="Cambria Math" w:hAnsi="Cambria Math" w:cs="Arial"/>
                <w:bCs/>
                <w:color w:val="000000"/>
                <w:rPrChange w:id="3666" w:author="IdeaPad" w:date="2025-12-22T10:14:00Z">
                  <w:rPr>
                    <w:ins w:id="3667" w:author="IdeaPad" w:date="2025-12-22T10:14:00Z"/>
                    <w:rFonts w:ascii="Cambria Math" w:hAnsi="Cambria Math" w:cs="Arial"/>
                    <w:b/>
                    <w:color w:val="000000"/>
                  </w:rPr>
                </w:rPrChange>
              </w:rPr>
              <w:pPrChange w:id="3668" w:author="IdeaPad" w:date="2025-12-22T10:14:00Z">
                <w:pPr>
                  <w:pStyle w:val="ListParagraph"/>
                  <w:numPr>
                    <w:numId w:val="4"/>
                  </w:numPr>
                  <w:ind w:hanging="360"/>
                </w:pPr>
              </w:pPrChange>
            </w:pPr>
            <w:ins w:id="3669" w:author="IdeaPad" w:date="2025-12-22T10:14:00Z">
              <w:r w:rsidRPr="00F17AE3">
                <w:rPr>
                  <w:rFonts w:ascii="Cambria Math" w:hAnsi="Cambria Math" w:cs="Arial"/>
                  <w:b/>
                  <w:color w:val="000000"/>
                </w:rPr>
                <w:t>Contractor/supplier</w:t>
              </w:r>
              <w:r w:rsidRPr="00F17AE3">
                <w:rPr>
                  <w:rFonts w:ascii="Cambria Math" w:hAnsi="Cambria Math" w:cs="Arial"/>
                  <w:bCs/>
                  <w:color w:val="000000"/>
                  <w:rPrChange w:id="3670" w:author="IdeaPad" w:date="2025-12-22T10:14:00Z">
                    <w:rPr>
                      <w:rFonts w:ascii="Cambria Math" w:hAnsi="Cambria Math" w:cs="Arial"/>
                      <w:b/>
                      <w:color w:val="000000"/>
                    </w:rPr>
                  </w:rPrChange>
                </w:rPr>
                <w:t xml:space="preserve"> means the Person under contract with the Procuring Entity for the supply and installation of Plant &amp; Equipment under the Rules and the Act as stated in the PCC.</w:t>
              </w:r>
            </w:ins>
          </w:p>
          <w:p w14:paraId="1EB57B57" w14:textId="77777777" w:rsidR="00316168" w:rsidRPr="00F17AE3" w:rsidRDefault="00316168" w:rsidP="00B361FA">
            <w:pPr>
              <w:numPr>
                <w:ilvl w:val="0"/>
                <w:numId w:val="57"/>
              </w:numPr>
              <w:tabs>
                <w:tab w:val="left" w:pos="1062"/>
              </w:tabs>
              <w:spacing w:before="60" w:after="40"/>
              <w:jc w:val="both"/>
              <w:rPr>
                <w:ins w:id="3671" w:author="IdeaPad" w:date="2025-12-22T10:14:00Z"/>
                <w:rFonts w:ascii="Cambria Math" w:hAnsi="Cambria Math" w:cs="Arial"/>
                <w:bCs/>
                <w:color w:val="000000"/>
                <w:rPrChange w:id="3672" w:author="IdeaPad" w:date="2025-12-22T10:15:00Z">
                  <w:rPr>
                    <w:ins w:id="3673" w:author="IdeaPad" w:date="2025-12-22T10:14:00Z"/>
                    <w:rFonts w:ascii="Cambria Math" w:hAnsi="Cambria Math" w:cs="Arial"/>
                    <w:b/>
                    <w:bCs/>
                    <w:lang w:val="en-GB"/>
                  </w:rPr>
                </w:rPrChange>
              </w:rPr>
            </w:pPr>
            <w:ins w:id="3674" w:author="IdeaPad" w:date="2025-12-22T10:15:00Z">
              <w:r w:rsidRPr="00F17AE3">
                <w:rPr>
                  <w:rFonts w:ascii="Cambria Math" w:hAnsi="Cambria Math" w:cs="Arial"/>
                  <w:b/>
                  <w:color w:val="000000"/>
                </w:rPr>
                <w:t>Contractor’s Representative</w:t>
              </w:r>
              <w:r w:rsidRPr="00F17AE3">
                <w:rPr>
                  <w:rFonts w:ascii="Cambria Math" w:hAnsi="Cambria Math" w:cs="Arial"/>
                  <w:bCs/>
                  <w:color w:val="000000"/>
                  <w:rPrChange w:id="3675" w:author="IdeaPad" w:date="2025-12-22T10:15:00Z">
                    <w:rPr>
                      <w:rFonts w:ascii="Cambria Math" w:hAnsi="Cambria Math" w:cs="Arial"/>
                      <w:b/>
                      <w:color w:val="000000"/>
                    </w:rPr>
                  </w:rPrChange>
                </w:rPr>
                <w:t xml:space="preserve"> means any person nominated by the Contractor and approved by the </w:t>
              </w:r>
              <w:r>
                <w:rPr>
                  <w:rFonts w:ascii="Cambria Math" w:hAnsi="Cambria Math" w:cs="Arial"/>
                  <w:bCs/>
                  <w:color w:val="000000"/>
                </w:rPr>
                <w:t>Procuring Entity</w:t>
              </w:r>
              <w:r w:rsidRPr="00F17AE3">
                <w:rPr>
                  <w:rFonts w:ascii="Cambria Math" w:hAnsi="Cambria Math" w:cs="Arial"/>
                  <w:bCs/>
                  <w:color w:val="000000"/>
                  <w:rPrChange w:id="3676" w:author="IdeaPad" w:date="2025-12-22T10:15:00Z">
                    <w:rPr>
                      <w:rFonts w:ascii="Cambria Math" w:hAnsi="Cambria Math" w:cs="Arial"/>
                      <w:b/>
                      <w:color w:val="000000"/>
                    </w:rPr>
                  </w:rPrChange>
                </w:rPr>
                <w:t xml:space="preserve"> to perform the duties delegated by the Contractor.</w:t>
              </w:r>
            </w:ins>
          </w:p>
          <w:p w14:paraId="3349717A" w14:textId="77777777" w:rsidR="00316168" w:rsidRPr="00506496" w:rsidRDefault="00316168" w:rsidP="00B361FA">
            <w:pPr>
              <w:numPr>
                <w:ilvl w:val="0"/>
                <w:numId w:val="57"/>
              </w:numPr>
              <w:tabs>
                <w:tab w:val="left" w:pos="1062"/>
              </w:tabs>
              <w:spacing w:before="60" w:after="40"/>
              <w:jc w:val="both"/>
              <w:rPr>
                <w:rFonts w:ascii="Cambria Math" w:hAnsi="Cambria Math" w:cs="Arial"/>
                <w:color w:val="000000"/>
                <w:rPrChange w:id="3677" w:author="IdeaPad" w:date="2025-12-22T10:19:00Z">
                  <w:rPr>
                    <w:rFonts w:ascii="Cambria Math" w:hAnsi="Cambria Math" w:cs="Arial"/>
                    <w:b/>
                    <w:color w:val="000000"/>
                  </w:rPr>
                </w:rPrChange>
              </w:rPr>
            </w:pPr>
            <w:ins w:id="3678" w:author="IdeaPad" w:date="2025-12-22T10:19:00Z">
              <w:r w:rsidRPr="00506496">
                <w:rPr>
                  <w:rFonts w:ascii="Cambria Math" w:hAnsi="Cambria Math" w:cs="Arial"/>
                  <w:b/>
                  <w:bCs/>
                  <w:lang w:val="en-GB"/>
                </w:rPr>
                <w:t>Drawings</w:t>
              </w:r>
              <w:r w:rsidRPr="00506496">
                <w:rPr>
                  <w:rFonts w:ascii="Cambria Math" w:hAnsi="Cambria Math" w:cs="Arial"/>
                  <w:lang w:val="en-GB"/>
                  <w:rPrChange w:id="3679" w:author="IdeaPad" w:date="2025-12-22T10:19:00Z">
                    <w:rPr>
                      <w:rFonts w:ascii="Cambria Math" w:hAnsi="Cambria Math" w:cs="Arial"/>
                      <w:b/>
                      <w:bCs/>
                      <w:lang w:val="en-GB"/>
                    </w:rPr>
                  </w:rPrChange>
                </w:rPr>
                <w:t xml:space="preserve"> include calculations and other information provided in Section 7 or as approved by the Project Manager for the execution and completion of the Contract</w:t>
              </w:r>
              <w:r w:rsidRPr="00506496" w:rsidDel="00F17AE3">
                <w:rPr>
                  <w:rFonts w:ascii="Cambria Math" w:hAnsi="Cambria Math" w:cs="Arial"/>
                  <w:lang w:val="en-GB"/>
                  <w:rPrChange w:id="3680" w:author="IdeaPad" w:date="2025-12-22T10:19:00Z">
                    <w:rPr>
                      <w:rFonts w:ascii="Cambria Math" w:hAnsi="Cambria Math" w:cs="Arial"/>
                      <w:b/>
                      <w:bCs/>
                      <w:lang w:val="en-GB"/>
                    </w:rPr>
                  </w:rPrChange>
                </w:rPr>
                <w:t xml:space="preserve"> </w:t>
              </w:r>
            </w:ins>
            <w:del w:id="3681" w:author="IdeaPad" w:date="2025-12-22T10:14:00Z">
              <w:r w:rsidRPr="00506496" w:rsidDel="00F17AE3">
                <w:rPr>
                  <w:rFonts w:ascii="Cambria Math" w:hAnsi="Cambria Math" w:cs="Arial"/>
                  <w:lang w:val="en-GB"/>
                  <w:rPrChange w:id="3682" w:author="IdeaPad" w:date="2025-12-22T10:19:00Z">
                    <w:rPr>
                      <w:rFonts w:ascii="Cambria Math" w:hAnsi="Cambria Math" w:cs="Arial"/>
                      <w:b/>
                      <w:bCs/>
                      <w:highlight w:val="magenta"/>
                      <w:lang w:val="en-GB"/>
                    </w:rPr>
                  </w:rPrChange>
                </w:rPr>
                <w:delText>Supplier</w:delText>
              </w:r>
              <w:r w:rsidRPr="00506496" w:rsidDel="00F17AE3">
                <w:rPr>
                  <w:rFonts w:ascii="Cambria Math" w:hAnsi="Cambria Math" w:cs="Arial"/>
                  <w:lang w:val="en-GB"/>
                </w:rPr>
                <w:delText xml:space="preserve"> </w:delText>
              </w:r>
              <w:r w:rsidRPr="00506496" w:rsidDel="00F17AE3">
                <w:rPr>
                  <w:rFonts w:ascii="Cambria Math" w:hAnsi="Cambria Math" w:cs="Arial"/>
                </w:rPr>
                <w:delText xml:space="preserve">means a Person under contract with a Procuring Entity </w:delText>
              </w:r>
              <w:r w:rsidRPr="0083266A" w:rsidDel="00F17AE3">
                <w:rPr>
                  <w:rFonts w:ascii="Cambria Math" w:hAnsi="Cambria Math" w:cs="Arial"/>
                </w:rPr>
                <w:delText>for the supply of Goods and related services under the Act</w:delText>
              </w:r>
            </w:del>
            <w:r w:rsidRPr="0083266A">
              <w:rPr>
                <w:rFonts w:ascii="Cambria Math" w:hAnsi="Cambria Math" w:cs="Arial"/>
              </w:rPr>
              <w:t>;</w:t>
            </w:r>
            <w:r w:rsidRPr="00506496" w:rsidDel="007D0515">
              <w:rPr>
                <w:rFonts w:ascii="Cambria Math" w:hAnsi="Cambria Math" w:cs="Arial"/>
                <w:color w:val="45B0E1" w:themeColor="accent1" w:themeTint="99"/>
                <w:lang w:val="en-GB"/>
                <w:rPrChange w:id="3683" w:author="IdeaPad" w:date="2025-12-22T10:19:00Z">
                  <w:rPr>
                    <w:rFonts w:ascii="Cambria Math" w:hAnsi="Cambria Math" w:cs="Arial"/>
                    <w:b/>
                    <w:bCs/>
                    <w:color w:val="45B0E1" w:themeColor="accent1" w:themeTint="99"/>
                    <w:lang w:val="en-GB"/>
                  </w:rPr>
                </w:rPrChange>
              </w:rPr>
              <w:t xml:space="preserve"> </w:t>
            </w:r>
          </w:p>
          <w:p w14:paraId="239329FE" w14:textId="77777777" w:rsidR="00316168" w:rsidRDefault="00316168" w:rsidP="00B361FA">
            <w:pPr>
              <w:numPr>
                <w:ilvl w:val="0"/>
                <w:numId w:val="57"/>
              </w:numPr>
              <w:tabs>
                <w:tab w:val="left" w:pos="1062"/>
              </w:tabs>
              <w:spacing w:before="60" w:after="40"/>
              <w:jc w:val="both"/>
              <w:rPr>
                <w:rFonts w:ascii="Cambria Math" w:hAnsi="Cambria Math" w:cs="Arial"/>
                <w:b/>
                <w:color w:val="000000"/>
              </w:rPr>
            </w:pPr>
            <w:r w:rsidRPr="00EB3138">
              <w:rPr>
                <w:rFonts w:ascii="Cambria Math" w:hAnsi="Cambria Math" w:cs="Arial"/>
                <w:b/>
                <w:bCs/>
                <w:lang w:val="en-GB"/>
              </w:rPr>
              <w:t>Site</w:t>
            </w:r>
            <w:r w:rsidRPr="00EB3138">
              <w:rPr>
                <w:rFonts w:ascii="Cambria Math" w:hAnsi="Cambria Math" w:cs="Arial"/>
              </w:rPr>
              <w:t xml:space="preserve"> means the point(s) of delivery named in the </w:t>
            </w:r>
            <w:r w:rsidRPr="00EB3138">
              <w:rPr>
                <w:rFonts w:ascii="Cambria Math" w:hAnsi="Cambria Math" w:cs="Arial"/>
                <w:b/>
              </w:rPr>
              <w:t xml:space="preserve">PCC. </w:t>
            </w:r>
            <w:bookmarkEnd w:id="3661"/>
            <w:bookmarkEnd w:id="3662"/>
          </w:p>
          <w:p w14:paraId="5FBEB27D" w14:textId="77777777" w:rsidR="00316168" w:rsidRPr="00A12C99" w:rsidRDefault="00316168" w:rsidP="00B361FA">
            <w:pPr>
              <w:numPr>
                <w:ilvl w:val="0"/>
                <w:numId w:val="57"/>
              </w:numPr>
              <w:tabs>
                <w:tab w:val="left" w:pos="1062"/>
              </w:tabs>
              <w:spacing w:before="60" w:after="40"/>
              <w:jc w:val="both"/>
              <w:rPr>
                <w:rFonts w:ascii="Cambria Math" w:hAnsi="Cambria Math" w:cs="Arial"/>
                <w:b/>
                <w:color w:val="000000"/>
              </w:rPr>
            </w:pPr>
            <w:r w:rsidRPr="00EB3138">
              <w:rPr>
                <w:rFonts w:ascii="Cambria Math" w:hAnsi="Cambria Math" w:cs="Arial"/>
                <w:b/>
                <w:bCs/>
                <w:lang w:val="en-GB"/>
              </w:rPr>
              <w:t xml:space="preserve">Writing </w:t>
            </w:r>
            <w:r w:rsidRPr="00EB3138">
              <w:rPr>
                <w:rFonts w:ascii="Cambria Math" w:hAnsi="Cambria Math" w:cs="Arial"/>
              </w:rPr>
              <w:t>means communication written by hand or machine duly signed and includes properly authenticated messages by facsimile or electronic mail.</w:t>
            </w:r>
          </w:p>
          <w:p w14:paraId="31D24E9C" w14:textId="77777777" w:rsidR="00316168" w:rsidRPr="00A12C99" w:rsidRDefault="00316168" w:rsidP="00B361FA">
            <w:pPr>
              <w:tabs>
                <w:tab w:val="left" w:pos="1062"/>
              </w:tabs>
              <w:spacing w:before="60" w:after="40"/>
              <w:ind w:left="1198"/>
              <w:jc w:val="both"/>
              <w:rPr>
                <w:rFonts w:ascii="Cambria Math" w:hAnsi="Cambria Math" w:cs="Arial"/>
                <w:b/>
                <w:color w:val="000000"/>
              </w:rPr>
            </w:pPr>
          </w:p>
          <w:p w14:paraId="6C1E9168" w14:textId="77777777" w:rsidR="00316168" w:rsidRPr="0005539F" w:rsidRDefault="00316168" w:rsidP="00B361FA">
            <w:pPr>
              <w:spacing w:before="100" w:after="120"/>
              <w:jc w:val="both"/>
              <w:rPr>
                <w:rFonts w:ascii="Arial" w:hAnsi="Arial" w:cs="Arial"/>
                <w:color w:val="000000"/>
                <w:sz w:val="2"/>
                <w:lang w:val="en-GB"/>
              </w:rPr>
            </w:pPr>
          </w:p>
        </w:tc>
      </w:tr>
    </w:tbl>
    <w:p w14:paraId="568EB191" w14:textId="77777777" w:rsidR="00316168" w:rsidRDefault="00316168" w:rsidP="00316168">
      <w:pPr>
        <w:rPr>
          <w:ins w:id="3684" w:author="IdeaPad" w:date="2025-12-22T15:39:00Z"/>
        </w:rPr>
      </w:pPr>
      <w:del w:id="3685" w:author="IdeaPad" w:date="2025-12-22T15:37:00Z">
        <w:r w:rsidDel="00FC1F44">
          <w:lastRenderedPageBreak/>
          <w:br w:type="page"/>
        </w:r>
      </w:del>
    </w:p>
    <w:p w14:paraId="3B3EE869" w14:textId="77777777" w:rsidR="00316168" w:rsidRDefault="00316168" w:rsidP="00316168">
      <w:pPr>
        <w:rPr>
          <w:ins w:id="3686" w:author="IdeaPad" w:date="2025-12-22T15:39:00Z"/>
        </w:rPr>
      </w:pPr>
    </w:p>
    <w:p w14:paraId="7766CAB9" w14:textId="77777777" w:rsidR="00316168" w:rsidRDefault="00316168" w:rsidP="00316168">
      <w:pPr>
        <w:rPr>
          <w:ins w:id="3687" w:author="IdeaPad" w:date="2025-12-22T15:39:00Z"/>
        </w:rPr>
      </w:pPr>
    </w:p>
    <w:p w14:paraId="3D7C1F75" w14:textId="77777777" w:rsidR="00316168" w:rsidRDefault="00316168" w:rsidP="00316168"/>
    <w:tbl>
      <w:tblPr>
        <w:tblStyle w:val="TableGrid"/>
        <w:tblW w:w="0" w:type="auto"/>
        <w:tblLook w:val="04A0" w:firstRow="1" w:lastRow="0" w:firstColumn="1" w:lastColumn="0" w:noHBand="0" w:noVBand="1"/>
      </w:tblPr>
      <w:tblGrid>
        <w:gridCol w:w="2411"/>
        <w:gridCol w:w="791"/>
        <w:gridCol w:w="6105"/>
      </w:tblGrid>
      <w:tr w:rsidR="00316168" w14:paraId="2487ACA0" w14:textId="77777777" w:rsidTr="00C86983">
        <w:tc>
          <w:tcPr>
            <w:tcW w:w="2415" w:type="dxa"/>
            <w:vMerge w:val="restart"/>
          </w:tcPr>
          <w:p w14:paraId="5DCF95E8" w14:textId="77777777" w:rsidR="00316168" w:rsidRPr="003A2E99" w:rsidRDefault="00316168" w:rsidP="000408F8">
            <w:pPr>
              <w:pStyle w:val="Heading3"/>
              <w:outlineLvl w:val="2"/>
              <w:rPr>
                <w:rFonts w:ascii="Cambria Math" w:hAnsi="Cambria Math"/>
                <w:b/>
              </w:rPr>
            </w:pPr>
            <w:bookmarkStart w:id="3688" w:name="_Toc217382844"/>
            <w:r w:rsidRPr="003A2E99">
              <w:rPr>
                <w:rFonts w:ascii="Cambria Math" w:hAnsi="Cambria Math"/>
                <w:b/>
              </w:rPr>
              <w:lastRenderedPageBreak/>
              <w:t>2. Interpretation</w:t>
            </w:r>
            <w:bookmarkEnd w:id="3688"/>
          </w:p>
        </w:tc>
        <w:tc>
          <w:tcPr>
            <w:tcW w:w="794" w:type="dxa"/>
          </w:tcPr>
          <w:p w14:paraId="7FB6CD47" w14:textId="77777777" w:rsidR="00316168" w:rsidRPr="000C2336" w:rsidRDefault="00316168" w:rsidP="00C86983">
            <w:pPr>
              <w:jc w:val="both"/>
              <w:rPr>
                <w:rFonts w:ascii="Cambria Math" w:hAnsi="Cambria Math"/>
              </w:rPr>
            </w:pPr>
            <w:r w:rsidRPr="000C2336">
              <w:rPr>
                <w:rFonts w:ascii="Cambria Math" w:hAnsi="Cambria Math"/>
              </w:rPr>
              <w:t>2.1</w:t>
            </w:r>
          </w:p>
        </w:tc>
        <w:tc>
          <w:tcPr>
            <w:tcW w:w="6141" w:type="dxa"/>
          </w:tcPr>
          <w:p w14:paraId="22EE217E" w14:textId="77777777" w:rsidR="00316168" w:rsidRPr="008C5DA5" w:rsidRDefault="00316168" w:rsidP="00C86983">
            <w:pPr>
              <w:pStyle w:val="Sub-ClauseText"/>
              <w:tabs>
                <w:tab w:val="num" w:pos="1118"/>
              </w:tabs>
              <w:spacing w:beforeLines="40" w:before="96" w:afterLines="20" w:after="48"/>
              <w:rPr>
                <w:rFonts w:ascii="Cambria Math" w:hAnsi="Cambria Math"/>
              </w:rPr>
            </w:pPr>
            <w:r w:rsidRPr="008C5DA5">
              <w:rPr>
                <w:rFonts w:ascii="Cambria Math" w:hAnsi="Cambria Math" w:cs="Arial"/>
                <w:color w:val="000000"/>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316168" w14:paraId="72615952" w14:textId="77777777" w:rsidTr="00C86983">
        <w:tc>
          <w:tcPr>
            <w:tcW w:w="2415" w:type="dxa"/>
            <w:vMerge/>
          </w:tcPr>
          <w:p w14:paraId="03F64567" w14:textId="77777777" w:rsidR="00316168" w:rsidRPr="000C2336" w:rsidRDefault="00316168" w:rsidP="00C86983">
            <w:pPr>
              <w:jc w:val="both"/>
              <w:rPr>
                <w:rFonts w:ascii="Cambria Math" w:hAnsi="Cambria Math"/>
                <w:b/>
              </w:rPr>
            </w:pPr>
          </w:p>
        </w:tc>
        <w:tc>
          <w:tcPr>
            <w:tcW w:w="794" w:type="dxa"/>
          </w:tcPr>
          <w:p w14:paraId="19D13AA4" w14:textId="77777777" w:rsidR="00316168" w:rsidRPr="000C2336" w:rsidRDefault="00316168" w:rsidP="00C86983">
            <w:pPr>
              <w:jc w:val="both"/>
              <w:rPr>
                <w:rFonts w:ascii="Cambria Math" w:hAnsi="Cambria Math"/>
              </w:rPr>
            </w:pPr>
            <w:r>
              <w:rPr>
                <w:rFonts w:ascii="Cambria Math" w:hAnsi="Cambria Math"/>
              </w:rPr>
              <w:t>2.2</w:t>
            </w:r>
          </w:p>
        </w:tc>
        <w:tc>
          <w:tcPr>
            <w:tcW w:w="6141" w:type="dxa"/>
          </w:tcPr>
          <w:p w14:paraId="0AC35E3A" w14:textId="77777777" w:rsidR="00316168" w:rsidRPr="00E3274A" w:rsidRDefault="00316168" w:rsidP="00C86983">
            <w:pPr>
              <w:tabs>
                <w:tab w:val="num" w:pos="567"/>
              </w:tabs>
              <w:spacing w:before="80" w:after="40"/>
              <w:jc w:val="both"/>
              <w:rPr>
                <w:rFonts w:ascii="Cambria Math" w:hAnsi="Cambria Math" w:cs="Arial"/>
                <w:color w:val="000000"/>
                <w:lang w:val="en-GB"/>
              </w:rPr>
            </w:pPr>
            <w:r w:rsidRPr="00E3274A">
              <w:rPr>
                <w:rFonts w:ascii="Cambria Math" w:hAnsi="Cambria Math" w:cs="Arial"/>
                <w:color w:val="000000"/>
                <w:lang w:val="en-GB"/>
              </w:rPr>
              <w:t>Entire Agreement:</w:t>
            </w:r>
          </w:p>
          <w:p w14:paraId="040296D7" w14:textId="77777777" w:rsidR="00316168" w:rsidRPr="00E3274A" w:rsidRDefault="00316168" w:rsidP="00C86983">
            <w:pPr>
              <w:pStyle w:val="Sub-ClauseText"/>
              <w:tabs>
                <w:tab w:val="num" w:pos="1118"/>
              </w:tabs>
              <w:spacing w:beforeLines="40" w:before="96" w:afterLines="20" w:after="48"/>
              <w:rPr>
                <w:rFonts w:ascii="Cambria Math" w:hAnsi="Cambria Math" w:cs="Arial"/>
                <w:color w:val="000000"/>
                <w:sz w:val="22"/>
                <w:szCs w:val="22"/>
                <w:lang w:val="en-GB"/>
              </w:rPr>
            </w:pPr>
            <w:r w:rsidRPr="00E3274A">
              <w:rPr>
                <w:rFonts w:ascii="Cambria Math" w:hAnsi="Cambria Math" w:cs="Arial"/>
                <w:color w:val="000000"/>
                <w:sz w:val="22"/>
                <w:szCs w:val="22"/>
                <w:lang w:val="en-GB"/>
              </w:rPr>
              <w:t xml:space="preserve">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w:t>
            </w:r>
            <w:r w:rsidRPr="00E3274A">
              <w:rPr>
                <w:rFonts w:ascii="Cambria Math" w:hAnsi="Cambria Math" w:cs="Arial"/>
                <w:color w:val="000000"/>
                <w:sz w:val="22"/>
                <w:szCs w:val="22"/>
                <w:lang w:val="en-GB"/>
                <w:rPrChange w:id="3689" w:author="CPTU SOC4" w:date="2025-10-16T16:21:00Z">
                  <w:rPr>
                    <w:rFonts w:ascii="Cambria Math" w:hAnsi="Cambria Math" w:cs="Arial"/>
                    <w:color w:val="000000"/>
                    <w:sz w:val="22"/>
                    <w:szCs w:val="22"/>
                    <w:highlight w:val="yellow"/>
                    <w:lang w:val="en-GB"/>
                  </w:rPr>
                </w:rPrChange>
              </w:rPr>
              <w:t xml:space="preserve">GCC Sub Clause </w:t>
            </w:r>
            <w:ins w:id="3690" w:author="User" w:date="2025-10-16T16:04:00Z">
              <w:r w:rsidRPr="00E3274A">
                <w:rPr>
                  <w:rFonts w:ascii="Cambria Math" w:hAnsi="Cambria Math" w:cs="Arial"/>
                  <w:color w:val="000000"/>
                  <w:sz w:val="22"/>
                  <w:szCs w:val="22"/>
                  <w:lang w:val="en-GB"/>
                  <w:rPrChange w:id="3691" w:author="CPTU SOC4" w:date="2025-10-16T16:21:00Z">
                    <w:rPr>
                      <w:rFonts w:ascii="Cambria Math" w:hAnsi="Cambria Math" w:cs="Arial"/>
                      <w:color w:val="000000"/>
                      <w:sz w:val="22"/>
                      <w:szCs w:val="22"/>
                      <w:highlight w:val="yellow"/>
                      <w:lang w:val="en-GB"/>
                    </w:rPr>
                  </w:rPrChange>
                </w:rPr>
                <w:t>7</w:t>
              </w:r>
            </w:ins>
            <w:del w:id="3692" w:author="User" w:date="2025-10-16T16:04:00Z">
              <w:r w:rsidRPr="00E3274A" w:rsidDel="00240757">
                <w:rPr>
                  <w:rFonts w:ascii="Cambria Math" w:hAnsi="Cambria Math" w:cs="Arial"/>
                  <w:color w:val="000000"/>
                  <w:sz w:val="22"/>
                  <w:szCs w:val="22"/>
                  <w:lang w:val="en-GB"/>
                  <w:rPrChange w:id="3693" w:author="CPTU SOC4" w:date="2025-10-16T16:21:00Z">
                    <w:rPr>
                      <w:rFonts w:ascii="Cambria Math" w:hAnsi="Cambria Math" w:cs="Arial"/>
                      <w:color w:val="000000"/>
                      <w:sz w:val="22"/>
                      <w:szCs w:val="22"/>
                      <w:highlight w:val="yellow"/>
                      <w:lang w:val="en-GB"/>
                    </w:rPr>
                  </w:rPrChange>
                </w:rPr>
                <w:delText>6</w:delText>
              </w:r>
            </w:del>
            <w:r w:rsidRPr="00E3274A">
              <w:rPr>
                <w:rFonts w:ascii="Cambria Math" w:hAnsi="Cambria Math" w:cs="Arial"/>
                <w:color w:val="000000"/>
                <w:sz w:val="22"/>
                <w:szCs w:val="22"/>
                <w:lang w:val="en-GB"/>
                <w:rPrChange w:id="3694" w:author="CPTU SOC4" w:date="2025-10-16T16:21:00Z">
                  <w:rPr>
                    <w:rFonts w:ascii="Cambria Math" w:hAnsi="Cambria Math" w:cs="Arial"/>
                    <w:color w:val="000000"/>
                    <w:sz w:val="22"/>
                    <w:szCs w:val="22"/>
                    <w:highlight w:val="yellow"/>
                    <w:lang w:val="en-GB"/>
                  </w:rPr>
                </w:rPrChange>
              </w:rPr>
              <w:t>.1(</w:t>
            </w:r>
            <w:del w:id="3695" w:author="CPTU SOC4" w:date="2025-10-16T16:33:00Z">
              <w:r w:rsidRPr="00E3274A" w:rsidDel="00B23C7E">
                <w:rPr>
                  <w:rFonts w:ascii="Cambria Math" w:hAnsi="Cambria Math" w:cs="Arial"/>
                  <w:color w:val="000000"/>
                  <w:sz w:val="22"/>
                  <w:szCs w:val="22"/>
                  <w:lang w:val="en-GB"/>
                  <w:rPrChange w:id="3696" w:author="CPTU SOC4" w:date="2025-10-16T16:21:00Z">
                    <w:rPr>
                      <w:rFonts w:ascii="Cambria Math" w:hAnsi="Cambria Math" w:cs="Arial"/>
                      <w:color w:val="000000"/>
                      <w:sz w:val="22"/>
                      <w:szCs w:val="22"/>
                      <w:highlight w:val="yellow"/>
                      <w:lang w:val="en-GB"/>
                    </w:rPr>
                  </w:rPrChange>
                </w:rPr>
                <w:delText>j</w:delText>
              </w:r>
            </w:del>
            <w:ins w:id="3697" w:author="IdeaPad" w:date="2025-12-22T16:49:00Z">
              <w:r>
                <w:rPr>
                  <w:rFonts w:ascii="Cambria Math" w:hAnsi="Cambria Math" w:cs="Arial"/>
                  <w:color w:val="000000"/>
                  <w:sz w:val="22"/>
                  <w:szCs w:val="22"/>
                  <w:lang w:val="en-GB"/>
                </w:rPr>
                <w:t>k</w:t>
              </w:r>
            </w:ins>
            <w:ins w:id="3698" w:author="CPTU SOC4" w:date="2025-10-16T16:33:00Z">
              <w:del w:id="3699" w:author="IdeaPad" w:date="2025-12-22T16:49:00Z">
                <w:r w:rsidDel="009427D4">
                  <w:rPr>
                    <w:rFonts w:ascii="Cambria Math" w:hAnsi="Cambria Math" w:cs="Arial"/>
                    <w:color w:val="000000"/>
                    <w:sz w:val="22"/>
                    <w:szCs w:val="22"/>
                    <w:lang w:val="en-GB"/>
                  </w:rPr>
                  <w:delText>i</w:delText>
                </w:r>
              </w:del>
            </w:ins>
            <w:r w:rsidRPr="00E3274A">
              <w:rPr>
                <w:rFonts w:ascii="Cambria Math" w:hAnsi="Cambria Math" w:cs="Arial"/>
                <w:color w:val="000000"/>
                <w:sz w:val="22"/>
                <w:szCs w:val="22"/>
                <w:lang w:val="en-GB"/>
                <w:rPrChange w:id="3700" w:author="CPTU SOC4" w:date="2025-10-16T16:21:00Z">
                  <w:rPr>
                    <w:rFonts w:ascii="Cambria Math" w:hAnsi="Cambria Math" w:cs="Arial"/>
                    <w:color w:val="000000"/>
                    <w:sz w:val="22"/>
                    <w:szCs w:val="22"/>
                    <w:highlight w:val="yellow"/>
                    <w:lang w:val="en-GB"/>
                  </w:rPr>
                </w:rPrChange>
              </w:rPr>
              <w:t>).</w:t>
            </w:r>
          </w:p>
        </w:tc>
      </w:tr>
      <w:tr w:rsidR="00316168" w14:paraId="07F7B974" w14:textId="77777777" w:rsidTr="00C86983">
        <w:tc>
          <w:tcPr>
            <w:tcW w:w="2415" w:type="dxa"/>
            <w:vMerge/>
          </w:tcPr>
          <w:p w14:paraId="1BAC86DE" w14:textId="77777777" w:rsidR="00316168" w:rsidRPr="000C2336" w:rsidRDefault="00316168" w:rsidP="00C86983">
            <w:pPr>
              <w:jc w:val="both"/>
              <w:rPr>
                <w:rFonts w:ascii="Cambria Math" w:hAnsi="Cambria Math"/>
                <w:b/>
              </w:rPr>
            </w:pPr>
          </w:p>
        </w:tc>
        <w:tc>
          <w:tcPr>
            <w:tcW w:w="794" w:type="dxa"/>
          </w:tcPr>
          <w:p w14:paraId="44BEB1AA" w14:textId="77777777" w:rsidR="00316168" w:rsidRDefault="00316168" w:rsidP="00C86983">
            <w:pPr>
              <w:jc w:val="both"/>
              <w:rPr>
                <w:rFonts w:ascii="Cambria Math" w:hAnsi="Cambria Math"/>
              </w:rPr>
            </w:pPr>
            <w:r>
              <w:rPr>
                <w:rFonts w:ascii="Cambria Math" w:hAnsi="Cambria Math"/>
              </w:rPr>
              <w:t>2.3</w:t>
            </w:r>
          </w:p>
        </w:tc>
        <w:tc>
          <w:tcPr>
            <w:tcW w:w="6141" w:type="dxa"/>
          </w:tcPr>
          <w:p w14:paraId="62B29761" w14:textId="77777777" w:rsidR="00316168" w:rsidRPr="00E3274A" w:rsidRDefault="00316168" w:rsidP="00C86983">
            <w:pPr>
              <w:pStyle w:val="Sub-ClauseText"/>
              <w:spacing w:before="80" w:after="80"/>
              <w:rPr>
                <w:rFonts w:ascii="Cambria Math" w:hAnsi="Cambria Math" w:cs="Arial"/>
                <w:sz w:val="22"/>
                <w:szCs w:val="22"/>
                <w:lang w:val="en-GB"/>
              </w:rPr>
            </w:pPr>
            <w:r w:rsidRPr="00E3274A">
              <w:rPr>
                <w:rFonts w:ascii="Cambria Math" w:hAnsi="Cambria Math" w:cs="Arial"/>
                <w:sz w:val="22"/>
                <w:szCs w:val="22"/>
                <w:lang w:val="en-GB"/>
              </w:rPr>
              <w:t xml:space="preserve">Amendment: </w:t>
            </w:r>
          </w:p>
          <w:p w14:paraId="78664F28" w14:textId="77777777" w:rsidR="00316168" w:rsidRPr="00E3274A" w:rsidRDefault="00316168" w:rsidP="00C86983">
            <w:pPr>
              <w:tabs>
                <w:tab w:val="num" w:pos="567"/>
              </w:tabs>
              <w:spacing w:before="80" w:after="40"/>
              <w:jc w:val="both"/>
              <w:rPr>
                <w:rFonts w:ascii="Cambria Math" w:hAnsi="Cambria Math" w:cs="Arial"/>
                <w:color w:val="000000"/>
                <w:lang w:val="en-GB"/>
              </w:rPr>
            </w:pPr>
            <w:r w:rsidRPr="00E3274A">
              <w:rPr>
                <w:rFonts w:ascii="Cambria Math" w:hAnsi="Cambria Math" w:cs="Arial"/>
                <w:lang w:val="en-GB"/>
              </w:rPr>
              <w:t>No amendment or other variation of the Contract shall be valid unless it is in writing, is dated, expressly refers to the Contract, and is signed by a duly authorised representative of each party thereto.</w:t>
            </w:r>
          </w:p>
        </w:tc>
      </w:tr>
      <w:tr w:rsidR="00316168" w14:paraId="703DF953" w14:textId="77777777" w:rsidTr="00C86983">
        <w:tc>
          <w:tcPr>
            <w:tcW w:w="2415" w:type="dxa"/>
            <w:vMerge/>
          </w:tcPr>
          <w:p w14:paraId="45925DCC" w14:textId="77777777" w:rsidR="00316168" w:rsidRPr="000C2336" w:rsidRDefault="00316168" w:rsidP="00C86983">
            <w:pPr>
              <w:jc w:val="both"/>
              <w:rPr>
                <w:rFonts w:ascii="Cambria Math" w:hAnsi="Cambria Math"/>
                <w:b/>
              </w:rPr>
            </w:pPr>
          </w:p>
        </w:tc>
        <w:tc>
          <w:tcPr>
            <w:tcW w:w="794" w:type="dxa"/>
          </w:tcPr>
          <w:p w14:paraId="1B253FF7" w14:textId="77777777" w:rsidR="00316168" w:rsidRPr="000C2336" w:rsidRDefault="00316168" w:rsidP="00C86983">
            <w:pPr>
              <w:jc w:val="both"/>
              <w:rPr>
                <w:rFonts w:ascii="Cambria Math" w:hAnsi="Cambria Math"/>
              </w:rPr>
            </w:pPr>
            <w:r>
              <w:rPr>
                <w:rFonts w:ascii="Cambria Math" w:hAnsi="Cambria Math"/>
              </w:rPr>
              <w:t>2.4</w:t>
            </w:r>
          </w:p>
        </w:tc>
        <w:tc>
          <w:tcPr>
            <w:tcW w:w="6141" w:type="dxa"/>
          </w:tcPr>
          <w:p w14:paraId="7F13ACEF" w14:textId="77777777" w:rsidR="00316168" w:rsidRPr="00E3274A" w:rsidRDefault="00316168" w:rsidP="00C86983">
            <w:pPr>
              <w:tabs>
                <w:tab w:val="num" w:pos="567"/>
              </w:tabs>
              <w:spacing w:before="80" w:after="40"/>
              <w:jc w:val="both"/>
              <w:rPr>
                <w:rFonts w:ascii="Cambria Math" w:hAnsi="Cambria Math" w:cs="Arial"/>
                <w:color w:val="000000"/>
                <w:spacing w:val="-6"/>
                <w:lang w:val="en-GB"/>
              </w:rPr>
            </w:pPr>
            <w:r w:rsidRPr="00E3274A">
              <w:rPr>
                <w:rFonts w:ascii="Cambria Math" w:hAnsi="Cambria Math" w:cs="Arial"/>
                <w:color w:val="000000"/>
                <w:spacing w:val="-6"/>
                <w:lang w:val="en-GB"/>
              </w:rPr>
              <w:t>Non-waiver:</w:t>
            </w:r>
          </w:p>
          <w:p w14:paraId="30DE5498" w14:textId="77777777" w:rsidR="00316168" w:rsidRPr="00E3274A" w:rsidRDefault="00316168" w:rsidP="00316168">
            <w:pPr>
              <w:pStyle w:val="Sub-ClauseText"/>
              <w:numPr>
                <w:ilvl w:val="0"/>
                <w:numId w:val="58"/>
              </w:numPr>
              <w:tabs>
                <w:tab w:val="num" w:pos="1118"/>
              </w:tabs>
              <w:spacing w:beforeLines="40" w:before="96" w:afterLines="20" w:after="48"/>
              <w:rPr>
                <w:rFonts w:ascii="Cambria Math" w:hAnsi="Cambria Math" w:cs="Arial"/>
                <w:color w:val="000000"/>
                <w:sz w:val="22"/>
                <w:szCs w:val="22"/>
                <w:lang w:val="en-GB"/>
              </w:rPr>
            </w:pPr>
            <w:r w:rsidRPr="00E3274A">
              <w:rPr>
                <w:rFonts w:ascii="Cambria Math" w:hAnsi="Cambria Math" w:cs="Arial"/>
                <w:color w:val="000000"/>
                <w:sz w:val="22"/>
                <w:szCs w:val="22"/>
                <w:lang w:val="en-GB"/>
              </w:rPr>
              <w:t xml:space="preserve">Subject to </w:t>
            </w:r>
            <w:r w:rsidRPr="00E3274A">
              <w:rPr>
                <w:rFonts w:ascii="Cambria Math" w:hAnsi="Cambria Math" w:cs="Arial"/>
                <w:color w:val="000000"/>
                <w:sz w:val="22"/>
                <w:szCs w:val="22"/>
                <w:lang w:val="en-GB"/>
                <w:rPrChange w:id="3701" w:author="CPTU SOC4" w:date="2025-10-16T16:21:00Z">
                  <w:rPr>
                    <w:rFonts w:ascii="Cambria Math" w:hAnsi="Cambria Math" w:cs="Arial"/>
                    <w:color w:val="000000"/>
                    <w:sz w:val="22"/>
                    <w:szCs w:val="22"/>
                    <w:highlight w:val="yellow"/>
                    <w:lang w:val="en-GB"/>
                  </w:rPr>
                </w:rPrChange>
              </w:rPr>
              <w:t>GCC Sub Clause 2.4(b</w:t>
            </w:r>
            <w:r w:rsidRPr="00E3274A">
              <w:rPr>
                <w:rFonts w:ascii="Cambria Math" w:hAnsi="Cambria Math" w:cs="Arial"/>
                <w:color w:val="000000"/>
                <w:sz w:val="22"/>
                <w:szCs w:val="22"/>
                <w:lang w:val="en-GB"/>
              </w:rPr>
              <w:t>),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5C602A27" w14:textId="77777777" w:rsidR="00316168" w:rsidRPr="00E3274A" w:rsidRDefault="00316168" w:rsidP="00316168">
            <w:pPr>
              <w:pStyle w:val="Sub-ClauseText"/>
              <w:numPr>
                <w:ilvl w:val="0"/>
                <w:numId w:val="58"/>
              </w:numPr>
              <w:tabs>
                <w:tab w:val="num" w:pos="1118"/>
              </w:tabs>
              <w:spacing w:beforeLines="40" w:before="96" w:afterLines="20" w:after="48"/>
              <w:rPr>
                <w:rFonts w:ascii="Cambria Math" w:hAnsi="Cambria Math" w:cs="Arial"/>
                <w:color w:val="000000"/>
                <w:sz w:val="22"/>
                <w:szCs w:val="22"/>
                <w:lang w:val="en-GB"/>
              </w:rPr>
            </w:pPr>
            <w:r w:rsidRPr="00E3274A">
              <w:rPr>
                <w:rFonts w:ascii="Cambria Math" w:hAnsi="Cambria Math" w:cs="Arial"/>
                <w:color w:val="000000"/>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316168" w14:paraId="38ED316B" w14:textId="77777777" w:rsidTr="00C86983">
        <w:tc>
          <w:tcPr>
            <w:tcW w:w="2415" w:type="dxa"/>
            <w:vMerge/>
          </w:tcPr>
          <w:p w14:paraId="1492D938" w14:textId="77777777" w:rsidR="00316168" w:rsidRPr="000C2336" w:rsidRDefault="00316168" w:rsidP="00C86983">
            <w:pPr>
              <w:jc w:val="both"/>
              <w:rPr>
                <w:rFonts w:ascii="Cambria Math" w:hAnsi="Cambria Math"/>
                <w:b/>
              </w:rPr>
            </w:pPr>
          </w:p>
        </w:tc>
        <w:tc>
          <w:tcPr>
            <w:tcW w:w="794" w:type="dxa"/>
          </w:tcPr>
          <w:p w14:paraId="60A3FAC1" w14:textId="77777777" w:rsidR="00316168" w:rsidRPr="000C2336" w:rsidRDefault="00316168" w:rsidP="00C86983">
            <w:pPr>
              <w:jc w:val="both"/>
              <w:rPr>
                <w:rFonts w:ascii="Cambria Math" w:hAnsi="Cambria Math"/>
              </w:rPr>
            </w:pPr>
            <w:r>
              <w:rPr>
                <w:rFonts w:ascii="Cambria Math" w:hAnsi="Cambria Math"/>
              </w:rPr>
              <w:t>2.5</w:t>
            </w:r>
          </w:p>
        </w:tc>
        <w:tc>
          <w:tcPr>
            <w:tcW w:w="6141" w:type="dxa"/>
          </w:tcPr>
          <w:p w14:paraId="0DD7ADE9" w14:textId="77777777" w:rsidR="00316168" w:rsidRPr="002E48CD" w:rsidRDefault="00316168" w:rsidP="00C86983">
            <w:pPr>
              <w:tabs>
                <w:tab w:val="num" w:pos="567"/>
              </w:tabs>
              <w:jc w:val="both"/>
              <w:rPr>
                <w:rFonts w:ascii="Cambria Math" w:hAnsi="Cambria Math" w:cs="Arial"/>
                <w:color w:val="000000"/>
                <w:lang w:val="en-GB"/>
              </w:rPr>
            </w:pPr>
            <w:r w:rsidRPr="002E48CD">
              <w:rPr>
                <w:rFonts w:ascii="Cambria Math" w:hAnsi="Cambria Math" w:cs="Arial"/>
                <w:color w:val="000000"/>
                <w:lang w:val="en-GB"/>
              </w:rPr>
              <w:t>Severability:</w:t>
            </w:r>
          </w:p>
          <w:p w14:paraId="2637776C" w14:textId="77777777" w:rsidR="00316168" w:rsidRPr="000C2336" w:rsidRDefault="00316168" w:rsidP="00C86983">
            <w:pPr>
              <w:pStyle w:val="Sub-ClauseText"/>
              <w:tabs>
                <w:tab w:val="num" w:pos="1118"/>
              </w:tabs>
              <w:spacing w:before="0" w:after="0"/>
              <w:rPr>
                <w:rFonts w:ascii="Cambria Math" w:hAnsi="Cambria Math" w:cs="Arial"/>
                <w:color w:val="000000"/>
                <w:sz w:val="22"/>
                <w:szCs w:val="22"/>
                <w:lang w:val="en-GB"/>
              </w:rPr>
            </w:pPr>
            <w:r w:rsidRPr="002E48CD">
              <w:rPr>
                <w:rFonts w:ascii="Cambria Math" w:hAnsi="Cambria Math" w:cs="Arial"/>
                <w:color w:val="000000"/>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316168" w14:paraId="7B74DAE3" w14:textId="77777777" w:rsidTr="00C86983">
        <w:trPr>
          <w:ins w:id="3702" w:author="IdeaPad" w:date="2025-12-22T10:41:00Z"/>
        </w:trPr>
        <w:tc>
          <w:tcPr>
            <w:tcW w:w="2415" w:type="dxa"/>
            <w:vMerge/>
          </w:tcPr>
          <w:p w14:paraId="7E8D9EC6" w14:textId="77777777" w:rsidR="00316168" w:rsidRPr="000C2336" w:rsidRDefault="00316168" w:rsidP="00C86983">
            <w:pPr>
              <w:jc w:val="both"/>
              <w:rPr>
                <w:ins w:id="3703" w:author="IdeaPad" w:date="2025-12-22T10:41:00Z"/>
                <w:rFonts w:ascii="Cambria Math" w:hAnsi="Cambria Math"/>
                <w:b/>
              </w:rPr>
            </w:pPr>
          </w:p>
        </w:tc>
        <w:tc>
          <w:tcPr>
            <w:tcW w:w="794" w:type="dxa"/>
          </w:tcPr>
          <w:p w14:paraId="1A110805" w14:textId="77777777" w:rsidR="00316168" w:rsidRDefault="00316168" w:rsidP="00C86983">
            <w:pPr>
              <w:jc w:val="both"/>
              <w:rPr>
                <w:ins w:id="3704" w:author="IdeaPad" w:date="2025-12-22T10:41:00Z"/>
                <w:rFonts w:ascii="Cambria Math" w:hAnsi="Cambria Math"/>
              </w:rPr>
            </w:pPr>
            <w:ins w:id="3705" w:author="IdeaPad" w:date="2025-12-22T10:42:00Z">
              <w:r>
                <w:rPr>
                  <w:rFonts w:ascii="Cambria Math" w:hAnsi="Cambria Math"/>
                </w:rPr>
                <w:t>2.6</w:t>
              </w:r>
            </w:ins>
          </w:p>
        </w:tc>
        <w:tc>
          <w:tcPr>
            <w:tcW w:w="6141" w:type="dxa"/>
          </w:tcPr>
          <w:p w14:paraId="1A6D657C" w14:textId="77777777" w:rsidR="00316168" w:rsidRPr="00D32279" w:rsidRDefault="00316168" w:rsidP="00C86983">
            <w:pPr>
              <w:tabs>
                <w:tab w:val="num" w:pos="567"/>
              </w:tabs>
              <w:jc w:val="both"/>
              <w:rPr>
                <w:ins w:id="3706" w:author="IdeaPad" w:date="2025-12-22T10:41:00Z"/>
                <w:rFonts w:ascii="Cambria Math" w:hAnsi="Cambria Math" w:cs="Arial"/>
                <w:color w:val="000000"/>
                <w:lang w:val="en-GB"/>
              </w:rPr>
            </w:pPr>
            <w:ins w:id="3707" w:author="IdeaPad" w:date="2025-12-22T10:41:00Z">
              <w:r w:rsidRPr="00D32279">
                <w:rPr>
                  <w:rFonts w:ascii="Cambria Math" w:hAnsi="Cambria Math" w:cs="Arial"/>
                  <w:color w:val="000000"/>
                  <w:lang w:val="en-GB"/>
                </w:rPr>
                <w:t>Sectional completion</w:t>
              </w:r>
            </w:ins>
            <w:ins w:id="3708" w:author="IdeaPad" w:date="2025-12-22T10:42:00Z">
              <w:r>
                <w:rPr>
                  <w:rFonts w:ascii="Cambria Math" w:hAnsi="Cambria Math" w:cs="Arial"/>
                  <w:color w:val="000000"/>
                  <w:lang w:val="en-GB"/>
                </w:rPr>
                <w:t>:</w:t>
              </w:r>
            </w:ins>
          </w:p>
          <w:p w14:paraId="71DB0C54" w14:textId="77777777" w:rsidR="00316168" w:rsidRPr="002E48CD" w:rsidRDefault="00316168" w:rsidP="00C86983">
            <w:pPr>
              <w:tabs>
                <w:tab w:val="num" w:pos="567"/>
              </w:tabs>
              <w:jc w:val="both"/>
              <w:rPr>
                <w:ins w:id="3709" w:author="IdeaPad" w:date="2025-12-22T10:41:00Z"/>
                <w:rFonts w:ascii="Cambria Math" w:hAnsi="Cambria Math" w:cs="Arial"/>
                <w:color w:val="000000"/>
                <w:lang w:val="en-GB"/>
              </w:rPr>
            </w:pPr>
            <w:ins w:id="3710" w:author="IdeaPad" w:date="2025-12-22T10:41:00Z">
              <w:r w:rsidRPr="00D32279">
                <w:rPr>
                  <w:rFonts w:ascii="Cambria Math" w:hAnsi="Cambria Math" w:cs="Arial"/>
                  <w:color w:val="000000"/>
                  <w:lang w:val="en-GB"/>
                </w:rPr>
                <w:t xml:space="preserve">If sectional completion is specified in the </w:t>
              </w:r>
              <w:r w:rsidRPr="007E733B">
                <w:rPr>
                  <w:rFonts w:ascii="Cambria Math" w:hAnsi="Cambria Math" w:cs="Arial"/>
                  <w:color w:val="000000"/>
                  <w:lang w:val="en-GB"/>
                </w:rPr>
                <w:t>PCC</w:t>
              </w:r>
              <w:r w:rsidRPr="00D32279">
                <w:rPr>
                  <w:rFonts w:ascii="Cambria Math" w:hAnsi="Cambria Math" w:cs="Arial"/>
                  <w:color w:val="000000"/>
                  <w:lang w:val="en-GB"/>
                </w:rPr>
                <w:t>, references in the GCC to the Works, the Completion Date, and the Intended Completion Date apply to any section of the Works (other than references to the Completion Date and Intended Completion Date for the whole of the Works).</w:t>
              </w:r>
            </w:ins>
          </w:p>
        </w:tc>
      </w:tr>
      <w:tr w:rsidR="00316168" w14:paraId="56D5D4AC" w14:textId="77777777" w:rsidTr="00C86983">
        <w:tc>
          <w:tcPr>
            <w:tcW w:w="2415" w:type="dxa"/>
            <w:vMerge w:val="restart"/>
          </w:tcPr>
          <w:p w14:paraId="4CFE37B7" w14:textId="77777777" w:rsidR="00316168" w:rsidRPr="000408F8" w:rsidRDefault="00316168" w:rsidP="000408F8">
            <w:pPr>
              <w:pStyle w:val="Heading3"/>
              <w:outlineLvl w:val="2"/>
              <w:rPr>
                <w:rFonts w:ascii="Cambria Math" w:hAnsi="Cambria Math"/>
                <w:b/>
              </w:rPr>
            </w:pPr>
            <w:bookmarkStart w:id="3711" w:name="_Toc132720718"/>
            <w:bookmarkStart w:id="3712" w:name="_Toc217382845"/>
            <w:r w:rsidRPr="000408F8">
              <w:rPr>
                <w:rFonts w:ascii="Cambria Math" w:hAnsi="Cambria Math"/>
                <w:b/>
              </w:rPr>
              <w:t>3. Communications &amp; Notices</w:t>
            </w:r>
            <w:bookmarkEnd w:id="3711"/>
            <w:bookmarkEnd w:id="3712"/>
          </w:p>
        </w:tc>
        <w:tc>
          <w:tcPr>
            <w:tcW w:w="794" w:type="dxa"/>
          </w:tcPr>
          <w:p w14:paraId="4FAC4E0F" w14:textId="77777777" w:rsidR="00316168" w:rsidRPr="000C2336" w:rsidRDefault="00316168" w:rsidP="00C86983">
            <w:pPr>
              <w:jc w:val="both"/>
              <w:rPr>
                <w:rFonts w:ascii="Cambria Math" w:hAnsi="Cambria Math"/>
              </w:rPr>
            </w:pPr>
            <w:r w:rsidRPr="000C2336">
              <w:rPr>
                <w:rFonts w:ascii="Cambria Math" w:hAnsi="Cambria Math"/>
              </w:rPr>
              <w:t>3.1</w:t>
            </w:r>
          </w:p>
        </w:tc>
        <w:tc>
          <w:tcPr>
            <w:tcW w:w="6141" w:type="dxa"/>
          </w:tcPr>
          <w:p w14:paraId="203B627A" w14:textId="77777777" w:rsidR="00316168" w:rsidRPr="00A12C99" w:rsidRDefault="00316168" w:rsidP="00C86983">
            <w:pPr>
              <w:jc w:val="both"/>
              <w:rPr>
                <w:rFonts w:ascii="Cambria Math" w:hAnsi="Cambria Math" w:cs="Arial"/>
                <w:color w:val="000000"/>
                <w:lang w:val="en-GB"/>
              </w:rPr>
            </w:pPr>
            <w:r w:rsidRPr="00A12C99">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A12C99">
              <w:rPr>
                <w:rFonts w:ascii="Cambria Math" w:hAnsi="Cambria Math" w:cs="Arial"/>
                <w:b/>
                <w:color w:val="000000"/>
                <w:lang w:val="en-GB"/>
              </w:rPr>
              <w:t>PCC</w:t>
            </w:r>
            <w:r w:rsidRPr="00A12C99">
              <w:rPr>
                <w:rFonts w:ascii="Cambria Math" w:hAnsi="Cambria Math" w:cs="Arial"/>
                <w:color w:val="000000"/>
                <w:lang w:val="en-GB"/>
              </w:rPr>
              <w:t>.</w:t>
            </w:r>
          </w:p>
          <w:p w14:paraId="213DB1AC" w14:textId="77777777" w:rsidR="00316168" w:rsidRPr="00A12C99" w:rsidRDefault="00316168" w:rsidP="00C86983">
            <w:pPr>
              <w:jc w:val="both"/>
              <w:rPr>
                <w:rFonts w:ascii="Cambria Math" w:hAnsi="Cambria Math"/>
              </w:rPr>
            </w:pPr>
          </w:p>
        </w:tc>
      </w:tr>
      <w:tr w:rsidR="00316168" w14:paraId="31B28293" w14:textId="77777777" w:rsidTr="00C86983">
        <w:tc>
          <w:tcPr>
            <w:tcW w:w="2415" w:type="dxa"/>
            <w:vMerge/>
          </w:tcPr>
          <w:p w14:paraId="644CA55F" w14:textId="77777777" w:rsidR="00316168" w:rsidRPr="000C2336" w:rsidRDefault="00316168" w:rsidP="00C86983">
            <w:pPr>
              <w:jc w:val="both"/>
              <w:rPr>
                <w:rFonts w:ascii="Cambria Math" w:hAnsi="Cambria Math"/>
              </w:rPr>
            </w:pPr>
          </w:p>
        </w:tc>
        <w:tc>
          <w:tcPr>
            <w:tcW w:w="794" w:type="dxa"/>
          </w:tcPr>
          <w:p w14:paraId="6B711403" w14:textId="77777777" w:rsidR="00316168" w:rsidRPr="000C2336" w:rsidRDefault="00316168" w:rsidP="00C86983">
            <w:pPr>
              <w:jc w:val="both"/>
              <w:rPr>
                <w:rFonts w:ascii="Cambria Math" w:hAnsi="Cambria Math"/>
              </w:rPr>
            </w:pPr>
            <w:r w:rsidRPr="000C2336">
              <w:rPr>
                <w:rFonts w:ascii="Cambria Math" w:hAnsi="Cambria Math"/>
              </w:rPr>
              <w:t>3.2</w:t>
            </w:r>
          </w:p>
        </w:tc>
        <w:tc>
          <w:tcPr>
            <w:tcW w:w="6141" w:type="dxa"/>
          </w:tcPr>
          <w:p w14:paraId="6C19A382" w14:textId="77777777" w:rsidR="00316168" w:rsidRPr="00A12C99" w:rsidRDefault="00316168" w:rsidP="00C86983">
            <w:pPr>
              <w:tabs>
                <w:tab w:val="num" w:pos="425"/>
                <w:tab w:val="num" w:pos="1440"/>
              </w:tabs>
              <w:jc w:val="both"/>
              <w:rPr>
                <w:rFonts w:ascii="Cambria Math" w:hAnsi="Cambria Math" w:cs="Arial"/>
                <w:color w:val="000000"/>
                <w:lang w:val="en-GB"/>
              </w:rPr>
            </w:pPr>
            <w:r w:rsidRPr="00A12C99">
              <w:rPr>
                <w:rFonts w:ascii="Cambria Math" w:hAnsi="Cambria Math" w:cs="Arial"/>
                <w:color w:val="000000"/>
                <w:lang w:val="en-GB"/>
              </w:rPr>
              <w:t>A notice shall be effective when delivered or on the notice’s effective date, whichever is later.</w:t>
            </w:r>
          </w:p>
          <w:p w14:paraId="2EA2AC23" w14:textId="77777777" w:rsidR="00316168" w:rsidRPr="00A12C99" w:rsidRDefault="00316168" w:rsidP="00C86983">
            <w:pPr>
              <w:tabs>
                <w:tab w:val="num" w:pos="425"/>
                <w:tab w:val="num" w:pos="1440"/>
              </w:tabs>
              <w:jc w:val="both"/>
              <w:rPr>
                <w:rFonts w:ascii="Cambria Math" w:hAnsi="Cambria Math"/>
              </w:rPr>
            </w:pPr>
          </w:p>
        </w:tc>
      </w:tr>
      <w:tr w:rsidR="00316168" w14:paraId="7EDAD011" w14:textId="77777777" w:rsidTr="00C86983">
        <w:tc>
          <w:tcPr>
            <w:tcW w:w="2415" w:type="dxa"/>
            <w:vMerge/>
          </w:tcPr>
          <w:p w14:paraId="2847FC4C" w14:textId="77777777" w:rsidR="00316168" w:rsidRPr="000C2336" w:rsidRDefault="00316168" w:rsidP="00C86983">
            <w:pPr>
              <w:jc w:val="both"/>
              <w:rPr>
                <w:rFonts w:ascii="Cambria Math" w:hAnsi="Cambria Math"/>
              </w:rPr>
            </w:pPr>
          </w:p>
        </w:tc>
        <w:tc>
          <w:tcPr>
            <w:tcW w:w="794" w:type="dxa"/>
          </w:tcPr>
          <w:p w14:paraId="6CA6C09B" w14:textId="77777777" w:rsidR="00316168" w:rsidRPr="000C2336" w:rsidRDefault="00316168" w:rsidP="00C86983">
            <w:pPr>
              <w:jc w:val="both"/>
              <w:rPr>
                <w:rFonts w:ascii="Cambria Math" w:hAnsi="Cambria Math"/>
              </w:rPr>
            </w:pPr>
            <w:r w:rsidRPr="000C2336">
              <w:rPr>
                <w:rFonts w:ascii="Cambria Math" w:hAnsi="Cambria Math"/>
              </w:rPr>
              <w:t>3.3</w:t>
            </w:r>
          </w:p>
        </w:tc>
        <w:tc>
          <w:tcPr>
            <w:tcW w:w="6141" w:type="dxa"/>
          </w:tcPr>
          <w:p w14:paraId="5437E1B5" w14:textId="77777777" w:rsidR="00316168" w:rsidRPr="002E48CD" w:rsidRDefault="00316168" w:rsidP="00C86983">
            <w:pPr>
              <w:jc w:val="both"/>
              <w:rPr>
                <w:rFonts w:ascii="Cambria Math" w:hAnsi="Cambria Math"/>
                <w:sz w:val="24"/>
                <w:szCs w:val="24"/>
              </w:rPr>
            </w:pPr>
            <w:r w:rsidRPr="00BD22CC">
              <w:rPr>
                <w:rFonts w:ascii="Cambria Math" w:hAnsi="Cambria Math" w:cs="Arial"/>
                <w:color w:val="000000"/>
                <w:lang w:val="en-GB"/>
              </w:rPr>
              <w:t>A Party may change its address for notice hereunder by giving the other Party notice of such change to the address</w:t>
            </w:r>
            <w:r w:rsidRPr="002E48CD">
              <w:rPr>
                <w:rFonts w:ascii="Cambria Math" w:hAnsi="Cambria Math" w:cs="Arial"/>
                <w:color w:val="000000"/>
                <w:sz w:val="24"/>
                <w:szCs w:val="24"/>
                <w:lang w:val="en-GB"/>
              </w:rPr>
              <w:t>.</w:t>
            </w:r>
          </w:p>
        </w:tc>
      </w:tr>
    </w:tbl>
    <w:p w14:paraId="2B6D0AEC" w14:textId="77777777" w:rsidR="00316168" w:rsidRDefault="00316168" w:rsidP="00316168">
      <w:del w:id="3713" w:author="IdeaPad" w:date="2025-12-22T10:42:00Z">
        <w:r w:rsidDel="00D32279">
          <w:br w:type="page"/>
        </w:r>
      </w:del>
    </w:p>
    <w:tbl>
      <w:tblPr>
        <w:tblStyle w:val="TableGrid"/>
        <w:tblW w:w="0" w:type="auto"/>
        <w:tblLook w:val="04A0" w:firstRow="1" w:lastRow="0" w:firstColumn="1" w:lastColumn="0" w:noHBand="0" w:noVBand="1"/>
      </w:tblPr>
      <w:tblGrid>
        <w:gridCol w:w="2396"/>
        <w:gridCol w:w="794"/>
        <w:gridCol w:w="6117"/>
      </w:tblGrid>
      <w:tr w:rsidR="00316168" w14:paraId="45534058" w14:textId="77777777" w:rsidTr="00C86983">
        <w:tc>
          <w:tcPr>
            <w:tcW w:w="2423" w:type="dxa"/>
          </w:tcPr>
          <w:p w14:paraId="1148C532" w14:textId="77777777" w:rsidR="00316168" w:rsidRPr="00544014" w:rsidRDefault="00316168" w:rsidP="000408F8">
            <w:pPr>
              <w:pStyle w:val="Heading3"/>
              <w:outlineLvl w:val="2"/>
              <w:rPr>
                <w:rFonts w:ascii="Cambria Math" w:hAnsi="Cambria Math"/>
                <w:b/>
              </w:rPr>
            </w:pPr>
            <w:bookmarkStart w:id="3714" w:name="_Toc217382846"/>
            <w:r w:rsidRPr="000408F8">
              <w:rPr>
                <w:rFonts w:ascii="Cambria Math" w:hAnsi="Cambria Math"/>
                <w:b/>
              </w:rPr>
              <w:t xml:space="preserve">4. </w:t>
            </w:r>
            <w:bookmarkStart w:id="3715" w:name="_Toc132720719"/>
            <w:r w:rsidRPr="000408F8">
              <w:rPr>
                <w:rFonts w:ascii="Cambria Math" w:hAnsi="Cambria Math"/>
                <w:b/>
              </w:rPr>
              <w:t>Governing Law</w:t>
            </w:r>
            <w:bookmarkEnd w:id="3714"/>
            <w:bookmarkEnd w:id="3715"/>
          </w:p>
        </w:tc>
        <w:tc>
          <w:tcPr>
            <w:tcW w:w="749" w:type="dxa"/>
          </w:tcPr>
          <w:p w14:paraId="2FC1D141" w14:textId="77777777" w:rsidR="00316168" w:rsidRPr="00051D06" w:rsidRDefault="00316168" w:rsidP="00C86983">
            <w:pPr>
              <w:rPr>
                <w:rFonts w:ascii="Cambria Math" w:hAnsi="Cambria Math"/>
              </w:rPr>
            </w:pPr>
            <w:r>
              <w:rPr>
                <w:rFonts w:ascii="Cambria Math" w:hAnsi="Cambria Math"/>
              </w:rPr>
              <w:t>4.1</w:t>
            </w:r>
          </w:p>
        </w:tc>
        <w:tc>
          <w:tcPr>
            <w:tcW w:w="6178" w:type="dxa"/>
          </w:tcPr>
          <w:p w14:paraId="39856608" w14:textId="77777777" w:rsidR="00316168" w:rsidRPr="008C5DA5" w:rsidDel="00FC1F44" w:rsidRDefault="00316168" w:rsidP="00C86983">
            <w:pPr>
              <w:jc w:val="both"/>
              <w:rPr>
                <w:del w:id="3716" w:author="IdeaPad" w:date="2025-12-22T15:39:00Z"/>
                <w:rFonts w:ascii="Cambria Math" w:hAnsi="Cambria Math" w:cs="Arial"/>
                <w:color w:val="000000"/>
                <w:lang w:val="en-GB"/>
              </w:rPr>
            </w:pPr>
            <w:r w:rsidRPr="008C5DA5">
              <w:rPr>
                <w:rFonts w:ascii="Cambria Math" w:hAnsi="Cambria Math" w:cs="Arial"/>
                <w:color w:val="000000"/>
                <w:lang w:val="en-GB"/>
              </w:rPr>
              <w:t>The Contract shall be governed by and interpreted in accordance with the laws of the People’s Republic of Bangladesh.</w:t>
            </w:r>
          </w:p>
          <w:p w14:paraId="4DA81C51" w14:textId="77777777" w:rsidR="00316168" w:rsidRPr="002E48CD" w:rsidRDefault="00316168" w:rsidP="00C86983">
            <w:pPr>
              <w:jc w:val="both"/>
              <w:rPr>
                <w:rFonts w:ascii="Cambria Math" w:hAnsi="Cambria Math"/>
                <w:sz w:val="24"/>
                <w:szCs w:val="24"/>
              </w:rPr>
            </w:pPr>
          </w:p>
        </w:tc>
      </w:tr>
      <w:tr w:rsidR="00316168" w14:paraId="52D678DD" w14:textId="77777777" w:rsidTr="00C86983">
        <w:tc>
          <w:tcPr>
            <w:tcW w:w="2423" w:type="dxa"/>
            <w:vMerge w:val="restart"/>
          </w:tcPr>
          <w:p w14:paraId="25D83F8B" w14:textId="77777777" w:rsidR="00316168" w:rsidRPr="000408F8" w:rsidRDefault="00316168" w:rsidP="000408F8">
            <w:pPr>
              <w:pStyle w:val="Heading3"/>
              <w:outlineLvl w:val="2"/>
              <w:rPr>
                <w:rFonts w:ascii="Cambria Math" w:hAnsi="Cambria Math"/>
                <w:b/>
              </w:rPr>
            </w:pPr>
            <w:bookmarkStart w:id="3717" w:name="_Toc132720720"/>
            <w:bookmarkStart w:id="3718" w:name="_Toc217382847"/>
            <w:r w:rsidRPr="000408F8">
              <w:rPr>
                <w:rFonts w:ascii="Cambria Math" w:hAnsi="Cambria Math"/>
                <w:b/>
              </w:rPr>
              <w:t>5. Governing Language</w:t>
            </w:r>
            <w:bookmarkEnd w:id="3717"/>
            <w:bookmarkEnd w:id="3718"/>
          </w:p>
        </w:tc>
        <w:tc>
          <w:tcPr>
            <w:tcW w:w="749" w:type="dxa"/>
          </w:tcPr>
          <w:p w14:paraId="740A8D96" w14:textId="77777777" w:rsidR="00316168" w:rsidRPr="00051D06" w:rsidRDefault="00316168" w:rsidP="00C86983">
            <w:pPr>
              <w:rPr>
                <w:rFonts w:ascii="Cambria Math" w:hAnsi="Cambria Math"/>
              </w:rPr>
            </w:pPr>
            <w:r>
              <w:rPr>
                <w:rFonts w:ascii="Cambria Math" w:hAnsi="Cambria Math"/>
              </w:rPr>
              <w:t>5.1</w:t>
            </w:r>
          </w:p>
        </w:tc>
        <w:tc>
          <w:tcPr>
            <w:tcW w:w="6178" w:type="dxa"/>
          </w:tcPr>
          <w:p w14:paraId="53E6A861" w14:textId="77777777" w:rsidR="00316168" w:rsidRPr="002E48CD" w:rsidRDefault="00316168" w:rsidP="00C86983">
            <w:pPr>
              <w:jc w:val="both"/>
              <w:rPr>
                <w:rFonts w:ascii="Cambria Math" w:hAnsi="Cambria Math" w:cs="NikoshBAN"/>
              </w:rPr>
            </w:pPr>
            <w:r w:rsidRPr="002E48CD">
              <w:rPr>
                <w:rFonts w:ascii="Cambria Math" w:hAnsi="Cambria Math" w:cs="NikoshBAN"/>
                <w:color w:val="000000"/>
                <w:lang w:val="en-GB"/>
              </w:rPr>
              <w:t xml:space="preserve">The Contract shall be written in English. All correspondences and documents relating to the Contract may be written in English or </w:t>
            </w:r>
            <w:r w:rsidRPr="002E48CD">
              <w:rPr>
                <w:rFonts w:ascii="Cambria Math" w:hAnsi="Cambria Math" w:cs="NikoshBAN"/>
                <w:i/>
                <w:color w:val="000000"/>
                <w:lang w:val="en-GB"/>
              </w:rPr>
              <w:t>Bangla</w:t>
            </w:r>
            <w:r w:rsidRPr="002E48CD">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316168" w14:paraId="6997DD4E" w14:textId="77777777" w:rsidTr="00C86983">
        <w:tc>
          <w:tcPr>
            <w:tcW w:w="2423" w:type="dxa"/>
            <w:vMerge/>
          </w:tcPr>
          <w:p w14:paraId="08E79825" w14:textId="77777777" w:rsidR="00316168" w:rsidRDefault="00316168" w:rsidP="00C86983">
            <w:pPr>
              <w:rPr>
                <w:b/>
                <w:color w:val="000000"/>
              </w:rPr>
            </w:pPr>
          </w:p>
        </w:tc>
        <w:tc>
          <w:tcPr>
            <w:tcW w:w="749" w:type="dxa"/>
          </w:tcPr>
          <w:p w14:paraId="37C47F76" w14:textId="77777777" w:rsidR="00316168" w:rsidRDefault="00316168" w:rsidP="00C86983">
            <w:pPr>
              <w:rPr>
                <w:rFonts w:ascii="Cambria Math" w:hAnsi="Cambria Math"/>
              </w:rPr>
            </w:pPr>
            <w:r>
              <w:rPr>
                <w:rFonts w:ascii="Cambria Math" w:hAnsi="Cambria Math"/>
              </w:rPr>
              <w:t>5.2</w:t>
            </w:r>
          </w:p>
        </w:tc>
        <w:tc>
          <w:tcPr>
            <w:tcW w:w="6178" w:type="dxa"/>
          </w:tcPr>
          <w:p w14:paraId="085A984E" w14:textId="77777777" w:rsidR="00316168" w:rsidRDefault="00316168" w:rsidP="00C86983">
            <w:pPr>
              <w:jc w:val="both"/>
              <w:rPr>
                <w:rFonts w:ascii="Cambria Math" w:hAnsi="Cambria Math" w:cs="Arial"/>
                <w:color w:val="000000"/>
                <w:lang w:val="en-GB"/>
              </w:rPr>
            </w:pPr>
            <w:r w:rsidRPr="002E48CD">
              <w:rPr>
                <w:rFonts w:ascii="Cambria Math" w:hAnsi="Cambria Math" w:cs="Arial"/>
                <w:color w:val="000000"/>
                <w:lang w:val="en-GB"/>
              </w:rPr>
              <w:t>The Contractor shall bear all costs of translation to the governing language and all risks of the accuracy of such translation.</w:t>
            </w:r>
          </w:p>
          <w:p w14:paraId="169191ED" w14:textId="77777777" w:rsidR="00316168" w:rsidRPr="00CA3E92" w:rsidRDefault="00316168" w:rsidP="00C86983">
            <w:pPr>
              <w:jc w:val="both"/>
              <w:rPr>
                <w:rFonts w:ascii="Cambria Math" w:hAnsi="Cambria Math" w:cs="Arial"/>
                <w:color w:val="000000"/>
                <w:lang w:val="en-GB"/>
              </w:rPr>
            </w:pPr>
          </w:p>
        </w:tc>
      </w:tr>
      <w:tr w:rsidR="00316168" w14:paraId="6E73757A" w14:textId="77777777" w:rsidTr="00C86983">
        <w:tc>
          <w:tcPr>
            <w:tcW w:w="2423" w:type="dxa"/>
            <w:vMerge w:val="restart"/>
          </w:tcPr>
          <w:p w14:paraId="0211D99F" w14:textId="77777777" w:rsidR="00316168" w:rsidRPr="000408F8" w:rsidRDefault="00316168" w:rsidP="000408F8">
            <w:pPr>
              <w:pStyle w:val="Heading3"/>
              <w:outlineLvl w:val="2"/>
              <w:rPr>
                <w:rFonts w:ascii="Cambria Math" w:hAnsi="Cambria Math"/>
                <w:b/>
              </w:rPr>
            </w:pPr>
            <w:bookmarkStart w:id="3719" w:name="_Toc132720721"/>
            <w:bookmarkStart w:id="3720" w:name="_Toc217382848"/>
            <w:r w:rsidRPr="000408F8">
              <w:rPr>
                <w:rFonts w:ascii="Cambria Math" w:hAnsi="Cambria Math"/>
                <w:b/>
              </w:rPr>
              <w:t>6. Corrupt, Fraudulent, Collusive, Coercive or Obstructive Practices</w:t>
            </w:r>
            <w:bookmarkEnd w:id="3719"/>
            <w:bookmarkEnd w:id="3720"/>
          </w:p>
        </w:tc>
        <w:tc>
          <w:tcPr>
            <w:tcW w:w="749" w:type="dxa"/>
          </w:tcPr>
          <w:p w14:paraId="01D66BE7" w14:textId="77777777" w:rsidR="00316168" w:rsidRPr="00051D06" w:rsidRDefault="00316168" w:rsidP="00C86983">
            <w:pPr>
              <w:rPr>
                <w:rFonts w:ascii="Cambria Math" w:hAnsi="Cambria Math"/>
              </w:rPr>
            </w:pPr>
            <w:r>
              <w:rPr>
                <w:rFonts w:ascii="Cambria Math" w:hAnsi="Cambria Math"/>
              </w:rPr>
              <w:t>6.1</w:t>
            </w:r>
          </w:p>
        </w:tc>
        <w:tc>
          <w:tcPr>
            <w:tcW w:w="6178" w:type="dxa"/>
          </w:tcPr>
          <w:p w14:paraId="19F626CF" w14:textId="77777777" w:rsidR="00316168" w:rsidRPr="00241574" w:rsidRDefault="00316168" w:rsidP="00C86983">
            <w:pPr>
              <w:pStyle w:val="Sub-ClauseText"/>
              <w:tabs>
                <w:tab w:val="num" w:pos="817"/>
              </w:tabs>
              <w:spacing w:before="80" w:after="0"/>
              <w:rPr>
                <w:rFonts w:ascii="Cambria Math" w:hAnsi="Cambria Math" w:cs="Arial"/>
                <w:color w:val="000000"/>
                <w:sz w:val="22"/>
                <w:szCs w:val="22"/>
              </w:rPr>
            </w:pPr>
            <w:r w:rsidRPr="00241574">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133B8BEB" w14:textId="77777777" w:rsidR="00316168" w:rsidRPr="00203940" w:rsidRDefault="00316168" w:rsidP="00C86983">
            <w:pPr>
              <w:pStyle w:val="BodyText2"/>
              <w:tabs>
                <w:tab w:val="left" w:pos="1116"/>
              </w:tabs>
              <w:spacing w:before="80" w:after="0"/>
              <w:jc w:val="both"/>
              <w:rPr>
                <w:rFonts w:ascii="Cambria Math" w:hAnsi="Cambria Math"/>
                <w:b w:val="0"/>
              </w:rPr>
            </w:pPr>
          </w:p>
        </w:tc>
      </w:tr>
      <w:tr w:rsidR="00316168" w14:paraId="59286B47" w14:textId="77777777" w:rsidTr="00C86983">
        <w:tc>
          <w:tcPr>
            <w:tcW w:w="2423" w:type="dxa"/>
            <w:vMerge/>
          </w:tcPr>
          <w:p w14:paraId="5E6EBF6D" w14:textId="77777777" w:rsidR="00316168" w:rsidRPr="006C38CE" w:rsidRDefault="00316168" w:rsidP="00C86983">
            <w:pPr>
              <w:rPr>
                <w:rFonts w:ascii="Cambria Math" w:hAnsi="Cambria Math"/>
                <w:b/>
                <w:color w:val="000000"/>
                <w:sz w:val="24"/>
                <w:szCs w:val="24"/>
              </w:rPr>
            </w:pPr>
          </w:p>
        </w:tc>
        <w:tc>
          <w:tcPr>
            <w:tcW w:w="749" w:type="dxa"/>
          </w:tcPr>
          <w:p w14:paraId="59B294D5" w14:textId="77777777" w:rsidR="00316168" w:rsidRDefault="00316168" w:rsidP="00C86983">
            <w:pPr>
              <w:rPr>
                <w:rFonts w:ascii="Cambria Math" w:hAnsi="Cambria Math"/>
              </w:rPr>
            </w:pPr>
            <w:r>
              <w:rPr>
                <w:rFonts w:ascii="Cambria Math" w:hAnsi="Cambria Math"/>
              </w:rPr>
              <w:t>6.2</w:t>
            </w:r>
          </w:p>
        </w:tc>
        <w:tc>
          <w:tcPr>
            <w:tcW w:w="6178" w:type="dxa"/>
          </w:tcPr>
          <w:p w14:paraId="3304A039" w14:textId="77777777" w:rsidR="00316168" w:rsidRPr="00A12C99" w:rsidRDefault="00316168" w:rsidP="00C86983">
            <w:pPr>
              <w:pStyle w:val="Sub-ClauseText"/>
              <w:spacing w:before="60" w:after="60"/>
              <w:rPr>
                <w:rFonts w:ascii="Cambria Math" w:hAnsi="Cambria Math" w:cs="Arial"/>
                <w:sz w:val="22"/>
                <w:szCs w:val="22"/>
                <w:lang w:val="en-GB"/>
              </w:rPr>
            </w:pPr>
            <w:r w:rsidRPr="00A12C99">
              <w:rPr>
                <w:rFonts w:ascii="Cambria Math" w:hAnsi="Cambria Math" w:cs="Arial"/>
                <w:sz w:val="22"/>
                <w:szCs w:val="22"/>
                <w:lang w:val="en-GB"/>
              </w:rPr>
              <w:t xml:space="preserve">For the purpose of GCC Sub Clause 6.2 the terms set forth below as follows– </w:t>
            </w:r>
          </w:p>
          <w:p w14:paraId="53837350" w14:textId="77777777" w:rsidR="00316168" w:rsidRDefault="00316168" w:rsidP="00316168">
            <w:pPr>
              <w:pStyle w:val="ListParagraph"/>
              <w:numPr>
                <w:ilvl w:val="0"/>
                <w:numId w:val="99"/>
              </w:numPr>
              <w:tabs>
                <w:tab w:val="left" w:pos="610"/>
              </w:tabs>
              <w:spacing w:before="80"/>
              <w:jc w:val="both"/>
              <w:rPr>
                <w:ins w:id="3721" w:author="CPTU SOC4" w:date="2025-10-16T16:31:00Z"/>
                <w:rFonts w:ascii="Cambria Math" w:eastAsia="Times New Roman" w:hAnsi="Cambria Math" w:cs="Arial"/>
                <w:color w:val="000000" w:themeColor="text1"/>
                <w:spacing w:val="-4"/>
                <w:lang w:val="en-GB"/>
              </w:rPr>
            </w:pPr>
            <w:ins w:id="3722" w:author="CPTU SOC4" w:date="2025-10-16T16:24:00Z">
              <w:r w:rsidRPr="00E3274A">
                <w:rPr>
                  <w:rStyle w:val="Strong"/>
                  <w:rFonts w:ascii="Cambria Math" w:hAnsi="Cambria Math"/>
                  <w:b w:val="0"/>
                  <w:color w:val="000000" w:themeColor="text1"/>
                  <w:rPrChange w:id="3723" w:author="CPTU SOC4" w:date="2025-10-16T16:31:00Z">
                    <w:rPr>
                      <w:rStyle w:val="Strong"/>
                      <w:rFonts w:ascii="Cambria Math" w:hAnsi="Cambria Math"/>
                      <w:color w:val="000000" w:themeColor="text1"/>
                    </w:rPr>
                  </w:rPrChange>
                </w:rPr>
                <w:t>“Corrupt practice”</w:t>
              </w:r>
              <w:r w:rsidRPr="00E3274A">
                <w:rPr>
                  <w:rFonts w:ascii="Cambria Math" w:hAnsi="Cambria Math"/>
                  <w:color w:val="000000" w:themeColor="text1"/>
                  <w:rPrChange w:id="3724" w:author="CPTU SOC4" w:date="2025-10-16T16:24:00Z">
                    <w:rPr/>
                  </w:rPrChange>
                </w:rPr>
                <w:t xml:space="preserve"> means offering or promising to offer, directly or indirectly, any bribe, employment, valuable item or service, or financial benefit to any officer or employee of the </w:t>
              </w:r>
              <w:r w:rsidRPr="00E3274A">
                <w:rPr>
                  <w:rFonts w:ascii="Cambria Math" w:eastAsia="Times New Roman" w:hAnsi="Cambria Math" w:cs="Arial"/>
                  <w:color w:val="000000" w:themeColor="text1"/>
                  <w:spacing w:val="-4"/>
                  <w:lang w:val="en-GB"/>
                  <w:rPrChange w:id="3725" w:author="CPTU SOC4" w:date="2025-10-16T16:24:00Z">
                    <w:rPr>
                      <w:rFonts w:eastAsia="Times New Roman" w:cs="Arial"/>
                      <w:spacing w:val="-4"/>
                      <w:lang w:val="en-GB"/>
                    </w:rPr>
                  </w:rPrChange>
                </w:rPr>
                <w:t>Procuring Entity</w:t>
              </w:r>
              <w:r w:rsidRPr="00E3274A">
                <w:rPr>
                  <w:rFonts w:ascii="Cambria Math" w:hAnsi="Cambria Math"/>
                  <w:color w:val="000000" w:themeColor="text1"/>
                  <w:rPrChange w:id="3726" w:author="CPTU SOC4" w:date="2025-10-16T16:24:00Z">
                    <w:rPr/>
                  </w:rPrChange>
                </w:rPr>
                <w:t xml:space="preserve"> or of any other public or private authority, with the intent to influence any act, decision, or procedure of the </w:t>
              </w:r>
              <w:r w:rsidRPr="00E3274A">
                <w:rPr>
                  <w:rFonts w:ascii="Cambria Math" w:eastAsia="Times New Roman" w:hAnsi="Cambria Math" w:cs="Arial"/>
                  <w:color w:val="000000" w:themeColor="text1"/>
                  <w:spacing w:val="-4"/>
                  <w:lang w:val="en-GB"/>
                  <w:rPrChange w:id="3727" w:author="CPTU SOC4" w:date="2025-10-16T16:24:00Z">
                    <w:rPr>
                      <w:rFonts w:eastAsia="Times New Roman" w:cs="Arial"/>
                      <w:spacing w:val="-4"/>
                      <w:lang w:val="en-GB"/>
                    </w:rPr>
                  </w:rPrChange>
                </w:rPr>
                <w:t>Procuring Entity</w:t>
              </w:r>
              <w:r w:rsidRPr="00E3274A">
                <w:rPr>
                  <w:rFonts w:ascii="Cambria Math" w:hAnsi="Cambria Math"/>
                  <w:color w:val="000000" w:themeColor="text1"/>
                  <w:rPrChange w:id="3728" w:author="CPTU SOC4" w:date="2025-10-16T16:24:00Z">
                    <w:rPr/>
                  </w:rPrChange>
                </w:rPr>
                <w:t xml:space="preserve"> in the course of the procurement process or contract execution, or the acceptance or solicitation of such by any officer or employee of the </w:t>
              </w:r>
              <w:r w:rsidRPr="00E3274A">
                <w:rPr>
                  <w:rFonts w:ascii="Cambria Math" w:eastAsia="Times New Roman" w:hAnsi="Cambria Math" w:cs="Arial"/>
                  <w:color w:val="000000" w:themeColor="text1"/>
                  <w:spacing w:val="-4"/>
                  <w:lang w:val="en-GB"/>
                  <w:rPrChange w:id="3729" w:author="CPTU SOC4" w:date="2025-10-16T16:24:00Z">
                    <w:rPr>
                      <w:rFonts w:eastAsia="Times New Roman" w:cs="Arial"/>
                      <w:spacing w:val="-4"/>
                      <w:lang w:val="en-GB"/>
                    </w:rPr>
                  </w:rPrChange>
                </w:rPr>
                <w:t>Procuring Entity</w:t>
              </w:r>
              <w:r w:rsidRPr="00E3274A">
                <w:rPr>
                  <w:rFonts w:ascii="Cambria Math" w:hAnsi="Cambria Math"/>
                  <w:color w:val="000000" w:themeColor="text1"/>
                  <w:rPrChange w:id="3730" w:author="CPTU SOC4" w:date="2025-10-16T16:24:00Z">
                    <w:rPr/>
                  </w:rPrChange>
                </w:rPr>
                <w:t xml:space="preserve">. It shall also include any involvement of the </w:t>
              </w:r>
              <w:r w:rsidRPr="00E3274A">
                <w:rPr>
                  <w:rFonts w:ascii="Cambria Math" w:eastAsia="Times New Roman" w:hAnsi="Cambria Math" w:cs="Arial"/>
                  <w:color w:val="000000" w:themeColor="text1"/>
                  <w:spacing w:val="-4"/>
                  <w:lang w:val="en-GB"/>
                  <w:rPrChange w:id="3731" w:author="CPTU SOC4" w:date="2025-10-16T16:24:00Z">
                    <w:rPr>
                      <w:rFonts w:eastAsia="Times New Roman" w:cs="Arial"/>
                      <w:spacing w:val="-4"/>
                      <w:lang w:val="en-GB"/>
                    </w:rPr>
                  </w:rPrChange>
                </w:rPr>
                <w:t>Procuring Entity</w:t>
              </w:r>
              <w:r w:rsidRPr="00E3274A">
                <w:rPr>
                  <w:rFonts w:ascii="Cambria Math" w:hAnsi="Cambria Math"/>
                  <w:color w:val="000000" w:themeColor="text1"/>
                  <w:rPrChange w:id="3732" w:author="CPTU SOC4" w:date="2025-10-16T16:24:00Z">
                    <w:rPr/>
                  </w:rPrChange>
                </w:rPr>
                <w:t xml:space="preserve"> or any of its employees in corrupt, fraudulent, collusive, coercive, or obstructive practices as mentioned in this Rule</w:t>
              </w:r>
              <w:r w:rsidRPr="00E3274A">
                <w:rPr>
                  <w:rFonts w:ascii="Cambria Math" w:eastAsia="Times New Roman" w:hAnsi="Cambria Math" w:cs="Arial"/>
                  <w:color w:val="000000" w:themeColor="text1"/>
                  <w:spacing w:val="-4"/>
                  <w:lang w:val="en-GB"/>
                  <w:rPrChange w:id="3733" w:author="CPTU SOC4" w:date="2025-10-16T16:24:00Z">
                    <w:rPr>
                      <w:rFonts w:eastAsia="Times New Roman" w:cs="Arial"/>
                      <w:spacing w:val="-4"/>
                      <w:lang w:val="en-GB"/>
                    </w:rPr>
                  </w:rPrChange>
                </w:rPr>
                <w:t>;</w:t>
              </w:r>
            </w:ins>
          </w:p>
          <w:p w14:paraId="74EB9E46" w14:textId="77777777" w:rsidR="00316168" w:rsidRDefault="00316168">
            <w:pPr>
              <w:pStyle w:val="ListParagraph"/>
              <w:tabs>
                <w:tab w:val="left" w:pos="610"/>
              </w:tabs>
              <w:spacing w:before="80"/>
              <w:ind w:left="1296"/>
              <w:jc w:val="both"/>
              <w:rPr>
                <w:ins w:id="3734" w:author="CPTU SOC4" w:date="2025-10-16T16:30:00Z"/>
                <w:rFonts w:ascii="Cambria Math" w:eastAsia="Times New Roman" w:hAnsi="Cambria Math" w:cs="Arial"/>
                <w:color w:val="000000" w:themeColor="text1"/>
                <w:spacing w:val="-4"/>
                <w:lang w:val="en-GB"/>
              </w:rPr>
              <w:pPrChange w:id="3735" w:author="CPTU SOC4" w:date="2025-10-16T16:31:00Z">
                <w:pPr>
                  <w:pStyle w:val="ListParagraph"/>
                  <w:numPr>
                    <w:numId w:val="46"/>
                  </w:numPr>
                  <w:tabs>
                    <w:tab w:val="num" w:pos="324"/>
                    <w:tab w:val="left" w:pos="610"/>
                  </w:tabs>
                  <w:spacing w:before="80"/>
                  <w:ind w:left="360" w:hanging="360"/>
                  <w:jc w:val="both"/>
                </w:pPr>
              </w:pPrChange>
            </w:pPr>
          </w:p>
          <w:p w14:paraId="0E23D7F2" w14:textId="77777777" w:rsidR="00316168" w:rsidRPr="00E3274A" w:rsidRDefault="00316168">
            <w:pPr>
              <w:pStyle w:val="ListParagraph"/>
              <w:numPr>
                <w:ilvl w:val="0"/>
                <w:numId w:val="99"/>
              </w:numPr>
              <w:jc w:val="both"/>
              <w:rPr>
                <w:ins w:id="3736" w:author="CPTU SOC4" w:date="2025-10-16T16:30:00Z"/>
                <w:rStyle w:val="Strong"/>
                <w:b w:val="0"/>
                <w:color w:val="000000" w:themeColor="text1"/>
                <w:rPrChange w:id="3737" w:author="CPTU SOC4" w:date="2025-10-16T16:31:00Z">
                  <w:rPr>
                    <w:ins w:id="3738" w:author="CPTU SOC4" w:date="2025-10-16T16:30:00Z"/>
                    <w:rStyle w:val="Strong"/>
                    <w:color w:val="000000" w:themeColor="text1"/>
                  </w:rPr>
                </w:rPrChange>
              </w:rPr>
              <w:pPrChange w:id="3739" w:author="CPTU SOC4" w:date="2025-10-16T16:31:00Z">
                <w:pPr>
                  <w:pStyle w:val="ListParagraph"/>
                  <w:numPr>
                    <w:numId w:val="46"/>
                  </w:numPr>
                  <w:tabs>
                    <w:tab w:val="num" w:pos="324"/>
                  </w:tabs>
                  <w:ind w:left="360" w:hanging="360"/>
                </w:pPr>
              </w:pPrChange>
            </w:pPr>
            <w:ins w:id="3740" w:author="CPTU SOC4" w:date="2025-10-16T16:30:00Z">
              <w:r w:rsidRPr="00E3274A">
                <w:rPr>
                  <w:rStyle w:val="Strong"/>
                  <w:b w:val="0"/>
                  <w:color w:val="000000" w:themeColor="text1"/>
                  <w:rPrChange w:id="3741" w:author="CPTU SOC4" w:date="2025-10-16T16:31:00Z">
                    <w:rPr>
                      <w:rStyle w:val="Strong"/>
                      <w:color w:val="000000" w:themeColor="text1"/>
                    </w:rPr>
                  </w:rPrChange>
                </w:rPr>
                <w:t>“Fraudulent practice” means any act of providing false statements, dishonestly concealing information, or omitting or misrepresenting or distorting facts by any person to influence a decision in the procurement process or contract execution;</w:t>
              </w:r>
            </w:ins>
          </w:p>
          <w:p w14:paraId="102023C7" w14:textId="77777777" w:rsidR="00316168" w:rsidRPr="00E3274A" w:rsidRDefault="00316168">
            <w:pPr>
              <w:pStyle w:val="ListParagraph"/>
              <w:tabs>
                <w:tab w:val="left" w:pos="610"/>
              </w:tabs>
              <w:spacing w:before="80"/>
              <w:ind w:left="1296"/>
              <w:jc w:val="both"/>
              <w:rPr>
                <w:ins w:id="3742" w:author="CPTU SOC4" w:date="2025-10-16T16:24:00Z"/>
                <w:rFonts w:ascii="Cambria Math" w:eastAsia="Times New Roman" w:hAnsi="Cambria Math" w:cs="Arial"/>
                <w:color w:val="000000" w:themeColor="text1"/>
                <w:spacing w:val="-4"/>
                <w:lang w:val="en-GB"/>
                <w:rPrChange w:id="3743" w:author="CPTU SOC4" w:date="2025-10-16T16:24:00Z">
                  <w:rPr>
                    <w:ins w:id="3744" w:author="CPTU SOC4" w:date="2025-10-16T16:24:00Z"/>
                    <w:rFonts w:eastAsia="Times New Roman" w:cs="Arial"/>
                    <w:spacing w:val="-4"/>
                    <w:lang w:val="en-GB"/>
                  </w:rPr>
                </w:rPrChange>
              </w:rPr>
              <w:pPrChange w:id="3745" w:author="CPTU SOC4" w:date="2025-10-16T16:30:00Z">
                <w:pPr>
                  <w:numPr>
                    <w:ilvl w:val="1"/>
                    <w:numId w:val="46"/>
                  </w:numPr>
                  <w:tabs>
                    <w:tab w:val="left" w:pos="610"/>
                    <w:tab w:val="num" w:pos="1440"/>
                  </w:tabs>
                  <w:spacing w:before="80"/>
                  <w:ind w:left="676" w:hanging="270"/>
                  <w:jc w:val="both"/>
                </w:pPr>
              </w:pPrChange>
            </w:pPr>
          </w:p>
          <w:p w14:paraId="3C0939FF" w14:textId="77777777" w:rsidR="00316168" w:rsidRPr="00E3274A" w:rsidRDefault="00316168">
            <w:pPr>
              <w:pStyle w:val="ListParagraph"/>
              <w:numPr>
                <w:ilvl w:val="0"/>
                <w:numId w:val="99"/>
              </w:numPr>
              <w:jc w:val="both"/>
              <w:rPr>
                <w:ins w:id="3746" w:author="CPTU SOC4" w:date="2025-10-16T16:29:00Z"/>
                <w:rFonts w:ascii="Cambria Math" w:hAnsi="Cambria Math" w:cs="Arial"/>
                <w:bCs/>
                <w:rPrChange w:id="3747" w:author="CPTU SOC4" w:date="2025-10-16T16:31:00Z">
                  <w:rPr>
                    <w:ins w:id="3748" w:author="CPTU SOC4" w:date="2025-10-16T16:29:00Z"/>
                    <w:rFonts w:ascii="Cambria Math" w:hAnsi="Cambria Math" w:cs="Arial"/>
                    <w:b/>
                    <w:bCs/>
                  </w:rPr>
                </w:rPrChange>
              </w:rPr>
              <w:pPrChange w:id="3749" w:author="CPTU SOC4" w:date="2025-10-16T16:31:00Z">
                <w:pPr>
                  <w:pStyle w:val="ListParagraph"/>
                  <w:numPr>
                    <w:numId w:val="46"/>
                  </w:numPr>
                  <w:tabs>
                    <w:tab w:val="num" w:pos="324"/>
                  </w:tabs>
                  <w:ind w:left="360" w:hanging="360"/>
                </w:pPr>
              </w:pPrChange>
            </w:pPr>
            <w:ins w:id="3750" w:author="CPTU SOC4" w:date="2025-10-16T16:30:00Z">
              <w:r w:rsidRPr="00E3274A">
                <w:rPr>
                  <w:rFonts w:ascii="Cambria Math" w:hAnsi="Cambria Math" w:cs="Arial"/>
                  <w:bCs/>
                  <w:rPrChange w:id="3751" w:author="CPTU SOC4" w:date="2025-10-16T16:31:00Z">
                    <w:rPr>
                      <w:rFonts w:ascii="Cambria Math" w:hAnsi="Cambria Math" w:cs="Arial"/>
                      <w:b/>
                      <w:bCs/>
                    </w:rPr>
                  </w:rPrChange>
                </w:rPr>
                <w:t xml:space="preserve"> </w:t>
              </w:r>
            </w:ins>
            <w:ins w:id="3752" w:author="CPTU SOC4" w:date="2025-10-16T16:29:00Z">
              <w:r w:rsidRPr="00E3274A">
                <w:rPr>
                  <w:rFonts w:ascii="Cambria Math" w:hAnsi="Cambria Math" w:cs="Arial"/>
                  <w:bCs/>
                  <w:rPrChange w:id="3753" w:author="CPTU SOC4" w:date="2025-10-16T16:31:00Z">
                    <w:rPr>
                      <w:rFonts w:ascii="Cambria Math" w:hAnsi="Cambria Math" w:cs="Arial"/>
                      <w:b/>
                      <w:bCs/>
                    </w:rPr>
                  </w:rPrChange>
                </w:rPr>
                <w:t xml:space="preserve">“Collusive practice” means a scheme or arrangement between two (2) or more Persons, knowingly or unknowingly involving the </w:t>
              </w:r>
              <w:r w:rsidRPr="00E3274A">
                <w:rPr>
                  <w:rFonts w:ascii="Cambria Math" w:hAnsi="Cambria Math" w:cs="Arial"/>
                  <w:bCs/>
                  <w:rPrChange w:id="3754" w:author="CPTU SOC4" w:date="2025-10-16T16:31:00Z">
                    <w:rPr>
                      <w:rFonts w:ascii="Cambria Math" w:hAnsi="Cambria Math" w:cs="Arial"/>
                      <w:b/>
                      <w:bCs/>
                    </w:rPr>
                  </w:rPrChange>
                </w:rPr>
                <w:lastRenderedPageBreak/>
                <w:t>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ins>
          </w:p>
          <w:p w14:paraId="4902C806" w14:textId="77777777" w:rsidR="00316168" w:rsidRPr="00E3274A" w:rsidDel="00E3274A" w:rsidRDefault="00316168">
            <w:pPr>
              <w:widowControl w:val="0"/>
              <w:tabs>
                <w:tab w:val="left" w:pos="1062"/>
              </w:tabs>
              <w:adjustRightInd w:val="0"/>
              <w:spacing w:before="120" w:after="120"/>
              <w:ind w:left="1296"/>
              <w:jc w:val="both"/>
              <w:rPr>
                <w:del w:id="3755" w:author="CPTU SOC4" w:date="2025-10-16T16:24:00Z"/>
                <w:rFonts w:ascii="Cambria Math" w:hAnsi="Cambria Math" w:cs="Arial"/>
                <w:rPrChange w:id="3756" w:author="CPTU SOC4" w:date="2025-10-16T16:28:00Z">
                  <w:rPr>
                    <w:del w:id="3757" w:author="CPTU SOC4" w:date="2025-10-16T16:24:00Z"/>
                    <w:rFonts w:ascii="Cambria Math" w:hAnsi="Cambria Math" w:cs="Arial"/>
                    <w:b/>
                    <w:bCs/>
                  </w:rPr>
                </w:rPrChange>
              </w:rPr>
              <w:pPrChange w:id="3758" w:author="CPTU SOC4" w:date="2025-10-16T16:30:00Z">
                <w:pPr>
                  <w:widowControl w:val="0"/>
                  <w:numPr>
                    <w:numId w:val="46"/>
                  </w:numPr>
                  <w:tabs>
                    <w:tab w:val="num" w:pos="324"/>
                    <w:tab w:val="left" w:pos="1062"/>
                  </w:tabs>
                  <w:adjustRightInd w:val="0"/>
                  <w:spacing w:before="120" w:after="120"/>
                  <w:ind w:left="360" w:hanging="360"/>
                  <w:jc w:val="both"/>
                </w:pPr>
              </w:pPrChange>
            </w:pPr>
            <w:del w:id="3759" w:author="CPTU SOC4" w:date="2025-10-16T16:24:00Z">
              <w:r w:rsidRPr="00A12C99" w:rsidDel="00E3274A">
                <w:rPr>
                  <w:rFonts w:ascii="Cambria Math" w:hAnsi="Cambria Math" w:cs="Arial"/>
                  <w:b/>
                  <w:bCs/>
                </w:rPr>
                <w:delText>corrupt practice</w:delText>
              </w:r>
              <w:r w:rsidRPr="00A12C99" w:rsidDel="00E3274A">
                <w:rPr>
                  <w:rFonts w:ascii="Cambria Math" w:hAnsi="Cambria Math" w:cs="Arial"/>
                  <w:b/>
                  <w:bCs/>
                </w:rPr>
                <w:fldChar w:fldCharType="begin"/>
              </w:r>
              <w:r w:rsidRPr="00A12C99" w:rsidDel="00E3274A">
                <w:rPr>
                  <w:rFonts w:ascii="Cambria Math" w:hAnsi="Cambria Math"/>
                </w:rPr>
                <w:delInstrText xml:space="preserve"> XE "</w:delInstrText>
              </w:r>
              <w:r w:rsidRPr="00A12C99" w:rsidDel="00E3274A">
                <w:rPr>
                  <w:rFonts w:ascii="Cambria Math" w:hAnsi="Cambria Math" w:cs="Arial"/>
                  <w:b/>
                  <w:bCs/>
                </w:rPr>
                <w:delInstrText>corrupt practice</w:delInstrText>
              </w:r>
              <w:r w:rsidRPr="00A12C99" w:rsidDel="00E3274A">
                <w:rPr>
                  <w:rFonts w:ascii="Cambria Math" w:hAnsi="Cambria Math"/>
                </w:rPr>
                <w:delInstrText xml:space="preserve">" \i </w:delInstrText>
              </w:r>
              <w:r w:rsidRPr="00A12C99" w:rsidDel="00E3274A">
                <w:rPr>
                  <w:rFonts w:ascii="Cambria Math" w:hAnsi="Cambria Math" w:cs="Arial"/>
                  <w:b/>
                  <w:bCs/>
                </w:rPr>
                <w:fldChar w:fldCharType="end"/>
              </w:r>
              <w:r w:rsidRPr="00A12C99" w:rsidDel="00E3274A">
                <w:rPr>
                  <w:rFonts w:ascii="Cambria Math" w:hAnsi="Cambria Math" w:cs="Arial"/>
                </w:rPr>
                <w:delText xml:space="preserve">   means offering, giving or promising to give, receiving, or soliciting, either directly or indirectly, to any officer or employee of the Procuring Entity or other public or private authority or individual, a gratuity in any form; employment or any other thing or service of value as an inducement with respect to an act or decision or method followed by the Procuring Entity in connection with a Procurement proceeding or contract execution;</w:delText>
              </w:r>
            </w:del>
          </w:p>
          <w:p w14:paraId="0AC06699" w14:textId="77777777" w:rsidR="00316168" w:rsidRPr="00A12C99" w:rsidRDefault="00316168">
            <w:pPr>
              <w:tabs>
                <w:tab w:val="left" w:pos="1062"/>
              </w:tabs>
              <w:spacing w:before="120" w:after="120"/>
              <w:ind w:left="1296"/>
              <w:jc w:val="both"/>
              <w:rPr>
                <w:ins w:id="3760" w:author="CPTU SOC4" w:date="2025-10-16T16:28:00Z"/>
                <w:rFonts w:ascii="Cambria Math" w:hAnsi="Cambria Math" w:cs="Arial"/>
              </w:rPr>
              <w:pPrChange w:id="3761" w:author="CPTU SOC4" w:date="2025-10-16T16:30:00Z">
                <w:pPr>
                  <w:numPr>
                    <w:numId w:val="46"/>
                  </w:numPr>
                  <w:tabs>
                    <w:tab w:val="num" w:pos="324"/>
                    <w:tab w:val="left" w:pos="1062"/>
                  </w:tabs>
                  <w:spacing w:before="120" w:after="120"/>
                  <w:ind w:left="360" w:hanging="360"/>
                  <w:jc w:val="both"/>
                </w:pPr>
              </w:pPrChange>
            </w:pPr>
          </w:p>
          <w:p w14:paraId="122CBBF3" w14:textId="77777777" w:rsidR="00316168" w:rsidRPr="00A12C99" w:rsidDel="00E3274A" w:rsidRDefault="00316168">
            <w:pPr>
              <w:widowControl w:val="0"/>
              <w:tabs>
                <w:tab w:val="left" w:pos="1062"/>
              </w:tabs>
              <w:adjustRightInd w:val="0"/>
              <w:spacing w:before="120" w:after="120"/>
              <w:ind w:left="1296"/>
              <w:jc w:val="both"/>
              <w:rPr>
                <w:del w:id="3762" w:author="CPTU SOC4" w:date="2025-10-16T16:27:00Z"/>
                <w:rFonts w:ascii="Cambria Math" w:hAnsi="Cambria Math" w:cs="Arial"/>
              </w:rPr>
              <w:pPrChange w:id="3763" w:author="CPTU SOC4" w:date="2025-10-16T16:30:00Z">
                <w:pPr>
                  <w:widowControl w:val="0"/>
                  <w:numPr>
                    <w:numId w:val="46"/>
                  </w:numPr>
                  <w:tabs>
                    <w:tab w:val="num" w:pos="324"/>
                    <w:tab w:val="left" w:pos="1062"/>
                  </w:tabs>
                  <w:adjustRightInd w:val="0"/>
                  <w:spacing w:before="120" w:after="120"/>
                  <w:ind w:left="360" w:hanging="360"/>
                  <w:jc w:val="both"/>
                </w:pPr>
              </w:pPrChange>
            </w:pPr>
            <w:del w:id="3764" w:author="CPTU SOC4" w:date="2025-10-16T16:26:00Z">
              <w:r w:rsidRPr="00A12C99" w:rsidDel="00E3274A">
                <w:rPr>
                  <w:rFonts w:ascii="Cambria Math" w:hAnsi="Cambria Math" w:cs="Arial"/>
                  <w:b/>
                  <w:bCs/>
                </w:rPr>
                <w:delText>f</w:delText>
              </w:r>
            </w:del>
            <w:del w:id="3765" w:author="CPTU SOC4" w:date="2025-10-16T16:27:00Z">
              <w:r w:rsidRPr="00A12C99" w:rsidDel="00E3274A">
                <w:rPr>
                  <w:rFonts w:ascii="Cambria Math" w:hAnsi="Cambria Math" w:cs="Arial"/>
                  <w:b/>
                  <w:bCs/>
                </w:rPr>
                <w:delText>raudulent practice</w:delText>
              </w:r>
              <w:r w:rsidRPr="00A12C99" w:rsidDel="00E3274A">
                <w:rPr>
                  <w:rFonts w:ascii="Cambria Math" w:hAnsi="Cambria Math" w:cs="Arial"/>
                  <w:b/>
                  <w:bCs/>
                </w:rPr>
                <w:fldChar w:fldCharType="begin"/>
              </w:r>
              <w:r w:rsidRPr="00A12C99" w:rsidDel="00E3274A">
                <w:rPr>
                  <w:rFonts w:ascii="Cambria Math" w:hAnsi="Cambria Math"/>
                </w:rPr>
                <w:delInstrText xml:space="preserve"> XE "</w:delInstrText>
              </w:r>
              <w:r w:rsidRPr="00A12C99" w:rsidDel="00E3274A">
                <w:rPr>
                  <w:rFonts w:ascii="Cambria Math" w:hAnsi="Cambria Math" w:cs="Arial"/>
                  <w:b/>
                  <w:bCs/>
                </w:rPr>
                <w:delInstrText>fraudulent practice</w:delInstrText>
              </w:r>
              <w:r w:rsidRPr="00A12C99" w:rsidDel="00E3274A">
                <w:rPr>
                  <w:rFonts w:ascii="Cambria Math" w:hAnsi="Cambria Math"/>
                </w:rPr>
                <w:delInstrText xml:space="preserve">" \i </w:delInstrText>
              </w:r>
              <w:r w:rsidRPr="00A12C99" w:rsidDel="00E3274A">
                <w:rPr>
                  <w:rFonts w:ascii="Cambria Math" w:hAnsi="Cambria Math" w:cs="Arial"/>
                  <w:b/>
                  <w:bCs/>
                </w:rPr>
                <w:fldChar w:fldCharType="end"/>
              </w:r>
              <w:r w:rsidRPr="00A12C99" w:rsidDel="00E3274A">
                <w:rPr>
                  <w:rFonts w:ascii="Cambria Math" w:hAnsi="Cambria Math" w:cs="Arial"/>
                </w:rPr>
                <w:delText xml:space="preserve"> means the misrepresentation or omission of facts in order to influence a decision to be taken in a Procurement proceeding or Contract execution;</w:delText>
              </w:r>
            </w:del>
          </w:p>
          <w:p w14:paraId="59330DE0" w14:textId="77777777" w:rsidR="00316168" w:rsidRPr="00A12C99" w:rsidRDefault="00316168">
            <w:pPr>
              <w:widowControl w:val="0"/>
              <w:tabs>
                <w:tab w:val="left" w:pos="1062"/>
              </w:tabs>
              <w:adjustRightInd w:val="0"/>
              <w:spacing w:before="120" w:after="120"/>
              <w:ind w:left="1296"/>
              <w:jc w:val="both"/>
              <w:rPr>
                <w:rFonts w:ascii="Cambria Math" w:hAnsi="Cambria Math" w:cs="Arial"/>
              </w:rPr>
              <w:pPrChange w:id="3766" w:author="CPTU SOC4" w:date="2025-10-16T16:30:00Z">
                <w:pPr>
                  <w:widowControl w:val="0"/>
                  <w:numPr>
                    <w:numId w:val="46"/>
                  </w:numPr>
                  <w:tabs>
                    <w:tab w:val="num" w:pos="324"/>
                    <w:tab w:val="left" w:pos="1062"/>
                  </w:tabs>
                  <w:adjustRightInd w:val="0"/>
                  <w:spacing w:before="120" w:after="120"/>
                  <w:ind w:left="360" w:hanging="360"/>
                  <w:jc w:val="both"/>
                </w:pPr>
              </w:pPrChange>
            </w:pPr>
            <w:del w:id="3767" w:author="CPTU SOC4" w:date="2025-10-16T16:27:00Z">
              <w:r w:rsidRPr="00A12C99" w:rsidDel="00E3274A">
                <w:rPr>
                  <w:rFonts w:ascii="Cambria Math" w:hAnsi="Cambria Math" w:cs="Arial"/>
                  <w:b/>
                  <w:bCs/>
                </w:rPr>
                <w:delText>collusive practice</w:delText>
              </w:r>
              <w:r w:rsidRPr="00A12C99" w:rsidDel="00E3274A">
                <w:rPr>
                  <w:rFonts w:ascii="Cambria Math" w:hAnsi="Cambria Math" w:cs="Arial"/>
                  <w:b/>
                  <w:bCs/>
                </w:rPr>
                <w:fldChar w:fldCharType="begin"/>
              </w:r>
              <w:r w:rsidRPr="00A12C99" w:rsidDel="00E3274A">
                <w:rPr>
                  <w:rFonts w:ascii="Cambria Math" w:hAnsi="Cambria Math"/>
                </w:rPr>
                <w:delInstrText xml:space="preserve"> XE "</w:delInstrText>
              </w:r>
              <w:r w:rsidRPr="00A12C99" w:rsidDel="00E3274A">
                <w:rPr>
                  <w:rFonts w:ascii="Cambria Math" w:hAnsi="Cambria Math" w:cs="Arial"/>
                  <w:b/>
                  <w:bCs/>
                </w:rPr>
                <w:delInstrText>collusive practice</w:delInstrText>
              </w:r>
              <w:r w:rsidRPr="00A12C99" w:rsidDel="00E3274A">
                <w:rPr>
                  <w:rFonts w:ascii="Cambria Math" w:hAnsi="Cambria Math"/>
                </w:rPr>
                <w:delInstrText xml:space="preserve">" \i </w:delInstrText>
              </w:r>
              <w:r w:rsidRPr="00A12C99" w:rsidDel="00E3274A">
                <w:rPr>
                  <w:rFonts w:ascii="Cambria Math" w:hAnsi="Cambria Math" w:cs="Arial"/>
                  <w:b/>
                  <w:bCs/>
                </w:rPr>
                <w:fldChar w:fldCharType="end"/>
              </w:r>
              <w:r w:rsidRPr="00A12C99" w:rsidDel="00E3274A">
                <w:rPr>
                  <w:rFonts w:ascii="Cambria Math" w:hAnsi="Cambria Math" w:cs="Arial"/>
                </w:rPr>
                <w:delText xml:space="preserve"> means a scheme or arrangement between two (2) or more Persons, with or without the knowledge of the Procuring Entity, that is designed to arbitrarily reduce the number of Tenders submitted or fix Tender prices</w:delText>
              </w:r>
              <w:r w:rsidRPr="00A12C99" w:rsidDel="00E3274A">
                <w:rPr>
                  <w:rFonts w:ascii="Cambria Math" w:hAnsi="Cambria Math"/>
                </w:rPr>
                <w:delText xml:space="preserve"> </w:delText>
              </w:r>
              <w:r w:rsidRPr="00A12C99" w:rsidDel="00E3274A">
                <w:rPr>
                  <w:rFonts w:ascii="Cambria Math" w:hAnsi="Cambria Math" w:cs="Arial"/>
                </w:rPr>
                <w:delText>at artificial, noncompetitive levels, thereby denying a Procuring Entity the benefits of competitive price arising from genuine and open competition; or</w:delText>
              </w:r>
            </w:del>
          </w:p>
          <w:p w14:paraId="16A837D9" w14:textId="77777777" w:rsidR="00316168" w:rsidRPr="00A12C99" w:rsidRDefault="00316168">
            <w:pPr>
              <w:widowControl w:val="0"/>
              <w:numPr>
                <w:ilvl w:val="0"/>
                <w:numId w:val="99"/>
              </w:numPr>
              <w:tabs>
                <w:tab w:val="clear" w:pos="1296"/>
                <w:tab w:val="left" w:pos="1306"/>
              </w:tabs>
              <w:adjustRightInd w:val="0"/>
              <w:spacing w:before="120" w:after="120"/>
              <w:jc w:val="both"/>
              <w:rPr>
                <w:rFonts w:ascii="Cambria Math" w:hAnsi="Cambria Math" w:cs="Arial"/>
                <w:lang w:val="en-GB"/>
              </w:rPr>
              <w:pPrChange w:id="3768" w:author="CPTU SOC4" w:date="2025-10-16T16:31:00Z">
                <w:pPr>
                  <w:widowControl w:val="0"/>
                  <w:numPr>
                    <w:numId w:val="46"/>
                  </w:numPr>
                  <w:tabs>
                    <w:tab w:val="num" w:pos="324"/>
                    <w:tab w:val="left" w:pos="1062"/>
                  </w:tabs>
                  <w:adjustRightInd w:val="0"/>
                  <w:spacing w:before="120" w:after="120"/>
                  <w:ind w:left="360" w:hanging="360"/>
                  <w:jc w:val="both"/>
                </w:pPr>
              </w:pPrChange>
            </w:pPr>
            <w:ins w:id="3769" w:author="CPTU SOC4" w:date="2025-10-16T16:31:00Z">
              <w:r w:rsidRPr="00E3274A">
                <w:rPr>
                  <w:rFonts w:ascii="Cambria Math" w:hAnsi="Cambria Math" w:cs="Arial"/>
                  <w:bCs/>
                  <w:rPrChange w:id="3770" w:author="CPTU SOC4" w:date="2025-10-16T16:32:00Z">
                    <w:rPr>
                      <w:rFonts w:ascii="Cambria Math" w:hAnsi="Cambria Math" w:cs="Arial"/>
                      <w:b/>
                      <w:bCs/>
                    </w:rPr>
                  </w:rPrChange>
                </w:rPr>
                <w:t>“C</w:t>
              </w:r>
            </w:ins>
            <w:del w:id="3771" w:author="CPTU SOC4" w:date="2025-10-16T16:31:00Z">
              <w:r w:rsidRPr="00E3274A" w:rsidDel="00E3274A">
                <w:rPr>
                  <w:rFonts w:ascii="Cambria Math" w:hAnsi="Cambria Math" w:cs="Arial"/>
                  <w:bCs/>
                  <w:rPrChange w:id="3772" w:author="CPTU SOC4" w:date="2025-10-16T16:32:00Z">
                    <w:rPr>
                      <w:rFonts w:ascii="Cambria Math" w:hAnsi="Cambria Math" w:cs="Arial"/>
                      <w:b/>
                      <w:bCs/>
                    </w:rPr>
                  </w:rPrChange>
                </w:rPr>
                <w:delText>c</w:delText>
              </w:r>
            </w:del>
            <w:r w:rsidRPr="00E3274A">
              <w:rPr>
                <w:rFonts w:ascii="Cambria Math" w:hAnsi="Cambria Math" w:cs="Arial"/>
                <w:bCs/>
                <w:rPrChange w:id="3773" w:author="CPTU SOC4" w:date="2025-10-16T16:32:00Z">
                  <w:rPr>
                    <w:rFonts w:ascii="Cambria Math" w:hAnsi="Cambria Math" w:cs="Arial"/>
                    <w:b/>
                    <w:bCs/>
                  </w:rPr>
                </w:rPrChange>
              </w:rPr>
              <w:t>oercive practice</w:t>
            </w:r>
            <w:ins w:id="3774" w:author="CPTU SOC4" w:date="2025-10-16T16:31:00Z">
              <w:r w:rsidRPr="00E3274A">
                <w:rPr>
                  <w:rFonts w:ascii="Cambria Math" w:hAnsi="Cambria Math" w:cs="Arial"/>
                  <w:bCs/>
                  <w:rPrChange w:id="3775" w:author="CPTU SOC4" w:date="2025-10-16T16:32:00Z">
                    <w:rPr>
                      <w:rFonts w:ascii="Cambria Math" w:hAnsi="Cambria Math" w:cs="Arial"/>
                      <w:b/>
                      <w:bCs/>
                    </w:rPr>
                  </w:rPrChange>
                </w:rPr>
                <w:t>”</w:t>
              </w:r>
            </w:ins>
            <w:r w:rsidRPr="00E3274A">
              <w:rPr>
                <w:rFonts w:ascii="Cambria Math" w:hAnsi="Cambria Math" w:cs="Arial"/>
                <w:bCs/>
                <w:rPrChange w:id="3776" w:author="CPTU SOC4" w:date="2025-10-16T16:32:00Z">
                  <w:rPr>
                    <w:rFonts w:ascii="Cambria Math" w:hAnsi="Cambria Math" w:cs="Arial"/>
                    <w:b/>
                    <w:bCs/>
                  </w:rPr>
                </w:rPrChange>
              </w:rPr>
              <w:fldChar w:fldCharType="begin"/>
            </w:r>
            <w:r w:rsidRPr="00E3274A">
              <w:rPr>
                <w:rFonts w:ascii="Cambria Math" w:hAnsi="Cambria Math"/>
              </w:rPr>
              <w:instrText xml:space="preserve"> XE "</w:instrText>
            </w:r>
            <w:r w:rsidRPr="00E3274A">
              <w:rPr>
                <w:rFonts w:ascii="Cambria Math" w:hAnsi="Cambria Math" w:cs="Arial"/>
                <w:bCs/>
                <w:rPrChange w:id="3777" w:author="CPTU SOC4" w:date="2025-10-16T16:32:00Z">
                  <w:rPr>
                    <w:rFonts w:ascii="Cambria Math" w:hAnsi="Cambria Math" w:cs="Arial"/>
                    <w:b/>
                    <w:bCs/>
                  </w:rPr>
                </w:rPrChange>
              </w:rPr>
              <w:instrText>coercive practice</w:instrText>
            </w:r>
            <w:r w:rsidRPr="00E3274A">
              <w:rPr>
                <w:rFonts w:ascii="Cambria Math" w:hAnsi="Cambria Math"/>
              </w:rPr>
              <w:instrText xml:space="preserve">" \i </w:instrText>
            </w:r>
            <w:r w:rsidRPr="00E3274A">
              <w:rPr>
                <w:rFonts w:ascii="Cambria Math" w:hAnsi="Cambria Math" w:cs="Arial"/>
                <w:bCs/>
                <w:rPrChange w:id="3778" w:author="CPTU SOC4" w:date="2025-10-16T16:32:00Z">
                  <w:rPr>
                    <w:rFonts w:ascii="Cambria Math" w:hAnsi="Cambria Math" w:cs="Arial"/>
                    <w:b/>
                    <w:bCs/>
                  </w:rPr>
                </w:rPrChange>
              </w:rPr>
              <w:fldChar w:fldCharType="end"/>
            </w:r>
            <w:r w:rsidRPr="00A12C99">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4E7341C5" w14:textId="77777777" w:rsidR="00316168" w:rsidRPr="00A12C99" w:rsidRDefault="00316168" w:rsidP="00C86983">
            <w:pPr>
              <w:pStyle w:val="Sub-ClauseText"/>
              <w:spacing w:before="60" w:after="60"/>
              <w:rPr>
                <w:rFonts w:ascii="Cambria Math" w:hAnsi="Cambria Math" w:cs="Arial"/>
                <w:color w:val="00B050"/>
                <w:sz w:val="22"/>
                <w:szCs w:val="22"/>
                <w:lang w:val="en-GB"/>
              </w:rPr>
            </w:pPr>
          </w:p>
          <w:p w14:paraId="36AEF669" w14:textId="77777777" w:rsidR="00316168" w:rsidRPr="00A12C99" w:rsidRDefault="00316168" w:rsidP="00316168">
            <w:pPr>
              <w:pStyle w:val="Sub-ClauseText"/>
              <w:numPr>
                <w:ilvl w:val="0"/>
                <w:numId w:val="99"/>
              </w:numPr>
              <w:spacing w:before="60" w:after="60"/>
              <w:rPr>
                <w:rFonts w:ascii="Cambria Math" w:hAnsi="Cambria Math" w:cs="Arial"/>
                <w:sz w:val="22"/>
                <w:szCs w:val="22"/>
                <w:lang w:val="en-GB"/>
              </w:rPr>
            </w:pPr>
            <w:del w:id="3779" w:author="User" w:date="2025-10-16T16:06:00Z">
              <w:r w:rsidRPr="00E3274A" w:rsidDel="005719C7">
                <w:rPr>
                  <w:rFonts w:ascii="Cambria Math" w:hAnsi="Cambria Math" w:cs="Arial"/>
                  <w:b/>
                  <w:color w:val="00B050"/>
                  <w:sz w:val="22"/>
                  <w:szCs w:val="22"/>
                  <w:lang w:val="en-GB"/>
                  <w:rPrChange w:id="3780" w:author="CPTU SOC4" w:date="2025-10-16T16:32:00Z">
                    <w:rPr>
                      <w:rFonts w:ascii="Cambria Math" w:hAnsi="Cambria Math" w:cs="Arial"/>
                      <w:color w:val="00B050"/>
                      <w:sz w:val="22"/>
                      <w:szCs w:val="22"/>
                      <w:lang w:val="en-GB"/>
                    </w:rPr>
                  </w:rPrChange>
                </w:rPr>
                <w:delTex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delText>
              </w:r>
            </w:del>
            <w:ins w:id="3781" w:author="User" w:date="2025-10-16T16:06:00Z">
              <w:r w:rsidRPr="00E3274A">
                <w:rPr>
                  <w:rStyle w:val="Strong"/>
                  <w:rFonts w:ascii="Cambria Math" w:hAnsi="Cambria Math"/>
                  <w:b w:val="0"/>
                  <w:color w:val="000000" w:themeColor="text1"/>
                  <w:rPrChange w:id="3782" w:author="CPTU SOC4" w:date="2025-10-16T16:32:00Z">
                    <w:rPr>
                      <w:rStyle w:val="Strong"/>
                      <w:rFonts w:ascii="Cambria Math" w:hAnsi="Cambria Math"/>
                      <w:color w:val="000000" w:themeColor="text1"/>
                    </w:rPr>
                  </w:rPrChange>
                </w:rPr>
                <w:t>“Obstructive practice”</w:t>
              </w:r>
              <w:r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41574">
                <w:rPr>
                  <w:rStyle w:val="Emphasis"/>
                  <w:rFonts w:ascii="Cambria Math" w:hAnsi="Cambria Math"/>
                  <w:i w:val="0"/>
                  <w:color w:val="000000" w:themeColor="text1"/>
                </w:rPr>
                <w:t>Bangladesh Public Procurement Authority Act, 2023</w:t>
              </w:r>
              <w:r w:rsidRPr="00241574">
                <w:rPr>
                  <w:rFonts w:ascii="Cambria Math" w:hAnsi="Cambria Math"/>
                  <w:i/>
                  <w:color w:val="000000" w:themeColor="text1"/>
                </w:rPr>
                <w:t>.</w:t>
              </w:r>
            </w:ins>
          </w:p>
          <w:p w14:paraId="712FFDCC" w14:textId="77777777" w:rsidR="00316168" w:rsidRPr="00250684" w:rsidRDefault="00316168" w:rsidP="00C86983">
            <w:pPr>
              <w:spacing w:before="100" w:after="80"/>
              <w:jc w:val="both"/>
              <w:rPr>
                <w:rFonts w:ascii="Cambria Math" w:hAnsi="Cambria Math" w:cs="Arial"/>
                <w:color w:val="000000"/>
                <w:lang w:val="en-GB"/>
              </w:rPr>
            </w:pPr>
          </w:p>
        </w:tc>
      </w:tr>
      <w:tr w:rsidR="00316168" w14:paraId="3ED67240" w14:textId="77777777" w:rsidTr="00C86983">
        <w:tc>
          <w:tcPr>
            <w:tcW w:w="2423" w:type="dxa"/>
            <w:vMerge/>
          </w:tcPr>
          <w:p w14:paraId="7EA8597B" w14:textId="77777777" w:rsidR="00316168" w:rsidRPr="006C38CE" w:rsidRDefault="00316168" w:rsidP="00C86983">
            <w:pPr>
              <w:rPr>
                <w:rFonts w:ascii="Cambria Math" w:hAnsi="Cambria Math"/>
                <w:b/>
                <w:color w:val="000000"/>
                <w:sz w:val="24"/>
                <w:szCs w:val="24"/>
              </w:rPr>
            </w:pPr>
          </w:p>
        </w:tc>
        <w:tc>
          <w:tcPr>
            <w:tcW w:w="749" w:type="dxa"/>
          </w:tcPr>
          <w:p w14:paraId="1B7DC9F5" w14:textId="77777777" w:rsidR="00316168" w:rsidRDefault="00316168" w:rsidP="00C86983">
            <w:pPr>
              <w:rPr>
                <w:rFonts w:ascii="Cambria Math" w:hAnsi="Cambria Math"/>
              </w:rPr>
            </w:pPr>
            <w:r>
              <w:rPr>
                <w:rFonts w:ascii="Cambria Math" w:hAnsi="Cambria Math"/>
              </w:rPr>
              <w:t>6.3</w:t>
            </w:r>
          </w:p>
        </w:tc>
        <w:tc>
          <w:tcPr>
            <w:tcW w:w="6178" w:type="dxa"/>
          </w:tcPr>
          <w:p w14:paraId="43B982A9" w14:textId="36728FCF" w:rsidR="00316168" w:rsidRPr="00A12C99" w:rsidRDefault="00316168" w:rsidP="00C86983">
            <w:pPr>
              <w:pStyle w:val="Sub-ClauseText"/>
              <w:spacing w:before="60" w:after="60"/>
              <w:rPr>
                <w:rFonts w:ascii="Cambria Math" w:hAnsi="Cambria Math" w:cs="Arial"/>
                <w:sz w:val="21"/>
                <w:szCs w:val="21"/>
                <w:lang w:val="en-GB"/>
              </w:rPr>
            </w:pPr>
            <w:r w:rsidRPr="00A12C99">
              <w:rPr>
                <w:rFonts w:ascii="Cambria Math" w:hAnsi="Cambria Math" w:cs="Arial"/>
                <w:sz w:val="22"/>
                <w:szCs w:val="22"/>
                <w:lang w:val="en-GB"/>
              </w:rPr>
              <w:t xml:space="preserve">Should any corrupt, fraudulent, collusive, coercive </w:t>
            </w:r>
            <w:r>
              <w:rPr>
                <w:rFonts w:ascii="Cambria Math" w:hAnsi="Cambria Math" w:cs="Arial"/>
                <w:sz w:val="22"/>
                <w:szCs w:val="22"/>
                <w:lang w:val="en-GB"/>
              </w:rPr>
              <w:t xml:space="preserve">or obstructive </w:t>
            </w:r>
            <w:r w:rsidRPr="00A12C99">
              <w:rPr>
                <w:rFonts w:ascii="Cambria Math" w:hAnsi="Cambria Math" w:cs="Arial"/>
                <w:sz w:val="22"/>
                <w:szCs w:val="22"/>
                <w:lang w:val="en-GB"/>
              </w:rPr>
              <w:t xml:space="preserve">practice </w:t>
            </w:r>
            <w:del w:id="3783" w:author="CPTU SOC4" w:date="2025-10-15T18:17:00Z">
              <w:r w:rsidRPr="00A12C99" w:rsidDel="00224F44">
                <w:rPr>
                  <w:rFonts w:ascii="Cambria Math" w:hAnsi="Cambria Math" w:cs="Arial"/>
                  <w:sz w:val="22"/>
                  <w:szCs w:val="22"/>
                  <w:lang w:val="en-GB"/>
                </w:rPr>
                <w:delText xml:space="preserve"> </w:delText>
              </w:r>
            </w:del>
            <w:r w:rsidRPr="00A12C99">
              <w:rPr>
                <w:rFonts w:ascii="Cambria Math" w:hAnsi="Cambria Math" w:cs="Arial"/>
                <w:sz w:val="22"/>
                <w:szCs w:val="22"/>
                <w:lang w:val="en-GB"/>
              </w:rPr>
              <w:t xml:space="preserve">of any kind, in competing for or in executing the Contract, is determined by the Procuring Entity, then the Procuring Entity may, </w:t>
            </w:r>
            <w:r w:rsidRPr="00B23C7E">
              <w:rPr>
                <w:rFonts w:ascii="Cambria Math" w:hAnsi="Cambria Math" w:cs="Arial"/>
                <w:sz w:val="22"/>
                <w:szCs w:val="22"/>
                <w:lang w:val="en-GB"/>
              </w:rPr>
              <w:t xml:space="preserve">upon giving 14 days’ notice to the </w:t>
            </w:r>
            <w:r w:rsidR="00BF6C39">
              <w:rPr>
                <w:rFonts w:ascii="Cambria Math" w:hAnsi="Cambria Math" w:cs="Arial"/>
                <w:sz w:val="22"/>
                <w:szCs w:val="22"/>
                <w:lang w:val="en-GB"/>
              </w:rPr>
              <w:t>Contractor</w:t>
            </w:r>
            <w:r w:rsidRPr="00B23C7E">
              <w:rPr>
                <w:rFonts w:ascii="Cambria Math" w:hAnsi="Cambria Math" w:cs="Arial"/>
                <w:sz w:val="22"/>
                <w:szCs w:val="22"/>
                <w:lang w:val="en-GB"/>
              </w:rPr>
              <w:t xml:space="preserve">, terminate the </w:t>
            </w:r>
            <w:r w:rsidR="00BF6C39">
              <w:rPr>
                <w:rFonts w:ascii="Cambria Math" w:hAnsi="Cambria Math" w:cs="Arial"/>
                <w:sz w:val="22"/>
                <w:szCs w:val="22"/>
                <w:lang w:val="en-GB"/>
              </w:rPr>
              <w:t>Contractor</w:t>
            </w:r>
            <w:r w:rsidRPr="00B23C7E">
              <w:rPr>
                <w:rFonts w:ascii="Cambria Math" w:hAnsi="Cambria Math" w:cs="Arial"/>
                <w:sz w:val="22"/>
                <w:szCs w:val="22"/>
                <w:lang w:val="en-GB"/>
                <w:rPrChange w:id="3784" w:author="CPTU SOC4" w:date="2025-10-16T16:37:00Z">
                  <w:rPr>
                    <w:rFonts w:ascii="Cambria Math" w:hAnsi="Cambria Math" w:cs="Arial"/>
                    <w:sz w:val="22"/>
                    <w:szCs w:val="22"/>
                    <w:highlight w:val="yellow"/>
                    <w:lang w:val="en-GB"/>
                  </w:rPr>
                </w:rPrChange>
              </w:rPr>
              <w:t xml:space="preserve">’s employment under the Contract and the provisions of Clause </w:t>
            </w:r>
            <w:del w:id="3785" w:author="IdeaPad" w:date="2025-12-22T16:50:00Z">
              <w:r w:rsidRPr="00B23C7E" w:rsidDel="009427D4">
                <w:rPr>
                  <w:rFonts w:ascii="Cambria Math" w:hAnsi="Cambria Math" w:cs="Arial"/>
                  <w:sz w:val="22"/>
                  <w:szCs w:val="22"/>
                  <w:lang w:val="en-GB"/>
                  <w:rPrChange w:id="3786" w:author="CPTU SOC4" w:date="2025-10-16T16:37:00Z">
                    <w:rPr>
                      <w:rFonts w:ascii="Cambria Math" w:hAnsi="Cambria Math" w:cs="Arial"/>
                      <w:sz w:val="22"/>
                      <w:szCs w:val="22"/>
                      <w:highlight w:val="yellow"/>
                      <w:lang w:val="en-GB"/>
                    </w:rPr>
                  </w:rPrChange>
                </w:rPr>
                <w:delText>4</w:delText>
              </w:r>
            </w:del>
            <w:ins w:id="3787" w:author="CPTU SOC4" w:date="2025-10-16T16:37:00Z">
              <w:del w:id="3788" w:author="IdeaPad" w:date="2025-12-22T16:50:00Z">
                <w:r w:rsidRPr="00B23C7E" w:rsidDel="009427D4">
                  <w:rPr>
                    <w:rFonts w:ascii="Cambria Math" w:hAnsi="Cambria Math" w:cs="Arial"/>
                    <w:sz w:val="22"/>
                    <w:szCs w:val="22"/>
                    <w:lang w:val="en-GB"/>
                    <w:rPrChange w:id="3789" w:author="CPTU SOC4" w:date="2025-10-16T16:37:00Z">
                      <w:rPr>
                        <w:rFonts w:ascii="Cambria Math" w:hAnsi="Cambria Math" w:cs="Arial"/>
                        <w:sz w:val="22"/>
                        <w:szCs w:val="22"/>
                        <w:highlight w:val="yellow"/>
                        <w:lang w:val="en-GB"/>
                      </w:rPr>
                    </w:rPrChange>
                  </w:rPr>
                  <w:delText>1</w:delText>
                </w:r>
              </w:del>
            </w:ins>
            <w:ins w:id="3790" w:author="IdeaPad" w:date="2025-12-22T16:50:00Z">
              <w:r>
                <w:rPr>
                  <w:rFonts w:ascii="Cambria Math" w:hAnsi="Cambria Math" w:cs="Arial"/>
                  <w:sz w:val="22"/>
                  <w:szCs w:val="22"/>
                  <w:lang w:val="en-GB"/>
                </w:rPr>
                <w:t>7</w:t>
              </w:r>
              <w:del w:id="3791" w:author="Ali Ahmed" w:date="2025-12-23T00:57:00Z">
                <w:r w:rsidDel="00AF4547">
                  <w:rPr>
                    <w:rFonts w:ascii="Cambria Math" w:hAnsi="Cambria Math" w:cs="Arial"/>
                    <w:sz w:val="22"/>
                    <w:szCs w:val="22"/>
                    <w:lang w:val="en-GB"/>
                  </w:rPr>
                  <w:delText>2</w:delText>
                </w:r>
              </w:del>
            </w:ins>
            <w:ins w:id="3792" w:author="Ali Ahmed" w:date="2025-12-23T00:57:00Z">
              <w:r>
                <w:rPr>
                  <w:rFonts w:ascii="Cambria Math" w:hAnsi="Cambria Math" w:cs="Arial"/>
                  <w:sz w:val="22"/>
                  <w:szCs w:val="22"/>
                  <w:lang w:val="en-GB"/>
                </w:rPr>
                <w:t>3</w:t>
              </w:r>
            </w:ins>
            <w:del w:id="3793" w:author="CPTU SOC4" w:date="2025-10-16T16:37:00Z">
              <w:r w:rsidRPr="00B23C7E" w:rsidDel="00B23C7E">
                <w:rPr>
                  <w:rFonts w:ascii="Cambria Math" w:hAnsi="Cambria Math" w:cs="Arial"/>
                  <w:sz w:val="22"/>
                  <w:szCs w:val="22"/>
                  <w:lang w:val="en-GB"/>
                  <w:rPrChange w:id="3794" w:author="CPTU SOC4" w:date="2025-10-16T16:37:00Z">
                    <w:rPr>
                      <w:rFonts w:ascii="Cambria Math" w:hAnsi="Cambria Math" w:cs="Arial"/>
                      <w:sz w:val="22"/>
                      <w:szCs w:val="22"/>
                      <w:highlight w:val="yellow"/>
                      <w:lang w:val="en-GB"/>
                    </w:rPr>
                  </w:rPrChange>
                </w:rPr>
                <w:delText>0</w:delText>
              </w:r>
            </w:del>
            <w:r w:rsidRPr="00B23C7E">
              <w:rPr>
                <w:rFonts w:ascii="Cambria Math" w:hAnsi="Cambria Math" w:cs="Arial"/>
                <w:sz w:val="22"/>
                <w:szCs w:val="22"/>
                <w:lang w:val="en-GB"/>
                <w:rPrChange w:id="3795" w:author="CPTU SOC4" w:date="2025-10-16T16:37:00Z">
                  <w:rPr>
                    <w:rFonts w:ascii="Cambria Math" w:hAnsi="Cambria Math" w:cs="Arial"/>
                    <w:sz w:val="22"/>
                    <w:szCs w:val="22"/>
                    <w:highlight w:val="yellow"/>
                    <w:lang w:val="en-GB"/>
                  </w:rPr>
                </w:rPrChange>
              </w:rPr>
              <w:t xml:space="preserve"> shall apply as if such expulsion had been made under </w:t>
            </w:r>
            <w:ins w:id="3796" w:author="CPTU SOC4" w:date="2025-10-16T16:36:00Z">
              <w:r w:rsidRPr="00B23C7E">
                <w:rPr>
                  <w:rFonts w:ascii="Cambria Math" w:hAnsi="Cambria Math" w:cs="Arial"/>
                  <w:sz w:val="22"/>
                  <w:szCs w:val="22"/>
                  <w:lang w:val="en-GB"/>
                  <w:rPrChange w:id="3797" w:author="CPTU SOC4" w:date="2025-10-16T16:37:00Z">
                    <w:rPr>
                      <w:rFonts w:ascii="Cambria Math" w:hAnsi="Cambria Math" w:cs="Arial"/>
                      <w:sz w:val="22"/>
                      <w:szCs w:val="22"/>
                      <w:highlight w:val="yellow"/>
                      <w:lang w:val="en-GB"/>
                    </w:rPr>
                  </w:rPrChange>
                </w:rPr>
                <w:t>S</w:t>
              </w:r>
            </w:ins>
            <w:del w:id="3798" w:author="CPTU SOC4" w:date="2025-10-16T16:36:00Z">
              <w:r w:rsidRPr="00B23C7E" w:rsidDel="00B23C7E">
                <w:rPr>
                  <w:rFonts w:ascii="Cambria Math" w:hAnsi="Cambria Math" w:cs="Arial"/>
                  <w:sz w:val="22"/>
                  <w:szCs w:val="22"/>
                  <w:lang w:val="en-GB"/>
                  <w:rPrChange w:id="3799" w:author="CPTU SOC4" w:date="2025-10-16T16:37:00Z">
                    <w:rPr>
                      <w:rFonts w:ascii="Cambria Math" w:hAnsi="Cambria Math" w:cs="Arial"/>
                      <w:sz w:val="22"/>
                      <w:szCs w:val="22"/>
                      <w:highlight w:val="yellow"/>
                      <w:lang w:val="en-GB"/>
                    </w:rPr>
                  </w:rPrChange>
                </w:rPr>
                <w:delText>s</w:delText>
              </w:r>
            </w:del>
            <w:r w:rsidRPr="00B23C7E">
              <w:rPr>
                <w:rFonts w:ascii="Cambria Math" w:hAnsi="Cambria Math" w:cs="Arial"/>
                <w:sz w:val="22"/>
                <w:szCs w:val="22"/>
                <w:lang w:val="en-GB"/>
                <w:rPrChange w:id="3800" w:author="CPTU SOC4" w:date="2025-10-16T16:37:00Z">
                  <w:rPr>
                    <w:rFonts w:ascii="Cambria Math" w:hAnsi="Cambria Math" w:cs="Arial"/>
                    <w:sz w:val="22"/>
                    <w:szCs w:val="22"/>
                    <w:highlight w:val="yellow"/>
                    <w:lang w:val="en-GB"/>
                  </w:rPr>
                </w:rPrChange>
              </w:rPr>
              <w:t>ub-</w:t>
            </w:r>
            <w:ins w:id="3801" w:author="CPTU SOC4" w:date="2025-10-16T16:36:00Z">
              <w:r w:rsidRPr="00B23C7E">
                <w:rPr>
                  <w:rFonts w:ascii="Cambria Math" w:hAnsi="Cambria Math" w:cs="Arial"/>
                  <w:sz w:val="22"/>
                  <w:szCs w:val="22"/>
                  <w:lang w:val="en-GB"/>
                  <w:rPrChange w:id="3802" w:author="CPTU SOC4" w:date="2025-10-16T16:37:00Z">
                    <w:rPr>
                      <w:rFonts w:ascii="Cambria Math" w:hAnsi="Cambria Math" w:cs="Arial"/>
                      <w:sz w:val="22"/>
                      <w:szCs w:val="22"/>
                      <w:highlight w:val="yellow"/>
                      <w:lang w:val="en-GB"/>
                    </w:rPr>
                  </w:rPrChange>
                </w:rPr>
                <w:t>C</w:t>
              </w:r>
            </w:ins>
            <w:del w:id="3803" w:author="CPTU SOC4" w:date="2025-10-16T16:36:00Z">
              <w:r w:rsidRPr="00B23C7E" w:rsidDel="00B23C7E">
                <w:rPr>
                  <w:rFonts w:ascii="Cambria Math" w:hAnsi="Cambria Math" w:cs="Arial"/>
                  <w:sz w:val="22"/>
                  <w:szCs w:val="22"/>
                  <w:lang w:val="en-GB"/>
                  <w:rPrChange w:id="3804" w:author="CPTU SOC4" w:date="2025-10-16T16:37:00Z">
                    <w:rPr>
                      <w:rFonts w:ascii="Cambria Math" w:hAnsi="Cambria Math" w:cs="Arial"/>
                      <w:sz w:val="22"/>
                      <w:szCs w:val="22"/>
                      <w:highlight w:val="yellow"/>
                      <w:lang w:val="en-GB"/>
                    </w:rPr>
                  </w:rPrChange>
                </w:rPr>
                <w:delText>c</w:delText>
              </w:r>
            </w:del>
            <w:r w:rsidRPr="00B23C7E">
              <w:rPr>
                <w:rFonts w:ascii="Cambria Math" w:hAnsi="Cambria Math" w:cs="Arial"/>
                <w:sz w:val="22"/>
                <w:szCs w:val="22"/>
                <w:lang w:val="en-GB"/>
                <w:rPrChange w:id="3805" w:author="CPTU SOC4" w:date="2025-10-16T16:37:00Z">
                  <w:rPr>
                    <w:rFonts w:ascii="Cambria Math" w:hAnsi="Cambria Math" w:cs="Arial"/>
                    <w:sz w:val="22"/>
                    <w:szCs w:val="22"/>
                    <w:highlight w:val="yellow"/>
                    <w:lang w:val="en-GB"/>
                  </w:rPr>
                </w:rPrChange>
              </w:rPr>
              <w:t xml:space="preserve">lause </w:t>
            </w:r>
            <w:del w:id="3806" w:author="IdeaPad" w:date="2025-12-22T16:50:00Z">
              <w:r w:rsidRPr="00B23C7E" w:rsidDel="009427D4">
                <w:rPr>
                  <w:rFonts w:ascii="Cambria Math" w:hAnsi="Cambria Math" w:cs="Arial"/>
                  <w:sz w:val="22"/>
                  <w:szCs w:val="22"/>
                  <w:lang w:val="en-GB"/>
                  <w:rPrChange w:id="3807" w:author="CPTU SOC4" w:date="2025-10-16T16:37:00Z">
                    <w:rPr>
                      <w:rFonts w:ascii="Cambria Math" w:hAnsi="Cambria Math" w:cs="Arial"/>
                      <w:sz w:val="22"/>
                      <w:szCs w:val="22"/>
                      <w:highlight w:val="yellow"/>
                      <w:lang w:val="en-GB"/>
                    </w:rPr>
                  </w:rPrChange>
                </w:rPr>
                <w:delText>4</w:delText>
              </w:r>
            </w:del>
            <w:ins w:id="3808" w:author="CPTU SOC4" w:date="2025-10-16T16:37:00Z">
              <w:del w:id="3809" w:author="IdeaPad" w:date="2025-12-22T16:50:00Z">
                <w:r w:rsidRPr="00B23C7E" w:rsidDel="009427D4">
                  <w:rPr>
                    <w:rFonts w:ascii="Cambria Math" w:hAnsi="Cambria Math" w:cs="Arial"/>
                    <w:sz w:val="22"/>
                    <w:szCs w:val="22"/>
                    <w:lang w:val="en-GB"/>
                    <w:rPrChange w:id="3810" w:author="CPTU SOC4" w:date="2025-10-16T16:37:00Z">
                      <w:rPr>
                        <w:rFonts w:ascii="Cambria Math" w:hAnsi="Cambria Math" w:cs="Arial"/>
                        <w:sz w:val="22"/>
                        <w:szCs w:val="22"/>
                        <w:highlight w:val="yellow"/>
                        <w:lang w:val="en-GB"/>
                      </w:rPr>
                    </w:rPrChange>
                  </w:rPr>
                  <w:delText>1</w:delText>
                </w:r>
              </w:del>
            </w:ins>
            <w:ins w:id="3811" w:author="IdeaPad" w:date="2025-12-22T16:50:00Z">
              <w:r>
                <w:rPr>
                  <w:rFonts w:ascii="Cambria Math" w:hAnsi="Cambria Math" w:cs="Arial"/>
                  <w:sz w:val="22"/>
                  <w:szCs w:val="22"/>
                  <w:lang w:val="en-GB"/>
                </w:rPr>
                <w:t>7</w:t>
              </w:r>
              <w:del w:id="3812" w:author="Ali Ahmed" w:date="2025-12-23T00:57:00Z">
                <w:r w:rsidDel="00AF4547">
                  <w:rPr>
                    <w:rFonts w:ascii="Cambria Math" w:hAnsi="Cambria Math" w:cs="Arial"/>
                    <w:sz w:val="22"/>
                    <w:szCs w:val="22"/>
                    <w:lang w:val="en-GB"/>
                  </w:rPr>
                  <w:delText>2</w:delText>
                </w:r>
              </w:del>
            </w:ins>
            <w:ins w:id="3813" w:author="Ali Ahmed" w:date="2025-12-23T00:57:00Z">
              <w:r>
                <w:rPr>
                  <w:rFonts w:ascii="Cambria Math" w:hAnsi="Cambria Math" w:cs="Arial"/>
                  <w:sz w:val="22"/>
                  <w:szCs w:val="22"/>
                  <w:lang w:val="en-GB"/>
                </w:rPr>
                <w:t>3</w:t>
              </w:r>
            </w:ins>
            <w:del w:id="3814" w:author="CPTU SOC4" w:date="2025-10-16T16:37:00Z">
              <w:r w:rsidRPr="00B23C7E" w:rsidDel="00B23C7E">
                <w:rPr>
                  <w:rFonts w:ascii="Cambria Math" w:hAnsi="Cambria Math" w:cs="Arial"/>
                  <w:sz w:val="22"/>
                  <w:szCs w:val="22"/>
                  <w:lang w:val="en-GB"/>
                  <w:rPrChange w:id="3815" w:author="CPTU SOC4" w:date="2025-10-16T16:37:00Z">
                    <w:rPr>
                      <w:rFonts w:ascii="Cambria Math" w:hAnsi="Cambria Math" w:cs="Arial"/>
                      <w:sz w:val="22"/>
                      <w:szCs w:val="22"/>
                      <w:highlight w:val="yellow"/>
                      <w:lang w:val="en-GB"/>
                    </w:rPr>
                  </w:rPrChange>
                </w:rPr>
                <w:delText>0</w:delText>
              </w:r>
            </w:del>
            <w:r w:rsidRPr="00B23C7E">
              <w:rPr>
                <w:rFonts w:ascii="Cambria Math" w:hAnsi="Cambria Math" w:cs="Arial"/>
                <w:sz w:val="22"/>
                <w:szCs w:val="22"/>
                <w:lang w:val="en-GB"/>
                <w:rPrChange w:id="3816" w:author="CPTU SOC4" w:date="2025-10-16T16:37:00Z">
                  <w:rPr>
                    <w:rFonts w:ascii="Cambria Math" w:hAnsi="Cambria Math" w:cs="Arial"/>
                    <w:sz w:val="22"/>
                    <w:szCs w:val="22"/>
                    <w:highlight w:val="yellow"/>
                    <w:lang w:val="en-GB"/>
                  </w:rPr>
                </w:rPrChange>
              </w:rPr>
              <w:t>.1 (Termination for Default).</w:t>
            </w:r>
          </w:p>
        </w:tc>
      </w:tr>
      <w:tr w:rsidR="00316168" w14:paraId="10009DB4" w14:textId="77777777" w:rsidTr="00C86983">
        <w:tc>
          <w:tcPr>
            <w:tcW w:w="2423" w:type="dxa"/>
            <w:vMerge/>
          </w:tcPr>
          <w:p w14:paraId="43E9C775" w14:textId="77777777" w:rsidR="00316168" w:rsidRPr="006C38CE" w:rsidRDefault="00316168" w:rsidP="00C86983">
            <w:pPr>
              <w:rPr>
                <w:rFonts w:ascii="Cambria Math" w:hAnsi="Cambria Math"/>
                <w:b/>
                <w:color w:val="000000"/>
                <w:sz w:val="24"/>
                <w:szCs w:val="24"/>
              </w:rPr>
            </w:pPr>
          </w:p>
        </w:tc>
        <w:tc>
          <w:tcPr>
            <w:tcW w:w="749" w:type="dxa"/>
          </w:tcPr>
          <w:p w14:paraId="7A95B4E8" w14:textId="77777777" w:rsidR="00316168" w:rsidRDefault="00316168" w:rsidP="00C86983">
            <w:pPr>
              <w:rPr>
                <w:rFonts w:ascii="Cambria Math" w:hAnsi="Cambria Math"/>
              </w:rPr>
            </w:pPr>
            <w:r>
              <w:rPr>
                <w:rFonts w:ascii="Cambria Math" w:hAnsi="Cambria Math"/>
              </w:rPr>
              <w:t>6.4</w:t>
            </w:r>
          </w:p>
        </w:tc>
        <w:tc>
          <w:tcPr>
            <w:tcW w:w="6178" w:type="dxa"/>
          </w:tcPr>
          <w:p w14:paraId="5C4A2D94" w14:textId="7E9E1DD5" w:rsidR="00316168" w:rsidRPr="00A12C99" w:rsidRDefault="00316168" w:rsidP="00C86983">
            <w:pPr>
              <w:pStyle w:val="Sub-ClauseText"/>
              <w:rPr>
                <w:rFonts w:ascii="Cambria Math" w:hAnsi="Cambria Math" w:cs="Arial"/>
                <w:sz w:val="22"/>
                <w:szCs w:val="22"/>
                <w:lang w:val="en-GB"/>
              </w:rPr>
            </w:pPr>
            <w:r w:rsidRPr="00A12C99">
              <w:rPr>
                <w:rFonts w:ascii="Cambria Math" w:eastAsia="SimSun" w:hAnsi="Cambria Math" w:cs="Arial"/>
                <w:sz w:val="22"/>
                <w:szCs w:val="22"/>
                <w:lang w:val="en-GB" w:eastAsia="zh-CN"/>
              </w:rPr>
              <w:t xml:space="preserve">If </w:t>
            </w:r>
            <w:r w:rsidRPr="007A6C56">
              <w:rPr>
                <w:rFonts w:ascii="Cambria Math" w:hAnsi="Cambria Math" w:cs="Arial"/>
                <w:sz w:val="22"/>
                <w:szCs w:val="22"/>
                <w:lang w:val="en-GB"/>
              </w:rPr>
              <w:t xml:space="preserve">corrupt, fraudulent, collusive, coercive </w:t>
            </w:r>
            <w:r>
              <w:rPr>
                <w:rFonts w:ascii="Cambria Math" w:hAnsi="Cambria Math" w:cs="Arial"/>
                <w:sz w:val="22"/>
                <w:szCs w:val="22"/>
                <w:lang w:val="en-GB"/>
              </w:rPr>
              <w:t xml:space="preserve">or obstructive </w:t>
            </w:r>
            <w:r w:rsidRPr="007A6C56">
              <w:rPr>
                <w:rFonts w:ascii="Cambria Math" w:hAnsi="Cambria Math" w:cs="Arial"/>
                <w:sz w:val="22"/>
                <w:szCs w:val="22"/>
                <w:lang w:val="en-GB"/>
              </w:rPr>
              <w:t>practice</w:t>
            </w:r>
            <w:del w:id="3817" w:author="User" w:date="2025-10-16T16:06:00Z">
              <w:r w:rsidRPr="007A6C56" w:rsidDel="005719C7">
                <w:rPr>
                  <w:rFonts w:ascii="Cambria Math" w:hAnsi="Cambria Math" w:cs="Arial"/>
                  <w:sz w:val="22"/>
                  <w:szCs w:val="22"/>
                  <w:lang w:val="en-GB"/>
                </w:rPr>
                <w:delText xml:space="preserve"> </w:delText>
              </w:r>
            </w:del>
            <w:r w:rsidRPr="007A6C56">
              <w:rPr>
                <w:rFonts w:ascii="Cambria Math" w:hAnsi="Cambria Math" w:cs="Arial"/>
                <w:sz w:val="22"/>
                <w:szCs w:val="22"/>
                <w:lang w:val="en-GB"/>
              </w:rPr>
              <w:t xml:space="preserve"> of any kind, </w:t>
            </w:r>
            <w:r w:rsidRPr="00A12C99">
              <w:rPr>
                <w:rFonts w:ascii="Cambria Math" w:eastAsia="SimSun" w:hAnsi="Cambria Math" w:cs="Arial"/>
                <w:sz w:val="22"/>
                <w:szCs w:val="22"/>
                <w:lang w:val="en-GB" w:eastAsia="zh-CN"/>
              </w:rPr>
              <w:t>determined by the Procuring Entity or the Development Partner</w:t>
            </w:r>
            <w:r>
              <w:rPr>
                <w:rFonts w:ascii="Cambria Math" w:eastAsia="SimSun" w:hAnsi="Cambria Math" w:cs="Arial"/>
                <w:sz w:val="22"/>
                <w:szCs w:val="22"/>
                <w:lang w:val="en-GB" w:eastAsia="zh-CN"/>
              </w:rPr>
              <w:t xml:space="preserve"> (if applicable)</w:t>
            </w:r>
            <w:r w:rsidRPr="00A12C99">
              <w:rPr>
                <w:rFonts w:ascii="Cambria Math" w:eastAsia="SimSun" w:hAnsi="Cambria Math" w:cs="Arial"/>
                <w:spacing w:val="0"/>
                <w:sz w:val="22"/>
                <w:szCs w:val="22"/>
                <w:lang w:val="en-GB" w:eastAsia="zh-CN"/>
              </w:rPr>
              <w:t xml:space="preserve"> </w:t>
            </w:r>
            <w:r w:rsidRPr="00A12C99">
              <w:rPr>
                <w:rFonts w:ascii="Cambria Math" w:eastAsia="SimSun" w:hAnsi="Cambria Math" w:cs="Arial"/>
                <w:sz w:val="22"/>
                <w:szCs w:val="22"/>
                <w:lang w:val="en-GB" w:eastAsia="zh-CN"/>
              </w:rPr>
              <w:t xml:space="preserve">against the </w:t>
            </w:r>
            <w:r w:rsidR="00BF6C39">
              <w:rPr>
                <w:rFonts w:ascii="Cambria Math" w:eastAsia="SimSun" w:hAnsi="Cambria Math" w:cs="Arial"/>
                <w:sz w:val="22"/>
                <w:szCs w:val="22"/>
                <w:lang w:val="en-GB" w:eastAsia="zh-CN"/>
              </w:rPr>
              <w:t>Contractor</w:t>
            </w:r>
            <w:r w:rsidRPr="00A12C99">
              <w:rPr>
                <w:rFonts w:ascii="Cambria Math" w:eastAsia="SimSun" w:hAnsi="Cambria Math" w:cs="Arial"/>
                <w:sz w:val="22"/>
                <w:szCs w:val="22"/>
                <w:lang w:val="en-GB" w:eastAsia="zh-CN"/>
              </w:rPr>
              <w:t xml:space="preserve"> alleged to have carried out such practices, the Procuring Entity and/or the Development Partner shall;</w:t>
            </w:r>
          </w:p>
          <w:p w14:paraId="24C36600" w14:textId="6BFE7FCE" w:rsidR="00316168" w:rsidRPr="00A12C99" w:rsidRDefault="00316168" w:rsidP="00316168">
            <w:pPr>
              <w:pStyle w:val="BodyText2"/>
              <w:numPr>
                <w:ilvl w:val="1"/>
                <w:numId w:val="100"/>
              </w:numPr>
              <w:tabs>
                <w:tab w:val="clear" w:pos="1404"/>
                <w:tab w:val="num" w:pos="1062"/>
              </w:tabs>
              <w:spacing w:before="0" w:after="0"/>
              <w:ind w:left="1062" w:hanging="450"/>
              <w:jc w:val="both"/>
              <w:rPr>
                <w:rFonts w:ascii="Cambria Math" w:eastAsia="SimSun" w:hAnsi="Cambria Math" w:cs="Arial"/>
                <w:b w:val="0"/>
                <w:sz w:val="22"/>
                <w:szCs w:val="22"/>
                <w:lang w:val="en-GB" w:eastAsia="zh-CN"/>
              </w:rPr>
            </w:pPr>
            <w:r w:rsidRPr="00A12C99">
              <w:rPr>
                <w:rFonts w:ascii="Cambria Math" w:eastAsia="SimSun" w:hAnsi="Cambria Math" w:cs="Arial"/>
                <w:b w:val="0"/>
                <w:sz w:val="22"/>
                <w:szCs w:val="22"/>
                <w:lang w:val="en-GB" w:eastAsia="zh-CN"/>
              </w:rPr>
              <w:t xml:space="preserve">exclude the </w:t>
            </w:r>
            <w:r w:rsidR="00BF6C39">
              <w:rPr>
                <w:rFonts w:ascii="Cambria Math" w:eastAsia="SimSun" w:hAnsi="Cambria Math" w:cs="Arial"/>
                <w:b w:val="0"/>
                <w:sz w:val="22"/>
                <w:szCs w:val="22"/>
                <w:lang w:val="en-GB" w:eastAsia="zh-CN"/>
              </w:rPr>
              <w:t>Contractor</w:t>
            </w:r>
            <w:r w:rsidRPr="00A12C99">
              <w:rPr>
                <w:rFonts w:ascii="Cambria Math" w:eastAsia="SimSun" w:hAnsi="Cambria Math" w:cs="Arial"/>
                <w:b w:val="0"/>
                <w:sz w:val="22"/>
                <w:szCs w:val="22"/>
                <w:lang w:val="en-GB" w:eastAsia="zh-CN"/>
              </w:rPr>
              <w:t xml:space="preserve"> from further participation in the particular Procurement proceeding; or</w:t>
            </w:r>
          </w:p>
          <w:p w14:paraId="772CE2AA" w14:textId="69D5CC2C" w:rsidR="00316168" w:rsidRPr="00A12C99" w:rsidRDefault="00316168" w:rsidP="00316168">
            <w:pPr>
              <w:pStyle w:val="Sub-ClauseText"/>
              <w:numPr>
                <w:ilvl w:val="1"/>
                <w:numId w:val="100"/>
              </w:numPr>
              <w:tabs>
                <w:tab w:val="clear" w:pos="1404"/>
                <w:tab w:val="num" w:pos="1062"/>
              </w:tabs>
              <w:ind w:left="1062" w:hanging="450"/>
              <w:rPr>
                <w:rFonts w:ascii="Cambria Math" w:hAnsi="Cambria Math" w:cs="Arial"/>
                <w:sz w:val="22"/>
                <w:szCs w:val="22"/>
                <w:lang w:val="en-GB"/>
              </w:rPr>
            </w:pPr>
            <w:r w:rsidRPr="00A12C99">
              <w:rPr>
                <w:rFonts w:ascii="Cambria Math" w:hAnsi="Cambria Math" w:cs="Arial"/>
                <w:sz w:val="22"/>
                <w:szCs w:val="22"/>
                <w:lang w:val="en-GB"/>
              </w:rPr>
              <w:lastRenderedPageBreak/>
              <w:t xml:space="preserve">declare, at its discretion,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to be ineligible to participate in further Procurement proceedings, either indefinitely or for a specific period of time.</w:t>
            </w:r>
          </w:p>
        </w:tc>
      </w:tr>
      <w:tr w:rsidR="00316168" w14:paraId="570ED9B3" w14:textId="77777777" w:rsidTr="00C86983">
        <w:tc>
          <w:tcPr>
            <w:tcW w:w="2423" w:type="dxa"/>
            <w:vMerge/>
          </w:tcPr>
          <w:p w14:paraId="02AEC54E" w14:textId="77777777" w:rsidR="00316168" w:rsidRPr="006C38CE" w:rsidRDefault="00316168" w:rsidP="00C86983">
            <w:pPr>
              <w:rPr>
                <w:rFonts w:ascii="Cambria Math" w:hAnsi="Cambria Math"/>
                <w:b/>
                <w:color w:val="000000"/>
                <w:sz w:val="24"/>
                <w:szCs w:val="24"/>
              </w:rPr>
            </w:pPr>
          </w:p>
        </w:tc>
        <w:tc>
          <w:tcPr>
            <w:tcW w:w="749" w:type="dxa"/>
          </w:tcPr>
          <w:p w14:paraId="05D3FCAF" w14:textId="77777777" w:rsidR="00316168" w:rsidRDefault="00316168" w:rsidP="00C86983">
            <w:pPr>
              <w:rPr>
                <w:rFonts w:ascii="Cambria Math" w:hAnsi="Cambria Math"/>
              </w:rPr>
            </w:pPr>
            <w:r>
              <w:rPr>
                <w:rFonts w:ascii="Cambria Math" w:hAnsi="Cambria Math"/>
              </w:rPr>
              <w:t>6.5</w:t>
            </w:r>
          </w:p>
        </w:tc>
        <w:tc>
          <w:tcPr>
            <w:tcW w:w="6178" w:type="dxa"/>
          </w:tcPr>
          <w:p w14:paraId="309173A9" w14:textId="7B86A646" w:rsidR="00316168" w:rsidRPr="00A12C99" w:rsidRDefault="00316168" w:rsidP="00C86983">
            <w:pPr>
              <w:pStyle w:val="Sub-ClauseText"/>
              <w:rPr>
                <w:rFonts w:ascii="Cambria Math" w:hAnsi="Cambria Math" w:cs="Arial"/>
                <w:sz w:val="22"/>
                <w:szCs w:val="22"/>
                <w:lang w:val="en-GB"/>
              </w:rPr>
            </w:pPr>
            <w:r w:rsidRPr="00A12C99">
              <w:rPr>
                <w:rFonts w:ascii="Cambria Math" w:eastAsia="SimSun" w:hAnsi="Cambria Math" w:cs="Arial"/>
                <w:spacing w:val="0"/>
                <w:sz w:val="22"/>
                <w:szCs w:val="22"/>
                <w:lang w:val="en-GB" w:eastAsia="zh-CN"/>
              </w:rPr>
              <w:t xml:space="preserve">The </w:t>
            </w:r>
            <w:r w:rsidR="00BF6C39">
              <w:rPr>
                <w:rFonts w:ascii="Cambria Math" w:eastAsia="SimSun" w:hAnsi="Cambria Math" w:cs="Arial"/>
                <w:spacing w:val="0"/>
                <w:sz w:val="22"/>
                <w:szCs w:val="22"/>
                <w:lang w:val="en-GB" w:eastAsia="zh-CN"/>
              </w:rPr>
              <w:t>Contractor</w:t>
            </w:r>
            <w:r w:rsidRPr="00A12C99">
              <w:rPr>
                <w:rFonts w:ascii="Cambria Math" w:eastAsia="SimSun" w:hAnsi="Cambria Math" w:cs="Arial"/>
                <w:spacing w:val="0"/>
                <w:sz w:val="22"/>
                <w:szCs w:val="22"/>
                <w:lang w:val="en-GB" w:eastAsia="zh-CN"/>
              </w:rPr>
              <w:t xml:space="preserve"> shall be aware of the provisions on corruption, fraudulence, collusion, coercion and of the Public Procurement Act, 2006, the Public Procurement Rules, 20</w:t>
            </w:r>
            <w:r>
              <w:rPr>
                <w:rFonts w:ascii="Cambria Math" w:eastAsia="SimSun" w:hAnsi="Cambria Math" w:cs="Arial"/>
                <w:spacing w:val="0"/>
                <w:sz w:val="22"/>
                <w:szCs w:val="22"/>
                <w:lang w:val="en-GB" w:eastAsia="zh-CN"/>
              </w:rPr>
              <w:t>25</w:t>
            </w:r>
            <w:r w:rsidRPr="00A12C99">
              <w:rPr>
                <w:rFonts w:ascii="Cambria Math" w:eastAsia="SimSun" w:hAnsi="Cambria Math" w:cs="Arial"/>
                <w:spacing w:val="0"/>
                <w:sz w:val="22"/>
                <w:szCs w:val="22"/>
                <w:lang w:val="en-GB" w:eastAsia="zh-CN"/>
              </w:rPr>
              <w:t xml:space="preserve"> and in case of Development Partner financed contract, the Procurement Guidelines of the Development Partner.</w:t>
            </w:r>
          </w:p>
        </w:tc>
      </w:tr>
      <w:tr w:rsidR="00316168" w14:paraId="79A26AD8" w14:textId="77777777" w:rsidTr="00C86983">
        <w:tc>
          <w:tcPr>
            <w:tcW w:w="2423" w:type="dxa"/>
            <w:vMerge/>
          </w:tcPr>
          <w:p w14:paraId="6FC28546" w14:textId="77777777" w:rsidR="00316168" w:rsidRPr="006C38CE" w:rsidRDefault="00316168" w:rsidP="00C86983">
            <w:pPr>
              <w:rPr>
                <w:rFonts w:ascii="Cambria Math" w:hAnsi="Cambria Math"/>
                <w:b/>
                <w:color w:val="000000"/>
                <w:sz w:val="24"/>
                <w:szCs w:val="24"/>
              </w:rPr>
            </w:pPr>
          </w:p>
        </w:tc>
        <w:tc>
          <w:tcPr>
            <w:tcW w:w="749" w:type="dxa"/>
          </w:tcPr>
          <w:p w14:paraId="147FBD7A" w14:textId="77777777" w:rsidR="00316168" w:rsidRDefault="00316168" w:rsidP="00C86983">
            <w:pPr>
              <w:rPr>
                <w:rFonts w:ascii="Cambria Math" w:hAnsi="Cambria Math"/>
              </w:rPr>
            </w:pPr>
            <w:r>
              <w:rPr>
                <w:rFonts w:ascii="Cambria Math" w:hAnsi="Cambria Math"/>
              </w:rPr>
              <w:t>6.6</w:t>
            </w:r>
          </w:p>
        </w:tc>
        <w:tc>
          <w:tcPr>
            <w:tcW w:w="6178" w:type="dxa"/>
          </w:tcPr>
          <w:p w14:paraId="0394AC4B" w14:textId="5241E8DC" w:rsidR="00316168" w:rsidRPr="00250684" w:rsidRDefault="00316168" w:rsidP="00C86983">
            <w:pPr>
              <w:pStyle w:val="Sub-ClauseText"/>
              <w:rPr>
                <w:rFonts w:ascii="Cambria Math" w:eastAsia="SimSun" w:hAnsi="Cambria Math" w:cs="Arial"/>
                <w:sz w:val="22"/>
                <w:szCs w:val="22"/>
                <w:lang w:val="en-GB" w:eastAsia="zh-CN"/>
              </w:rPr>
            </w:pPr>
            <w:r w:rsidRPr="00A12C99">
              <w:rPr>
                <w:rFonts w:ascii="Cambria Math" w:hAnsi="Cambria Math" w:cs="Arial"/>
                <w:spacing w:val="0"/>
                <w:sz w:val="22"/>
                <w:szCs w:val="22"/>
                <w:lang w:val="en-GB"/>
              </w:rPr>
              <w:t xml:space="preserve">The </w:t>
            </w:r>
            <w:r w:rsidR="00BF6C39">
              <w:rPr>
                <w:rFonts w:ascii="Cambria Math" w:hAnsi="Cambria Math" w:cs="Arial"/>
                <w:spacing w:val="0"/>
                <w:sz w:val="22"/>
                <w:szCs w:val="22"/>
                <w:lang w:val="en-GB"/>
              </w:rPr>
              <w:t>Contractor</w:t>
            </w:r>
            <w:r w:rsidRPr="00A12C99">
              <w:rPr>
                <w:rFonts w:ascii="Cambria Math" w:hAnsi="Cambria Math" w:cs="Arial"/>
                <w:spacing w:val="0"/>
                <w:sz w:val="22"/>
                <w:szCs w:val="22"/>
                <w:lang w:val="en-GB"/>
              </w:rPr>
              <w:t xml:space="preserve"> (including its manufacturers, sub-contractors, agents, personnel, consultants and service providers) shall permit the Government and/or the Development Partner to inspect the </w:t>
            </w:r>
            <w:r w:rsidR="00BF6C39">
              <w:rPr>
                <w:rFonts w:ascii="Cambria Math" w:hAnsi="Cambria Math" w:cs="Arial"/>
                <w:spacing w:val="0"/>
                <w:sz w:val="22"/>
                <w:szCs w:val="22"/>
                <w:lang w:val="en-GB"/>
              </w:rPr>
              <w:t>Contractor</w:t>
            </w:r>
            <w:r w:rsidRPr="00A12C99">
              <w:rPr>
                <w:rFonts w:ascii="Cambria Math" w:hAnsi="Cambria Math" w:cs="Arial"/>
                <w:spacing w:val="0"/>
                <w:sz w:val="22"/>
                <w:szCs w:val="22"/>
                <w:lang w:val="en-GB"/>
              </w:rPr>
              <w:t>’s accounts and records and other documents relating to the submission of Tender and contract performance, and to have them audited by auditors appointed by the Government and/or the Development Partner, if so required.</w:t>
            </w:r>
          </w:p>
        </w:tc>
      </w:tr>
      <w:tr w:rsidR="00316168" w14:paraId="2322CABE" w14:textId="77777777" w:rsidTr="00C86983">
        <w:tc>
          <w:tcPr>
            <w:tcW w:w="2423" w:type="dxa"/>
          </w:tcPr>
          <w:p w14:paraId="66E9EA1C" w14:textId="77777777" w:rsidR="00316168" w:rsidRPr="00ED7E92" w:rsidRDefault="00316168" w:rsidP="00ED7E92">
            <w:pPr>
              <w:pStyle w:val="Heading3"/>
              <w:outlineLvl w:val="2"/>
              <w:rPr>
                <w:rFonts w:ascii="Cambria Math" w:hAnsi="Cambria Math"/>
                <w:b/>
              </w:rPr>
            </w:pPr>
            <w:bookmarkStart w:id="3818" w:name="_Toc49504262"/>
            <w:bookmarkStart w:id="3819" w:name="_Toc49504695"/>
            <w:bookmarkStart w:id="3820" w:name="_Toc49504813"/>
            <w:bookmarkStart w:id="3821" w:name="_Toc49569833"/>
            <w:bookmarkStart w:id="3822" w:name="_Toc49591395"/>
            <w:bookmarkStart w:id="3823" w:name="_Toc49591743"/>
            <w:bookmarkStart w:id="3824" w:name="_Toc421454283"/>
            <w:bookmarkStart w:id="3825" w:name="_Toc217382849"/>
            <w:r w:rsidRPr="00ED7E92">
              <w:rPr>
                <w:rFonts w:ascii="Cambria Math" w:hAnsi="Cambria Math"/>
                <w:b/>
              </w:rPr>
              <w:t xml:space="preserve">7. Documents Forming the Contract and </w:t>
            </w:r>
            <w:bookmarkEnd w:id="3818"/>
            <w:bookmarkEnd w:id="3819"/>
            <w:bookmarkEnd w:id="3820"/>
            <w:bookmarkEnd w:id="3821"/>
            <w:bookmarkEnd w:id="3822"/>
            <w:bookmarkEnd w:id="3823"/>
            <w:r w:rsidRPr="00ED7E92">
              <w:rPr>
                <w:rFonts w:ascii="Cambria Math" w:hAnsi="Cambria Math"/>
                <w:b/>
              </w:rPr>
              <w:t>Priority of Documents</w:t>
            </w:r>
            <w:bookmarkEnd w:id="3824"/>
            <w:bookmarkEnd w:id="3825"/>
          </w:p>
        </w:tc>
        <w:tc>
          <w:tcPr>
            <w:tcW w:w="749" w:type="dxa"/>
          </w:tcPr>
          <w:p w14:paraId="36C727F0" w14:textId="77777777" w:rsidR="00316168" w:rsidRDefault="00316168" w:rsidP="00C86983">
            <w:pPr>
              <w:rPr>
                <w:rFonts w:ascii="Cambria Math" w:hAnsi="Cambria Math"/>
              </w:rPr>
            </w:pPr>
            <w:r>
              <w:rPr>
                <w:rFonts w:ascii="Cambria Math" w:hAnsi="Cambria Math"/>
              </w:rPr>
              <w:t>7.1</w:t>
            </w:r>
          </w:p>
        </w:tc>
        <w:tc>
          <w:tcPr>
            <w:tcW w:w="6178" w:type="dxa"/>
          </w:tcPr>
          <w:p w14:paraId="1153EE05" w14:textId="77777777" w:rsidR="00316168" w:rsidRPr="00A12C99" w:rsidRDefault="00316168" w:rsidP="00C86983">
            <w:pPr>
              <w:pStyle w:val="BodyTextIndent"/>
              <w:spacing w:before="120" w:after="80"/>
              <w:ind w:left="0"/>
              <w:jc w:val="both"/>
              <w:rPr>
                <w:rFonts w:ascii="Cambria Math" w:hAnsi="Cambria Math" w:cs="Arial"/>
                <w:lang w:val="en-GB"/>
              </w:rPr>
            </w:pPr>
            <w:r w:rsidRPr="00A12C99">
              <w:rPr>
                <w:rFonts w:ascii="Cambria Math" w:hAnsi="Cambria Math" w:cs="Arial"/>
                <w:lang w:val="en-GB"/>
              </w:rPr>
              <w:t>The following documents forming the Contract shall be in the following order of precedence, namely</w:t>
            </w:r>
            <w:del w:id="3826" w:author="CPTU SOC4" w:date="2025-10-15T18:17:00Z">
              <w:r w:rsidRPr="00A12C99" w:rsidDel="00224F44">
                <w:rPr>
                  <w:rFonts w:ascii="Cambria Math" w:hAnsi="Cambria Math" w:cs="Arial"/>
                  <w:lang w:val="en-GB"/>
                </w:rPr>
                <w:delText xml:space="preserve"> </w:delText>
              </w:r>
            </w:del>
            <w:r w:rsidRPr="00A12C99">
              <w:rPr>
                <w:rFonts w:ascii="Cambria Math" w:hAnsi="Cambria Math" w:cs="Arial"/>
                <w:lang w:val="en-GB"/>
              </w:rPr>
              <w:t>:</w:t>
            </w:r>
          </w:p>
          <w:p w14:paraId="5BDEE266"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signed Contract Agreement;</w:t>
            </w:r>
          </w:p>
          <w:p w14:paraId="10A03FD2"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 xml:space="preserve">The </w:t>
            </w:r>
            <w:del w:id="3827" w:author="CPTU SOC4" w:date="2025-10-15T18:17:00Z">
              <w:r w:rsidRPr="00A12C99" w:rsidDel="00224F44">
                <w:rPr>
                  <w:rFonts w:ascii="Cambria Math" w:hAnsi="Cambria Math" w:cs="Arial"/>
                  <w:lang w:val="en-GB"/>
                </w:rPr>
                <w:delText xml:space="preserve"> </w:delText>
              </w:r>
            </w:del>
            <w:r w:rsidRPr="00A12C99">
              <w:rPr>
                <w:rFonts w:ascii="Cambria Math" w:hAnsi="Cambria Math" w:cs="Arial"/>
                <w:lang w:val="en-GB"/>
              </w:rPr>
              <w:t>Notification of Award;</w:t>
            </w:r>
          </w:p>
          <w:p w14:paraId="6EBD09D1" w14:textId="77777777" w:rsidR="00316168" w:rsidRPr="00D32279" w:rsidRDefault="00316168" w:rsidP="00316168">
            <w:pPr>
              <w:numPr>
                <w:ilvl w:val="0"/>
                <w:numId w:val="101"/>
              </w:numPr>
              <w:tabs>
                <w:tab w:val="clear" w:pos="1584"/>
              </w:tabs>
              <w:spacing w:before="120" w:after="80" w:line="220" w:lineRule="atLeast"/>
              <w:ind w:left="1062" w:hanging="513"/>
              <w:rPr>
                <w:ins w:id="3828" w:author="IdeaPad" w:date="2025-12-22T10:43:00Z"/>
                <w:rFonts w:ascii="Cambria Math" w:hAnsi="Cambria Math" w:cs="Arial"/>
                <w:lang w:val="en-GB"/>
                <w:rPrChange w:id="3829" w:author="IdeaPad" w:date="2025-12-22T10:43:00Z">
                  <w:rPr>
                    <w:ins w:id="3830" w:author="IdeaPad" w:date="2025-12-22T10:43:00Z"/>
                    <w:rFonts w:ascii="Cambria Math" w:hAnsi="Cambria Math" w:cs="Arial"/>
                    <w:b/>
                    <w:bCs/>
                    <w:lang w:val="en-GB"/>
                  </w:rPr>
                </w:rPrChange>
              </w:rPr>
            </w:pPr>
            <w:r w:rsidRPr="00A12C99">
              <w:rPr>
                <w:rFonts w:ascii="Cambria Math" w:hAnsi="Cambria Math" w:cs="Arial"/>
                <w:lang w:val="en-GB"/>
              </w:rPr>
              <w:t>The Completed Tender</w:t>
            </w:r>
            <w:ins w:id="3831" w:author="IdeaPad" w:date="2025-12-22T10:43:00Z">
              <w:r>
                <w:t xml:space="preserve"> </w:t>
              </w:r>
              <w:r w:rsidRPr="00D32279">
                <w:rPr>
                  <w:rFonts w:ascii="Cambria Math" w:hAnsi="Cambria Math" w:cs="Arial"/>
                  <w:lang w:val="en-GB"/>
                </w:rPr>
                <w:t xml:space="preserve">and </w:t>
              </w:r>
              <w:r w:rsidRPr="00D32279">
                <w:rPr>
                  <w:rFonts w:ascii="Cambria Math" w:hAnsi="Cambria Math" w:cs="Arial"/>
                  <w:b/>
                  <w:bCs/>
                  <w:lang w:val="en-GB"/>
                  <w:rPrChange w:id="3832" w:author="IdeaPad" w:date="2025-12-22T10:43:00Z">
                    <w:rPr>
                      <w:rFonts w:ascii="Cambria Math" w:hAnsi="Cambria Math" w:cs="Arial"/>
                      <w:lang w:val="en-GB"/>
                    </w:rPr>
                  </w:rPrChange>
                </w:rPr>
                <w:t>the Appendix to the Tender</w:t>
              </w:r>
            </w:ins>
            <w:ins w:id="3833" w:author="IdeaPad" w:date="2025-12-22T10:44:00Z">
              <w:r>
                <w:rPr>
                  <w:rFonts w:ascii="Cambria Math" w:hAnsi="Cambria Math" w:cs="Arial"/>
                  <w:b/>
                  <w:bCs/>
                  <w:lang w:val="en-GB"/>
                </w:rPr>
                <w:t>;</w:t>
              </w:r>
            </w:ins>
            <w:del w:id="3834" w:author="IdeaPad" w:date="2025-12-22T10:43:00Z">
              <w:r w:rsidRPr="00A12C99" w:rsidDel="00D32279">
                <w:rPr>
                  <w:rFonts w:ascii="Cambria Math" w:hAnsi="Cambria Math" w:cs="Arial"/>
                  <w:lang w:val="en-GB"/>
                </w:rPr>
                <w:delText>;</w:delText>
              </w:r>
            </w:del>
          </w:p>
          <w:p w14:paraId="652E8F69" w14:textId="77777777" w:rsidR="00316168" w:rsidRPr="00A12C99" w:rsidDel="00D32279" w:rsidRDefault="00316168" w:rsidP="00316168">
            <w:pPr>
              <w:numPr>
                <w:ilvl w:val="0"/>
                <w:numId w:val="101"/>
              </w:numPr>
              <w:tabs>
                <w:tab w:val="clear" w:pos="1584"/>
              </w:tabs>
              <w:spacing w:before="120" w:after="80" w:line="220" w:lineRule="atLeast"/>
              <w:ind w:left="1062" w:hanging="513"/>
              <w:rPr>
                <w:del w:id="3835" w:author="IdeaPad" w:date="2025-12-22T10:45:00Z"/>
                <w:rFonts w:ascii="Cambria Math" w:hAnsi="Cambria Math" w:cs="Arial"/>
                <w:lang w:val="en-GB"/>
              </w:rPr>
            </w:pPr>
          </w:p>
          <w:p w14:paraId="46408BFB"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Particular Conditions of Contract;</w:t>
            </w:r>
          </w:p>
          <w:p w14:paraId="3546F80C"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General Conditions of Contract;</w:t>
            </w:r>
          </w:p>
          <w:p w14:paraId="7EA6B25B" w14:textId="77777777" w:rsidR="00316168" w:rsidRDefault="00316168" w:rsidP="00316168">
            <w:pPr>
              <w:numPr>
                <w:ilvl w:val="0"/>
                <w:numId w:val="101"/>
              </w:numPr>
              <w:tabs>
                <w:tab w:val="clear" w:pos="1584"/>
              </w:tabs>
              <w:spacing w:before="120" w:after="80" w:line="220" w:lineRule="atLeast"/>
              <w:ind w:left="1062" w:hanging="513"/>
              <w:rPr>
                <w:ins w:id="3836" w:author="IdeaPad" w:date="2025-12-22T10:44:00Z"/>
                <w:rFonts w:ascii="Cambria Math" w:hAnsi="Cambria Math" w:cs="Arial"/>
                <w:lang w:val="en-GB"/>
              </w:rPr>
            </w:pPr>
            <w:r w:rsidRPr="00A12C99">
              <w:rPr>
                <w:rFonts w:ascii="Cambria Math" w:hAnsi="Cambria Math" w:cs="Arial"/>
                <w:lang w:val="en-GB"/>
              </w:rPr>
              <w:t>Technical Specifications;</w:t>
            </w:r>
          </w:p>
          <w:p w14:paraId="5C1550A2" w14:textId="77777777" w:rsidR="00316168" w:rsidRDefault="00316168" w:rsidP="00316168">
            <w:pPr>
              <w:numPr>
                <w:ilvl w:val="0"/>
                <w:numId w:val="101"/>
              </w:numPr>
              <w:tabs>
                <w:tab w:val="clear" w:pos="1584"/>
              </w:tabs>
              <w:spacing w:before="120" w:after="80" w:line="220" w:lineRule="atLeast"/>
              <w:ind w:left="1062" w:hanging="513"/>
              <w:rPr>
                <w:ins w:id="3837" w:author="IdeaPad" w:date="2025-12-22T10:44:00Z"/>
                <w:rFonts w:ascii="Cambria Math" w:hAnsi="Cambria Math" w:cs="Arial"/>
                <w:lang w:val="en-GB"/>
              </w:rPr>
            </w:pPr>
            <w:ins w:id="3838" w:author="IdeaPad" w:date="2025-12-22T10:44:00Z">
              <w:r>
                <w:rPr>
                  <w:rFonts w:ascii="Cambria Math" w:hAnsi="Cambria Math" w:cs="Arial"/>
                  <w:lang w:val="en-GB"/>
                </w:rPr>
                <w:t>Personnel Information;</w:t>
              </w:r>
            </w:ins>
          </w:p>
          <w:p w14:paraId="38C32F31"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ins w:id="3839" w:author="IdeaPad" w:date="2025-12-22T10:44:00Z">
              <w:r>
                <w:rPr>
                  <w:rFonts w:ascii="Cambria Math" w:hAnsi="Cambria Math" w:cs="Arial"/>
                  <w:lang w:val="en-GB"/>
                </w:rPr>
                <w:t>Equipment Information;</w:t>
              </w:r>
            </w:ins>
          </w:p>
          <w:p w14:paraId="32F64A8F"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Drawings;</w:t>
            </w:r>
          </w:p>
          <w:p w14:paraId="2D972F09" w14:textId="77777777" w:rsidR="00316168" w:rsidRPr="00A12C99"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 xml:space="preserve">Priced </w:t>
            </w:r>
            <w:del w:id="3840" w:author="CPTU SOC4" w:date="2025-10-14T11:59:00Z">
              <w:r w:rsidRPr="00A12C99" w:rsidDel="00C451A8">
                <w:rPr>
                  <w:rFonts w:ascii="Cambria Math" w:hAnsi="Cambria Math" w:cs="Arial"/>
                  <w:lang w:val="en-GB"/>
                </w:rPr>
                <w:delText xml:space="preserve"> </w:delText>
              </w:r>
            </w:del>
            <w:r w:rsidRPr="00A12C99">
              <w:rPr>
                <w:rFonts w:ascii="Cambria Math" w:hAnsi="Cambria Math" w:cs="Arial"/>
                <w:lang w:val="en-GB"/>
              </w:rPr>
              <w:t xml:space="preserve">Schedule </w:t>
            </w:r>
            <w:ins w:id="3841" w:author="IdeaPad" w:date="2025-12-22T10:45:00Z">
              <w:r w:rsidRPr="00D32279">
                <w:rPr>
                  <w:rFonts w:ascii="Cambria Math" w:hAnsi="Cambria Math" w:cs="Arial"/>
                  <w:lang w:val="en-GB"/>
                </w:rPr>
                <w:t xml:space="preserve">for Plant and Services </w:t>
              </w:r>
              <w:r w:rsidRPr="00AF7E27">
                <w:rPr>
                  <w:rFonts w:ascii="Cambria Math" w:hAnsi="Cambria Math" w:cs="Arial"/>
                  <w:b/>
                  <w:bCs/>
                  <w:color w:val="C00000"/>
                  <w:lang w:val="en-GB"/>
                </w:rPr>
                <w:t>(PG5A-3)</w:t>
              </w:r>
              <w:r>
                <w:rPr>
                  <w:rFonts w:ascii="Cambria Math" w:hAnsi="Cambria Math" w:cs="Arial"/>
                  <w:b/>
                  <w:bCs/>
                  <w:color w:val="C00000"/>
                  <w:lang w:val="en-GB"/>
                </w:rPr>
                <w:t xml:space="preserve"> </w:t>
              </w:r>
            </w:ins>
            <w:r w:rsidRPr="00A12C99">
              <w:rPr>
                <w:rFonts w:ascii="Cambria Math" w:hAnsi="Cambria Math" w:cs="Arial"/>
                <w:lang w:val="en-GB"/>
              </w:rPr>
              <w:t>and Schedule of Requirements and</w:t>
            </w:r>
            <w:del w:id="3842" w:author="CPTU SOC4" w:date="2025-10-14T11:59:00Z">
              <w:r w:rsidRPr="00A12C99" w:rsidDel="00C451A8">
                <w:rPr>
                  <w:rFonts w:ascii="Cambria Math" w:hAnsi="Cambria Math" w:cs="Arial"/>
                  <w:lang w:val="en-GB"/>
                </w:rPr>
                <w:delText xml:space="preserve"> </w:delText>
              </w:r>
            </w:del>
            <w:r w:rsidRPr="00A12C99">
              <w:rPr>
                <w:rFonts w:ascii="Cambria Math" w:hAnsi="Cambria Math" w:cs="Arial"/>
                <w:lang w:val="en-GB"/>
              </w:rPr>
              <w:t>;</w:t>
            </w:r>
          </w:p>
          <w:p w14:paraId="1BF43301" w14:textId="77777777" w:rsidR="00316168" w:rsidRPr="00240757" w:rsidDel="00E1425F" w:rsidRDefault="00316168" w:rsidP="00316168">
            <w:pPr>
              <w:pStyle w:val="Sub-ClauseText"/>
              <w:numPr>
                <w:ilvl w:val="0"/>
                <w:numId w:val="101"/>
              </w:numPr>
              <w:tabs>
                <w:tab w:val="clear" w:pos="1584"/>
                <w:tab w:val="num" w:pos="1030"/>
              </w:tabs>
              <w:ind w:left="1030" w:hanging="450"/>
              <w:rPr>
                <w:ins w:id="3843" w:author="User" w:date="2025-10-16T16:03:00Z"/>
                <w:del w:id="3844" w:author="IdeaPad" w:date="2025-12-22T10:59:00Z"/>
                <w:rFonts w:ascii="Cambria Math" w:hAnsi="Cambria Math" w:cs="Arial"/>
                <w:spacing w:val="0"/>
                <w:sz w:val="22"/>
                <w:szCs w:val="22"/>
                <w:lang w:val="en-GB"/>
                <w:rPrChange w:id="3845" w:author="User" w:date="2025-10-16T16:03:00Z">
                  <w:rPr>
                    <w:ins w:id="3846" w:author="User" w:date="2025-10-16T16:03:00Z"/>
                    <w:del w:id="3847" w:author="IdeaPad" w:date="2025-12-22T10:59:00Z"/>
                    <w:rFonts w:ascii="Cambria Math" w:hAnsi="Cambria Math" w:cs="Arial"/>
                    <w:sz w:val="22"/>
                    <w:szCs w:val="22"/>
                    <w:lang w:val="en-GB"/>
                  </w:rPr>
                </w:rPrChange>
              </w:rPr>
            </w:pPr>
            <w:r w:rsidRPr="00A12C99">
              <w:rPr>
                <w:rFonts w:ascii="Cambria Math" w:hAnsi="Cambria Math" w:cs="Arial"/>
                <w:sz w:val="22"/>
                <w:szCs w:val="22"/>
                <w:lang w:val="en-GB"/>
              </w:rPr>
              <w:t xml:space="preserve">Other Documents including correspondences listed in the </w:t>
            </w:r>
            <w:r w:rsidRPr="00A12C99">
              <w:rPr>
                <w:rFonts w:ascii="Cambria Math" w:hAnsi="Cambria Math" w:cs="Arial"/>
                <w:b/>
                <w:sz w:val="22"/>
                <w:szCs w:val="22"/>
                <w:lang w:val="en-GB"/>
              </w:rPr>
              <w:t>PCC</w:t>
            </w:r>
            <w:r w:rsidRPr="00A12C99">
              <w:rPr>
                <w:rFonts w:ascii="Cambria Math" w:hAnsi="Cambria Math" w:cs="Arial"/>
                <w:sz w:val="22"/>
                <w:szCs w:val="22"/>
                <w:lang w:val="en-GB"/>
              </w:rPr>
              <w:t xml:space="preserve"> forming part of the Contract.</w:t>
            </w:r>
          </w:p>
          <w:p w14:paraId="025572D3" w14:textId="77777777" w:rsidR="00316168" w:rsidRPr="00E1425F" w:rsidRDefault="00316168">
            <w:pPr>
              <w:pStyle w:val="Sub-ClauseText"/>
              <w:numPr>
                <w:ilvl w:val="0"/>
                <w:numId w:val="101"/>
              </w:numPr>
              <w:tabs>
                <w:tab w:val="clear" w:pos="1584"/>
                <w:tab w:val="num" w:pos="1030"/>
              </w:tabs>
              <w:ind w:left="1030" w:hanging="450"/>
              <w:rPr>
                <w:rFonts w:ascii="Cambria Math" w:hAnsi="Cambria Math" w:cs="Arial"/>
                <w:spacing w:val="0"/>
                <w:sz w:val="22"/>
                <w:szCs w:val="22"/>
                <w:lang w:val="en-GB"/>
              </w:rPr>
              <w:pPrChange w:id="3848" w:author="IdeaPad" w:date="2025-12-22T10:59:00Z">
                <w:pPr>
                  <w:pStyle w:val="Sub-ClauseText"/>
                </w:pPr>
              </w:pPrChange>
            </w:pPr>
            <w:ins w:id="3849" w:author="User" w:date="2025-10-16T16:03:00Z">
              <w:del w:id="3850" w:author="CPTU SOC4" w:date="2025-10-16T16:33:00Z">
                <w:r w:rsidRPr="00E1425F" w:rsidDel="00B23C7E">
                  <w:rPr>
                    <w:rFonts w:ascii="Cambria Math" w:hAnsi="Cambria Math" w:cs="Arial"/>
                    <w:sz w:val="22"/>
                    <w:szCs w:val="22"/>
                    <w:lang w:val="en-GB"/>
                  </w:rPr>
                  <w:delText>Any other documents not listed above</w:delText>
                </w:r>
              </w:del>
            </w:ins>
          </w:p>
        </w:tc>
      </w:tr>
      <w:tr w:rsidR="00316168" w14:paraId="40F63607" w14:textId="77777777" w:rsidTr="00C86983">
        <w:tc>
          <w:tcPr>
            <w:tcW w:w="2423" w:type="dxa"/>
          </w:tcPr>
          <w:p w14:paraId="08C89673" w14:textId="77777777" w:rsidR="00316168" w:rsidRPr="00203940" w:rsidRDefault="00316168" w:rsidP="00ED7E92">
            <w:pPr>
              <w:pStyle w:val="Heading3"/>
              <w:outlineLvl w:val="2"/>
              <w:rPr>
                <w:rFonts w:ascii="Cambria Math" w:hAnsi="Cambria Math"/>
                <w:b/>
              </w:rPr>
            </w:pPr>
            <w:del w:id="3851" w:author="IdeaPad" w:date="2025-12-22T10:47:00Z">
              <w:r w:rsidDel="00537EDF">
                <w:rPr>
                  <w:rFonts w:ascii="Cambria Math" w:hAnsi="Cambria Math"/>
                  <w:b/>
                </w:rPr>
                <w:delText>9</w:delText>
              </w:r>
            </w:del>
            <w:bookmarkStart w:id="3852" w:name="_Toc217382850"/>
            <w:ins w:id="3853" w:author="IdeaPad" w:date="2025-12-22T10:47:00Z">
              <w:r>
                <w:rPr>
                  <w:rFonts w:ascii="Cambria Math" w:hAnsi="Cambria Math"/>
                  <w:b/>
                </w:rPr>
                <w:t>8</w:t>
              </w:r>
            </w:ins>
            <w:r w:rsidRPr="00203940">
              <w:rPr>
                <w:rFonts w:ascii="Cambria Math" w:hAnsi="Cambria Math"/>
                <w:b/>
              </w:rPr>
              <w:t xml:space="preserve">. </w:t>
            </w:r>
            <w:bookmarkStart w:id="3854" w:name="_Toc132720723"/>
            <w:r w:rsidRPr="00ED7E92">
              <w:rPr>
                <w:rFonts w:ascii="Cambria Math" w:hAnsi="Cambria Math"/>
                <w:b/>
              </w:rPr>
              <w:t>Assignment</w:t>
            </w:r>
            <w:bookmarkEnd w:id="3852"/>
            <w:bookmarkEnd w:id="3854"/>
          </w:p>
        </w:tc>
        <w:tc>
          <w:tcPr>
            <w:tcW w:w="749" w:type="dxa"/>
          </w:tcPr>
          <w:p w14:paraId="12405F78" w14:textId="77777777" w:rsidR="00316168" w:rsidRPr="00051D06" w:rsidRDefault="00316168" w:rsidP="00C86983">
            <w:pPr>
              <w:rPr>
                <w:rFonts w:ascii="Cambria Math" w:hAnsi="Cambria Math"/>
              </w:rPr>
            </w:pPr>
            <w:del w:id="3855" w:author="IdeaPad" w:date="2025-12-22T10:47:00Z">
              <w:r w:rsidDel="00537EDF">
                <w:rPr>
                  <w:rFonts w:ascii="Cambria Math" w:hAnsi="Cambria Math"/>
                </w:rPr>
                <w:delText>9</w:delText>
              </w:r>
            </w:del>
            <w:ins w:id="3856" w:author="IdeaPad" w:date="2025-12-22T10:47:00Z">
              <w:r>
                <w:rPr>
                  <w:rFonts w:ascii="Cambria Math" w:hAnsi="Cambria Math"/>
                </w:rPr>
                <w:t>8</w:t>
              </w:r>
            </w:ins>
            <w:r>
              <w:rPr>
                <w:rFonts w:ascii="Cambria Math" w:hAnsi="Cambria Math"/>
              </w:rPr>
              <w:t>.1</w:t>
            </w:r>
          </w:p>
        </w:tc>
        <w:tc>
          <w:tcPr>
            <w:tcW w:w="6178" w:type="dxa"/>
          </w:tcPr>
          <w:p w14:paraId="4A9B4015" w14:textId="77777777" w:rsidR="00316168" w:rsidRPr="00203940" w:rsidRDefault="00316168" w:rsidP="00C86983">
            <w:pPr>
              <w:jc w:val="both"/>
              <w:rPr>
                <w:rFonts w:ascii="Cambria Math" w:hAnsi="Cambria Math"/>
              </w:rPr>
            </w:pPr>
            <w:r w:rsidRPr="00A12C99">
              <w:rPr>
                <w:rFonts w:ascii="Cambria Math" w:hAnsi="Cambria Math" w:cs="Arial"/>
                <w:lang w:val="en-GB"/>
              </w:rPr>
              <w:t xml:space="preserve">The </w:t>
            </w:r>
            <w:del w:id="3857" w:author="IdeaPad" w:date="2025-12-22T10:48:00Z">
              <w:r w:rsidRPr="00A12C99" w:rsidDel="00537EDF">
                <w:rPr>
                  <w:rFonts w:ascii="Cambria Math" w:hAnsi="Cambria Math" w:cs="Arial"/>
                  <w:lang w:val="en-GB"/>
                </w:rPr>
                <w:delText xml:space="preserve">Supplier </w:delText>
              </w:r>
            </w:del>
            <w:ins w:id="3858" w:author="IdeaPad" w:date="2025-12-22T10:48:00Z">
              <w:r>
                <w:rPr>
                  <w:rFonts w:ascii="Cambria Math" w:hAnsi="Cambria Math" w:cs="Arial"/>
                  <w:lang w:val="en-GB"/>
                </w:rPr>
                <w:t>Contractor</w:t>
              </w:r>
              <w:r w:rsidRPr="00A12C99">
                <w:rPr>
                  <w:rFonts w:ascii="Cambria Math" w:hAnsi="Cambria Math" w:cs="Arial"/>
                  <w:lang w:val="en-GB"/>
                </w:rPr>
                <w:t xml:space="preserve"> </w:t>
              </w:r>
            </w:ins>
            <w:r w:rsidRPr="00A12C99">
              <w:rPr>
                <w:rFonts w:ascii="Cambria Math" w:hAnsi="Cambria Math" w:cs="Arial"/>
                <w:lang w:val="en-GB"/>
              </w:rPr>
              <w:t>shall not assign his rights or obligations under the Contract, in whole or in part, except with the Procuring Entity’s prior written consent.</w:t>
            </w:r>
          </w:p>
        </w:tc>
      </w:tr>
      <w:tr w:rsidR="00316168" w14:paraId="64BD672C" w14:textId="77777777" w:rsidTr="00C86983">
        <w:tc>
          <w:tcPr>
            <w:tcW w:w="2423" w:type="dxa"/>
            <w:vMerge w:val="restart"/>
          </w:tcPr>
          <w:p w14:paraId="40838090" w14:textId="77777777" w:rsidR="00316168" w:rsidRPr="003F6C18" w:rsidRDefault="00316168" w:rsidP="00ED7E92">
            <w:pPr>
              <w:pStyle w:val="Heading3"/>
              <w:outlineLvl w:val="2"/>
              <w:rPr>
                <w:rFonts w:ascii="Cambria Math" w:hAnsi="Cambria Math"/>
                <w:b/>
              </w:rPr>
            </w:pPr>
            <w:bookmarkStart w:id="3859" w:name="_Toc132720724"/>
            <w:del w:id="3860" w:author="IdeaPad" w:date="2025-12-22T10:47:00Z">
              <w:r w:rsidRPr="00ED7E92" w:rsidDel="00537EDF">
                <w:rPr>
                  <w:rFonts w:ascii="Cambria Math" w:hAnsi="Cambria Math"/>
                  <w:b/>
                  <w:rPrChange w:id="3861" w:author="User" w:date="2025-10-16T16:08:00Z">
                    <w:rPr>
                      <w:b/>
                      <w:color w:val="000000"/>
                    </w:rPr>
                  </w:rPrChange>
                </w:rPr>
                <w:delText>10</w:delText>
              </w:r>
            </w:del>
            <w:bookmarkStart w:id="3862" w:name="_Toc217382851"/>
            <w:ins w:id="3863" w:author="IdeaPad" w:date="2025-12-22T10:47:00Z">
              <w:r w:rsidRPr="00ED7E92">
                <w:rPr>
                  <w:rFonts w:ascii="Cambria Math" w:hAnsi="Cambria Math"/>
                  <w:b/>
                </w:rPr>
                <w:t>9</w:t>
              </w:r>
            </w:ins>
            <w:r w:rsidRPr="00ED7E92">
              <w:rPr>
                <w:rFonts w:ascii="Cambria Math" w:hAnsi="Cambria Math"/>
                <w:b/>
                <w:rPrChange w:id="3864" w:author="User" w:date="2025-10-16T16:08:00Z">
                  <w:rPr>
                    <w:b/>
                    <w:color w:val="000000"/>
                  </w:rPr>
                </w:rPrChange>
              </w:rPr>
              <w:t>. Eligibility</w:t>
            </w:r>
            <w:bookmarkEnd w:id="3859"/>
            <w:bookmarkEnd w:id="3862"/>
          </w:p>
        </w:tc>
        <w:tc>
          <w:tcPr>
            <w:tcW w:w="749" w:type="dxa"/>
          </w:tcPr>
          <w:p w14:paraId="0FE7DBDF" w14:textId="77777777" w:rsidR="00316168" w:rsidRPr="00FA5979" w:rsidRDefault="00316168" w:rsidP="00C86983">
            <w:pPr>
              <w:rPr>
                <w:rFonts w:ascii="Cambria Math" w:hAnsi="Cambria Math"/>
              </w:rPr>
            </w:pPr>
            <w:del w:id="3865" w:author="IdeaPad" w:date="2025-12-22T10:47:00Z">
              <w:r w:rsidDel="00537EDF">
                <w:rPr>
                  <w:rFonts w:ascii="Cambria Math" w:hAnsi="Cambria Math"/>
                </w:rPr>
                <w:delText>10</w:delText>
              </w:r>
              <w:r w:rsidRPr="00FA5979" w:rsidDel="00537EDF">
                <w:rPr>
                  <w:rFonts w:ascii="Cambria Math" w:hAnsi="Cambria Math"/>
                </w:rPr>
                <w:delText>.</w:delText>
              </w:r>
            </w:del>
            <w:ins w:id="3866" w:author="IdeaPad" w:date="2025-12-22T10:47:00Z">
              <w:r>
                <w:rPr>
                  <w:rFonts w:ascii="Cambria Math" w:hAnsi="Cambria Math"/>
                </w:rPr>
                <w:t>9.</w:t>
              </w:r>
            </w:ins>
            <w:r w:rsidRPr="00FA5979">
              <w:rPr>
                <w:rFonts w:ascii="Cambria Math" w:hAnsi="Cambria Math"/>
              </w:rPr>
              <w:t>1</w:t>
            </w:r>
          </w:p>
        </w:tc>
        <w:tc>
          <w:tcPr>
            <w:tcW w:w="6178" w:type="dxa"/>
          </w:tcPr>
          <w:p w14:paraId="4CEABF65" w14:textId="77777777" w:rsidR="00316168" w:rsidRPr="004669F1" w:rsidRDefault="00316168" w:rsidP="00C86983">
            <w:pPr>
              <w:jc w:val="both"/>
              <w:rPr>
                <w:rFonts w:ascii="Cambria Math" w:hAnsi="Cambria Math" w:cs="Arial"/>
                <w:color w:val="000000"/>
                <w:lang w:val="en-GB"/>
              </w:rPr>
            </w:pPr>
            <w:r w:rsidRPr="00A12C99">
              <w:rPr>
                <w:rFonts w:ascii="Cambria Math" w:hAnsi="Cambria Math" w:cs="Arial"/>
                <w:lang w:val="en-GB"/>
              </w:rPr>
              <w:t>The Supplier</w:t>
            </w:r>
            <w:ins w:id="3867" w:author="IdeaPad" w:date="2025-12-22T10:48:00Z">
              <w:r>
                <w:rPr>
                  <w:rFonts w:ascii="Cambria Math" w:hAnsi="Cambria Math" w:cs="Arial"/>
                  <w:lang w:val="en-GB"/>
                </w:rPr>
                <w:t>/Contractor</w:t>
              </w:r>
            </w:ins>
            <w:r w:rsidRPr="00A12C99">
              <w:rPr>
                <w:rFonts w:ascii="Cambria Math" w:hAnsi="Cambria Math" w:cs="Arial"/>
                <w:lang w:val="en-GB"/>
              </w:rPr>
              <w:t xml:space="preserve"> and its Subcontractor(s) shall have the nationality of a country other than that specified in the </w:t>
            </w:r>
            <w:r w:rsidRPr="00A12C99">
              <w:rPr>
                <w:rFonts w:ascii="Cambria Math" w:hAnsi="Cambria Math" w:cs="Arial"/>
                <w:b/>
                <w:lang w:val="en-GB"/>
              </w:rPr>
              <w:t>PCC.</w:t>
            </w:r>
          </w:p>
        </w:tc>
      </w:tr>
      <w:tr w:rsidR="00316168" w14:paraId="2974D45E" w14:textId="77777777" w:rsidTr="00C86983">
        <w:tc>
          <w:tcPr>
            <w:tcW w:w="2423" w:type="dxa"/>
            <w:vMerge/>
          </w:tcPr>
          <w:p w14:paraId="512BE8E3" w14:textId="77777777" w:rsidR="00316168" w:rsidRPr="00284E9D" w:rsidRDefault="00316168" w:rsidP="00C86983">
            <w:pPr>
              <w:rPr>
                <w:rFonts w:ascii="Cambria Math" w:hAnsi="Cambria Math"/>
                <w:b/>
              </w:rPr>
            </w:pPr>
          </w:p>
        </w:tc>
        <w:tc>
          <w:tcPr>
            <w:tcW w:w="749" w:type="dxa"/>
          </w:tcPr>
          <w:p w14:paraId="1C922781" w14:textId="77777777" w:rsidR="00316168" w:rsidRPr="00FA5979" w:rsidRDefault="00316168" w:rsidP="00C86983">
            <w:pPr>
              <w:rPr>
                <w:rFonts w:ascii="Cambria Math" w:hAnsi="Cambria Math"/>
              </w:rPr>
            </w:pPr>
            <w:del w:id="3868" w:author="IdeaPad" w:date="2025-12-22T10:47:00Z">
              <w:r w:rsidDel="00537EDF">
                <w:rPr>
                  <w:rFonts w:ascii="Cambria Math" w:hAnsi="Cambria Math"/>
                </w:rPr>
                <w:delText>10</w:delText>
              </w:r>
            </w:del>
            <w:ins w:id="3869" w:author="IdeaPad" w:date="2025-12-22T10:47:00Z">
              <w:r>
                <w:rPr>
                  <w:rFonts w:ascii="Cambria Math" w:hAnsi="Cambria Math"/>
                </w:rPr>
                <w:t>9</w:t>
              </w:r>
            </w:ins>
            <w:r w:rsidRPr="00FA5979">
              <w:rPr>
                <w:rFonts w:ascii="Cambria Math" w:hAnsi="Cambria Math"/>
              </w:rPr>
              <w:t>.2</w:t>
            </w:r>
          </w:p>
        </w:tc>
        <w:tc>
          <w:tcPr>
            <w:tcW w:w="6178" w:type="dxa"/>
          </w:tcPr>
          <w:p w14:paraId="2E024DF1" w14:textId="77777777" w:rsidR="00316168" w:rsidRPr="004669F1" w:rsidRDefault="00316168" w:rsidP="00C86983">
            <w:pPr>
              <w:jc w:val="both"/>
              <w:rPr>
                <w:rFonts w:ascii="Cambria Math" w:hAnsi="Cambria Math" w:cs="Arial"/>
                <w:color w:val="000000"/>
                <w:lang w:val="en-GB"/>
              </w:rPr>
            </w:pPr>
            <w:r w:rsidRPr="00A12C99">
              <w:rPr>
                <w:rFonts w:ascii="Cambria Math" w:hAnsi="Cambria Math" w:cs="Arial"/>
                <w:lang w:val="en-GB"/>
              </w:rPr>
              <w:t xml:space="preserve">All Goods and related services to be supplied under the Contract shall have their origin in the countries except any specified in the </w:t>
            </w:r>
            <w:r w:rsidRPr="00A12C99">
              <w:rPr>
                <w:rFonts w:ascii="Cambria Math" w:hAnsi="Cambria Math" w:cs="Arial"/>
                <w:b/>
                <w:lang w:val="en-GB"/>
              </w:rPr>
              <w:t>PCC</w:t>
            </w:r>
            <w:r w:rsidRPr="00A12C99">
              <w:rPr>
                <w:rFonts w:ascii="Cambria Math" w:hAnsi="Cambria Math" w:cs="Arial"/>
                <w:lang w:val="en-GB"/>
              </w:rPr>
              <w:t>.</w:t>
            </w:r>
          </w:p>
        </w:tc>
      </w:tr>
    </w:tbl>
    <w:p w14:paraId="0203EE5F" w14:textId="77777777" w:rsidR="00316168" w:rsidDel="00FC1F44" w:rsidRDefault="00316168" w:rsidP="00316168">
      <w:pPr>
        <w:rPr>
          <w:del w:id="3870" w:author="IdeaPad" w:date="2025-12-22T15:39:00Z"/>
        </w:rPr>
      </w:pPr>
    </w:p>
    <w:p w14:paraId="6BDC6C47" w14:textId="77777777" w:rsidR="00316168" w:rsidDel="00FC1F44" w:rsidRDefault="00316168" w:rsidP="00316168">
      <w:pPr>
        <w:rPr>
          <w:del w:id="3871" w:author="IdeaPad" w:date="2025-12-22T15:39:00Z"/>
        </w:rPr>
      </w:pPr>
    </w:p>
    <w:p w14:paraId="0232E1BA" w14:textId="77777777" w:rsidR="00316168" w:rsidDel="00FC1F44" w:rsidRDefault="00316168" w:rsidP="00316168">
      <w:pPr>
        <w:rPr>
          <w:del w:id="3872" w:author="IdeaPad" w:date="2025-12-22T15:39:00Z"/>
        </w:rPr>
      </w:pPr>
    </w:p>
    <w:p w14:paraId="750A3F69" w14:textId="77777777" w:rsidR="00316168" w:rsidDel="00FC1F44" w:rsidRDefault="00316168" w:rsidP="00316168">
      <w:pPr>
        <w:rPr>
          <w:del w:id="3873" w:author="IdeaPad" w:date="2025-12-22T15:39:00Z"/>
        </w:rPr>
      </w:pPr>
    </w:p>
    <w:p w14:paraId="252F8ABF" w14:textId="77777777" w:rsidR="00316168" w:rsidDel="00FC1F44" w:rsidRDefault="00316168" w:rsidP="00316168">
      <w:pPr>
        <w:rPr>
          <w:del w:id="3874" w:author="IdeaPad" w:date="2025-12-22T15:39:00Z"/>
        </w:rPr>
      </w:pPr>
    </w:p>
    <w:tbl>
      <w:tblPr>
        <w:tblStyle w:val="TableGrid"/>
        <w:tblpPr w:leftFromText="180" w:rightFromText="180" w:vertAnchor="text" w:tblpY="1"/>
        <w:tblOverlap w:val="never"/>
        <w:tblW w:w="9350" w:type="dxa"/>
        <w:tblLayout w:type="fixed"/>
        <w:tblLook w:val="04A0" w:firstRow="1" w:lastRow="0" w:firstColumn="1" w:lastColumn="0" w:noHBand="0" w:noVBand="1"/>
        <w:tblPrChange w:id="3875" w:author="IdeaPad" w:date="2025-12-22T15:40:00Z">
          <w:tblPr>
            <w:tblStyle w:val="TableGrid"/>
            <w:tblW w:w="0" w:type="auto"/>
            <w:tblLook w:val="04A0" w:firstRow="1" w:lastRow="0" w:firstColumn="1" w:lastColumn="0" w:noHBand="0" w:noVBand="1"/>
          </w:tblPr>
        </w:tblPrChange>
      </w:tblPr>
      <w:tblGrid>
        <w:gridCol w:w="2425"/>
        <w:gridCol w:w="810"/>
        <w:gridCol w:w="6115"/>
        <w:tblGridChange w:id="3876">
          <w:tblGrid>
            <w:gridCol w:w="2425"/>
            <w:gridCol w:w="234"/>
            <w:gridCol w:w="576"/>
            <w:gridCol w:w="462"/>
            <w:gridCol w:w="5653"/>
          </w:tblGrid>
        </w:tblGridChange>
      </w:tblGrid>
      <w:tr w:rsidR="00316168" w14:paraId="5E9F14C7" w14:textId="77777777" w:rsidTr="00B361FA">
        <w:tc>
          <w:tcPr>
            <w:tcW w:w="2425" w:type="dxa"/>
            <w:tcPrChange w:id="3877" w:author="IdeaPad" w:date="2025-12-22T15:40:00Z">
              <w:tcPr>
                <w:tcW w:w="2659" w:type="dxa"/>
                <w:gridSpan w:val="2"/>
              </w:tcPr>
            </w:tcPrChange>
          </w:tcPr>
          <w:p w14:paraId="2BEA85A6" w14:textId="77777777" w:rsidR="00316168" w:rsidRPr="008C5DA5" w:rsidRDefault="00316168" w:rsidP="00B361FA">
            <w:pPr>
              <w:pStyle w:val="Heading3"/>
              <w:outlineLvl w:val="2"/>
              <w:rPr>
                <w:rFonts w:ascii="Cambria Math" w:hAnsi="Cambria Math"/>
                <w:b/>
              </w:rPr>
            </w:pPr>
            <w:bookmarkStart w:id="3878" w:name="_Toc132720725"/>
            <w:del w:id="3879" w:author="IdeaPad" w:date="2025-12-22T10:47:00Z">
              <w:r w:rsidRPr="00ED7E92" w:rsidDel="00537EDF">
                <w:rPr>
                  <w:rFonts w:ascii="Cambria Math" w:hAnsi="Cambria Math"/>
                  <w:b/>
                </w:rPr>
                <w:lastRenderedPageBreak/>
                <w:delText>11</w:delText>
              </w:r>
            </w:del>
            <w:bookmarkStart w:id="3880" w:name="_Toc217382852"/>
            <w:ins w:id="3881" w:author="IdeaPad" w:date="2025-12-22T10:47:00Z">
              <w:r w:rsidRPr="00ED7E92">
                <w:rPr>
                  <w:rFonts w:ascii="Cambria Math" w:hAnsi="Cambria Math"/>
                  <w:b/>
                </w:rPr>
                <w:t>10</w:t>
              </w:r>
            </w:ins>
            <w:r w:rsidRPr="00ED7E92">
              <w:rPr>
                <w:rFonts w:ascii="Cambria Math" w:hAnsi="Cambria Math"/>
                <w:b/>
              </w:rPr>
              <w:t>. Gratuities / Agency fees</w:t>
            </w:r>
            <w:bookmarkEnd w:id="3878"/>
            <w:bookmarkEnd w:id="3880"/>
          </w:p>
        </w:tc>
        <w:tc>
          <w:tcPr>
            <w:tcW w:w="810" w:type="dxa"/>
            <w:tcPrChange w:id="3882" w:author="IdeaPad" w:date="2025-12-22T15:40:00Z">
              <w:tcPr>
                <w:tcW w:w="1038" w:type="dxa"/>
                <w:gridSpan w:val="2"/>
              </w:tcPr>
            </w:tcPrChange>
          </w:tcPr>
          <w:p w14:paraId="5F15F6FD" w14:textId="77777777" w:rsidR="00316168" w:rsidRDefault="00316168" w:rsidP="00B361FA">
            <w:pPr>
              <w:rPr>
                <w:rFonts w:ascii="Cambria Math" w:hAnsi="Cambria Math"/>
              </w:rPr>
            </w:pPr>
            <w:del w:id="3883" w:author="IdeaPad" w:date="2025-12-22T10:47:00Z">
              <w:r w:rsidDel="00537EDF">
                <w:rPr>
                  <w:rFonts w:ascii="Cambria Math" w:hAnsi="Cambria Math"/>
                </w:rPr>
                <w:delText>11</w:delText>
              </w:r>
            </w:del>
            <w:ins w:id="3884" w:author="IdeaPad" w:date="2025-12-22T10:47:00Z">
              <w:r>
                <w:rPr>
                  <w:rFonts w:ascii="Cambria Math" w:hAnsi="Cambria Math"/>
                </w:rPr>
                <w:t>10</w:t>
              </w:r>
            </w:ins>
            <w:r>
              <w:rPr>
                <w:rFonts w:ascii="Cambria Math" w:hAnsi="Cambria Math"/>
              </w:rPr>
              <w:t>.1</w:t>
            </w:r>
          </w:p>
        </w:tc>
        <w:tc>
          <w:tcPr>
            <w:tcW w:w="6115" w:type="dxa"/>
            <w:tcPrChange w:id="3885" w:author="IdeaPad" w:date="2025-12-22T15:40:00Z">
              <w:tcPr>
                <w:tcW w:w="5653" w:type="dxa"/>
              </w:tcPr>
            </w:tcPrChange>
          </w:tcPr>
          <w:p w14:paraId="68B11EE6" w14:textId="77777777" w:rsidR="00316168" w:rsidDel="00FC1F44" w:rsidRDefault="00316168" w:rsidP="00B361FA">
            <w:pPr>
              <w:keepLines/>
              <w:jc w:val="both"/>
              <w:rPr>
                <w:del w:id="3886" w:author="IdeaPad" w:date="2025-12-22T15:40:00Z"/>
                <w:rFonts w:ascii="Cambria Math" w:hAnsi="Cambria Math" w:cs="Arial"/>
                <w:color w:val="000000"/>
                <w:lang w:val="en-GB"/>
              </w:rPr>
            </w:pPr>
            <w:r w:rsidRPr="0082479C">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6DFB5955" w14:textId="77777777" w:rsidR="00316168" w:rsidRPr="0082479C" w:rsidRDefault="00316168" w:rsidP="00B361FA">
            <w:pPr>
              <w:keepLines/>
              <w:jc w:val="both"/>
              <w:rPr>
                <w:rFonts w:ascii="Cambria Math" w:hAnsi="Cambria Math" w:cs="Arial"/>
                <w:color w:val="000000"/>
                <w:lang w:val="en-GB"/>
              </w:rPr>
            </w:pPr>
          </w:p>
        </w:tc>
      </w:tr>
      <w:tr w:rsidR="00316168" w14:paraId="17831E68" w14:textId="77777777" w:rsidTr="00B361FA">
        <w:trPr>
          <w:trHeight w:val="881"/>
          <w:trPrChange w:id="3887" w:author="IdeaPad" w:date="2025-12-22T15:40:00Z">
            <w:trPr>
              <w:trHeight w:val="1538"/>
            </w:trPr>
          </w:trPrChange>
        </w:trPr>
        <w:tc>
          <w:tcPr>
            <w:tcW w:w="2425" w:type="dxa"/>
            <w:vMerge w:val="restart"/>
            <w:tcPrChange w:id="3888" w:author="IdeaPad" w:date="2025-12-22T15:40:00Z">
              <w:tcPr>
                <w:tcW w:w="2659" w:type="dxa"/>
                <w:gridSpan w:val="2"/>
                <w:vMerge w:val="restart"/>
              </w:tcPr>
            </w:tcPrChange>
          </w:tcPr>
          <w:p w14:paraId="17ECFCB9" w14:textId="77777777" w:rsidR="00316168" w:rsidRPr="0082479C" w:rsidRDefault="00316168" w:rsidP="00B361FA">
            <w:pPr>
              <w:pStyle w:val="Heading3"/>
              <w:outlineLvl w:val="2"/>
              <w:rPr>
                <w:rFonts w:ascii="Cambria Math" w:hAnsi="Cambria Math"/>
                <w:b/>
              </w:rPr>
            </w:pPr>
            <w:bookmarkStart w:id="3889" w:name="_Toc132720726"/>
            <w:del w:id="3890" w:author="IdeaPad" w:date="2025-12-22T10:47:00Z">
              <w:r w:rsidRPr="00ED7E92" w:rsidDel="00537EDF">
                <w:rPr>
                  <w:rFonts w:ascii="Cambria Math" w:hAnsi="Cambria Math"/>
                  <w:b/>
                </w:rPr>
                <w:delText>12</w:delText>
              </w:r>
            </w:del>
            <w:bookmarkStart w:id="3891" w:name="_Toc217382853"/>
            <w:ins w:id="3892" w:author="IdeaPad" w:date="2025-12-22T10:47:00Z">
              <w:r w:rsidRPr="00ED7E92">
                <w:rPr>
                  <w:rFonts w:ascii="Cambria Math" w:hAnsi="Cambria Math"/>
                  <w:b/>
                </w:rPr>
                <w:t>11</w:t>
              </w:r>
            </w:ins>
            <w:r w:rsidRPr="00ED7E92">
              <w:rPr>
                <w:rFonts w:ascii="Cambria Math" w:hAnsi="Cambria Math"/>
                <w:b/>
              </w:rPr>
              <w:t>. Confidential Details</w:t>
            </w:r>
            <w:bookmarkEnd w:id="3889"/>
            <w:bookmarkEnd w:id="3891"/>
          </w:p>
        </w:tc>
        <w:tc>
          <w:tcPr>
            <w:tcW w:w="810" w:type="dxa"/>
            <w:tcPrChange w:id="3893" w:author="IdeaPad" w:date="2025-12-22T15:40:00Z">
              <w:tcPr>
                <w:tcW w:w="1038" w:type="dxa"/>
                <w:gridSpan w:val="2"/>
              </w:tcPr>
            </w:tcPrChange>
          </w:tcPr>
          <w:p w14:paraId="79A8044B" w14:textId="77777777" w:rsidR="00316168" w:rsidRDefault="00316168" w:rsidP="00B361FA">
            <w:pPr>
              <w:rPr>
                <w:rFonts w:ascii="Cambria Math" w:hAnsi="Cambria Math"/>
              </w:rPr>
            </w:pPr>
            <w:del w:id="3894" w:author="IdeaPad" w:date="2025-12-22T10:47:00Z">
              <w:r w:rsidDel="00537EDF">
                <w:rPr>
                  <w:rFonts w:ascii="Cambria Math" w:hAnsi="Cambria Math"/>
                </w:rPr>
                <w:delText>12</w:delText>
              </w:r>
            </w:del>
            <w:ins w:id="3895" w:author="IdeaPad" w:date="2025-12-22T10:47:00Z">
              <w:r>
                <w:rPr>
                  <w:rFonts w:ascii="Cambria Math" w:hAnsi="Cambria Math"/>
                </w:rPr>
                <w:t>11</w:t>
              </w:r>
            </w:ins>
            <w:r>
              <w:rPr>
                <w:rFonts w:ascii="Cambria Math" w:hAnsi="Cambria Math"/>
              </w:rPr>
              <w:t>.1</w:t>
            </w:r>
          </w:p>
        </w:tc>
        <w:tc>
          <w:tcPr>
            <w:tcW w:w="6115" w:type="dxa"/>
            <w:tcPrChange w:id="3896" w:author="IdeaPad" w:date="2025-12-22T15:40:00Z">
              <w:tcPr>
                <w:tcW w:w="5653" w:type="dxa"/>
              </w:tcPr>
            </w:tcPrChange>
          </w:tcPr>
          <w:p w14:paraId="3DB9AF33" w14:textId="643F12B5" w:rsidR="00316168" w:rsidRPr="004669F1" w:rsidRDefault="00316168" w:rsidP="00B361FA">
            <w:pPr>
              <w:spacing w:before="100" w:after="80"/>
              <w:jc w:val="both"/>
              <w:rPr>
                <w:rFonts w:ascii="Cambria Math" w:hAnsi="Cambria Math" w:cs="Arial"/>
                <w:color w:val="000000"/>
                <w:lang w:val="en-GB"/>
              </w:rPr>
            </w:pPr>
            <w:bookmarkStart w:id="3897" w:name="_Ref33428654"/>
            <w:ins w:id="3898" w:author="IdeaPad" w:date="2025-12-22T10:51:00Z">
              <w:r w:rsidRPr="00797700">
                <w:rPr>
                  <w:rFonts w:ascii="Cambria Math" w:hAnsi="Cambria Math" w:cs="Arial"/>
                  <w:lang w:val="en-GB" w:eastAsia="zh-CN"/>
                </w:rPr>
                <w:t xml:space="preserve">The </w:t>
              </w:r>
            </w:ins>
            <w:r w:rsidR="00BF6C39">
              <w:rPr>
                <w:rFonts w:ascii="Cambria Math" w:hAnsi="Cambria Math" w:cs="Arial"/>
                <w:lang w:val="en-GB" w:eastAsia="zh-CN"/>
              </w:rPr>
              <w:t>Procuring Entity</w:t>
            </w:r>
            <w:ins w:id="3899" w:author="IdeaPad" w:date="2025-12-22T10:51:00Z">
              <w:r w:rsidRPr="00797700">
                <w:rPr>
                  <w:rFonts w:ascii="Cambria Math" w:hAnsi="Cambria Math" w:cs="Arial"/>
                  <w:lang w:val="en-GB" w:eastAsia="zh-CN"/>
                </w:rPr>
                <w:t xml:space="preserve"> and the Contractor shall keep confidential and shall not, without the written consent of the other party hereto, divulge to any third party any documents, data, or other information furnished directly or indirectly by the other party hereto in connection with the Contract, whether such information has been furnished prior to, during or following completion or termination of the Contract.  Notwithstanding the above, the Contractor may furnish to its Subcontractor such documents, data, and other information it receives from the </w:t>
              </w:r>
            </w:ins>
            <w:r w:rsidR="00BF6C39">
              <w:rPr>
                <w:rFonts w:ascii="Cambria Math" w:hAnsi="Cambria Math" w:cs="Arial"/>
                <w:lang w:val="en-GB" w:eastAsia="zh-CN"/>
              </w:rPr>
              <w:t>Procuring Entity</w:t>
            </w:r>
            <w:ins w:id="3900" w:author="IdeaPad" w:date="2025-12-22T10:51:00Z">
              <w:r w:rsidRPr="00797700">
                <w:rPr>
                  <w:rFonts w:ascii="Cambria Math" w:hAnsi="Cambria Math" w:cs="Arial"/>
                  <w:lang w:val="en-GB" w:eastAsia="zh-CN"/>
                </w:rPr>
                <w:t xml:space="preserve"> to the extent required for the Subcontractor to perform its work under the Contract, in which event the Contractor shall obtain from such Subcontractor an undertaking of confidentiality similar to that imposed on the Contractor under GCC Clause 11.</w:t>
              </w:r>
            </w:ins>
            <w:del w:id="3901" w:author="IdeaPad" w:date="2025-12-22T10:51:00Z">
              <w:r w:rsidRPr="00A12C99" w:rsidDel="00797700">
                <w:rPr>
                  <w:rFonts w:ascii="Cambria Math" w:hAnsi="Cambria Math" w:cs="Arial"/>
                  <w:lang w:val="en-GB" w:eastAsia="zh-CN"/>
                </w:rPr>
                <w:delTex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delText>
              </w:r>
            </w:del>
            <w:bookmarkEnd w:id="3897"/>
          </w:p>
        </w:tc>
      </w:tr>
      <w:tr w:rsidR="00316168" w14:paraId="3A64B0A5" w14:textId="77777777" w:rsidTr="00B361FA">
        <w:trPr>
          <w:trHeight w:val="1538"/>
          <w:ins w:id="3902" w:author="IdeaPad" w:date="2025-12-22T10:52:00Z"/>
          <w:trPrChange w:id="3903" w:author="IdeaPad" w:date="2025-12-22T15:40:00Z">
            <w:trPr>
              <w:trHeight w:val="1538"/>
            </w:trPr>
          </w:trPrChange>
        </w:trPr>
        <w:tc>
          <w:tcPr>
            <w:tcW w:w="2425" w:type="dxa"/>
            <w:vMerge/>
            <w:tcPrChange w:id="3904" w:author="IdeaPad" w:date="2025-12-22T15:40:00Z">
              <w:tcPr>
                <w:tcW w:w="2659" w:type="dxa"/>
                <w:gridSpan w:val="2"/>
                <w:vMerge/>
              </w:tcPr>
            </w:tcPrChange>
          </w:tcPr>
          <w:p w14:paraId="1C323E52" w14:textId="77777777" w:rsidR="00316168" w:rsidRPr="0082479C" w:rsidDel="00537EDF" w:rsidRDefault="00316168" w:rsidP="00B361FA">
            <w:pPr>
              <w:rPr>
                <w:ins w:id="3905" w:author="IdeaPad" w:date="2025-12-22T10:52:00Z"/>
                <w:rFonts w:ascii="Cambria Math" w:hAnsi="Cambria Math"/>
                <w:b/>
                <w:color w:val="000000"/>
                <w:sz w:val="24"/>
                <w:szCs w:val="24"/>
              </w:rPr>
            </w:pPr>
          </w:p>
        </w:tc>
        <w:tc>
          <w:tcPr>
            <w:tcW w:w="810" w:type="dxa"/>
            <w:tcPrChange w:id="3906" w:author="IdeaPad" w:date="2025-12-22T15:40:00Z">
              <w:tcPr>
                <w:tcW w:w="1038" w:type="dxa"/>
                <w:gridSpan w:val="2"/>
              </w:tcPr>
            </w:tcPrChange>
          </w:tcPr>
          <w:p w14:paraId="4E8D8EA7" w14:textId="77777777" w:rsidR="00316168" w:rsidDel="00537EDF" w:rsidRDefault="00316168" w:rsidP="00B361FA">
            <w:pPr>
              <w:rPr>
                <w:ins w:id="3907" w:author="IdeaPad" w:date="2025-12-22T10:52:00Z"/>
                <w:rFonts w:ascii="Cambria Math" w:hAnsi="Cambria Math"/>
              </w:rPr>
            </w:pPr>
            <w:ins w:id="3908" w:author="IdeaPad" w:date="2025-12-22T10:52:00Z">
              <w:r>
                <w:rPr>
                  <w:rFonts w:ascii="Cambria Math" w:hAnsi="Cambria Math"/>
                </w:rPr>
                <w:t>11.2</w:t>
              </w:r>
            </w:ins>
          </w:p>
        </w:tc>
        <w:tc>
          <w:tcPr>
            <w:tcW w:w="6115" w:type="dxa"/>
            <w:tcPrChange w:id="3909" w:author="IdeaPad" w:date="2025-12-22T15:40:00Z">
              <w:tcPr>
                <w:tcW w:w="5653" w:type="dxa"/>
              </w:tcPr>
            </w:tcPrChange>
          </w:tcPr>
          <w:p w14:paraId="27A685B8" w14:textId="3A74B967" w:rsidR="00316168" w:rsidRPr="00797700" w:rsidRDefault="00316168" w:rsidP="00B361FA">
            <w:pPr>
              <w:spacing w:before="100" w:after="80"/>
              <w:jc w:val="both"/>
              <w:rPr>
                <w:ins w:id="3910" w:author="IdeaPad" w:date="2025-12-22T10:52:00Z"/>
                <w:rFonts w:ascii="Cambria Math" w:hAnsi="Cambria Math" w:cs="Arial"/>
                <w:lang w:val="en-GB" w:eastAsia="zh-CN"/>
              </w:rPr>
            </w:pPr>
            <w:ins w:id="3911" w:author="IdeaPad" w:date="2025-12-22T10:52:00Z">
              <w:r w:rsidRPr="00797700">
                <w:rPr>
                  <w:rFonts w:ascii="Cambria Math" w:hAnsi="Cambria Math" w:cs="Arial"/>
                  <w:lang w:val="en-GB" w:eastAsia="zh-CN"/>
                </w:rPr>
                <w:t xml:space="preserve">The </w:t>
              </w:r>
            </w:ins>
            <w:r w:rsidR="00BF6C39">
              <w:rPr>
                <w:rFonts w:ascii="Cambria Math" w:hAnsi="Cambria Math" w:cs="Arial"/>
                <w:lang w:val="en-GB" w:eastAsia="zh-CN"/>
              </w:rPr>
              <w:t>Procuring Entity</w:t>
            </w:r>
            <w:ins w:id="3912" w:author="IdeaPad" w:date="2025-12-22T10:52:00Z">
              <w:r w:rsidRPr="00797700">
                <w:rPr>
                  <w:rFonts w:ascii="Cambria Math" w:hAnsi="Cambria Math" w:cs="Arial"/>
                  <w:lang w:val="en-GB" w:eastAsia="zh-CN"/>
                </w:rPr>
                <w:t xml:space="preserve"> shall not use such documents, data, and other information received from the Contractor for any purposes unrelated to the Contract.  Similarly, the Contractor shall not use such documents, data, and other information received from the </w:t>
              </w:r>
            </w:ins>
            <w:r w:rsidR="00BF6C39">
              <w:rPr>
                <w:rFonts w:ascii="Cambria Math" w:hAnsi="Cambria Math" w:cs="Arial"/>
                <w:lang w:val="en-GB" w:eastAsia="zh-CN"/>
              </w:rPr>
              <w:t>Procuring Entity</w:t>
            </w:r>
            <w:ins w:id="3913" w:author="IdeaPad" w:date="2025-12-22T10:52:00Z">
              <w:r w:rsidRPr="00797700">
                <w:rPr>
                  <w:rFonts w:ascii="Cambria Math" w:hAnsi="Cambria Math" w:cs="Arial"/>
                  <w:lang w:val="en-GB" w:eastAsia="zh-CN"/>
                </w:rPr>
                <w:t xml:space="preserve"> for any purpose other than the design, construction, or other work and services required for the performance of the Contract.</w:t>
              </w:r>
            </w:ins>
          </w:p>
        </w:tc>
      </w:tr>
      <w:tr w:rsidR="00316168" w14:paraId="48F2315D" w14:textId="77777777" w:rsidTr="00B361FA">
        <w:trPr>
          <w:trHeight w:val="1538"/>
          <w:ins w:id="3914" w:author="IdeaPad" w:date="2025-12-22T10:52:00Z"/>
          <w:trPrChange w:id="3915" w:author="IdeaPad" w:date="2025-12-22T15:40:00Z">
            <w:trPr>
              <w:trHeight w:val="1538"/>
            </w:trPr>
          </w:trPrChange>
        </w:trPr>
        <w:tc>
          <w:tcPr>
            <w:tcW w:w="2425" w:type="dxa"/>
            <w:vMerge/>
            <w:tcPrChange w:id="3916" w:author="IdeaPad" w:date="2025-12-22T15:40:00Z">
              <w:tcPr>
                <w:tcW w:w="2659" w:type="dxa"/>
                <w:gridSpan w:val="2"/>
                <w:vMerge/>
              </w:tcPr>
            </w:tcPrChange>
          </w:tcPr>
          <w:p w14:paraId="43D98AC0" w14:textId="77777777" w:rsidR="00316168" w:rsidRPr="0082479C" w:rsidDel="00537EDF" w:rsidRDefault="00316168" w:rsidP="00B361FA">
            <w:pPr>
              <w:rPr>
                <w:ins w:id="3917" w:author="IdeaPad" w:date="2025-12-22T10:52:00Z"/>
                <w:rFonts w:ascii="Cambria Math" w:hAnsi="Cambria Math"/>
                <w:b/>
                <w:color w:val="000000"/>
                <w:sz w:val="24"/>
                <w:szCs w:val="24"/>
              </w:rPr>
            </w:pPr>
          </w:p>
        </w:tc>
        <w:tc>
          <w:tcPr>
            <w:tcW w:w="810" w:type="dxa"/>
            <w:tcPrChange w:id="3918" w:author="IdeaPad" w:date="2025-12-22T15:40:00Z">
              <w:tcPr>
                <w:tcW w:w="1038" w:type="dxa"/>
                <w:gridSpan w:val="2"/>
              </w:tcPr>
            </w:tcPrChange>
          </w:tcPr>
          <w:p w14:paraId="0BACB54E" w14:textId="77777777" w:rsidR="00316168" w:rsidRDefault="00316168" w:rsidP="00B361FA">
            <w:pPr>
              <w:rPr>
                <w:ins w:id="3919" w:author="IdeaPad" w:date="2025-12-22T10:52:00Z"/>
                <w:rFonts w:ascii="Cambria Math" w:hAnsi="Cambria Math"/>
              </w:rPr>
            </w:pPr>
            <w:ins w:id="3920" w:author="IdeaPad" w:date="2025-12-22T10:52:00Z">
              <w:r>
                <w:rPr>
                  <w:rFonts w:ascii="Cambria Math" w:hAnsi="Cambria Math"/>
                </w:rPr>
                <w:t>11.</w:t>
              </w:r>
            </w:ins>
            <w:ins w:id="3921" w:author="IdeaPad" w:date="2025-12-22T10:53:00Z">
              <w:r>
                <w:rPr>
                  <w:rFonts w:ascii="Cambria Math" w:hAnsi="Cambria Math"/>
                </w:rPr>
                <w:t>3</w:t>
              </w:r>
            </w:ins>
          </w:p>
        </w:tc>
        <w:tc>
          <w:tcPr>
            <w:tcW w:w="6115" w:type="dxa"/>
            <w:tcPrChange w:id="3922" w:author="IdeaPad" w:date="2025-12-22T15:40:00Z">
              <w:tcPr>
                <w:tcW w:w="5653" w:type="dxa"/>
              </w:tcPr>
            </w:tcPrChange>
          </w:tcPr>
          <w:p w14:paraId="7BB424BC" w14:textId="422827BB" w:rsidR="00316168" w:rsidRPr="00797700" w:rsidRDefault="00316168" w:rsidP="00B361FA">
            <w:pPr>
              <w:spacing w:before="100" w:after="80"/>
              <w:jc w:val="both"/>
              <w:rPr>
                <w:ins w:id="3923" w:author="IdeaPad" w:date="2025-12-22T10:52:00Z"/>
                <w:rFonts w:ascii="Cambria Math" w:hAnsi="Cambria Math" w:cs="Arial"/>
                <w:lang w:val="en-GB" w:eastAsia="zh-CN"/>
              </w:rPr>
            </w:pPr>
            <w:ins w:id="3924" w:author="IdeaPad" w:date="2025-12-22T10:52:00Z">
              <w:r w:rsidRPr="00797700">
                <w:rPr>
                  <w:rFonts w:ascii="Cambria Math" w:hAnsi="Cambria Math" w:cs="Arial"/>
                  <w:lang w:val="en-GB" w:eastAsia="zh-CN"/>
                </w:rPr>
                <w:t xml:space="preserve">The obligations of a party under GCC Sub Clauses 11.1 and 11.2 above, however, shall not apply to information that: the </w:t>
              </w:r>
            </w:ins>
            <w:r w:rsidR="00BF6C39">
              <w:rPr>
                <w:rFonts w:ascii="Cambria Math" w:hAnsi="Cambria Math" w:cs="Arial"/>
                <w:lang w:val="en-GB" w:eastAsia="zh-CN"/>
              </w:rPr>
              <w:t>Procuring Entity</w:t>
            </w:r>
            <w:ins w:id="3925" w:author="IdeaPad" w:date="2025-12-22T10:52:00Z">
              <w:r w:rsidRPr="00797700">
                <w:rPr>
                  <w:rFonts w:ascii="Cambria Math" w:hAnsi="Cambria Math" w:cs="Arial"/>
                  <w:lang w:val="en-GB" w:eastAsia="zh-CN"/>
                </w:rPr>
                <w:t xml:space="preserve"> or Contractor needs to share with institutions participating in the financing of the Contract; now or hereafter enters the public domain through no fault of that party; can be proven to have been possessed by that party at the time of disclosure and which was not previously obtained, directly or indirectly, from the other party; or otherwise lawfully becomes available to that party from a third party that has no obligation of confidentiality.</w:t>
              </w:r>
            </w:ins>
          </w:p>
        </w:tc>
      </w:tr>
      <w:tr w:rsidR="00316168" w14:paraId="3E70D6DD" w14:textId="77777777" w:rsidTr="00B361FA">
        <w:trPr>
          <w:trHeight w:val="1286"/>
          <w:ins w:id="3926" w:author="IdeaPad" w:date="2025-12-22T10:53:00Z"/>
          <w:trPrChange w:id="3927" w:author="IdeaPad" w:date="2025-12-22T15:40:00Z">
            <w:trPr>
              <w:trHeight w:val="1286"/>
            </w:trPr>
          </w:trPrChange>
        </w:trPr>
        <w:tc>
          <w:tcPr>
            <w:tcW w:w="2425" w:type="dxa"/>
            <w:vMerge/>
            <w:tcPrChange w:id="3928" w:author="IdeaPad" w:date="2025-12-22T15:40:00Z">
              <w:tcPr>
                <w:tcW w:w="2659" w:type="dxa"/>
                <w:gridSpan w:val="2"/>
                <w:vMerge/>
              </w:tcPr>
            </w:tcPrChange>
          </w:tcPr>
          <w:p w14:paraId="0E5C9A60" w14:textId="77777777" w:rsidR="00316168" w:rsidRPr="0082479C" w:rsidDel="00537EDF" w:rsidRDefault="00316168" w:rsidP="00B361FA">
            <w:pPr>
              <w:rPr>
                <w:ins w:id="3929" w:author="IdeaPad" w:date="2025-12-22T10:53:00Z"/>
                <w:rFonts w:ascii="Cambria Math" w:hAnsi="Cambria Math"/>
                <w:b/>
                <w:color w:val="000000"/>
                <w:sz w:val="24"/>
                <w:szCs w:val="24"/>
              </w:rPr>
            </w:pPr>
          </w:p>
        </w:tc>
        <w:tc>
          <w:tcPr>
            <w:tcW w:w="810" w:type="dxa"/>
            <w:tcPrChange w:id="3930" w:author="IdeaPad" w:date="2025-12-22T15:40:00Z">
              <w:tcPr>
                <w:tcW w:w="1038" w:type="dxa"/>
                <w:gridSpan w:val="2"/>
              </w:tcPr>
            </w:tcPrChange>
          </w:tcPr>
          <w:p w14:paraId="119B0355" w14:textId="77777777" w:rsidR="00316168" w:rsidRDefault="00316168" w:rsidP="00B361FA">
            <w:pPr>
              <w:rPr>
                <w:ins w:id="3931" w:author="IdeaPad" w:date="2025-12-22T10:53:00Z"/>
                <w:rFonts w:ascii="Cambria Math" w:hAnsi="Cambria Math"/>
              </w:rPr>
            </w:pPr>
            <w:ins w:id="3932" w:author="IdeaPad" w:date="2025-12-22T10:53:00Z">
              <w:r>
                <w:rPr>
                  <w:rFonts w:ascii="Cambria Math" w:hAnsi="Cambria Math"/>
                </w:rPr>
                <w:t>11.4</w:t>
              </w:r>
            </w:ins>
          </w:p>
        </w:tc>
        <w:tc>
          <w:tcPr>
            <w:tcW w:w="6115" w:type="dxa"/>
            <w:tcPrChange w:id="3933" w:author="IdeaPad" w:date="2025-12-22T15:40:00Z">
              <w:tcPr>
                <w:tcW w:w="5653" w:type="dxa"/>
              </w:tcPr>
            </w:tcPrChange>
          </w:tcPr>
          <w:p w14:paraId="02DB9F09" w14:textId="77777777" w:rsidR="00316168" w:rsidRPr="00797700" w:rsidRDefault="00316168" w:rsidP="00B361FA">
            <w:pPr>
              <w:spacing w:before="100" w:after="80"/>
              <w:jc w:val="both"/>
              <w:rPr>
                <w:ins w:id="3934" w:author="IdeaPad" w:date="2025-12-22T10:53:00Z"/>
                <w:rFonts w:ascii="Cambria Math" w:hAnsi="Cambria Math" w:cs="Arial"/>
                <w:lang w:val="en-GB" w:eastAsia="zh-CN"/>
              </w:rPr>
            </w:pPr>
            <w:ins w:id="3935" w:author="IdeaPad" w:date="2025-12-22T10:53:00Z">
              <w:r w:rsidRPr="00797700">
                <w:rPr>
                  <w:rFonts w:ascii="Cambria Math" w:hAnsi="Cambria Math" w:cs="Arial"/>
                  <w:lang w:val="en-GB" w:eastAsia="zh-CN"/>
                </w:rPr>
                <w:t>The above provisions of GCC Clause 11 shall not in any way modify any undertaking of confidentiality given by either of the parties hereto prior to the date of the Contract in respect of the Works or any part thereof.</w:t>
              </w:r>
            </w:ins>
          </w:p>
        </w:tc>
      </w:tr>
      <w:tr w:rsidR="00316168" w14:paraId="09A58F32" w14:textId="77777777" w:rsidTr="00B361FA">
        <w:tc>
          <w:tcPr>
            <w:tcW w:w="2425" w:type="dxa"/>
            <w:vMerge/>
            <w:tcPrChange w:id="3936" w:author="IdeaPad" w:date="2025-12-22T15:40:00Z">
              <w:tcPr>
                <w:tcW w:w="2659" w:type="dxa"/>
                <w:gridSpan w:val="2"/>
                <w:vMerge/>
              </w:tcPr>
            </w:tcPrChange>
          </w:tcPr>
          <w:p w14:paraId="09EFB7C7" w14:textId="77777777" w:rsidR="00316168" w:rsidRPr="00051D06" w:rsidRDefault="00316168" w:rsidP="00B361FA">
            <w:pPr>
              <w:rPr>
                <w:rFonts w:ascii="Cambria Math" w:hAnsi="Cambria Math"/>
              </w:rPr>
            </w:pPr>
          </w:p>
        </w:tc>
        <w:tc>
          <w:tcPr>
            <w:tcW w:w="810" w:type="dxa"/>
            <w:tcPrChange w:id="3937" w:author="IdeaPad" w:date="2025-12-22T15:40:00Z">
              <w:tcPr>
                <w:tcW w:w="1038" w:type="dxa"/>
                <w:gridSpan w:val="2"/>
              </w:tcPr>
            </w:tcPrChange>
          </w:tcPr>
          <w:p w14:paraId="4C6A0F74" w14:textId="77777777" w:rsidR="00316168" w:rsidRDefault="00316168" w:rsidP="00B361FA">
            <w:pPr>
              <w:rPr>
                <w:rFonts w:ascii="Cambria Math" w:hAnsi="Cambria Math"/>
              </w:rPr>
            </w:pPr>
            <w:del w:id="3938" w:author="IdeaPad" w:date="2025-12-22T10:54:00Z">
              <w:r w:rsidDel="00797700">
                <w:rPr>
                  <w:rFonts w:ascii="Cambria Math" w:hAnsi="Cambria Math"/>
                </w:rPr>
                <w:delText>12.2</w:delText>
              </w:r>
            </w:del>
            <w:ins w:id="3939" w:author="IdeaPad" w:date="2025-12-22T10:54:00Z">
              <w:r>
                <w:rPr>
                  <w:rFonts w:ascii="Cambria Math" w:hAnsi="Cambria Math"/>
                </w:rPr>
                <w:t>11.5</w:t>
              </w:r>
            </w:ins>
          </w:p>
        </w:tc>
        <w:tc>
          <w:tcPr>
            <w:tcW w:w="6115" w:type="dxa"/>
            <w:tcPrChange w:id="3940" w:author="IdeaPad" w:date="2025-12-22T15:40:00Z">
              <w:tcPr>
                <w:tcW w:w="5653" w:type="dxa"/>
              </w:tcPr>
            </w:tcPrChange>
          </w:tcPr>
          <w:p w14:paraId="1BDFBDE5" w14:textId="1FA24B15" w:rsidR="00316168" w:rsidRPr="004669F1" w:rsidDel="00797700" w:rsidRDefault="00316168" w:rsidP="00B361FA">
            <w:pPr>
              <w:pStyle w:val="Sub-ClauseText"/>
              <w:spacing w:before="0" w:after="0"/>
              <w:rPr>
                <w:del w:id="3941" w:author="IdeaPad" w:date="2025-12-22T10:54:00Z"/>
                <w:rFonts w:ascii="Cambria Math" w:hAnsi="Cambria Math" w:cs="Arial"/>
                <w:color w:val="000000"/>
                <w:sz w:val="22"/>
                <w:szCs w:val="22"/>
                <w:lang w:val="en-GB"/>
              </w:rPr>
            </w:pPr>
            <w:r w:rsidRPr="00A12C99">
              <w:rPr>
                <w:rFonts w:ascii="Cambria Math" w:hAnsi="Cambria Math" w:cs="Arial"/>
                <w:sz w:val="22"/>
                <w:szCs w:val="22"/>
                <w:lang w:val="en-GB" w:eastAsia="zh-CN"/>
              </w:rPr>
              <w:t xml:space="preserve">Any document, other than this Contract itself, enumerated in GCC Clause 12.1 shall remain the property of the Procuring Entity and shall be returned (all copies) to the Procuring Entity on completion of the </w:t>
            </w:r>
            <w:r w:rsidR="00BF6C39">
              <w:rPr>
                <w:rFonts w:ascii="Cambria Math" w:hAnsi="Cambria Math" w:cs="Arial"/>
                <w:sz w:val="22"/>
                <w:szCs w:val="22"/>
                <w:lang w:val="en-GB" w:eastAsia="zh-CN"/>
              </w:rPr>
              <w:t>Contractor</w:t>
            </w:r>
            <w:r w:rsidRPr="00A12C99">
              <w:rPr>
                <w:rFonts w:ascii="Cambria Math" w:hAnsi="Cambria Math" w:cs="Arial"/>
                <w:sz w:val="22"/>
                <w:szCs w:val="22"/>
                <w:lang w:val="en-GB" w:eastAsia="zh-CN"/>
              </w:rPr>
              <w:t>’s performance under this Contract if so required by the Procuring Entity.</w:t>
            </w:r>
          </w:p>
          <w:p w14:paraId="7184AB1E" w14:textId="77777777" w:rsidR="00316168" w:rsidRPr="0082479C" w:rsidRDefault="00316168" w:rsidP="00B361FA">
            <w:pPr>
              <w:pStyle w:val="Sub-ClauseText"/>
              <w:spacing w:before="0" w:after="0"/>
              <w:rPr>
                <w:rFonts w:ascii="Cambria Math" w:eastAsia="SimSun" w:hAnsi="Cambria Math" w:cs="Arial"/>
                <w:color w:val="000000"/>
                <w:spacing w:val="0"/>
                <w:sz w:val="22"/>
                <w:szCs w:val="22"/>
                <w:lang w:val="en-GB" w:eastAsia="zh-CN"/>
              </w:rPr>
            </w:pPr>
          </w:p>
        </w:tc>
      </w:tr>
      <w:tr w:rsidR="00316168" w14:paraId="3C5F6D92" w14:textId="77777777" w:rsidTr="00B361FA">
        <w:trPr>
          <w:ins w:id="3942" w:author="IdeaPad" w:date="2025-12-22T10:53:00Z"/>
        </w:trPr>
        <w:tc>
          <w:tcPr>
            <w:tcW w:w="2425" w:type="dxa"/>
            <w:vMerge/>
            <w:tcPrChange w:id="3943" w:author="IdeaPad" w:date="2025-12-22T15:40:00Z">
              <w:tcPr>
                <w:tcW w:w="2659" w:type="dxa"/>
                <w:gridSpan w:val="2"/>
                <w:vMerge/>
              </w:tcPr>
            </w:tcPrChange>
          </w:tcPr>
          <w:p w14:paraId="2F7316DB" w14:textId="77777777" w:rsidR="00316168" w:rsidRPr="00051D06" w:rsidRDefault="00316168" w:rsidP="00B361FA">
            <w:pPr>
              <w:rPr>
                <w:ins w:id="3944" w:author="IdeaPad" w:date="2025-12-22T10:53:00Z"/>
                <w:rFonts w:ascii="Cambria Math" w:hAnsi="Cambria Math"/>
              </w:rPr>
            </w:pPr>
          </w:p>
        </w:tc>
        <w:tc>
          <w:tcPr>
            <w:tcW w:w="810" w:type="dxa"/>
            <w:tcPrChange w:id="3945" w:author="IdeaPad" w:date="2025-12-22T15:40:00Z">
              <w:tcPr>
                <w:tcW w:w="1038" w:type="dxa"/>
                <w:gridSpan w:val="2"/>
              </w:tcPr>
            </w:tcPrChange>
          </w:tcPr>
          <w:p w14:paraId="6D40910B" w14:textId="77777777" w:rsidR="00316168" w:rsidRDefault="00316168" w:rsidP="00B361FA">
            <w:pPr>
              <w:rPr>
                <w:ins w:id="3946" w:author="IdeaPad" w:date="2025-12-22T10:53:00Z"/>
                <w:rFonts w:ascii="Cambria Math" w:hAnsi="Cambria Math"/>
              </w:rPr>
            </w:pPr>
            <w:ins w:id="3947" w:author="IdeaPad" w:date="2025-12-22T10:54:00Z">
              <w:r>
                <w:rPr>
                  <w:rFonts w:ascii="Cambria Math" w:hAnsi="Cambria Math"/>
                </w:rPr>
                <w:t>11.6</w:t>
              </w:r>
            </w:ins>
          </w:p>
        </w:tc>
        <w:tc>
          <w:tcPr>
            <w:tcW w:w="6115" w:type="dxa"/>
            <w:tcPrChange w:id="3948" w:author="IdeaPad" w:date="2025-12-22T15:40:00Z">
              <w:tcPr>
                <w:tcW w:w="5653" w:type="dxa"/>
              </w:tcPr>
            </w:tcPrChange>
          </w:tcPr>
          <w:p w14:paraId="610949C1" w14:textId="77777777" w:rsidR="00316168" w:rsidRPr="00A12C99" w:rsidRDefault="00316168" w:rsidP="00B361FA">
            <w:pPr>
              <w:pStyle w:val="Sub-ClauseText"/>
              <w:spacing w:before="0" w:after="0"/>
              <w:rPr>
                <w:ins w:id="3949" w:author="IdeaPad" w:date="2025-12-22T10:53:00Z"/>
                <w:rFonts w:ascii="Cambria Math" w:hAnsi="Cambria Math" w:cs="Arial"/>
                <w:sz w:val="22"/>
                <w:szCs w:val="22"/>
                <w:lang w:val="en-GB" w:eastAsia="zh-CN"/>
              </w:rPr>
            </w:pPr>
            <w:ins w:id="3950" w:author="IdeaPad" w:date="2025-12-22T10:54:00Z">
              <w:r w:rsidRPr="00797700">
                <w:rPr>
                  <w:rFonts w:ascii="Cambria Math" w:hAnsi="Cambria Math" w:cs="Arial"/>
                  <w:sz w:val="22"/>
                  <w:szCs w:val="22"/>
                  <w:lang w:val="en-GB" w:eastAsia="zh-CN"/>
                </w:rPr>
                <w:t>The provisions of GCC Clause 11 shall survive completion or termination, for whatever reason</w:t>
              </w:r>
            </w:ins>
          </w:p>
        </w:tc>
      </w:tr>
      <w:tr w:rsidR="00316168" w:rsidRPr="00861109" w14:paraId="4B0447AC" w14:textId="77777777" w:rsidTr="00B361FA">
        <w:trPr>
          <w:trHeight w:val="1520"/>
          <w:trPrChange w:id="3951" w:author="IdeaPad" w:date="2025-12-22T15:40:00Z">
            <w:trPr>
              <w:trHeight w:val="1520"/>
            </w:trPr>
          </w:trPrChange>
        </w:trPr>
        <w:tc>
          <w:tcPr>
            <w:tcW w:w="2425" w:type="dxa"/>
            <w:tcPrChange w:id="3952" w:author="IdeaPad" w:date="2025-12-22T15:40:00Z">
              <w:tcPr>
                <w:tcW w:w="2659" w:type="dxa"/>
                <w:gridSpan w:val="2"/>
              </w:tcPr>
            </w:tcPrChange>
          </w:tcPr>
          <w:p w14:paraId="33FB4891" w14:textId="77777777" w:rsidR="00316168" w:rsidRPr="00861109" w:rsidRDefault="00316168" w:rsidP="00B361FA">
            <w:pPr>
              <w:pStyle w:val="Heading3"/>
              <w:outlineLvl w:val="2"/>
              <w:rPr>
                <w:rFonts w:ascii="Cambria Math" w:hAnsi="Cambria Math"/>
                <w:b/>
              </w:rPr>
            </w:pPr>
            <w:bookmarkStart w:id="3953" w:name="_Toc217382854"/>
            <w:bookmarkStart w:id="3954" w:name="_Toc132720728"/>
            <w:r w:rsidRPr="00ED7E92">
              <w:rPr>
                <w:rFonts w:ascii="Cambria Math" w:hAnsi="Cambria Math"/>
                <w:b/>
              </w:rPr>
              <w:lastRenderedPageBreak/>
              <w:t>1</w:t>
            </w:r>
            <w:ins w:id="3955" w:author="IdeaPad" w:date="2025-12-22T10:54:00Z">
              <w:r w:rsidRPr="00ED7E92">
                <w:rPr>
                  <w:rFonts w:ascii="Cambria Math" w:hAnsi="Cambria Math"/>
                  <w:b/>
                </w:rPr>
                <w:t>2</w:t>
              </w:r>
            </w:ins>
            <w:del w:id="3956" w:author="IdeaPad" w:date="2025-12-22T10:54:00Z">
              <w:r w:rsidRPr="00ED7E92" w:rsidDel="00797700">
                <w:rPr>
                  <w:rFonts w:ascii="Cambria Math" w:hAnsi="Cambria Math"/>
                  <w:b/>
                </w:rPr>
                <w:delText>3</w:delText>
              </w:r>
            </w:del>
            <w:r w:rsidRPr="00ED7E92">
              <w:rPr>
                <w:rFonts w:ascii="Cambria Math" w:hAnsi="Cambria Math"/>
                <w:b/>
              </w:rPr>
              <w:t xml:space="preserve">. </w:t>
            </w:r>
            <w:bookmarkStart w:id="3957" w:name="_Toc421454289"/>
            <w:r w:rsidRPr="00ED7E92">
              <w:rPr>
                <w:rFonts w:ascii="Cambria Math" w:hAnsi="Cambria Math"/>
                <w:b/>
              </w:rPr>
              <w:t>Trademark, Patent and Intellectual Property Rights</w:t>
            </w:r>
            <w:bookmarkEnd w:id="3953"/>
            <w:bookmarkEnd w:id="3957"/>
            <w:r w:rsidRPr="00ED7E92">
              <w:rPr>
                <w:rFonts w:ascii="Cambria Math" w:hAnsi="Cambria Math"/>
                <w:b/>
              </w:rPr>
              <w:t xml:space="preserve">            </w:t>
            </w:r>
            <w:bookmarkEnd w:id="3954"/>
          </w:p>
        </w:tc>
        <w:tc>
          <w:tcPr>
            <w:tcW w:w="810" w:type="dxa"/>
            <w:tcPrChange w:id="3958" w:author="IdeaPad" w:date="2025-12-22T15:40:00Z">
              <w:tcPr>
                <w:tcW w:w="1038" w:type="dxa"/>
                <w:gridSpan w:val="2"/>
              </w:tcPr>
            </w:tcPrChange>
          </w:tcPr>
          <w:p w14:paraId="4A1BA3F0" w14:textId="77777777" w:rsidR="00316168" w:rsidRPr="00861109" w:rsidRDefault="00316168" w:rsidP="00B361FA">
            <w:pPr>
              <w:rPr>
                <w:rFonts w:ascii="Cambria Math" w:hAnsi="Cambria Math"/>
              </w:rPr>
            </w:pPr>
            <w:del w:id="3959" w:author="IdeaPad" w:date="2025-12-22T10:54:00Z">
              <w:r w:rsidRPr="00861109" w:rsidDel="00797700">
                <w:rPr>
                  <w:rFonts w:ascii="Cambria Math" w:hAnsi="Cambria Math"/>
                </w:rPr>
                <w:delText>13</w:delText>
              </w:r>
            </w:del>
            <w:ins w:id="3960" w:author="IdeaPad" w:date="2025-12-22T10:54:00Z">
              <w:r w:rsidRPr="00861109">
                <w:rPr>
                  <w:rFonts w:ascii="Cambria Math" w:hAnsi="Cambria Math"/>
                </w:rPr>
                <w:t>1</w:t>
              </w:r>
              <w:r>
                <w:rPr>
                  <w:rFonts w:ascii="Cambria Math" w:hAnsi="Cambria Math"/>
                </w:rPr>
                <w:t>2</w:t>
              </w:r>
            </w:ins>
            <w:r w:rsidRPr="00861109">
              <w:rPr>
                <w:rFonts w:ascii="Cambria Math" w:hAnsi="Cambria Math"/>
              </w:rPr>
              <w:t>.1</w:t>
            </w:r>
          </w:p>
        </w:tc>
        <w:tc>
          <w:tcPr>
            <w:tcW w:w="6115" w:type="dxa"/>
            <w:tcPrChange w:id="3961" w:author="IdeaPad" w:date="2025-12-22T15:40:00Z">
              <w:tcPr>
                <w:tcW w:w="5653" w:type="dxa"/>
              </w:tcPr>
            </w:tcPrChange>
          </w:tcPr>
          <w:p w14:paraId="216D100C" w14:textId="66EB9472" w:rsidR="00316168" w:rsidRPr="00861109" w:rsidRDefault="00316168" w:rsidP="00B361FA">
            <w:pPr>
              <w:pStyle w:val="Sub-ClauseText"/>
              <w:keepLines/>
              <w:tabs>
                <w:tab w:val="num" w:pos="649"/>
              </w:tabs>
              <w:spacing w:before="0" w:after="0"/>
              <w:rPr>
                <w:rFonts w:ascii="Cambria Math" w:hAnsi="Cambria Math" w:cs="Arial"/>
                <w:color w:val="000000"/>
                <w:sz w:val="22"/>
                <w:szCs w:val="22"/>
                <w:highlight w:val="yellow"/>
                <w:lang w:val="en-GB"/>
              </w:rPr>
            </w:pPr>
            <w:r w:rsidRPr="00A12C99">
              <w:rPr>
                <w:rFonts w:ascii="Cambria Math" w:hAnsi="Cambria Math" w:cs="Arial"/>
                <w:sz w:val="22"/>
                <w:szCs w:val="22"/>
                <w:lang w:val="en-GB"/>
              </w:rPr>
              <w:t xml:space="preserve">The Procuring Entity should not be liable for any infringement of intellectual property rights arising from use of the goods procured. In case there are third-party claims of such infringement of patent, trademark, or industrial design rights,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must indemnify and hold the Procuring Entity free and harmless against such claims and shall not be in contravention of Trademark Act, 2009 and Patent and Design Act, 1911.</w:t>
            </w:r>
          </w:p>
          <w:p w14:paraId="700D5860" w14:textId="77777777" w:rsidR="00316168" w:rsidRPr="00861109" w:rsidRDefault="00316168" w:rsidP="00B361FA">
            <w:pPr>
              <w:pStyle w:val="Sub-ClauseText"/>
              <w:keepLines/>
              <w:tabs>
                <w:tab w:val="num" w:pos="649"/>
              </w:tabs>
              <w:spacing w:before="0" w:after="0"/>
              <w:rPr>
                <w:rFonts w:ascii="Cambria Math" w:hAnsi="Cambria Math" w:cs="Arial"/>
                <w:color w:val="000000"/>
                <w:sz w:val="22"/>
                <w:szCs w:val="22"/>
                <w:lang w:val="en-GB"/>
              </w:rPr>
            </w:pPr>
          </w:p>
        </w:tc>
      </w:tr>
      <w:tr w:rsidR="00316168" w:rsidRPr="00861109" w14:paraId="1BF61989" w14:textId="77777777" w:rsidTr="00B361FA">
        <w:trPr>
          <w:trHeight w:val="1169"/>
          <w:trPrChange w:id="3962" w:author="IdeaPad" w:date="2025-12-22T15:40:00Z">
            <w:trPr>
              <w:trHeight w:val="1169"/>
            </w:trPr>
          </w:trPrChange>
        </w:trPr>
        <w:tc>
          <w:tcPr>
            <w:tcW w:w="2425" w:type="dxa"/>
            <w:tcPrChange w:id="3963" w:author="IdeaPad" w:date="2025-12-22T15:40:00Z">
              <w:tcPr>
                <w:tcW w:w="2659" w:type="dxa"/>
                <w:gridSpan w:val="2"/>
              </w:tcPr>
            </w:tcPrChange>
          </w:tcPr>
          <w:p w14:paraId="7E3E616E" w14:textId="77777777" w:rsidR="00316168" w:rsidRPr="00ED7E92" w:rsidRDefault="00316168" w:rsidP="00B361FA">
            <w:pPr>
              <w:pStyle w:val="Heading3"/>
              <w:outlineLvl w:val="2"/>
              <w:rPr>
                <w:rFonts w:ascii="Cambria Math" w:hAnsi="Cambria Math"/>
                <w:b/>
              </w:rPr>
            </w:pPr>
            <w:bookmarkStart w:id="3964" w:name="_Toc132720729"/>
            <w:del w:id="3965" w:author="IdeaPad" w:date="2025-12-22T10:54:00Z">
              <w:r w:rsidRPr="00ED7E92" w:rsidDel="00797700">
                <w:rPr>
                  <w:rFonts w:ascii="Cambria Math" w:hAnsi="Cambria Math"/>
                  <w:b/>
                </w:rPr>
                <w:delText>14</w:delText>
              </w:r>
            </w:del>
            <w:bookmarkStart w:id="3966" w:name="_Toc217382855"/>
            <w:ins w:id="3967" w:author="IdeaPad" w:date="2025-12-22T10:54:00Z">
              <w:r w:rsidRPr="00ED7E92">
                <w:rPr>
                  <w:rFonts w:ascii="Cambria Math" w:hAnsi="Cambria Math"/>
                  <w:b/>
                </w:rPr>
                <w:t>13</w:t>
              </w:r>
            </w:ins>
            <w:r w:rsidRPr="00ED7E92">
              <w:rPr>
                <w:rFonts w:ascii="Cambria Math" w:hAnsi="Cambria Math"/>
                <w:b/>
              </w:rPr>
              <w:t xml:space="preserve">. </w:t>
            </w:r>
            <w:bookmarkStart w:id="3968" w:name="_Toc49504271"/>
            <w:bookmarkStart w:id="3969" w:name="_Toc49504704"/>
            <w:bookmarkStart w:id="3970" w:name="_Toc49504822"/>
            <w:bookmarkStart w:id="3971" w:name="_Toc49569842"/>
            <w:bookmarkStart w:id="3972" w:name="_Toc49591404"/>
            <w:bookmarkStart w:id="3973" w:name="_Toc49591752"/>
            <w:bookmarkStart w:id="3974" w:name="_Toc421454290"/>
            <w:r w:rsidRPr="00ED7E92">
              <w:rPr>
                <w:rFonts w:ascii="Cambria Math" w:hAnsi="Cambria Math"/>
                <w:b/>
              </w:rPr>
              <w:t>Copyright</w:t>
            </w:r>
            <w:bookmarkEnd w:id="3964"/>
            <w:bookmarkEnd w:id="3966"/>
            <w:bookmarkEnd w:id="3968"/>
            <w:bookmarkEnd w:id="3969"/>
            <w:bookmarkEnd w:id="3970"/>
            <w:bookmarkEnd w:id="3971"/>
            <w:bookmarkEnd w:id="3972"/>
            <w:bookmarkEnd w:id="3973"/>
            <w:bookmarkEnd w:id="3974"/>
          </w:p>
        </w:tc>
        <w:tc>
          <w:tcPr>
            <w:tcW w:w="810" w:type="dxa"/>
            <w:tcPrChange w:id="3975" w:author="IdeaPad" w:date="2025-12-22T15:40:00Z">
              <w:tcPr>
                <w:tcW w:w="1038" w:type="dxa"/>
                <w:gridSpan w:val="2"/>
              </w:tcPr>
            </w:tcPrChange>
          </w:tcPr>
          <w:p w14:paraId="3A2CB1E5" w14:textId="77777777" w:rsidR="00316168" w:rsidRPr="00861109" w:rsidRDefault="00316168" w:rsidP="00B361FA">
            <w:pPr>
              <w:rPr>
                <w:rFonts w:ascii="Cambria Math" w:hAnsi="Cambria Math"/>
              </w:rPr>
            </w:pPr>
            <w:del w:id="3976" w:author="IdeaPad" w:date="2025-12-22T10:54:00Z">
              <w:r w:rsidRPr="00861109" w:rsidDel="00797700">
                <w:rPr>
                  <w:rFonts w:ascii="Cambria Math" w:hAnsi="Cambria Math"/>
                </w:rPr>
                <w:delText>14</w:delText>
              </w:r>
            </w:del>
            <w:ins w:id="3977" w:author="IdeaPad" w:date="2025-12-22T10:54:00Z">
              <w:r w:rsidRPr="00861109">
                <w:rPr>
                  <w:rFonts w:ascii="Cambria Math" w:hAnsi="Cambria Math"/>
                </w:rPr>
                <w:t>1</w:t>
              </w:r>
              <w:r>
                <w:rPr>
                  <w:rFonts w:ascii="Cambria Math" w:hAnsi="Cambria Math"/>
                </w:rPr>
                <w:t>3</w:t>
              </w:r>
            </w:ins>
            <w:r w:rsidRPr="00861109">
              <w:rPr>
                <w:rFonts w:ascii="Cambria Math" w:hAnsi="Cambria Math"/>
              </w:rPr>
              <w:t>.1</w:t>
            </w:r>
          </w:p>
        </w:tc>
        <w:tc>
          <w:tcPr>
            <w:tcW w:w="6115" w:type="dxa"/>
            <w:tcPrChange w:id="3978" w:author="IdeaPad" w:date="2025-12-22T15:40:00Z">
              <w:tcPr>
                <w:tcW w:w="5653" w:type="dxa"/>
              </w:tcPr>
            </w:tcPrChange>
          </w:tcPr>
          <w:p w14:paraId="5FB17E9F" w14:textId="1698A3C0" w:rsidR="00316168" w:rsidRDefault="00316168" w:rsidP="00B361FA">
            <w:pPr>
              <w:pStyle w:val="Sub-ClauseText"/>
              <w:keepLines/>
              <w:tabs>
                <w:tab w:val="num" w:pos="649"/>
              </w:tabs>
              <w:spacing w:before="0" w:after="0"/>
              <w:rPr>
                <w:rFonts w:ascii="Cambria Math" w:hAnsi="Cambria Math" w:cs="Arial"/>
                <w:sz w:val="22"/>
                <w:szCs w:val="22"/>
                <w:lang w:val="en-GB"/>
              </w:rPr>
            </w:pPr>
            <w:r w:rsidRPr="00A12C99">
              <w:rPr>
                <w:rFonts w:ascii="Cambria Math" w:hAnsi="Cambria Math" w:cs="Arial"/>
                <w:sz w:val="22"/>
                <w:szCs w:val="22"/>
                <w:lang w:val="en-GB"/>
              </w:rPr>
              <w:t xml:space="preserve">The copyright in all drawings, documents, and other materials containing data and information furnished to the Procuring Entity by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herein shall remain vested in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or, if they are furnished to the Procuring Entity directly or through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by any third party, including suppliers of materials, the copyright in such materials shall remain vested in such third party.</w:t>
            </w:r>
          </w:p>
          <w:p w14:paraId="37539133" w14:textId="77777777" w:rsidR="00316168" w:rsidRPr="00861109" w:rsidRDefault="00316168" w:rsidP="00B361FA">
            <w:pPr>
              <w:pStyle w:val="Sub-ClauseText"/>
              <w:keepLines/>
              <w:tabs>
                <w:tab w:val="num" w:pos="649"/>
              </w:tabs>
              <w:spacing w:before="0" w:after="0"/>
              <w:rPr>
                <w:rFonts w:ascii="Cambria Math" w:hAnsi="Cambria Math" w:cs="Arial"/>
                <w:color w:val="000000"/>
                <w:sz w:val="22"/>
                <w:szCs w:val="22"/>
                <w:lang w:val="en-GB"/>
              </w:rPr>
            </w:pPr>
          </w:p>
        </w:tc>
      </w:tr>
      <w:tr w:rsidR="00316168" w:rsidRPr="00861109" w14:paraId="40F84E9F" w14:textId="77777777" w:rsidTr="00B361FA">
        <w:trPr>
          <w:trHeight w:val="1169"/>
          <w:ins w:id="3979" w:author="IdeaPad" w:date="2025-12-22T10:57:00Z"/>
          <w:trPrChange w:id="3980" w:author="IdeaPad" w:date="2025-12-22T15:40:00Z">
            <w:trPr>
              <w:trHeight w:val="1169"/>
            </w:trPr>
          </w:trPrChange>
        </w:trPr>
        <w:tc>
          <w:tcPr>
            <w:tcW w:w="2425" w:type="dxa"/>
            <w:tcPrChange w:id="3981" w:author="IdeaPad" w:date="2025-12-22T15:40:00Z">
              <w:tcPr>
                <w:tcW w:w="2659" w:type="dxa"/>
                <w:gridSpan w:val="2"/>
              </w:tcPr>
            </w:tcPrChange>
          </w:tcPr>
          <w:p w14:paraId="4B3E6599" w14:textId="77777777" w:rsidR="00316168" w:rsidRPr="00ED7E92" w:rsidDel="00797700" w:rsidRDefault="00316168" w:rsidP="00B361FA">
            <w:pPr>
              <w:pStyle w:val="Heading3"/>
              <w:outlineLvl w:val="2"/>
              <w:rPr>
                <w:ins w:id="3982" w:author="IdeaPad" w:date="2025-12-22T10:57:00Z"/>
                <w:rFonts w:ascii="Cambria Math" w:hAnsi="Cambria Math"/>
                <w:b/>
              </w:rPr>
            </w:pPr>
            <w:bookmarkStart w:id="3983" w:name="_Toc217382856"/>
            <w:ins w:id="3984" w:author="IdeaPad" w:date="2025-12-22T10:57:00Z">
              <w:r w:rsidRPr="00ED7E92">
                <w:rPr>
                  <w:rFonts w:ascii="Cambria Math" w:hAnsi="Cambria Math"/>
                  <w:b/>
                </w:rPr>
                <w:t>14. License/ Use of Technical Information</w:t>
              </w:r>
              <w:bookmarkEnd w:id="3983"/>
            </w:ins>
          </w:p>
        </w:tc>
        <w:tc>
          <w:tcPr>
            <w:tcW w:w="810" w:type="dxa"/>
            <w:tcPrChange w:id="3985" w:author="IdeaPad" w:date="2025-12-22T15:40:00Z">
              <w:tcPr>
                <w:tcW w:w="1038" w:type="dxa"/>
                <w:gridSpan w:val="2"/>
              </w:tcPr>
            </w:tcPrChange>
          </w:tcPr>
          <w:p w14:paraId="33CC8DB4" w14:textId="77777777" w:rsidR="00316168" w:rsidRPr="00861109" w:rsidDel="00797700" w:rsidRDefault="00316168" w:rsidP="00B361FA">
            <w:pPr>
              <w:rPr>
                <w:ins w:id="3986" w:author="IdeaPad" w:date="2025-12-22T10:57:00Z"/>
                <w:rFonts w:ascii="Cambria Math" w:hAnsi="Cambria Math"/>
              </w:rPr>
            </w:pPr>
            <w:ins w:id="3987" w:author="IdeaPad" w:date="2025-12-22T10:58:00Z">
              <w:r>
                <w:rPr>
                  <w:rFonts w:ascii="Cambria Math" w:hAnsi="Cambria Math"/>
                </w:rPr>
                <w:t>14.1</w:t>
              </w:r>
            </w:ins>
          </w:p>
        </w:tc>
        <w:tc>
          <w:tcPr>
            <w:tcW w:w="6115" w:type="dxa"/>
            <w:tcPrChange w:id="3988" w:author="IdeaPad" w:date="2025-12-22T15:40:00Z">
              <w:tcPr>
                <w:tcW w:w="5653" w:type="dxa"/>
              </w:tcPr>
            </w:tcPrChange>
          </w:tcPr>
          <w:p w14:paraId="4964F42D" w14:textId="1DBD9602" w:rsidR="00316168" w:rsidRPr="00A12C99" w:rsidRDefault="00316168" w:rsidP="00B361FA">
            <w:pPr>
              <w:pStyle w:val="Sub-ClauseText"/>
              <w:keepLines/>
              <w:tabs>
                <w:tab w:val="num" w:pos="649"/>
              </w:tabs>
              <w:spacing w:before="0" w:after="0"/>
              <w:rPr>
                <w:ins w:id="3989" w:author="IdeaPad" w:date="2025-12-22T10:57:00Z"/>
                <w:rFonts w:ascii="Cambria Math" w:hAnsi="Cambria Math" w:cs="Arial"/>
                <w:sz w:val="22"/>
                <w:szCs w:val="22"/>
                <w:lang w:val="en-GB"/>
              </w:rPr>
            </w:pPr>
            <w:ins w:id="3990" w:author="IdeaPad" w:date="2025-12-22T10:58:00Z">
              <w:r w:rsidRPr="00E1425F">
                <w:rPr>
                  <w:rFonts w:ascii="Cambria Math" w:hAnsi="Cambria Math" w:cs="Arial"/>
                  <w:sz w:val="22"/>
                  <w:szCs w:val="22"/>
                  <w:lang w:val="en-GB"/>
                </w:rPr>
                <w:t xml:space="preserve">For the operation and maintenance of the Plant, the Contractor hereby grants a non-exclusive and non-transferable license (without the right to sub-license) to the </w:t>
              </w:r>
            </w:ins>
            <w:r w:rsidR="00BF6C39">
              <w:rPr>
                <w:rFonts w:ascii="Cambria Math" w:hAnsi="Cambria Math" w:cs="Arial"/>
                <w:sz w:val="22"/>
                <w:szCs w:val="22"/>
                <w:lang w:val="en-GB"/>
              </w:rPr>
              <w:t>Procuring Entity</w:t>
            </w:r>
            <w:ins w:id="3991" w:author="IdeaPad" w:date="2025-12-22T10:58:00Z">
              <w:r w:rsidRPr="00E1425F">
                <w:rPr>
                  <w:rFonts w:ascii="Cambria Math" w:hAnsi="Cambria Math" w:cs="Arial"/>
                  <w:sz w:val="22"/>
                  <w:szCs w:val="22"/>
                  <w:lang w:val="en-GB"/>
                </w:rPr>
                <w:t xml:space="preserve"> under the patents, utility models or other industrial property rights owned by the Contractor or by a third Party from whom the Contractor has received the right to grant licenses thereunder, and shall also grant to the </w:t>
              </w:r>
            </w:ins>
            <w:r w:rsidR="00BF6C39">
              <w:rPr>
                <w:rFonts w:ascii="Cambria Math" w:hAnsi="Cambria Math" w:cs="Arial"/>
                <w:sz w:val="22"/>
                <w:szCs w:val="22"/>
                <w:lang w:val="en-GB"/>
              </w:rPr>
              <w:t>Procuring Entity</w:t>
            </w:r>
            <w:ins w:id="3992" w:author="IdeaPad" w:date="2025-12-22T10:58:00Z">
              <w:r w:rsidRPr="00E1425F">
                <w:rPr>
                  <w:rFonts w:ascii="Cambria Math" w:hAnsi="Cambria Math" w:cs="Arial"/>
                  <w:sz w:val="22"/>
                  <w:szCs w:val="22"/>
                  <w:lang w:val="en-GB"/>
                </w:rPr>
                <w:t xml:space="preserve"> a non-exclusive and non-transferable right (without the right to sub-license) to use the know-how and other technical information disclosed to the </w:t>
              </w:r>
            </w:ins>
            <w:r w:rsidR="00BF6C39">
              <w:rPr>
                <w:rFonts w:ascii="Cambria Math" w:hAnsi="Cambria Math" w:cs="Arial"/>
                <w:sz w:val="22"/>
                <w:szCs w:val="22"/>
                <w:lang w:val="en-GB"/>
              </w:rPr>
              <w:t>Procuring Entity</w:t>
            </w:r>
            <w:ins w:id="3993" w:author="IdeaPad" w:date="2025-12-22T10:58:00Z">
              <w:r w:rsidRPr="00E1425F">
                <w:rPr>
                  <w:rFonts w:ascii="Cambria Math" w:hAnsi="Cambria Math" w:cs="Arial"/>
                  <w:sz w:val="22"/>
                  <w:szCs w:val="22"/>
                  <w:lang w:val="en-GB"/>
                </w:rPr>
                <w:t xml:space="preserve"> under the Contract. Nothing contained herein shall be construed as transferring ownership of any patent, utility model, trademark, design, copyright, know-how or other intellectual property right from the Contractor or any third Party to the </w:t>
              </w:r>
            </w:ins>
            <w:r w:rsidR="00BF6C39">
              <w:rPr>
                <w:rFonts w:ascii="Cambria Math" w:hAnsi="Cambria Math" w:cs="Arial"/>
                <w:sz w:val="22"/>
                <w:szCs w:val="22"/>
                <w:lang w:val="en-GB"/>
              </w:rPr>
              <w:t>Procuring Entity</w:t>
            </w:r>
            <w:ins w:id="3994" w:author="IdeaPad" w:date="2025-12-22T10:58:00Z">
              <w:r w:rsidRPr="00E1425F">
                <w:rPr>
                  <w:rFonts w:ascii="Cambria Math" w:hAnsi="Cambria Math" w:cs="Arial"/>
                  <w:sz w:val="22"/>
                  <w:szCs w:val="22"/>
                  <w:lang w:val="en-GB"/>
                </w:rPr>
                <w:t>.</w:t>
              </w:r>
            </w:ins>
          </w:p>
        </w:tc>
      </w:tr>
      <w:tr w:rsidR="00316168" w:rsidRPr="00861109" w14:paraId="1F1CCB6D" w14:textId="77777777" w:rsidTr="00B361FA">
        <w:trPr>
          <w:trHeight w:val="1169"/>
          <w:ins w:id="3995" w:author="IdeaPad" w:date="2025-12-22T10:54:00Z"/>
          <w:trPrChange w:id="3996" w:author="IdeaPad" w:date="2025-12-22T15:40:00Z">
            <w:trPr>
              <w:trHeight w:val="1169"/>
            </w:trPr>
          </w:trPrChange>
        </w:trPr>
        <w:tc>
          <w:tcPr>
            <w:tcW w:w="2425" w:type="dxa"/>
            <w:tcPrChange w:id="3997" w:author="IdeaPad" w:date="2025-12-22T15:40:00Z">
              <w:tcPr>
                <w:tcW w:w="2659" w:type="dxa"/>
                <w:gridSpan w:val="2"/>
              </w:tcPr>
            </w:tcPrChange>
          </w:tcPr>
          <w:p w14:paraId="10ECEF4C" w14:textId="77777777" w:rsidR="00316168" w:rsidRPr="00ED7E92" w:rsidDel="00797700" w:rsidRDefault="00316168" w:rsidP="00B361FA">
            <w:pPr>
              <w:pStyle w:val="Heading3"/>
              <w:outlineLvl w:val="2"/>
              <w:rPr>
                <w:ins w:id="3998" w:author="IdeaPad" w:date="2025-12-22T10:54:00Z"/>
                <w:rFonts w:ascii="Cambria Math" w:hAnsi="Cambria Math"/>
                <w:b/>
                <w:rPrChange w:id="3999" w:author="IdeaPad" w:date="2025-12-22T10:56:00Z">
                  <w:rPr>
                    <w:ins w:id="4000" w:author="IdeaPad" w:date="2025-12-22T10:54:00Z"/>
                    <w:rFonts w:ascii="Cambria Math" w:hAnsi="Cambria Math"/>
                    <w:b/>
                    <w:color w:val="000000"/>
                  </w:rPr>
                </w:rPrChange>
              </w:rPr>
            </w:pPr>
            <w:bookmarkStart w:id="4001" w:name="_Toc217382857"/>
            <w:ins w:id="4002" w:author="IdeaPad" w:date="2025-12-22T10:56:00Z">
              <w:r w:rsidRPr="00ED7E92">
                <w:rPr>
                  <w:rFonts w:ascii="Cambria Math" w:hAnsi="Cambria Math"/>
                  <w:b/>
                  <w:rPrChange w:id="4003" w:author="IdeaPad" w:date="2025-12-22T10:56:00Z">
                    <w:rPr>
                      <w:rFonts w:ascii="Cambria Math" w:hAnsi="Cambria Math"/>
                      <w:b/>
                      <w:color w:val="000000"/>
                    </w:rPr>
                  </w:rPrChange>
                </w:rPr>
                <w:t>1</w:t>
              </w:r>
            </w:ins>
            <w:ins w:id="4004" w:author="IdeaPad" w:date="2025-12-22T10:58:00Z">
              <w:r w:rsidRPr="00ED7E92">
                <w:rPr>
                  <w:rFonts w:ascii="Cambria Math" w:hAnsi="Cambria Math"/>
                  <w:b/>
                </w:rPr>
                <w:t>5</w:t>
              </w:r>
            </w:ins>
            <w:ins w:id="4005" w:author="IdeaPad" w:date="2025-12-22T10:56:00Z">
              <w:r w:rsidRPr="00ED7E92">
                <w:rPr>
                  <w:rFonts w:ascii="Cambria Math" w:hAnsi="Cambria Math"/>
                  <w:b/>
                  <w:rPrChange w:id="4006" w:author="IdeaPad" w:date="2025-12-22T10:56:00Z">
                    <w:rPr>
                      <w:rFonts w:ascii="Cambria Math" w:hAnsi="Cambria Math"/>
                      <w:b/>
                      <w:color w:val="000000"/>
                    </w:rPr>
                  </w:rPrChange>
                </w:rPr>
                <w:t>. Joint Venture (JV)</w:t>
              </w:r>
            </w:ins>
            <w:bookmarkEnd w:id="4001"/>
          </w:p>
        </w:tc>
        <w:tc>
          <w:tcPr>
            <w:tcW w:w="810" w:type="dxa"/>
            <w:tcPrChange w:id="4007" w:author="IdeaPad" w:date="2025-12-22T15:40:00Z">
              <w:tcPr>
                <w:tcW w:w="1038" w:type="dxa"/>
                <w:gridSpan w:val="2"/>
              </w:tcPr>
            </w:tcPrChange>
          </w:tcPr>
          <w:p w14:paraId="6CA4FFA9" w14:textId="77777777" w:rsidR="00316168" w:rsidRPr="00E1425F" w:rsidDel="00797700" w:rsidRDefault="00316168" w:rsidP="00B361FA">
            <w:pPr>
              <w:rPr>
                <w:ins w:id="4008" w:author="IdeaPad" w:date="2025-12-22T10:54:00Z"/>
                <w:rFonts w:ascii="Cambria Math" w:hAnsi="Cambria Math"/>
              </w:rPr>
            </w:pPr>
            <w:ins w:id="4009" w:author="IdeaPad" w:date="2025-12-22T10:56:00Z">
              <w:r>
                <w:rPr>
                  <w:rFonts w:ascii="Cambria Math" w:hAnsi="Cambria Math"/>
                </w:rPr>
                <w:t>1</w:t>
              </w:r>
            </w:ins>
            <w:ins w:id="4010" w:author="IdeaPad" w:date="2025-12-22T10:58:00Z">
              <w:r>
                <w:rPr>
                  <w:rFonts w:ascii="Cambria Math" w:hAnsi="Cambria Math"/>
                </w:rPr>
                <w:t>5</w:t>
              </w:r>
            </w:ins>
            <w:ins w:id="4011" w:author="IdeaPad" w:date="2025-12-22T10:56:00Z">
              <w:r>
                <w:rPr>
                  <w:rFonts w:ascii="Cambria Math" w:hAnsi="Cambria Math"/>
                </w:rPr>
                <w:t>.1</w:t>
              </w:r>
            </w:ins>
          </w:p>
        </w:tc>
        <w:tc>
          <w:tcPr>
            <w:tcW w:w="6115" w:type="dxa"/>
            <w:tcPrChange w:id="4012" w:author="IdeaPad" w:date="2025-12-22T15:40:00Z">
              <w:tcPr>
                <w:tcW w:w="5653" w:type="dxa"/>
              </w:tcPr>
            </w:tcPrChange>
          </w:tcPr>
          <w:p w14:paraId="10F0FA6C" w14:textId="77777777" w:rsidR="00316168" w:rsidRPr="0036498D" w:rsidRDefault="00316168" w:rsidP="00B361FA">
            <w:pPr>
              <w:spacing w:before="100" w:after="120"/>
              <w:jc w:val="both"/>
              <w:rPr>
                <w:ins w:id="4013" w:author="IdeaPad" w:date="2025-12-22T10:55:00Z"/>
                <w:rFonts w:ascii="Cambria Math" w:hAnsi="Cambria Math" w:cs="Arial"/>
                <w:color w:val="000000"/>
                <w:lang w:val="en-GB"/>
              </w:rPr>
            </w:pPr>
            <w:ins w:id="4014" w:author="IdeaPad" w:date="2025-12-22T10:55:00Z">
              <w:r w:rsidRPr="0036498D">
                <w:rPr>
                  <w:rFonts w:ascii="Cambria Math" w:hAnsi="Cambria Math" w:cs="Arial"/>
                  <w:color w:val="000000"/>
                  <w:lang w:val="en-GB"/>
                </w:rPr>
                <w:t xml:space="preserve">If the Contractor is a JV, </w:t>
              </w:r>
            </w:ins>
          </w:p>
          <w:p w14:paraId="07C3B6D0" w14:textId="77777777" w:rsidR="00316168" w:rsidRPr="0036498D" w:rsidRDefault="00316168" w:rsidP="00B361FA">
            <w:pPr>
              <w:numPr>
                <w:ilvl w:val="1"/>
                <w:numId w:val="59"/>
              </w:numPr>
              <w:tabs>
                <w:tab w:val="clear" w:pos="1440"/>
                <w:tab w:val="bar" w:pos="-4728"/>
                <w:tab w:val="left" w:pos="344"/>
                <w:tab w:val="num" w:pos="524"/>
              </w:tabs>
              <w:spacing w:before="100" w:after="60"/>
              <w:ind w:left="794" w:hanging="450"/>
              <w:jc w:val="both"/>
              <w:rPr>
                <w:ins w:id="4015" w:author="IdeaPad" w:date="2025-12-22T10:55:00Z"/>
                <w:rFonts w:ascii="Cambria Math" w:hAnsi="Cambria Math" w:cs="Arial"/>
                <w:color w:val="000000"/>
                <w:lang w:val="en-GB"/>
              </w:rPr>
            </w:pPr>
            <w:ins w:id="4016" w:author="IdeaPad" w:date="2025-12-22T10:55:00Z">
              <w:r w:rsidRPr="0036498D">
                <w:rPr>
                  <w:rFonts w:ascii="Cambria Math" w:hAnsi="Cambria Math" w:cs="Arial"/>
                  <w:color w:val="000000"/>
                  <w:lang w:val="en-GB"/>
                </w:rPr>
                <w:t>each partner of the JV shall be jointly and severally liable for all liabilities and ethical or legal obligations to the Procuring Entity for performance of the Contract;</w:t>
              </w:r>
            </w:ins>
          </w:p>
          <w:p w14:paraId="7A48F82A" w14:textId="77777777" w:rsidR="00316168" w:rsidRPr="0036498D" w:rsidRDefault="00316168" w:rsidP="00B361FA">
            <w:pPr>
              <w:numPr>
                <w:ilvl w:val="1"/>
                <w:numId w:val="59"/>
              </w:numPr>
              <w:tabs>
                <w:tab w:val="clear" w:pos="1440"/>
                <w:tab w:val="bar" w:pos="-4728"/>
                <w:tab w:val="left" w:pos="344"/>
                <w:tab w:val="num" w:pos="524"/>
              </w:tabs>
              <w:spacing w:before="100" w:after="60"/>
              <w:ind w:left="794" w:hanging="450"/>
              <w:jc w:val="both"/>
              <w:rPr>
                <w:ins w:id="4017" w:author="IdeaPad" w:date="2025-12-22T10:55:00Z"/>
                <w:rFonts w:ascii="Cambria Math" w:hAnsi="Cambria Math" w:cs="Arial"/>
                <w:color w:val="000000"/>
              </w:rPr>
            </w:pPr>
            <w:ins w:id="4018" w:author="IdeaPad" w:date="2025-12-22T10:55:00Z">
              <w:r w:rsidRPr="0036498D">
                <w:rPr>
                  <w:rFonts w:ascii="Cambria Math" w:hAnsi="Cambria Math" w:cs="Arial"/>
                  <w:color w:val="000000"/>
                  <w:lang w:val="en-GB"/>
                </w:rPr>
                <w:t xml:space="preserve">the JV partners </w:t>
              </w:r>
              <w:r w:rsidRPr="0036498D">
                <w:rPr>
                  <w:rFonts w:ascii="Cambria Math" w:hAnsi="Cambria Math" w:cs="Arial"/>
                  <w:color w:val="000000"/>
                </w:rPr>
                <w:t xml:space="preserve">shall nominate the </w:t>
              </w:r>
              <w:r w:rsidRPr="0036498D">
                <w:rPr>
                  <w:rFonts w:ascii="Cambria Math" w:hAnsi="Cambria Math" w:cs="Arial"/>
                  <w:b/>
                  <w:color w:val="000000"/>
                </w:rPr>
                <w:t xml:space="preserve">Leading Partner </w:t>
              </w:r>
              <w:r w:rsidRPr="0036498D">
                <w:rPr>
                  <w:rFonts w:ascii="Cambria Math" w:hAnsi="Cambria Math" w:cs="Arial"/>
                  <w:color w:val="000000"/>
                </w:rPr>
                <w:t xml:space="preserve">as </w:t>
              </w:r>
              <w:r w:rsidRPr="0036498D">
                <w:rPr>
                  <w:rFonts w:ascii="Cambria Math" w:hAnsi="Cambria Math" w:cs="Arial"/>
                  <w:b/>
                  <w:color w:val="000000"/>
                </w:rPr>
                <w:t>Representative or Partner-in-charge</w:t>
              </w:r>
              <w:r w:rsidRPr="0036498D">
                <w:rPr>
                  <w:rFonts w:ascii="Cambria Math" w:hAnsi="Cambria Math" w:cs="Arial"/>
                  <w:color w:val="000000"/>
                </w:rPr>
                <w:t xml:space="preserve"> being entrusted with the Contract administration and management at Site who shall have the authority to conduct all business including the receipt of payments for and on behalf of all partners of the JV;</w:t>
              </w:r>
            </w:ins>
          </w:p>
          <w:p w14:paraId="5C6562B6" w14:textId="77777777" w:rsidR="00316168" w:rsidRPr="0036498D" w:rsidRDefault="00316168" w:rsidP="00B361FA">
            <w:pPr>
              <w:numPr>
                <w:ilvl w:val="1"/>
                <w:numId w:val="59"/>
              </w:numPr>
              <w:tabs>
                <w:tab w:val="clear" w:pos="1440"/>
                <w:tab w:val="bar" w:pos="-4728"/>
                <w:tab w:val="left" w:pos="344"/>
                <w:tab w:val="num" w:pos="524"/>
              </w:tabs>
              <w:spacing w:before="100" w:after="60"/>
              <w:ind w:left="794" w:hanging="450"/>
              <w:jc w:val="both"/>
              <w:rPr>
                <w:ins w:id="4019" w:author="IdeaPad" w:date="2025-12-22T10:55:00Z"/>
                <w:rFonts w:ascii="Cambria Math" w:hAnsi="Cambria Math" w:cs="Arial"/>
                <w:color w:val="000000"/>
              </w:rPr>
            </w:pPr>
            <w:ins w:id="4020" w:author="IdeaPad" w:date="2025-12-22T10:55:00Z">
              <w:r w:rsidRPr="0036498D">
                <w:rPr>
                  <w:rFonts w:ascii="Cambria Math" w:hAnsi="Cambria Math" w:cs="Arial"/>
                  <w:color w:val="000000"/>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Procuring Entity shall have the right to take action against those other partners of that JV as well.</w:t>
              </w:r>
            </w:ins>
          </w:p>
          <w:p w14:paraId="3888B8E8" w14:textId="77777777" w:rsidR="00316168" w:rsidRPr="0036498D" w:rsidRDefault="00316168" w:rsidP="00B361FA">
            <w:pPr>
              <w:numPr>
                <w:ilvl w:val="1"/>
                <w:numId w:val="59"/>
              </w:numPr>
              <w:tabs>
                <w:tab w:val="clear" w:pos="1440"/>
                <w:tab w:val="bar" w:pos="-4728"/>
                <w:tab w:val="left" w:pos="344"/>
                <w:tab w:val="num" w:pos="524"/>
              </w:tabs>
              <w:spacing w:before="100" w:after="60"/>
              <w:ind w:left="794" w:hanging="450"/>
              <w:jc w:val="both"/>
              <w:rPr>
                <w:ins w:id="4021" w:author="IdeaPad" w:date="2025-12-22T10:55:00Z"/>
                <w:rFonts w:ascii="Cambria Math" w:hAnsi="Cambria Math" w:cs="Arial"/>
                <w:color w:val="000000"/>
                <w:lang w:val="en-GB"/>
              </w:rPr>
            </w:pPr>
            <w:ins w:id="4022" w:author="IdeaPad" w:date="2025-12-22T10:55:00Z">
              <w:r w:rsidRPr="0036498D">
                <w:rPr>
                  <w:rFonts w:ascii="Cambria Math" w:hAnsi="Cambria Math" w:cs="Arial"/>
                  <w:color w:val="000000"/>
                  <w:lang w:val="en-GB"/>
                </w:rPr>
                <w:lastRenderedPageBreak/>
                <w:t>the composition or constitution and legal status of the JV shall not be altered without the prior approval of the Procuring Entity;</w:t>
              </w:r>
            </w:ins>
          </w:p>
          <w:p w14:paraId="702A7F7C" w14:textId="77777777" w:rsidR="00316168" w:rsidRPr="0036498D" w:rsidRDefault="00316168" w:rsidP="00B361FA">
            <w:pPr>
              <w:numPr>
                <w:ilvl w:val="1"/>
                <w:numId w:val="59"/>
              </w:numPr>
              <w:tabs>
                <w:tab w:val="clear" w:pos="1440"/>
                <w:tab w:val="bar" w:pos="-4728"/>
                <w:tab w:val="left" w:pos="344"/>
                <w:tab w:val="num" w:pos="524"/>
              </w:tabs>
              <w:spacing w:before="100" w:after="60"/>
              <w:ind w:left="794" w:hanging="450"/>
              <w:jc w:val="both"/>
              <w:rPr>
                <w:ins w:id="4023" w:author="IdeaPad" w:date="2025-12-22T10:55:00Z"/>
                <w:rFonts w:ascii="Cambria Math" w:hAnsi="Cambria Math" w:cs="Arial"/>
                <w:color w:val="000000"/>
                <w:lang w:val="en-GB"/>
              </w:rPr>
            </w:pPr>
            <w:ins w:id="4024" w:author="IdeaPad" w:date="2025-12-22T10:55:00Z">
              <w:r w:rsidRPr="0036498D">
                <w:rPr>
                  <w:rFonts w:ascii="Cambria Math" w:hAnsi="Cambria Math" w:cs="Arial"/>
                  <w:color w:val="000000"/>
                  <w:lang w:val="en-GB"/>
                </w:rPr>
                <w:t xml:space="preserve">alteration of partners, </w:t>
              </w:r>
              <w:r w:rsidRPr="0036498D">
                <w:rPr>
                  <w:rFonts w:ascii="Cambria Math" w:hAnsi="Cambria Math" w:cs="Arial"/>
                  <w:b/>
                  <w:color w:val="000000"/>
                  <w:lang w:val="en-GB"/>
                </w:rPr>
                <w:t>except the Leading partner</w:t>
              </w:r>
              <w:r w:rsidRPr="0036498D">
                <w:rPr>
                  <w:rFonts w:ascii="Cambria Math" w:hAnsi="Cambria Math" w:cs="Arial"/>
                  <w:color w:val="000000"/>
                  <w:lang w:val="en-GB"/>
                </w:rPr>
                <w:t>, shall only be allowed if any of them is found to be incompetent or has any serious difficulties which may impact the overall implementation of the Works, whereby the incoming partner shall require to possess qualifications higher than that of the outgoing partner;</w:t>
              </w:r>
            </w:ins>
          </w:p>
          <w:p w14:paraId="2969A4C5" w14:textId="77777777" w:rsidR="00316168" w:rsidRPr="00AD69A1" w:rsidRDefault="00316168" w:rsidP="00B361FA">
            <w:pPr>
              <w:numPr>
                <w:ilvl w:val="1"/>
                <w:numId w:val="59"/>
              </w:numPr>
              <w:tabs>
                <w:tab w:val="clear" w:pos="1440"/>
                <w:tab w:val="bar" w:pos="-4728"/>
                <w:tab w:val="left" w:pos="344"/>
                <w:tab w:val="num" w:pos="524"/>
              </w:tabs>
              <w:spacing w:before="100" w:after="60"/>
              <w:ind w:left="794" w:hanging="450"/>
              <w:jc w:val="both"/>
              <w:rPr>
                <w:ins w:id="4025" w:author="IdeaPad" w:date="2025-12-22T10:55:00Z"/>
                <w:rFonts w:ascii="Cambria Math" w:hAnsi="Cambria Math" w:cs="Arial"/>
                <w:color w:val="000000"/>
                <w:lang w:val="en-GB"/>
              </w:rPr>
            </w:pPr>
            <w:ins w:id="4026" w:author="IdeaPad" w:date="2025-12-22T10:55:00Z">
              <w:r w:rsidRPr="0036498D">
                <w:rPr>
                  <w:rFonts w:ascii="Cambria Math" w:hAnsi="Cambria Math" w:cs="Arial"/>
                  <w:color w:val="000000"/>
                </w:rPr>
                <w:t xml:space="preserve">The business share of the Leading Partner shall be the highest among all the partners. Other partner(s) shall have at least 25% of business share each. </w:t>
              </w:r>
            </w:ins>
          </w:p>
          <w:p w14:paraId="54E2E29F" w14:textId="77777777" w:rsidR="00316168" w:rsidRPr="00A12C99" w:rsidRDefault="00316168" w:rsidP="00B361FA">
            <w:pPr>
              <w:pStyle w:val="Sub-ClauseText"/>
              <w:keepLines/>
              <w:tabs>
                <w:tab w:val="num" w:pos="649"/>
              </w:tabs>
              <w:spacing w:before="0" w:after="0"/>
              <w:rPr>
                <w:ins w:id="4027" w:author="IdeaPad" w:date="2025-12-22T10:54:00Z"/>
                <w:rFonts w:ascii="Cambria Math" w:hAnsi="Cambria Math" w:cs="Arial"/>
                <w:sz w:val="22"/>
                <w:szCs w:val="22"/>
                <w:lang w:val="en-GB"/>
              </w:rPr>
            </w:pPr>
          </w:p>
        </w:tc>
      </w:tr>
      <w:tr w:rsidR="00316168" w:rsidRPr="00861109" w14:paraId="651B3993" w14:textId="77777777" w:rsidTr="00B361FA">
        <w:trPr>
          <w:trHeight w:val="647"/>
          <w:ins w:id="4028" w:author="IdeaPad" w:date="2025-12-22T11:47:00Z"/>
          <w:trPrChange w:id="4029" w:author="IdeaPad" w:date="2025-12-22T15:40:00Z">
            <w:trPr>
              <w:trHeight w:val="647"/>
            </w:trPr>
          </w:trPrChange>
        </w:trPr>
        <w:tc>
          <w:tcPr>
            <w:tcW w:w="2425" w:type="dxa"/>
            <w:vMerge w:val="restart"/>
            <w:tcPrChange w:id="4030" w:author="IdeaPad" w:date="2025-12-22T15:40:00Z">
              <w:tcPr>
                <w:tcW w:w="2659" w:type="dxa"/>
                <w:gridSpan w:val="2"/>
                <w:vMerge w:val="restart"/>
              </w:tcPr>
            </w:tcPrChange>
          </w:tcPr>
          <w:p w14:paraId="283F252C" w14:textId="77777777" w:rsidR="00316168" w:rsidRPr="00ED7E92" w:rsidRDefault="00316168" w:rsidP="00B361FA">
            <w:pPr>
              <w:pStyle w:val="Heading3"/>
              <w:outlineLvl w:val="2"/>
              <w:rPr>
                <w:ins w:id="4031" w:author="IdeaPad" w:date="2025-12-22T11:47:00Z"/>
                <w:rFonts w:ascii="Cambria Math" w:hAnsi="Cambria Math"/>
                <w:b/>
              </w:rPr>
            </w:pPr>
            <w:bookmarkStart w:id="4032" w:name="_Toc217382858"/>
            <w:ins w:id="4033" w:author="IdeaPad" w:date="2025-12-22T15:42:00Z">
              <w:r w:rsidRPr="00ED7E92">
                <w:rPr>
                  <w:rFonts w:ascii="Cambria Math" w:hAnsi="Cambria Math"/>
                  <w:b/>
                </w:rPr>
                <w:lastRenderedPageBreak/>
                <w:t xml:space="preserve">16. </w:t>
              </w:r>
            </w:ins>
            <w:ins w:id="4034" w:author="IdeaPad" w:date="2025-12-22T11:47:00Z">
              <w:r w:rsidRPr="00ED7E92">
                <w:rPr>
                  <w:rFonts w:ascii="Cambria Math" w:hAnsi="Cambria Math"/>
                  <w:b/>
                </w:rPr>
                <w:t>Nominated Subcontractor</w:t>
              </w:r>
              <w:bookmarkEnd w:id="4032"/>
            </w:ins>
          </w:p>
        </w:tc>
        <w:tc>
          <w:tcPr>
            <w:tcW w:w="810" w:type="dxa"/>
            <w:tcPrChange w:id="4035" w:author="IdeaPad" w:date="2025-12-22T15:40:00Z">
              <w:tcPr>
                <w:tcW w:w="1038" w:type="dxa"/>
                <w:gridSpan w:val="2"/>
              </w:tcPr>
            </w:tcPrChange>
          </w:tcPr>
          <w:p w14:paraId="1981CCDF" w14:textId="77777777" w:rsidR="00316168" w:rsidRPr="00861109" w:rsidRDefault="00316168" w:rsidP="00B361FA">
            <w:pPr>
              <w:rPr>
                <w:ins w:id="4036" w:author="IdeaPad" w:date="2025-12-22T11:47:00Z"/>
                <w:rFonts w:ascii="Cambria Math" w:hAnsi="Cambria Math"/>
              </w:rPr>
            </w:pPr>
            <w:ins w:id="4037" w:author="IdeaPad" w:date="2025-12-22T15:42:00Z">
              <w:r>
                <w:rPr>
                  <w:rFonts w:ascii="Cambria Math" w:hAnsi="Cambria Math"/>
                </w:rPr>
                <w:t>16</w:t>
              </w:r>
            </w:ins>
            <w:ins w:id="4038" w:author="IdeaPad" w:date="2025-12-22T11:48:00Z">
              <w:r>
                <w:rPr>
                  <w:rFonts w:ascii="Cambria Math" w:hAnsi="Cambria Math"/>
                </w:rPr>
                <w:t>.1</w:t>
              </w:r>
            </w:ins>
          </w:p>
        </w:tc>
        <w:tc>
          <w:tcPr>
            <w:tcW w:w="6115" w:type="dxa"/>
            <w:tcPrChange w:id="4039" w:author="IdeaPad" w:date="2025-12-22T15:40:00Z">
              <w:tcPr>
                <w:tcW w:w="5653" w:type="dxa"/>
              </w:tcPr>
            </w:tcPrChange>
          </w:tcPr>
          <w:p w14:paraId="239D5038" w14:textId="77777777" w:rsidR="00316168" w:rsidRPr="00A12C99" w:rsidRDefault="00316168" w:rsidP="00B361FA">
            <w:pPr>
              <w:pStyle w:val="Sub-ClauseText"/>
              <w:keepLines/>
              <w:tabs>
                <w:tab w:val="num" w:pos="649"/>
              </w:tabs>
              <w:spacing w:before="0" w:after="0"/>
              <w:rPr>
                <w:ins w:id="4040" w:author="IdeaPad" w:date="2025-12-22T11:47:00Z"/>
                <w:rFonts w:ascii="Cambria Math" w:hAnsi="Cambria Math" w:cs="Arial"/>
                <w:spacing w:val="-8"/>
                <w:sz w:val="22"/>
                <w:szCs w:val="22"/>
                <w:lang w:val="en-GB"/>
              </w:rPr>
            </w:pPr>
            <w:ins w:id="4041" w:author="IdeaPad" w:date="2025-12-22T11:48:00Z">
              <w:r w:rsidRPr="006E5BCF">
                <w:rPr>
                  <w:rFonts w:ascii="Cambria Math" w:hAnsi="Cambria Math" w:cs="Arial"/>
                  <w:spacing w:val="-8"/>
                  <w:sz w:val="22"/>
                  <w:szCs w:val="22"/>
                  <w:lang w:val="en-GB"/>
                </w:rPr>
                <w:t xml:space="preserve">Nominated Subcontractor named in the Contract shall be entitled to execute the specific components of the Works stated in the </w:t>
              </w:r>
              <w:r w:rsidRPr="006E5BCF">
                <w:rPr>
                  <w:rFonts w:ascii="Cambria Math" w:hAnsi="Cambria Math" w:cs="Arial"/>
                  <w:b/>
                  <w:bCs/>
                  <w:spacing w:val="-8"/>
                  <w:sz w:val="22"/>
                  <w:szCs w:val="22"/>
                  <w:lang w:val="en-GB"/>
                  <w:rPrChange w:id="4042" w:author="IdeaPad" w:date="2025-12-22T11:48:00Z">
                    <w:rPr>
                      <w:rFonts w:ascii="Cambria Math" w:hAnsi="Cambria Math" w:cs="Arial"/>
                      <w:spacing w:val="-8"/>
                      <w:sz w:val="22"/>
                      <w:szCs w:val="22"/>
                      <w:lang w:val="en-GB"/>
                    </w:rPr>
                  </w:rPrChange>
                </w:rPr>
                <w:t>PCC</w:t>
              </w:r>
              <w:r w:rsidRPr="006E5BCF">
                <w:rPr>
                  <w:rFonts w:ascii="Cambria Math" w:hAnsi="Cambria Math" w:cs="Arial"/>
                  <w:spacing w:val="-8"/>
                  <w:sz w:val="22"/>
                  <w:szCs w:val="22"/>
                  <w:lang w:val="en-GB"/>
                </w:rPr>
                <w:t>.</w:t>
              </w:r>
            </w:ins>
          </w:p>
        </w:tc>
      </w:tr>
      <w:tr w:rsidR="00316168" w:rsidRPr="00861109" w14:paraId="4EACB198" w14:textId="77777777" w:rsidTr="00B361FA">
        <w:trPr>
          <w:trHeight w:val="647"/>
          <w:ins w:id="4043" w:author="IdeaPad" w:date="2025-12-22T11:48:00Z"/>
          <w:trPrChange w:id="4044" w:author="IdeaPad" w:date="2025-12-22T15:40:00Z">
            <w:trPr>
              <w:trHeight w:val="647"/>
            </w:trPr>
          </w:trPrChange>
        </w:trPr>
        <w:tc>
          <w:tcPr>
            <w:tcW w:w="2425" w:type="dxa"/>
            <w:vMerge/>
            <w:tcPrChange w:id="4045" w:author="IdeaPad" w:date="2025-12-22T15:40:00Z">
              <w:tcPr>
                <w:tcW w:w="2659" w:type="dxa"/>
                <w:gridSpan w:val="2"/>
                <w:vMerge/>
              </w:tcPr>
            </w:tcPrChange>
          </w:tcPr>
          <w:p w14:paraId="607CB64F" w14:textId="77777777" w:rsidR="00316168" w:rsidRPr="006E5BCF" w:rsidRDefault="00316168" w:rsidP="00B361FA">
            <w:pPr>
              <w:rPr>
                <w:ins w:id="4046" w:author="IdeaPad" w:date="2025-12-22T11:48:00Z"/>
                <w:rFonts w:ascii="Cambria Math" w:hAnsi="Cambria Math"/>
                <w:b/>
                <w:color w:val="000000"/>
                <w:sz w:val="24"/>
                <w:szCs w:val="24"/>
              </w:rPr>
            </w:pPr>
          </w:p>
        </w:tc>
        <w:tc>
          <w:tcPr>
            <w:tcW w:w="810" w:type="dxa"/>
            <w:tcPrChange w:id="4047" w:author="IdeaPad" w:date="2025-12-22T15:40:00Z">
              <w:tcPr>
                <w:tcW w:w="1038" w:type="dxa"/>
                <w:gridSpan w:val="2"/>
              </w:tcPr>
            </w:tcPrChange>
          </w:tcPr>
          <w:p w14:paraId="2B6AE2D8" w14:textId="77777777" w:rsidR="00316168" w:rsidRPr="00861109" w:rsidRDefault="00316168" w:rsidP="00B361FA">
            <w:pPr>
              <w:rPr>
                <w:ins w:id="4048" w:author="IdeaPad" w:date="2025-12-22T11:48:00Z"/>
                <w:rFonts w:ascii="Cambria Math" w:hAnsi="Cambria Math"/>
              </w:rPr>
            </w:pPr>
            <w:ins w:id="4049" w:author="IdeaPad" w:date="2025-12-22T15:42:00Z">
              <w:r>
                <w:rPr>
                  <w:rFonts w:ascii="Cambria Math" w:hAnsi="Cambria Math"/>
                </w:rPr>
                <w:t>16</w:t>
              </w:r>
            </w:ins>
            <w:ins w:id="4050" w:author="IdeaPad" w:date="2025-12-22T11:48:00Z">
              <w:r>
                <w:rPr>
                  <w:rFonts w:ascii="Cambria Math" w:hAnsi="Cambria Math"/>
                </w:rPr>
                <w:t>.2</w:t>
              </w:r>
            </w:ins>
          </w:p>
        </w:tc>
        <w:tc>
          <w:tcPr>
            <w:tcW w:w="6115" w:type="dxa"/>
            <w:tcPrChange w:id="4051" w:author="IdeaPad" w:date="2025-12-22T15:40:00Z">
              <w:tcPr>
                <w:tcW w:w="5653" w:type="dxa"/>
              </w:tcPr>
            </w:tcPrChange>
          </w:tcPr>
          <w:p w14:paraId="3E8D52C2" w14:textId="77777777" w:rsidR="00316168" w:rsidRPr="006E5BCF" w:rsidRDefault="00316168" w:rsidP="00B361FA">
            <w:pPr>
              <w:pStyle w:val="Sub-ClauseText"/>
              <w:keepLines/>
              <w:tabs>
                <w:tab w:val="num" w:pos="649"/>
              </w:tabs>
              <w:spacing w:before="0" w:after="0"/>
              <w:rPr>
                <w:ins w:id="4052" w:author="IdeaPad" w:date="2025-12-22T11:48:00Z"/>
                <w:rFonts w:ascii="Cambria Math" w:hAnsi="Cambria Math" w:cs="Arial"/>
                <w:spacing w:val="-8"/>
                <w:sz w:val="22"/>
                <w:szCs w:val="22"/>
                <w:lang w:val="en-GB"/>
              </w:rPr>
            </w:pPr>
            <w:ins w:id="4053" w:author="IdeaPad" w:date="2025-12-22T11:48:00Z">
              <w:r w:rsidRPr="006E5BCF">
                <w:rPr>
                  <w:rFonts w:ascii="Cambria Math" w:hAnsi="Cambria Math" w:cs="Arial"/>
                  <w:spacing w:val="-8"/>
                  <w:sz w:val="22"/>
                  <w:szCs w:val="22"/>
                  <w:lang w:val="en-GB"/>
                </w:rPr>
                <w:t>The Contractor shall not be under obligations to employ a Nominated Subcontractor against whom the Contractor raises reasonable objection by notice to the Engineer as soon as practicable, with supporting particulars while  there are reasons to believe that the Subcontractor does not have sufficient competence, resources or financial strength, or does not accept to indemnify the Contractor against and from any negligence or misuse of Goods by the nominated Subcontractor, or  does not accept to enter into a subcontract which specifies that, for the subcontracted work including design, if any, the Nominated Subcontractor shall undertake to the Contractor such obligations and liabilities as will enable the contractor to discharge his or her liabilities under the Contract.</w:t>
              </w:r>
            </w:ins>
          </w:p>
        </w:tc>
      </w:tr>
      <w:tr w:rsidR="00316168" w:rsidRPr="00861109" w14:paraId="41BABD95" w14:textId="77777777" w:rsidTr="00B361FA">
        <w:trPr>
          <w:trHeight w:val="647"/>
          <w:ins w:id="4054" w:author="IdeaPad" w:date="2025-12-22T11:48:00Z"/>
          <w:trPrChange w:id="4055" w:author="IdeaPad" w:date="2025-12-22T15:40:00Z">
            <w:trPr>
              <w:trHeight w:val="647"/>
            </w:trPr>
          </w:trPrChange>
        </w:trPr>
        <w:tc>
          <w:tcPr>
            <w:tcW w:w="2425" w:type="dxa"/>
            <w:tcPrChange w:id="4056" w:author="IdeaPad" w:date="2025-12-22T15:40:00Z">
              <w:tcPr>
                <w:tcW w:w="2659" w:type="dxa"/>
                <w:gridSpan w:val="2"/>
              </w:tcPr>
            </w:tcPrChange>
          </w:tcPr>
          <w:p w14:paraId="5225FB3F" w14:textId="77777777" w:rsidR="00316168" w:rsidRPr="00ED7E92" w:rsidRDefault="00316168" w:rsidP="00B361FA">
            <w:pPr>
              <w:pStyle w:val="Heading3"/>
              <w:outlineLvl w:val="2"/>
              <w:rPr>
                <w:ins w:id="4057" w:author="IdeaPad" w:date="2025-12-22T11:48:00Z"/>
                <w:rFonts w:ascii="Cambria Math" w:hAnsi="Cambria Math"/>
                <w:b/>
              </w:rPr>
            </w:pPr>
            <w:bookmarkStart w:id="4058" w:name="_Toc217382859"/>
            <w:ins w:id="4059" w:author="IdeaPad" w:date="2025-12-22T15:42:00Z">
              <w:r w:rsidRPr="00ED7E92">
                <w:rPr>
                  <w:rFonts w:ascii="Cambria Math" w:hAnsi="Cambria Math"/>
                  <w:b/>
                </w:rPr>
                <w:t xml:space="preserve">17. </w:t>
              </w:r>
            </w:ins>
            <w:ins w:id="4060" w:author="IdeaPad" w:date="2025-12-22T11:49:00Z">
              <w:r w:rsidRPr="00ED7E92">
                <w:rPr>
                  <w:rFonts w:ascii="Cambria Math" w:hAnsi="Cambria Math"/>
                  <w:b/>
                </w:rPr>
                <w:t>Other Contractors</w:t>
              </w:r>
            </w:ins>
            <w:bookmarkEnd w:id="4058"/>
          </w:p>
        </w:tc>
        <w:tc>
          <w:tcPr>
            <w:tcW w:w="810" w:type="dxa"/>
            <w:tcPrChange w:id="4061" w:author="IdeaPad" w:date="2025-12-22T15:40:00Z">
              <w:tcPr>
                <w:tcW w:w="1038" w:type="dxa"/>
                <w:gridSpan w:val="2"/>
              </w:tcPr>
            </w:tcPrChange>
          </w:tcPr>
          <w:p w14:paraId="1624705D" w14:textId="77777777" w:rsidR="00316168" w:rsidRDefault="00316168" w:rsidP="00B361FA">
            <w:pPr>
              <w:rPr>
                <w:ins w:id="4062" w:author="IdeaPad" w:date="2025-12-22T11:48:00Z"/>
                <w:rFonts w:ascii="Cambria Math" w:hAnsi="Cambria Math"/>
              </w:rPr>
            </w:pPr>
            <w:ins w:id="4063" w:author="IdeaPad" w:date="2025-12-22T15:42:00Z">
              <w:r>
                <w:rPr>
                  <w:rFonts w:ascii="Cambria Math" w:hAnsi="Cambria Math"/>
                </w:rPr>
                <w:t>17.1</w:t>
              </w:r>
            </w:ins>
          </w:p>
        </w:tc>
        <w:tc>
          <w:tcPr>
            <w:tcW w:w="6115" w:type="dxa"/>
            <w:tcPrChange w:id="4064" w:author="IdeaPad" w:date="2025-12-22T15:40:00Z">
              <w:tcPr>
                <w:tcW w:w="5653" w:type="dxa"/>
              </w:tcPr>
            </w:tcPrChange>
          </w:tcPr>
          <w:p w14:paraId="0EF75669" w14:textId="1BF0DCE5" w:rsidR="00316168" w:rsidRPr="006E5BCF" w:rsidRDefault="00316168" w:rsidP="00B361FA">
            <w:pPr>
              <w:pStyle w:val="Sub-ClauseText"/>
              <w:keepLines/>
              <w:tabs>
                <w:tab w:val="num" w:pos="649"/>
              </w:tabs>
              <w:spacing w:before="0" w:after="0"/>
              <w:rPr>
                <w:ins w:id="4065" w:author="IdeaPad" w:date="2025-12-22T11:48:00Z"/>
                <w:rFonts w:ascii="Cambria Math" w:hAnsi="Cambria Math" w:cs="Arial"/>
                <w:spacing w:val="-8"/>
                <w:sz w:val="22"/>
                <w:szCs w:val="22"/>
                <w:lang w:val="en-GB"/>
              </w:rPr>
            </w:pPr>
            <w:ins w:id="4066" w:author="IdeaPad" w:date="2025-12-22T11:49:00Z">
              <w:r w:rsidRPr="006E5BCF">
                <w:rPr>
                  <w:rFonts w:ascii="Cambria Math" w:hAnsi="Cambria Math" w:cs="Arial"/>
                  <w:spacing w:val="-8"/>
                  <w:sz w:val="22"/>
                  <w:szCs w:val="22"/>
                  <w:lang w:val="en-GB"/>
                </w:rPr>
                <w:t xml:space="preserve">The Contractor shall cooperate and share the Site with other Contractors, public authorities, utilities, the Engineer and the </w:t>
              </w:r>
            </w:ins>
            <w:r w:rsidR="00BF6C39">
              <w:rPr>
                <w:rFonts w:ascii="Cambria Math" w:hAnsi="Cambria Math" w:cs="Arial"/>
                <w:spacing w:val="-8"/>
                <w:sz w:val="22"/>
                <w:szCs w:val="22"/>
                <w:lang w:val="en-GB"/>
              </w:rPr>
              <w:t>Procuring Entity</w:t>
            </w:r>
            <w:ins w:id="4067" w:author="IdeaPad" w:date="2025-12-22T11:49:00Z">
              <w:r w:rsidRPr="006E5BCF">
                <w:rPr>
                  <w:rFonts w:ascii="Cambria Math" w:hAnsi="Cambria Math" w:cs="Arial"/>
                  <w:spacing w:val="-8"/>
                  <w:sz w:val="22"/>
                  <w:szCs w:val="22"/>
                  <w:lang w:val="en-GB"/>
                </w:rPr>
                <w:t xml:space="preserve"> between the dates given in the Schedule of other Contractors.  The Contractor shall also provide facilities and services for them as described in the Schedule.  The </w:t>
              </w:r>
            </w:ins>
            <w:r w:rsidR="00BF6C39">
              <w:rPr>
                <w:rFonts w:ascii="Cambria Math" w:hAnsi="Cambria Math" w:cs="Arial"/>
                <w:spacing w:val="-8"/>
                <w:sz w:val="22"/>
                <w:szCs w:val="22"/>
                <w:lang w:val="en-GB"/>
              </w:rPr>
              <w:t>Procuring Entity</w:t>
            </w:r>
            <w:ins w:id="4068" w:author="IdeaPad" w:date="2025-12-22T11:49:00Z">
              <w:r w:rsidRPr="006E5BCF">
                <w:rPr>
                  <w:rFonts w:ascii="Cambria Math" w:hAnsi="Cambria Math" w:cs="Arial"/>
                  <w:spacing w:val="-8"/>
                  <w:sz w:val="22"/>
                  <w:szCs w:val="22"/>
                  <w:lang w:val="en-GB"/>
                </w:rPr>
                <w:t xml:space="preserve"> may modify the Schedule of other Contractors, and shall notify the Contractor of any such modification.</w:t>
              </w:r>
            </w:ins>
          </w:p>
        </w:tc>
      </w:tr>
      <w:tr w:rsidR="00316168" w:rsidRPr="00861109" w14:paraId="54CA381A" w14:textId="77777777" w:rsidTr="00B361FA">
        <w:trPr>
          <w:trHeight w:val="647"/>
          <w:ins w:id="4069" w:author="IdeaPad" w:date="2025-12-22T11:04:00Z"/>
          <w:trPrChange w:id="4070" w:author="IdeaPad" w:date="2025-12-22T15:40:00Z">
            <w:trPr>
              <w:trHeight w:val="647"/>
            </w:trPr>
          </w:trPrChange>
        </w:trPr>
        <w:tc>
          <w:tcPr>
            <w:tcW w:w="2425" w:type="dxa"/>
            <w:tcPrChange w:id="4071" w:author="IdeaPad" w:date="2025-12-22T15:40:00Z">
              <w:tcPr>
                <w:tcW w:w="2659" w:type="dxa"/>
                <w:gridSpan w:val="2"/>
              </w:tcPr>
            </w:tcPrChange>
          </w:tcPr>
          <w:p w14:paraId="3407C2E3" w14:textId="77777777" w:rsidR="00316168" w:rsidRPr="00ED7E92" w:rsidRDefault="00316168" w:rsidP="00B361FA">
            <w:pPr>
              <w:pStyle w:val="Heading3"/>
              <w:outlineLvl w:val="2"/>
              <w:rPr>
                <w:ins w:id="4072" w:author="IdeaPad" w:date="2025-12-22T11:04:00Z"/>
                <w:rFonts w:ascii="Cambria Math" w:hAnsi="Cambria Math"/>
                <w:b/>
              </w:rPr>
            </w:pPr>
            <w:bookmarkStart w:id="4073" w:name="_Toc217382860"/>
            <w:ins w:id="4074" w:author="IdeaPad" w:date="2025-12-22T15:42:00Z">
              <w:r w:rsidRPr="00ED7E92">
                <w:rPr>
                  <w:rFonts w:ascii="Cambria Math" w:hAnsi="Cambria Math"/>
                  <w:b/>
                </w:rPr>
                <w:t xml:space="preserve">18. </w:t>
              </w:r>
            </w:ins>
            <w:ins w:id="4075" w:author="IdeaPad" w:date="2025-12-22T11:04:00Z">
              <w:r w:rsidRPr="00ED7E92">
                <w:rPr>
                  <w:rFonts w:ascii="Cambria Math" w:hAnsi="Cambria Math"/>
                  <w:b/>
                </w:rPr>
                <w:t>Possession of the Site</w:t>
              </w:r>
              <w:bookmarkEnd w:id="4073"/>
            </w:ins>
          </w:p>
        </w:tc>
        <w:tc>
          <w:tcPr>
            <w:tcW w:w="810" w:type="dxa"/>
            <w:tcPrChange w:id="4076" w:author="IdeaPad" w:date="2025-12-22T15:40:00Z">
              <w:tcPr>
                <w:tcW w:w="1038" w:type="dxa"/>
                <w:gridSpan w:val="2"/>
              </w:tcPr>
            </w:tcPrChange>
          </w:tcPr>
          <w:p w14:paraId="28CC5C6D" w14:textId="77777777" w:rsidR="00316168" w:rsidRPr="00861109" w:rsidRDefault="00316168" w:rsidP="00B361FA">
            <w:pPr>
              <w:rPr>
                <w:ins w:id="4077" w:author="IdeaPad" w:date="2025-12-22T11:04:00Z"/>
                <w:rFonts w:ascii="Cambria Math" w:hAnsi="Cambria Math"/>
              </w:rPr>
            </w:pPr>
            <w:ins w:id="4078" w:author="IdeaPad" w:date="2025-12-22T15:42:00Z">
              <w:r>
                <w:rPr>
                  <w:rFonts w:ascii="Cambria Math" w:hAnsi="Cambria Math"/>
                </w:rPr>
                <w:t>18.1</w:t>
              </w:r>
            </w:ins>
          </w:p>
        </w:tc>
        <w:tc>
          <w:tcPr>
            <w:tcW w:w="6115" w:type="dxa"/>
            <w:tcPrChange w:id="4079" w:author="IdeaPad" w:date="2025-12-22T15:40:00Z">
              <w:tcPr>
                <w:tcW w:w="5653" w:type="dxa"/>
              </w:tcPr>
            </w:tcPrChange>
          </w:tcPr>
          <w:p w14:paraId="430292E5" w14:textId="5B6C1FA3" w:rsidR="00316168" w:rsidRPr="00A12C99" w:rsidRDefault="00316168" w:rsidP="00B361FA">
            <w:pPr>
              <w:pStyle w:val="Sub-ClauseText"/>
              <w:keepLines/>
              <w:tabs>
                <w:tab w:val="num" w:pos="649"/>
              </w:tabs>
              <w:spacing w:before="0" w:after="0"/>
              <w:rPr>
                <w:ins w:id="4080" w:author="IdeaPad" w:date="2025-12-22T11:04:00Z"/>
                <w:rFonts w:ascii="Cambria Math" w:hAnsi="Cambria Math" w:cs="Arial"/>
                <w:spacing w:val="-8"/>
                <w:sz w:val="22"/>
                <w:szCs w:val="22"/>
                <w:lang w:val="en-GB"/>
              </w:rPr>
            </w:pPr>
            <w:ins w:id="4081" w:author="IdeaPad" w:date="2025-12-22T11:04:00Z">
              <w:r w:rsidRPr="001A0146">
                <w:rPr>
                  <w:rFonts w:ascii="Cambria Math" w:hAnsi="Cambria Math" w:cs="Arial"/>
                  <w:spacing w:val="-8"/>
                  <w:sz w:val="22"/>
                  <w:szCs w:val="22"/>
                  <w:lang w:val="en-GB"/>
                </w:rPr>
                <w:t xml:space="preserve">The </w:t>
              </w:r>
            </w:ins>
            <w:r w:rsidR="00BF6C39">
              <w:rPr>
                <w:rFonts w:ascii="Cambria Math" w:hAnsi="Cambria Math" w:cs="Arial"/>
                <w:spacing w:val="-8"/>
                <w:sz w:val="22"/>
                <w:szCs w:val="22"/>
                <w:lang w:val="en-GB"/>
              </w:rPr>
              <w:t>Procuring Entity</w:t>
            </w:r>
            <w:ins w:id="4082" w:author="IdeaPad" w:date="2025-12-22T11:04:00Z">
              <w:r w:rsidRPr="001A0146">
                <w:rPr>
                  <w:rFonts w:ascii="Cambria Math" w:hAnsi="Cambria Math" w:cs="Arial"/>
                  <w:spacing w:val="-8"/>
                  <w:sz w:val="22"/>
                  <w:szCs w:val="22"/>
                  <w:lang w:val="en-GB"/>
                </w:rPr>
                <w:t xml:space="preserve"> shall give possession of the Site or part(s) of the Site, to the Contractor on the date(s) stated in the </w:t>
              </w:r>
              <w:r w:rsidRPr="007E733B">
                <w:rPr>
                  <w:rFonts w:ascii="Cambria Math" w:hAnsi="Cambria Math" w:cs="Arial"/>
                  <w:b/>
                  <w:bCs/>
                  <w:spacing w:val="-8"/>
                  <w:sz w:val="22"/>
                  <w:szCs w:val="22"/>
                  <w:lang w:val="en-GB"/>
                  <w:rPrChange w:id="4083" w:author="Ali Ahmed" w:date="2025-12-23T07:40:00Z">
                    <w:rPr>
                      <w:rFonts w:ascii="Cambria Math" w:hAnsi="Cambria Math" w:cs="Arial"/>
                      <w:spacing w:val="-8"/>
                      <w:sz w:val="22"/>
                      <w:szCs w:val="22"/>
                      <w:lang w:val="en-GB"/>
                    </w:rPr>
                  </w:rPrChange>
                </w:rPr>
                <w:t>PCC</w:t>
              </w:r>
              <w:r w:rsidRPr="001A0146">
                <w:rPr>
                  <w:rFonts w:ascii="Cambria Math" w:hAnsi="Cambria Math" w:cs="Arial"/>
                  <w:spacing w:val="-8"/>
                  <w:sz w:val="22"/>
                  <w:szCs w:val="22"/>
                  <w:lang w:val="en-GB"/>
                </w:rPr>
                <w:t xml:space="preserve">.  If possession of a part of the Site is not given by the date stated in the </w:t>
              </w:r>
              <w:r w:rsidRPr="007E733B">
                <w:rPr>
                  <w:rFonts w:ascii="Cambria Math" w:hAnsi="Cambria Math" w:cs="Arial"/>
                  <w:b/>
                  <w:bCs/>
                  <w:spacing w:val="-8"/>
                  <w:sz w:val="22"/>
                  <w:szCs w:val="22"/>
                  <w:lang w:val="en-GB"/>
                  <w:rPrChange w:id="4084" w:author="Ali Ahmed" w:date="2025-12-23T07:40:00Z">
                    <w:rPr>
                      <w:rFonts w:ascii="Cambria Math" w:hAnsi="Cambria Math" w:cs="Arial"/>
                      <w:spacing w:val="-8"/>
                      <w:sz w:val="22"/>
                      <w:szCs w:val="22"/>
                      <w:lang w:val="en-GB"/>
                    </w:rPr>
                  </w:rPrChange>
                </w:rPr>
                <w:t>PCC</w:t>
              </w:r>
              <w:r w:rsidRPr="001A0146">
                <w:rPr>
                  <w:rFonts w:ascii="Cambria Math" w:hAnsi="Cambria Math" w:cs="Arial"/>
                  <w:spacing w:val="-8"/>
                  <w:sz w:val="22"/>
                  <w:szCs w:val="22"/>
                  <w:lang w:val="en-GB"/>
                </w:rPr>
                <w:t xml:space="preserve">, the </w:t>
              </w:r>
            </w:ins>
            <w:r w:rsidR="00BF6C39">
              <w:rPr>
                <w:rFonts w:ascii="Cambria Math" w:hAnsi="Cambria Math" w:cs="Arial"/>
                <w:spacing w:val="-8"/>
                <w:sz w:val="22"/>
                <w:szCs w:val="22"/>
                <w:lang w:val="en-GB"/>
              </w:rPr>
              <w:t>Procuring Entity</w:t>
            </w:r>
            <w:ins w:id="4085" w:author="IdeaPad" w:date="2025-12-22T11:04:00Z">
              <w:r w:rsidRPr="001A0146">
                <w:rPr>
                  <w:rFonts w:ascii="Cambria Math" w:hAnsi="Cambria Math" w:cs="Arial"/>
                  <w:spacing w:val="-8"/>
                  <w:sz w:val="22"/>
                  <w:szCs w:val="22"/>
                  <w:lang w:val="en-GB"/>
                </w:rPr>
                <w:t xml:space="preserve"> will be deemed to have delayed the start of the relevant activities, and this will be a Compensation Event.</w:t>
              </w:r>
            </w:ins>
          </w:p>
        </w:tc>
      </w:tr>
      <w:tr w:rsidR="00316168" w:rsidRPr="00861109" w14:paraId="2988101A" w14:textId="77777777" w:rsidTr="00B361FA">
        <w:trPr>
          <w:trHeight w:val="647"/>
          <w:ins w:id="4086" w:author="IdeaPad" w:date="2025-12-22T11:05:00Z"/>
          <w:trPrChange w:id="4087" w:author="IdeaPad" w:date="2025-12-22T15:40:00Z">
            <w:trPr>
              <w:trHeight w:val="647"/>
            </w:trPr>
          </w:trPrChange>
        </w:trPr>
        <w:tc>
          <w:tcPr>
            <w:tcW w:w="2425" w:type="dxa"/>
            <w:tcPrChange w:id="4088" w:author="IdeaPad" w:date="2025-12-22T15:40:00Z">
              <w:tcPr>
                <w:tcW w:w="2659" w:type="dxa"/>
                <w:gridSpan w:val="2"/>
              </w:tcPr>
            </w:tcPrChange>
          </w:tcPr>
          <w:p w14:paraId="6CD72046" w14:textId="77777777" w:rsidR="00316168" w:rsidRPr="00ED7E92" w:rsidRDefault="00316168" w:rsidP="00B361FA">
            <w:pPr>
              <w:pStyle w:val="Heading3"/>
              <w:outlineLvl w:val="2"/>
              <w:rPr>
                <w:ins w:id="4089" w:author="IdeaPad" w:date="2025-12-22T11:05:00Z"/>
                <w:rFonts w:ascii="Cambria Math" w:hAnsi="Cambria Math"/>
                <w:b/>
              </w:rPr>
            </w:pPr>
            <w:bookmarkStart w:id="4090" w:name="_Toc217382861"/>
            <w:ins w:id="4091" w:author="IdeaPad" w:date="2025-12-22T15:42:00Z">
              <w:r w:rsidRPr="00ED7E92">
                <w:rPr>
                  <w:rFonts w:ascii="Cambria Math" w:hAnsi="Cambria Math"/>
                  <w:b/>
                </w:rPr>
                <w:t xml:space="preserve">19. </w:t>
              </w:r>
            </w:ins>
            <w:ins w:id="4092" w:author="IdeaPad" w:date="2025-12-22T11:05:00Z">
              <w:r w:rsidRPr="00ED7E92">
                <w:rPr>
                  <w:rFonts w:ascii="Cambria Math" w:hAnsi="Cambria Math"/>
                  <w:b/>
                </w:rPr>
                <w:t>Access to the Site</w:t>
              </w:r>
              <w:bookmarkEnd w:id="4090"/>
            </w:ins>
          </w:p>
        </w:tc>
        <w:tc>
          <w:tcPr>
            <w:tcW w:w="810" w:type="dxa"/>
            <w:tcPrChange w:id="4093" w:author="IdeaPad" w:date="2025-12-22T15:40:00Z">
              <w:tcPr>
                <w:tcW w:w="1038" w:type="dxa"/>
                <w:gridSpan w:val="2"/>
              </w:tcPr>
            </w:tcPrChange>
          </w:tcPr>
          <w:p w14:paraId="13FE0DAD" w14:textId="77777777" w:rsidR="00316168" w:rsidRPr="00861109" w:rsidRDefault="00316168" w:rsidP="00B361FA">
            <w:pPr>
              <w:rPr>
                <w:ins w:id="4094" w:author="IdeaPad" w:date="2025-12-22T11:05:00Z"/>
                <w:rFonts w:ascii="Cambria Math" w:hAnsi="Cambria Math"/>
              </w:rPr>
            </w:pPr>
            <w:ins w:id="4095" w:author="IdeaPad" w:date="2025-12-22T15:42:00Z">
              <w:r>
                <w:rPr>
                  <w:rFonts w:ascii="Cambria Math" w:hAnsi="Cambria Math"/>
                </w:rPr>
                <w:t>19.1</w:t>
              </w:r>
            </w:ins>
          </w:p>
        </w:tc>
        <w:tc>
          <w:tcPr>
            <w:tcW w:w="6115" w:type="dxa"/>
            <w:tcPrChange w:id="4096" w:author="IdeaPad" w:date="2025-12-22T15:40:00Z">
              <w:tcPr>
                <w:tcW w:w="5653" w:type="dxa"/>
              </w:tcPr>
            </w:tcPrChange>
          </w:tcPr>
          <w:p w14:paraId="145F5D39" w14:textId="77777777" w:rsidR="00316168" w:rsidRPr="001A0146" w:rsidRDefault="00316168" w:rsidP="00B361FA">
            <w:pPr>
              <w:pStyle w:val="Sub-ClauseText"/>
              <w:keepLines/>
              <w:tabs>
                <w:tab w:val="num" w:pos="649"/>
              </w:tabs>
              <w:spacing w:before="0" w:after="0"/>
              <w:rPr>
                <w:ins w:id="4097" w:author="IdeaPad" w:date="2025-12-22T11:05:00Z"/>
                <w:rFonts w:ascii="Cambria Math" w:hAnsi="Cambria Math" w:cs="Arial"/>
                <w:spacing w:val="-8"/>
                <w:sz w:val="22"/>
                <w:szCs w:val="22"/>
                <w:lang w:val="en-GB"/>
              </w:rPr>
            </w:pPr>
            <w:ins w:id="4098" w:author="IdeaPad" w:date="2025-12-22T11:05:00Z">
              <w:r w:rsidRPr="001A0146">
                <w:rPr>
                  <w:rFonts w:ascii="Cambria Math" w:hAnsi="Cambria Math" w:cs="Arial"/>
                  <w:spacing w:val="-8"/>
                  <w:sz w:val="22"/>
                  <w:szCs w:val="22"/>
                  <w:lang w:val="en-GB"/>
                </w:rPr>
                <w:t>The Contractor shall allow the Engineer and any person authorised by the Engineer access to the Site and to any place where work in connection with the Contract is being carried out or is intended to be carried out.</w:t>
              </w:r>
            </w:ins>
          </w:p>
        </w:tc>
      </w:tr>
      <w:tr w:rsidR="00316168" w:rsidRPr="00861109" w14:paraId="3F19A71C" w14:textId="77777777" w:rsidTr="00B361FA">
        <w:trPr>
          <w:trHeight w:val="4588"/>
          <w:ins w:id="4099" w:author="IdeaPad" w:date="2025-12-22T11:05:00Z"/>
        </w:trPr>
        <w:tc>
          <w:tcPr>
            <w:tcW w:w="2425" w:type="dxa"/>
          </w:tcPr>
          <w:p w14:paraId="63DE785B" w14:textId="77777777" w:rsidR="00316168" w:rsidRPr="00ED7E92" w:rsidRDefault="00316168" w:rsidP="00B361FA">
            <w:pPr>
              <w:pStyle w:val="Heading3"/>
              <w:outlineLvl w:val="2"/>
              <w:rPr>
                <w:ins w:id="4100" w:author="IdeaPad" w:date="2025-12-22T11:05:00Z"/>
                <w:rFonts w:ascii="Cambria Math" w:hAnsi="Cambria Math"/>
                <w:b/>
              </w:rPr>
            </w:pPr>
            <w:bookmarkStart w:id="4101" w:name="_Toc217382862"/>
            <w:ins w:id="4102" w:author="IdeaPad" w:date="2025-12-22T15:42:00Z">
              <w:r w:rsidRPr="00ED7E92">
                <w:rPr>
                  <w:rFonts w:ascii="Cambria Math" w:hAnsi="Cambria Math"/>
                  <w:b/>
                </w:rPr>
                <w:lastRenderedPageBreak/>
                <w:t xml:space="preserve">20. </w:t>
              </w:r>
            </w:ins>
            <w:ins w:id="4103" w:author="IdeaPad" w:date="2025-12-22T11:05:00Z">
              <w:r w:rsidRPr="00ED7E92">
                <w:rPr>
                  <w:rFonts w:ascii="Cambria Math" w:hAnsi="Cambria Math"/>
                  <w:b/>
                </w:rPr>
                <w:t>Safety, Security and Protection of the Environment</w:t>
              </w:r>
              <w:bookmarkEnd w:id="4101"/>
            </w:ins>
          </w:p>
        </w:tc>
        <w:tc>
          <w:tcPr>
            <w:tcW w:w="810" w:type="dxa"/>
          </w:tcPr>
          <w:p w14:paraId="68BC1CC3" w14:textId="77777777" w:rsidR="00316168" w:rsidRPr="00861109" w:rsidRDefault="00316168" w:rsidP="00B361FA">
            <w:pPr>
              <w:rPr>
                <w:ins w:id="4104" w:author="IdeaPad" w:date="2025-12-22T11:05:00Z"/>
                <w:rFonts w:ascii="Cambria Math" w:hAnsi="Cambria Math"/>
              </w:rPr>
            </w:pPr>
            <w:ins w:id="4105" w:author="IdeaPad" w:date="2025-12-22T15:42:00Z">
              <w:r>
                <w:rPr>
                  <w:rFonts w:ascii="Cambria Math" w:hAnsi="Cambria Math"/>
                </w:rPr>
                <w:t>2</w:t>
              </w:r>
            </w:ins>
            <w:ins w:id="4106" w:author="IdeaPad" w:date="2025-12-22T15:43:00Z">
              <w:r>
                <w:rPr>
                  <w:rFonts w:ascii="Cambria Math" w:hAnsi="Cambria Math"/>
                </w:rPr>
                <w:t>0.1</w:t>
              </w:r>
            </w:ins>
          </w:p>
        </w:tc>
        <w:tc>
          <w:tcPr>
            <w:tcW w:w="6115" w:type="dxa"/>
          </w:tcPr>
          <w:p w14:paraId="13A85FA6" w14:textId="77777777" w:rsidR="00316168" w:rsidRPr="00013180" w:rsidRDefault="00316168" w:rsidP="00B361FA">
            <w:pPr>
              <w:pStyle w:val="Sub-ClauseText"/>
              <w:keepLines/>
              <w:tabs>
                <w:tab w:val="num" w:pos="649"/>
              </w:tabs>
              <w:spacing w:before="0" w:after="0"/>
              <w:rPr>
                <w:ins w:id="4107" w:author="IdeaPad" w:date="2025-12-22T11:05:00Z"/>
                <w:rFonts w:ascii="Cambria Math" w:hAnsi="Cambria Math" w:cs="Arial"/>
                <w:spacing w:val="-8"/>
                <w:sz w:val="22"/>
                <w:szCs w:val="22"/>
                <w:lang w:val="en-GB"/>
              </w:rPr>
            </w:pPr>
            <w:ins w:id="4108" w:author="IdeaPad" w:date="2025-12-22T11:05:00Z">
              <w:r w:rsidRPr="00013180">
                <w:rPr>
                  <w:rFonts w:ascii="Cambria Math" w:hAnsi="Cambria Math" w:cs="Arial"/>
                  <w:sz w:val="22"/>
                  <w:szCs w:val="22"/>
                  <w:lang w:val="en-GB"/>
                  <w:rPrChange w:id="4109" w:author="IdeaPad" w:date="2025-12-22T11:06:00Z">
                    <w:rPr>
                      <w:rFonts w:ascii="Arial" w:hAnsi="Arial" w:cs="Arial"/>
                      <w:sz w:val="22"/>
                      <w:szCs w:val="22"/>
                      <w:lang w:val="en-GB"/>
                    </w:rPr>
                  </w:rPrChange>
                </w:rPr>
                <w:t>The Contractor shall throughout the execution and completion of the Works and the remedying of any defects therein:</w:t>
              </w:r>
            </w:ins>
          </w:p>
          <w:p w14:paraId="3D6A31FB" w14:textId="77777777" w:rsidR="00316168" w:rsidRPr="00013180"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ins w:id="4110" w:author="IdeaPad" w:date="2025-12-22T11:05:00Z"/>
                <w:rFonts w:ascii="Cambria Math" w:hAnsi="Cambria Math" w:cs="Arial"/>
                <w:lang w:val="en-GB"/>
                <w:rPrChange w:id="4111" w:author="IdeaPad" w:date="2025-12-22T11:06:00Z">
                  <w:rPr>
                    <w:ins w:id="4112" w:author="IdeaPad" w:date="2025-12-22T11:05:00Z"/>
                    <w:rFonts w:ascii="Arial" w:hAnsi="Arial" w:cs="Arial"/>
                    <w:lang w:val="en-GB"/>
                  </w:rPr>
                </w:rPrChange>
              </w:rPr>
            </w:pPr>
            <w:ins w:id="4113" w:author="IdeaPad" w:date="2025-12-22T11:05:00Z">
              <w:r w:rsidRPr="00013180">
                <w:rPr>
                  <w:rFonts w:ascii="Cambria Math" w:hAnsi="Cambria Math" w:cs="Arial"/>
                  <w:lang w:val="en-GB"/>
                  <w:rPrChange w:id="4114" w:author="IdeaPad" w:date="2025-12-22T11:06:00Z">
                    <w:rPr>
                      <w:rFonts w:ascii="Arial" w:hAnsi="Arial" w:cs="Arial"/>
                      <w:lang w:val="en-GB"/>
                    </w:rPr>
                  </w:rPrChange>
                </w:rPr>
                <w:t>take all reasonable steps to safeguard the health and safety of all workers working on the Site and other persons entitled to be on it, and to keep the Site in an orderly state;</w:t>
              </w:r>
            </w:ins>
          </w:p>
          <w:p w14:paraId="2E0C3962" w14:textId="77777777" w:rsidR="00316168"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ins w:id="4115" w:author="IdeaPad" w:date="2025-12-22T11:06:00Z"/>
                <w:rFonts w:ascii="Cambria Math" w:hAnsi="Cambria Math" w:cs="Arial"/>
                <w:lang w:val="en-GB"/>
              </w:rPr>
            </w:pPr>
            <w:ins w:id="4116" w:author="IdeaPad" w:date="2025-12-22T11:05:00Z">
              <w:r w:rsidRPr="00013180">
                <w:rPr>
                  <w:rFonts w:ascii="Cambria Math" w:hAnsi="Cambria Math" w:cs="Arial"/>
                  <w:lang w:val="en-GB"/>
                  <w:rPrChange w:id="4117" w:author="IdeaPad" w:date="2025-12-22T11:06:00Z">
                    <w:rPr>
                      <w:rFonts w:ascii="Arial" w:hAnsi="Arial" w:cs="Arial"/>
                      <w:lang w:val="en-GB"/>
                    </w:rPr>
                  </w:rPrChange>
                </w:rPr>
                <w:t>provide and maintain at the Contractor’s own cost all lights, guards, fencing, warning signs and watching for the protection of the Works or for the safety on-</w:t>
              </w:r>
            </w:ins>
            <w:ins w:id="4118" w:author="IdeaPad" w:date="2025-12-22T11:06:00Z">
              <w:r w:rsidRPr="00013180">
                <w:rPr>
                  <w:rFonts w:ascii="Cambria Math" w:hAnsi="Cambria Math" w:cs="Arial"/>
                  <w:lang w:val="en-GB"/>
                </w:rPr>
                <w:t>site; and</w:t>
              </w:r>
            </w:ins>
          </w:p>
          <w:p w14:paraId="26023E38" w14:textId="77777777" w:rsidR="00316168" w:rsidRPr="00013180"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ins w:id="4119" w:author="IdeaPad" w:date="2025-12-22T11:05:00Z"/>
                <w:rFonts w:ascii="Cambria Math" w:hAnsi="Cambria Math" w:cs="Arial"/>
                <w:spacing w:val="-8"/>
                <w:lang w:val="en-GB"/>
              </w:rPr>
            </w:pPr>
            <w:ins w:id="4120" w:author="IdeaPad" w:date="2025-12-22T11:06:00Z">
              <w:r>
                <w:rPr>
                  <w:rFonts w:ascii="Cambria Math" w:hAnsi="Cambria Math" w:cs="Arial"/>
                  <w:lang w:val="en-GB"/>
                </w:rPr>
                <w:t>take a</w:t>
              </w:r>
            </w:ins>
            <w:ins w:id="4121" w:author="IdeaPad" w:date="2025-12-22T11:05:00Z">
              <w:r w:rsidRPr="00013180">
                <w:rPr>
                  <w:rFonts w:ascii="Cambria Math" w:hAnsi="Cambria Math" w:cs="Arial"/>
                  <w:lang w:val="en-GB"/>
                  <w:rPrChange w:id="4122" w:author="IdeaPad" w:date="2025-12-22T11:06:00Z">
                    <w:rPr>
                      <w:rFonts w:ascii="Arial" w:hAnsi="Arial" w:cs="Arial"/>
                      <w:lang w:val="en-GB"/>
                    </w:rPr>
                  </w:rPrChange>
                </w:rPr>
                <w:t>ll reasonable steps to protect the environment on and off the Site and to avoid damage or nuisance to persons or to property of the public or others resulting from pollution, noise or other causes arising as a consequence of the Contractors methods of operation.</w:t>
              </w:r>
            </w:ins>
          </w:p>
        </w:tc>
      </w:tr>
      <w:tr w:rsidR="00316168" w:rsidRPr="00861109" w14:paraId="7BE5F6E5" w14:textId="77777777" w:rsidTr="00B361FA">
        <w:trPr>
          <w:trHeight w:val="647"/>
          <w:ins w:id="4123" w:author="IdeaPad" w:date="2025-12-22T11:06:00Z"/>
          <w:trPrChange w:id="4124" w:author="IdeaPad" w:date="2025-12-22T15:40:00Z">
            <w:trPr>
              <w:trHeight w:val="647"/>
            </w:trPr>
          </w:trPrChange>
        </w:trPr>
        <w:tc>
          <w:tcPr>
            <w:tcW w:w="2425" w:type="dxa"/>
            <w:tcPrChange w:id="4125" w:author="IdeaPad" w:date="2025-12-22T15:40:00Z">
              <w:tcPr>
                <w:tcW w:w="2659" w:type="dxa"/>
                <w:gridSpan w:val="2"/>
              </w:tcPr>
            </w:tcPrChange>
          </w:tcPr>
          <w:p w14:paraId="562CC2EC" w14:textId="77777777" w:rsidR="00316168" w:rsidRPr="00ED7E92" w:rsidRDefault="00316168" w:rsidP="00B361FA">
            <w:pPr>
              <w:pStyle w:val="Heading3"/>
              <w:outlineLvl w:val="2"/>
              <w:rPr>
                <w:ins w:id="4126" w:author="IdeaPad" w:date="2025-12-22T11:06:00Z"/>
                <w:rFonts w:ascii="Cambria Math" w:hAnsi="Cambria Math"/>
                <w:b/>
              </w:rPr>
            </w:pPr>
            <w:bookmarkStart w:id="4127" w:name="_Toc217382863"/>
            <w:ins w:id="4128" w:author="IdeaPad" w:date="2025-12-22T15:43:00Z">
              <w:r w:rsidRPr="00ED7E92">
                <w:rPr>
                  <w:rFonts w:ascii="Cambria Math" w:hAnsi="Cambria Math"/>
                  <w:b/>
                </w:rPr>
                <w:t xml:space="preserve">21. </w:t>
              </w:r>
            </w:ins>
            <w:ins w:id="4129" w:author="IdeaPad" w:date="2025-12-22T11:07:00Z">
              <w:r w:rsidRPr="00ED7E92">
                <w:rPr>
                  <w:rFonts w:ascii="Cambria Math" w:hAnsi="Cambria Math"/>
                  <w:b/>
                </w:rPr>
                <w:t>Working Hours</w:t>
              </w:r>
            </w:ins>
            <w:bookmarkEnd w:id="4127"/>
          </w:p>
        </w:tc>
        <w:tc>
          <w:tcPr>
            <w:tcW w:w="810" w:type="dxa"/>
            <w:tcPrChange w:id="4130" w:author="IdeaPad" w:date="2025-12-22T15:40:00Z">
              <w:tcPr>
                <w:tcW w:w="1038" w:type="dxa"/>
                <w:gridSpan w:val="2"/>
              </w:tcPr>
            </w:tcPrChange>
          </w:tcPr>
          <w:p w14:paraId="0E3ECB34" w14:textId="77777777" w:rsidR="00316168" w:rsidRPr="00861109" w:rsidRDefault="00316168" w:rsidP="00B361FA">
            <w:pPr>
              <w:rPr>
                <w:ins w:id="4131" w:author="IdeaPad" w:date="2025-12-22T11:06:00Z"/>
                <w:rFonts w:ascii="Cambria Math" w:hAnsi="Cambria Math"/>
              </w:rPr>
            </w:pPr>
            <w:ins w:id="4132" w:author="IdeaPad" w:date="2025-12-22T15:43:00Z">
              <w:r>
                <w:rPr>
                  <w:rFonts w:ascii="Cambria Math" w:hAnsi="Cambria Math"/>
                </w:rPr>
                <w:t>21.1</w:t>
              </w:r>
            </w:ins>
          </w:p>
        </w:tc>
        <w:tc>
          <w:tcPr>
            <w:tcW w:w="6115" w:type="dxa"/>
            <w:tcPrChange w:id="4133" w:author="IdeaPad" w:date="2025-12-22T15:40:00Z">
              <w:tcPr>
                <w:tcW w:w="5653" w:type="dxa"/>
              </w:tcPr>
            </w:tcPrChange>
          </w:tcPr>
          <w:p w14:paraId="1A0639D9" w14:textId="77777777" w:rsidR="00316168" w:rsidRPr="00013180" w:rsidRDefault="00316168">
            <w:pPr>
              <w:keepNext/>
              <w:tabs>
                <w:tab w:val="left" w:pos="1152"/>
                <w:tab w:val="left" w:pos="2502"/>
              </w:tabs>
              <w:spacing w:before="80" w:after="80"/>
              <w:jc w:val="both"/>
              <w:outlineLvl w:val="6"/>
              <w:rPr>
                <w:ins w:id="4134" w:author="IdeaPad" w:date="2025-12-22T11:06:00Z"/>
                <w:rFonts w:ascii="Cambria Math" w:hAnsi="Cambria Math" w:cs="Arial"/>
                <w:lang w:val="en-GB"/>
              </w:rPr>
              <w:pPrChange w:id="4135" w:author="IdeaPad" w:date="2025-12-22T11:06:00Z">
                <w:pPr>
                  <w:keepNext/>
                  <w:numPr>
                    <w:numId w:val="66"/>
                  </w:numPr>
                  <w:tabs>
                    <w:tab w:val="num" w:pos="936"/>
                    <w:tab w:val="left" w:pos="1152"/>
                    <w:tab w:val="num" w:pos="1312"/>
                    <w:tab w:val="left" w:pos="2502"/>
                  </w:tabs>
                  <w:spacing w:before="80" w:after="80"/>
                  <w:ind w:left="1312" w:hanging="540"/>
                  <w:jc w:val="both"/>
                  <w:outlineLvl w:val="6"/>
                </w:pPr>
              </w:pPrChange>
            </w:pPr>
            <w:ins w:id="4136" w:author="IdeaPad" w:date="2025-12-22T11:06:00Z">
              <w:r w:rsidRPr="00013180">
                <w:rPr>
                  <w:rFonts w:ascii="Cambria Math" w:hAnsi="Cambria Math" w:cs="Arial"/>
                  <w:lang w:val="en-GB"/>
                </w:rPr>
                <w:t>The Contractor shall not perform any work on the Site on the weekly holidays, or during the night or outside the normal working hours, or on any religious or public holiday, without the prior written approval of the Project Manager.</w:t>
              </w:r>
            </w:ins>
          </w:p>
        </w:tc>
      </w:tr>
      <w:tr w:rsidR="00316168" w:rsidRPr="00861109" w14:paraId="2FDE5835" w14:textId="77777777" w:rsidTr="00B361FA">
        <w:trPr>
          <w:trHeight w:val="647"/>
          <w:ins w:id="4137" w:author="IdeaPad" w:date="2025-12-22T11:07:00Z"/>
          <w:trPrChange w:id="4138" w:author="IdeaPad" w:date="2025-12-22T15:40:00Z">
            <w:trPr>
              <w:trHeight w:val="647"/>
            </w:trPr>
          </w:trPrChange>
        </w:trPr>
        <w:tc>
          <w:tcPr>
            <w:tcW w:w="2425" w:type="dxa"/>
            <w:vMerge w:val="restart"/>
            <w:tcPrChange w:id="4139" w:author="IdeaPad" w:date="2025-12-22T15:40:00Z">
              <w:tcPr>
                <w:tcW w:w="2659" w:type="dxa"/>
                <w:gridSpan w:val="2"/>
                <w:vMerge w:val="restart"/>
              </w:tcPr>
            </w:tcPrChange>
          </w:tcPr>
          <w:p w14:paraId="403DB0D1" w14:textId="77777777" w:rsidR="00316168" w:rsidRPr="00ED7E92" w:rsidRDefault="00316168" w:rsidP="00B361FA">
            <w:pPr>
              <w:pStyle w:val="Heading3"/>
              <w:outlineLvl w:val="2"/>
              <w:rPr>
                <w:ins w:id="4140" w:author="IdeaPad" w:date="2025-12-22T11:07:00Z"/>
                <w:rFonts w:ascii="Cambria Math" w:hAnsi="Cambria Math"/>
                <w:b/>
              </w:rPr>
            </w:pPr>
            <w:bookmarkStart w:id="4141" w:name="_Toc217382864"/>
            <w:ins w:id="4142" w:author="IdeaPad" w:date="2025-12-22T15:43:00Z">
              <w:r w:rsidRPr="00ED7E92">
                <w:rPr>
                  <w:rFonts w:ascii="Cambria Math" w:hAnsi="Cambria Math"/>
                  <w:b/>
                </w:rPr>
                <w:t xml:space="preserve">22. </w:t>
              </w:r>
            </w:ins>
            <w:ins w:id="4143" w:author="IdeaPad" w:date="2025-12-22T11:07:00Z">
              <w:r w:rsidRPr="00ED7E92">
                <w:rPr>
                  <w:rFonts w:ascii="Cambria Math" w:hAnsi="Cambria Math"/>
                  <w:b/>
                </w:rPr>
                <w:t>Welfare of Laborers</w:t>
              </w:r>
              <w:bookmarkEnd w:id="4141"/>
            </w:ins>
          </w:p>
        </w:tc>
        <w:tc>
          <w:tcPr>
            <w:tcW w:w="810" w:type="dxa"/>
            <w:tcPrChange w:id="4144" w:author="IdeaPad" w:date="2025-12-22T15:40:00Z">
              <w:tcPr>
                <w:tcW w:w="1038" w:type="dxa"/>
                <w:gridSpan w:val="2"/>
              </w:tcPr>
            </w:tcPrChange>
          </w:tcPr>
          <w:p w14:paraId="19B5250F" w14:textId="77777777" w:rsidR="00316168" w:rsidRPr="00861109" w:rsidRDefault="00316168" w:rsidP="00B361FA">
            <w:pPr>
              <w:rPr>
                <w:ins w:id="4145" w:author="IdeaPad" w:date="2025-12-22T11:07:00Z"/>
                <w:rFonts w:ascii="Cambria Math" w:hAnsi="Cambria Math"/>
              </w:rPr>
            </w:pPr>
            <w:ins w:id="4146" w:author="IdeaPad" w:date="2025-12-22T15:43:00Z">
              <w:r>
                <w:rPr>
                  <w:rFonts w:ascii="Cambria Math" w:hAnsi="Cambria Math"/>
                </w:rPr>
                <w:t>22.1</w:t>
              </w:r>
            </w:ins>
          </w:p>
        </w:tc>
        <w:tc>
          <w:tcPr>
            <w:tcW w:w="6115" w:type="dxa"/>
            <w:tcPrChange w:id="4147" w:author="IdeaPad" w:date="2025-12-22T15:40:00Z">
              <w:tcPr>
                <w:tcW w:w="5653" w:type="dxa"/>
              </w:tcPr>
            </w:tcPrChange>
          </w:tcPr>
          <w:p w14:paraId="555B6FD6" w14:textId="77777777" w:rsidR="00316168" w:rsidRPr="00013180" w:rsidRDefault="00316168" w:rsidP="00B361FA">
            <w:pPr>
              <w:keepNext/>
              <w:tabs>
                <w:tab w:val="left" w:pos="1152"/>
                <w:tab w:val="left" w:pos="2502"/>
              </w:tabs>
              <w:spacing w:before="80" w:after="80"/>
              <w:jc w:val="both"/>
              <w:outlineLvl w:val="6"/>
              <w:rPr>
                <w:ins w:id="4148" w:author="IdeaPad" w:date="2025-12-22T11:07:00Z"/>
                <w:rFonts w:ascii="Cambria Math" w:hAnsi="Cambria Math" w:cs="Arial"/>
                <w:lang w:val="en-GB"/>
              </w:rPr>
            </w:pPr>
            <w:ins w:id="4149" w:author="IdeaPad" w:date="2025-12-22T11:07:00Z">
              <w:r w:rsidRPr="00013180">
                <w:rPr>
                  <w:rFonts w:ascii="Cambria Math" w:hAnsi="Cambria Math" w:cs="Arial"/>
                  <w:lang w:val="en-GB"/>
                  <w:rPrChange w:id="4150" w:author="IdeaPad" w:date="2025-12-22T11:07:00Z">
                    <w:rPr>
                      <w:rFonts w:ascii="Arial" w:hAnsi="Arial" w:cs="Arial"/>
                      <w:lang w:val="en-GB"/>
                    </w:rPr>
                  </w:rPrChange>
                </w:rPr>
                <w:t>The Contractor shall comply with all the relevant labour Laws applicable to the Contractor’s personnel relating to their employment, health, safety, welfare, immigration and shall allow them all their legal rights.</w:t>
              </w:r>
            </w:ins>
          </w:p>
        </w:tc>
      </w:tr>
      <w:tr w:rsidR="00316168" w:rsidRPr="00861109" w14:paraId="0FF5F17D" w14:textId="77777777" w:rsidTr="00B361FA">
        <w:trPr>
          <w:trHeight w:val="647"/>
          <w:ins w:id="4151" w:author="IdeaPad" w:date="2025-12-22T11:07:00Z"/>
          <w:trPrChange w:id="4152" w:author="IdeaPad" w:date="2025-12-22T15:40:00Z">
            <w:trPr>
              <w:trHeight w:val="647"/>
            </w:trPr>
          </w:trPrChange>
        </w:trPr>
        <w:tc>
          <w:tcPr>
            <w:tcW w:w="2425" w:type="dxa"/>
            <w:vMerge/>
            <w:tcPrChange w:id="4153" w:author="IdeaPad" w:date="2025-12-22T15:40:00Z">
              <w:tcPr>
                <w:tcW w:w="2659" w:type="dxa"/>
                <w:gridSpan w:val="2"/>
                <w:vMerge/>
              </w:tcPr>
            </w:tcPrChange>
          </w:tcPr>
          <w:p w14:paraId="7FEABF91" w14:textId="77777777" w:rsidR="00316168" w:rsidRPr="00013180" w:rsidRDefault="00316168" w:rsidP="00B361FA">
            <w:pPr>
              <w:rPr>
                <w:ins w:id="4154" w:author="IdeaPad" w:date="2025-12-22T11:07:00Z"/>
                <w:rFonts w:ascii="Cambria Math" w:hAnsi="Cambria Math"/>
                <w:b/>
                <w:color w:val="000000"/>
                <w:sz w:val="24"/>
                <w:szCs w:val="24"/>
              </w:rPr>
            </w:pPr>
          </w:p>
        </w:tc>
        <w:tc>
          <w:tcPr>
            <w:tcW w:w="810" w:type="dxa"/>
            <w:tcPrChange w:id="4155" w:author="IdeaPad" w:date="2025-12-22T15:40:00Z">
              <w:tcPr>
                <w:tcW w:w="1038" w:type="dxa"/>
                <w:gridSpan w:val="2"/>
              </w:tcPr>
            </w:tcPrChange>
          </w:tcPr>
          <w:p w14:paraId="6BC42777" w14:textId="77777777" w:rsidR="00316168" w:rsidRPr="00861109" w:rsidRDefault="00316168" w:rsidP="00B361FA">
            <w:pPr>
              <w:rPr>
                <w:ins w:id="4156" w:author="IdeaPad" w:date="2025-12-22T11:07:00Z"/>
                <w:rFonts w:ascii="Cambria Math" w:hAnsi="Cambria Math"/>
              </w:rPr>
            </w:pPr>
            <w:ins w:id="4157" w:author="IdeaPad" w:date="2025-12-22T15:43:00Z">
              <w:r>
                <w:rPr>
                  <w:rFonts w:ascii="Cambria Math" w:hAnsi="Cambria Math"/>
                </w:rPr>
                <w:t>22.2</w:t>
              </w:r>
            </w:ins>
          </w:p>
        </w:tc>
        <w:tc>
          <w:tcPr>
            <w:tcW w:w="6115" w:type="dxa"/>
            <w:tcPrChange w:id="4158" w:author="IdeaPad" w:date="2025-12-22T15:40:00Z">
              <w:tcPr>
                <w:tcW w:w="5653" w:type="dxa"/>
              </w:tcPr>
            </w:tcPrChange>
          </w:tcPr>
          <w:p w14:paraId="5F2B01EE" w14:textId="77777777" w:rsidR="00316168" w:rsidRPr="00013180" w:rsidRDefault="00316168" w:rsidP="00B361FA">
            <w:pPr>
              <w:keepNext/>
              <w:tabs>
                <w:tab w:val="left" w:pos="1152"/>
                <w:tab w:val="left" w:pos="2502"/>
              </w:tabs>
              <w:spacing w:before="80" w:after="80"/>
              <w:jc w:val="both"/>
              <w:outlineLvl w:val="6"/>
              <w:rPr>
                <w:ins w:id="4159" w:author="IdeaPad" w:date="2025-12-22T11:07:00Z"/>
                <w:rFonts w:ascii="Cambria Math" w:hAnsi="Cambria Math" w:cs="Arial"/>
                <w:lang w:val="en-GB"/>
              </w:rPr>
            </w:pPr>
            <w:ins w:id="4160" w:author="IdeaPad" w:date="2025-12-22T11:07:00Z">
              <w:r w:rsidRPr="00013180">
                <w:rPr>
                  <w:rFonts w:ascii="Cambria Math" w:hAnsi="Cambria Math" w:cs="Arial"/>
                  <w:lang w:val="en-GB"/>
                  <w:rPrChange w:id="4161" w:author="IdeaPad" w:date="2025-12-22T11:07:00Z">
                    <w:rPr>
                      <w:rFonts w:ascii="Arial" w:hAnsi="Arial" w:cs="Arial"/>
                      <w:lang w:val="en-GB"/>
                    </w:rPr>
                  </w:rPrChange>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ins>
          </w:p>
        </w:tc>
      </w:tr>
      <w:tr w:rsidR="00316168" w:rsidRPr="00861109" w14:paraId="358CF144" w14:textId="77777777" w:rsidTr="00B361FA">
        <w:trPr>
          <w:trHeight w:val="647"/>
          <w:ins w:id="4162" w:author="IdeaPad" w:date="2025-12-22T11:07:00Z"/>
          <w:trPrChange w:id="4163" w:author="IdeaPad" w:date="2025-12-22T15:40:00Z">
            <w:trPr>
              <w:trHeight w:val="647"/>
            </w:trPr>
          </w:trPrChange>
        </w:trPr>
        <w:tc>
          <w:tcPr>
            <w:tcW w:w="2425" w:type="dxa"/>
            <w:vMerge/>
            <w:tcPrChange w:id="4164" w:author="IdeaPad" w:date="2025-12-22T15:40:00Z">
              <w:tcPr>
                <w:tcW w:w="2659" w:type="dxa"/>
                <w:gridSpan w:val="2"/>
                <w:vMerge/>
              </w:tcPr>
            </w:tcPrChange>
          </w:tcPr>
          <w:p w14:paraId="693DFCB5" w14:textId="77777777" w:rsidR="00316168" w:rsidRPr="00013180" w:rsidRDefault="00316168" w:rsidP="00B361FA">
            <w:pPr>
              <w:rPr>
                <w:ins w:id="4165" w:author="IdeaPad" w:date="2025-12-22T11:07:00Z"/>
                <w:rFonts w:ascii="Cambria Math" w:hAnsi="Cambria Math"/>
                <w:b/>
                <w:color w:val="000000"/>
                <w:sz w:val="24"/>
                <w:szCs w:val="24"/>
              </w:rPr>
            </w:pPr>
          </w:p>
        </w:tc>
        <w:tc>
          <w:tcPr>
            <w:tcW w:w="810" w:type="dxa"/>
            <w:tcPrChange w:id="4166" w:author="IdeaPad" w:date="2025-12-22T15:40:00Z">
              <w:tcPr>
                <w:tcW w:w="1038" w:type="dxa"/>
                <w:gridSpan w:val="2"/>
              </w:tcPr>
            </w:tcPrChange>
          </w:tcPr>
          <w:p w14:paraId="0A14A3B8" w14:textId="77777777" w:rsidR="00316168" w:rsidRPr="00861109" w:rsidRDefault="00316168" w:rsidP="00B361FA">
            <w:pPr>
              <w:rPr>
                <w:ins w:id="4167" w:author="IdeaPad" w:date="2025-12-22T11:07:00Z"/>
                <w:rFonts w:ascii="Cambria Math" w:hAnsi="Cambria Math"/>
              </w:rPr>
            </w:pPr>
            <w:ins w:id="4168" w:author="IdeaPad" w:date="2025-12-22T15:43:00Z">
              <w:r>
                <w:rPr>
                  <w:rFonts w:ascii="Cambria Math" w:hAnsi="Cambria Math"/>
                </w:rPr>
                <w:t>22.3</w:t>
              </w:r>
            </w:ins>
          </w:p>
        </w:tc>
        <w:tc>
          <w:tcPr>
            <w:tcW w:w="6115" w:type="dxa"/>
            <w:tcPrChange w:id="4169" w:author="IdeaPad" w:date="2025-12-22T15:40:00Z">
              <w:tcPr>
                <w:tcW w:w="5653" w:type="dxa"/>
              </w:tcPr>
            </w:tcPrChange>
          </w:tcPr>
          <w:p w14:paraId="54D975E7" w14:textId="3FAE016F" w:rsidR="00316168" w:rsidRPr="00013180" w:rsidRDefault="00316168" w:rsidP="00B361FA">
            <w:pPr>
              <w:keepNext/>
              <w:tabs>
                <w:tab w:val="left" w:pos="1152"/>
                <w:tab w:val="left" w:pos="2502"/>
              </w:tabs>
              <w:spacing w:before="80" w:after="80"/>
              <w:jc w:val="both"/>
              <w:outlineLvl w:val="6"/>
              <w:rPr>
                <w:ins w:id="4170" w:author="IdeaPad" w:date="2025-12-22T11:07:00Z"/>
                <w:rFonts w:ascii="Cambria Math" w:hAnsi="Cambria Math" w:cs="Arial"/>
                <w:lang w:val="en-GB"/>
              </w:rPr>
            </w:pPr>
            <w:ins w:id="4171" w:author="IdeaPad" w:date="2025-12-22T11:07:00Z">
              <w:r w:rsidRPr="00013180">
                <w:rPr>
                  <w:rFonts w:ascii="Cambria Math" w:hAnsi="Cambria Math" w:cs="Arial"/>
                  <w:lang w:val="en-GB"/>
                  <w:rPrChange w:id="4172" w:author="IdeaPad" w:date="2025-12-22T11:07:00Z">
                    <w:rPr>
                      <w:rFonts w:ascii="Arial" w:hAnsi="Arial" w:cs="Arial"/>
                      <w:lang w:val="en-GB"/>
                    </w:rPr>
                  </w:rPrChange>
                </w:rPr>
                <w:t xml:space="preserve">The Contractor, further in particular, shall pay reasonable wages to his or her labourers, and pay them in time. In the event of delay in payment the </w:t>
              </w:r>
            </w:ins>
            <w:r w:rsidR="00BF6C39">
              <w:rPr>
                <w:rFonts w:ascii="Cambria Math" w:hAnsi="Cambria Math" w:cs="Arial"/>
                <w:lang w:val="en-GB"/>
              </w:rPr>
              <w:t>Procuring Entity</w:t>
            </w:r>
            <w:ins w:id="4173" w:author="IdeaPad" w:date="2025-12-22T11:07:00Z">
              <w:r w:rsidRPr="00013180">
                <w:rPr>
                  <w:rFonts w:ascii="Cambria Math" w:hAnsi="Cambria Math" w:cs="Arial"/>
                  <w:lang w:val="en-GB"/>
                  <w:rPrChange w:id="4174" w:author="IdeaPad" w:date="2025-12-22T11:07:00Z">
                    <w:rPr>
                      <w:rFonts w:ascii="Arial" w:hAnsi="Arial" w:cs="Arial"/>
                      <w:lang w:val="en-GB"/>
                    </w:rPr>
                  </w:rPrChange>
                </w:rPr>
                <w:t xml:space="preserve"> may effect payments to the labourers and recover the cost from the Contractor.</w:t>
              </w:r>
            </w:ins>
          </w:p>
        </w:tc>
      </w:tr>
      <w:tr w:rsidR="00316168" w:rsidRPr="00861109" w14:paraId="22F0320E" w14:textId="77777777" w:rsidTr="00B361FA">
        <w:trPr>
          <w:trHeight w:val="647"/>
          <w:ins w:id="4175" w:author="IdeaPad" w:date="2025-12-22T11:07:00Z"/>
          <w:trPrChange w:id="4176" w:author="IdeaPad" w:date="2025-12-22T15:40:00Z">
            <w:trPr>
              <w:trHeight w:val="647"/>
            </w:trPr>
          </w:trPrChange>
        </w:trPr>
        <w:tc>
          <w:tcPr>
            <w:tcW w:w="2425" w:type="dxa"/>
            <w:vMerge/>
            <w:tcPrChange w:id="4177" w:author="IdeaPad" w:date="2025-12-22T15:40:00Z">
              <w:tcPr>
                <w:tcW w:w="2659" w:type="dxa"/>
                <w:gridSpan w:val="2"/>
                <w:vMerge/>
              </w:tcPr>
            </w:tcPrChange>
          </w:tcPr>
          <w:p w14:paraId="7B108914" w14:textId="77777777" w:rsidR="00316168" w:rsidRPr="00013180" w:rsidRDefault="00316168" w:rsidP="00B361FA">
            <w:pPr>
              <w:rPr>
                <w:ins w:id="4178" w:author="IdeaPad" w:date="2025-12-22T11:07:00Z"/>
                <w:rFonts w:ascii="Cambria Math" w:hAnsi="Cambria Math"/>
                <w:b/>
                <w:color w:val="000000"/>
                <w:sz w:val="24"/>
                <w:szCs w:val="24"/>
              </w:rPr>
            </w:pPr>
          </w:p>
        </w:tc>
        <w:tc>
          <w:tcPr>
            <w:tcW w:w="810" w:type="dxa"/>
            <w:tcPrChange w:id="4179" w:author="IdeaPad" w:date="2025-12-22T15:40:00Z">
              <w:tcPr>
                <w:tcW w:w="1038" w:type="dxa"/>
                <w:gridSpan w:val="2"/>
              </w:tcPr>
            </w:tcPrChange>
          </w:tcPr>
          <w:p w14:paraId="4467BA21" w14:textId="77777777" w:rsidR="00316168" w:rsidRPr="00861109" w:rsidRDefault="00316168" w:rsidP="00B361FA">
            <w:pPr>
              <w:rPr>
                <w:ins w:id="4180" w:author="IdeaPad" w:date="2025-12-22T11:07:00Z"/>
                <w:rFonts w:ascii="Cambria Math" w:hAnsi="Cambria Math"/>
              </w:rPr>
            </w:pPr>
            <w:ins w:id="4181" w:author="IdeaPad" w:date="2025-12-22T15:43:00Z">
              <w:r>
                <w:rPr>
                  <w:rFonts w:ascii="Cambria Math" w:hAnsi="Cambria Math"/>
                </w:rPr>
                <w:t>22.4</w:t>
              </w:r>
            </w:ins>
          </w:p>
        </w:tc>
        <w:tc>
          <w:tcPr>
            <w:tcW w:w="6115" w:type="dxa"/>
            <w:tcPrChange w:id="4182" w:author="IdeaPad" w:date="2025-12-22T15:40:00Z">
              <w:tcPr>
                <w:tcW w:w="5653" w:type="dxa"/>
              </w:tcPr>
            </w:tcPrChange>
          </w:tcPr>
          <w:p w14:paraId="5A5C5330" w14:textId="77777777" w:rsidR="00316168" w:rsidRPr="00013180" w:rsidRDefault="00316168" w:rsidP="00B361FA">
            <w:pPr>
              <w:keepNext/>
              <w:tabs>
                <w:tab w:val="left" w:pos="1152"/>
                <w:tab w:val="left" w:pos="2502"/>
              </w:tabs>
              <w:spacing w:before="80" w:after="80"/>
              <w:jc w:val="both"/>
              <w:outlineLvl w:val="6"/>
              <w:rPr>
                <w:ins w:id="4183" w:author="IdeaPad" w:date="2025-12-22T11:07:00Z"/>
                <w:rFonts w:ascii="Cambria Math" w:hAnsi="Cambria Math" w:cs="Arial"/>
                <w:lang w:val="en-GB"/>
              </w:rPr>
            </w:pPr>
            <w:ins w:id="4184" w:author="IdeaPad" w:date="2025-12-22T11:07:00Z">
              <w:r w:rsidRPr="00013180">
                <w:rPr>
                  <w:rFonts w:ascii="Cambria Math" w:hAnsi="Cambria Math" w:cs="Arial"/>
                  <w:lang w:val="en-GB"/>
                  <w:rPrChange w:id="4185" w:author="IdeaPad" w:date="2025-12-22T11:07:00Z">
                    <w:rPr>
                      <w:rFonts w:ascii="Arial" w:hAnsi="Arial" w:cs="Arial"/>
                      <w:lang w:val="en-GB"/>
                    </w:rPr>
                  </w:rPrChange>
                </w:rPr>
                <w:t>The Contractor shall appoint an accident prevention officer at the Site, responsible for maintaining safety and protection against accidents. This person shall be qualified for this responsibility, and shall have the authority to issue instructions and take appropriate protective measures to prevent accidents that could result in injury. Throughout the execution of the Works, the Contractor shall provide whatever is required by this person to exercise this responsibility and authority.</w:t>
              </w:r>
            </w:ins>
          </w:p>
        </w:tc>
      </w:tr>
      <w:tr w:rsidR="000D432C" w:rsidRPr="00861109" w14:paraId="02BB6331" w14:textId="77777777" w:rsidTr="00B361FA">
        <w:trPr>
          <w:trHeight w:val="647"/>
        </w:trPr>
        <w:tc>
          <w:tcPr>
            <w:tcW w:w="2425" w:type="dxa"/>
            <w:vMerge w:val="restart"/>
          </w:tcPr>
          <w:p w14:paraId="5A9C29A7" w14:textId="7E454618" w:rsidR="000D432C" w:rsidRPr="00DB366A" w:rsidRDefault="000D432C" w:rsidP="00B361FA">
            <w:pPr>
              <w:pStyle w:val="Heading3"/>
              <w:outlineLvl w:val="2"/>
              <w:rPr>
                <w:rFonts w:ascii="Cambria Math" w:hAnsi="Cambria Math"/>
                <w:b/>
              </w:rPr>
            </w:pPr>
            <w:bookmarkStart w:id="4186" w:name="_Toc217382865"/>
            <w:r>
              <w:rPr>
                <w:rFonts w:ascii="Cambria Math" w:hAnsi="Cambria Math"/>
                <w:b/>
              </w:rPr>
              <w:t>23</w:t>
            </w:r>
            <w:r w:rsidRPr="00ED7E92">
              <w:rPr>
                <w:rFonts w:ascii="Cambria Math" w:hAnsi="Cambria Math"/>
                <w:b/>
              </w:rPr>
              <w:t>. Sub</w:t>
            </w:r>
            <w:del w:id="4187" w:author="User" w:date="2025-10-16T16:07:00Z">
              <w:r w:rsidRPr="00ED7E92" w:rsidDel="005719C7">
                <w:rPr>
                  <w:rFonts w:ascii="Cambria Math" w:hAnsi="Cambria Math"/>
                  <w:b/>
                </w:rPr>
                <w:delText xml:space="preserve"> </w:delText>
              </w:r>
            </w:del>
            <w:r w:rsidRPr="00ED7E92">
              <w:rPr>
                <w:rFonts w:ascii="Cambria Math" w:hAnsi="Cambria Math"/>
                <w:b/>
              </w:rPr>
              <w:t>contrac</w:t>
            </w:r>
            <w:ins w:id="4188" w:author="IdeaPad" w:date="2025-12-22T11:47:00Z">
              <w:r w:rsidRPr="00ED7E92">
                <w:rPr>
                  <w:rFonts w:ascii="Cambria Math" w:hAnsi="Cambria Math"/>
                  <w:b/>
                </w:rPr>
                <w:t>tor</w:t>
              </w:r>
            </w:ins>
            <w:bookmarkEnd w:id="4186"/>
          </w:p>
        </w:tc>
        <w:tc>
          <w:tcPr>
            <w:tcW w:w="810" w:type="dxa"/>
          </w:tcPr>
          <w:p w14:paraId="33F6D937" w14:textId="08CAC713" w:rsidR="000D432C" w:rsidRDefault="000D432C" w:rsidP="00B361FA">
            <w:pPr>
              <w:rPr>
                <w:rFonts w:ascii="Cambria Math" w:hAnsi="Cambria Math"/>
              </w:rPr>
            </w:pPr>
            <w:r>
              <w:rPr>
                <w:rFonts w:ascii="Cambria Math" w:hAnsi="Cambria Math"/>
              </w:rPr>
              <w:t>23</w:t>
            </w:r>
            <w:r w:rsidRPr="00861109">
              <w:rPr>
                <w:rFonts w:ascii="Cambria Math" w:hAnsi="Cambria Math"/>
              </w:rPr>
              <w:t>.1</w:t>
            </w:r>
          </w:p>
        </w:tc>
        <w:tc>
          <w:tcPr>
            <w:tcW w:w="6115" w:type="dxa"/>
          </w:tcPr>
          <w:p w14:paraId="1FF7DBE3" w14:textId="6C07CCDE" w:rsidR="000D432C" w:rsidRPr="000D432C" w:rsidRDefault="000D432C" w:rsidP="00B361FA">
            <w:pPr>
              <w:keepNext/>
              <w:tabs>
                <w:tab w:val="left" w:pos="1152"/>
                <w:tab w:val="left" w:pos="2502"/>
              </w:tabs>
              <w:spacing w:before="80" w:after="80"/>
              <w:jc w:val="both"/>
              <w:outlineLvl w:val="6"/>
              <w:rPr>
                <w:rFonts w:ascii="Cambria Math" w:hAnsi="Cambria Math" w:cs="Arial"/>
                <w:lang w:val="en-GB"/>
              </w:rPr>
            </w:pPr>
            <w:ins w:id="4189" w:author="IdeaPad" w:date="2025-12-22T11:45:00Z">
              <w:r w:rsidRPr="006E5BCF">
                <w:rPr>
                  <w:rFonts w:ascii="Cambria Math" w:hAnsi="Cambria Math" w:cs="Arial"/>
                  <w:lang w:val="en-GB"/>
                </w:rPr>
                <w:t>Subcontracting the whole of the Plant and Service by the Contractor shall not be permissible. The Contractor shall be responsible for the acts or defaults of any Subcontractor, his or her agents or employees, as if they were the acts or defaults of the Contractor.</w:t>
              </w:r>
            </w:ins>
            <w:del w:id="4190" w:author="IdeaPad" w:date="2025-12-22T11:45:00Z">
              <w:r w:rsidRPr="00A12C99" w:rsidDel="006E5BCF">
                <w:rPr>
                  <w:rFonts w:ascii="Cambria Math" w:hAnsi="Cambria Math" w:cs="Arial"/>
                  <w:lang w:val="en-GB"/>
                </w:rPr>
                <w:delText>Any subcontracting arrangements made during contract implementation and not disclosed at the time of the Tendering shall not be allowed.</w:delText>
              </w:r>
            </w:del>
          </w:p>
        </w:tc>
      </w:tr>
      <w:tr w:rsidR="000D432C" w:rsidRPr="00861109" w14:paraId="6CA94C77" w14:textId="77777777" w:rsidTr="00B361FA">
        <w:trPr>
          <w:trHeight w:val="647"/>
        </w:trPr>
        <w:tc>
          <w:tcPr>
            <w:tcW w:w="2425" w:type="dxa"/>
            <w:vMerge/>
          </w:tcPr>
          <w:p w14:paraId="69B3D2DC" w14:textId="77777777" w:rsidR="000D432C" w:rsidRPr="00013180" w:rsidRDefault="000D432C" w:rsidP="00B361FA">
            <w:pPr>
              <w:rPr>
                <w:rFonts w:ascii="Cambria Math" w:hAnsi="Cambria Math"/>
                <w:b/>
                <w:color w:val="000000"/>
                <w:sz w:val="24"/>
                <w:szCs w:val="24"/>
              </w:rPr>
            </w:pPr>
          </w:p>
        </w:tc>
        <w:tc>
          <w:tcPr>
            <w:tcW w:w="810" w:type="dxa"/>
          </w:tcPr>
          <w:p w14:paraId="32AD2248" w14:textId="3FC3ADF8" w:rsidR="000D432C" w:rsidRDefault="000D432C" w:rsidP="00B361FA">
            <w:pPr>
              <w:rPr>
                <w:rFonts w:ascii="Cambria Math" w:hAnsi="Cambria Math"/>
              </w:rPr>
            </w:pPr>
            <w:r>
              <w:rPr>
                <w:rFonts w:ascii="Cambria Math" w:hAnsi="Cambria Math"/>
              </w:rPr>
              <w:t>23</w:t>
            </w:r>
            <w:ins w:id="4191" w:author="IdeaPad" w:date="2025-12-22T15:41:00Z">
              <w:r w:rsidRPr="00861109">
                <w:rPr>
                  <w:rFonts w:ascii="Cambria Math" w:hAnsi="Cambria Math"/>
                </w:rPr>
                <w:t>.2</w:t>
              </w:r>
            </w:ins>
          </w:p>
        </w:tc>
        <w:tc>
          <w:tcPr>
            <w:tcW w:w="6115" w:type="dxa"/>
          </w:tcPr>
          <w:p w14:paraId="3708EE43" w14:textId="1DEF7E0D" w:rsidR="000D432C" w:rsidRPr="000D432C" w:rsidRDefault="000D432C" w:rsidP="00B361FA">
            <w:pPr>
              <w:keepNext/>
              <w:tabs>
                <w:tab w:val="left" w:pos="1152"/>
                <w:tab w:val="left" w:pos="2502"/>
              </w:tabs>
              <w:spacing w:before="80" w:after="80"/>
              <w:jc w:val="both"/>
              <w:outlineLvl w:val="6"/>
              <w:rPr>
                <w:rFonts w:ascii="Cambria Math" w:hAnsi="Cambria Math" w:cs="Arial"/>
                <w:lang w:val="en-GB"/>
              </w:rPr>
            </w:pPr>
            <w:ins w:id="4192" w:author="IdeaPad" w:date="2025-12-22T11:45:00Z">
              <w:r w:rsidRPr="00A12C99">
                <w:rPr>
                  <w:rFonts w:ascii="Cambria Math" w:hAnsi="Cambria Math" w:cs="Arial"/>
                  <w:lang w:val="en-GB"/>
                </w:rPr>
                <w:t>Any subcontracting arrangements made during contract implementation and not disclosed at the time of the Tendering shall not be allowed.</w:t>
              </w:r>
            </w:ins>
          </w:p>
        </w:tc>
      </w:tr>
      <w:tr w:rsidR="000D432C" w:rsidRPr="00861109" w14:paraId="1BDA6B29" w14:textId="77777777" w:rsidTr="00B361FA">
        <w:trPr>
          <w:trHeight w:val="647"/>
        </w:trPr>
        <w:tc>
          <w:tcPr>
            <w:tcW w:w="2425" w:type="dxa"/>
            <w:vMerge/>
          </w:tcPr>
          <w:p w14:paraId="57EBE59E" w14:textId="77777777" w:rsidR="000D432C" w:rsidRPr="00013180" w:rsidRDefault="000D432C" w:rsidP="00B361FA">
            <w:pPr>
              <w:rPr>
                <w:rFonts w:ascii="Cambria Math" w:hAnsi="Cambria Math"/>
                <w:b/>
                <w:color w:val="000000"/>
                <w:sz w:val="24"/>
                <w:szCs w:val="24"/>
              </w:rPr>
            </w:pPr>
          </w:p>
        </w:tc>
        <w:tc>
          <w:tcPr>
            <w:tcW w:w="810" w:type="dxa"/>
          </w:tcPr>
          <w:p w14:paraId="0FD4B5EB" w14:textId="546B547D" w:rsidR="000D432C" w:rsidRDefault="000D432C" w:rsidP="00B361FA">
            <w:pPr>
              <w:rPr>
                <w:rFonts w:ascii="Cambria Math" w:hAnsi="Cambria Math"/>
              </w:rPr>
            </w:pPr>
            <w:r>
              <w:rPr>
                <w:rFonts w:ascii="Cambria Math" w:hAnsi="Cambria Math"/>
              </w:rPr>
              <w:t>23</w:t>
            </w:r>
            <w:ins w:id="4193" w:author="IdeaPad" w:date="2025-12-22T15:41:00Z">
              <w:r w:rsidRPr="00861109">
                <w:rPr>
                  <w:rFonts w:ascii="Cambria Math" w:hAnsi="Cambria Math"/>
                </w:rPr>
                <w:t>.3</w:t>
              </w:r>
            </w:ins>
            <w:del w:id="4194" w:author="IdeaPad" w:date="2025-12-22T15:41:00Z">
              <w:r w:rsidRPr="00861109" w:rsidDel="00FC1F44">
                <w:rPr>
                  <w:rFonts w:ascii="Cambria Math" w:hAnsi="Cambria Math"/>
                </w:rPr>
                <w:delText>15.2</w:delText>
              </w:r>
            </w:del>
          </w:p>
        </w:tc>
        <w:tc>
          <w:tcPr>
            <w:tcW w:w="6115" w:type="dxa"/>
          </w:tcPr>
          <w:p w14:paraId="6E53B1D7" w14:textId="72F4BCD7" w:rsidR="000D432C" w:rsidRPr="000D432C" w:rsidRDefault="000D432C" w:rsidP="00B361FA">
            <w:pPr>
              <w:keepNext/>
              <w:tabs>
                <w:tab w:val="left" w:pos="1152"/>
                <w:tab w:val="left" w:pos="2502"/>
              </w:tabs>
              <w:spacing w:before="80" w:after="80"/>
              <w:jc w:val="both"/>
              <w:outlineLvl w:val="6"/>
              <w:rPr>
                <w:rFonts w:ascii="Cambria Math" w:hAnsi="Cambria Math" w:cs="Arial"/>
                <w:lang w:val="en-GB"/>
              </w:rPr>
            </w:pPr>
            <w:r w:rsidRPr="00A12C99">
              <w:rPr>
                <w:rFonts w:ascii="Cambria Math" w:hAnsi="Cambria Math" w:cs="Arial"/>
                <w:spacing w:val="-8"/>
                <w:lang w:val="en-GB"/>
              </w:rPr>
              <w:t>Subcontracting of any portion of</w:t>
            </w:r>
            <w:ins w:id="4195" w:author="IdeaPad" w:date="2025-12-22T11:43:00Z">
              <w:r>
                <w:rPr>
                  <w:rFonts w:ascii="Cambria Math" w:hAnsi="Cambria Math" w:cs="Arial"/>
                  <w:spacing w:val="-8"/>
                  <w:lang w:val="en-GB"/>
                </w:rPr>
                <w:t xml:space="preserve"> the works </w:t>
              </w:r>
            </w:ins>
            <w:del w:id="4196" w:author="IdeaPad" w:date="2025-12-22T11:43:00Z">
              <w:r w:rsidRPr="00A12C99" w:rsidDel="006E5BCF">
                <w:rPr>
                  <w:rFonts w:ascii="Cambria Math" w:hAnsi="Cambria Math" w:cs="Arial"/>
                  <w:spacing w:val="-8"/>
                  <w:lang w:val="en-GB"/>
                </w:rPr>
                <w:delText xml:space="preserve"> the Goods </w:delText>
              </w:r>
            </w:del>
            <w:r w:rsidRPr="00A12C99">
              <w:rPr>
                <w:rFonts w:ascii="Cambria Math" w:hAnsi="Cambria Math" w:cs="Arial"/>
                <w:spacing w:val="-8"/>
                <w:lang w:val="en-GB"/>
              </w:rPr>
              <w:t xml:space="preserve">shall not relieve the </w:t>
            </w:r>
            <w:del w:id="4197" w:author="IdeaPad" w:date="2025-12-22T11:43:00Z">
              <w:r w:rsidRPr="00A12C99" w:rsidDel="006E5BCF">
                <w:rPr>
                  <w:rFonts w:ascii="Cambria Math" w:hAnsi="Cambria Math" w:cs="Arial"/>
                  <w:spacing w:val="-8"/>
                  <w:lang w:val="en-GB"/>
                </w:rPr>
                <w:delText xml:space="preserve">Supplier </w:delText>
              </w:r>
            </w:del>
            <w:ins w:id="4198" w:author="IdeaPad" w:date="2025-12-22T11:43:00Z">
              <w:r>
                <w:rPr>
                  <w:rFonts w:ascii="Cambria Math" w:hAnsi="Cambria Math" w:cs="Arial"/>
                  <w:spacing w:val="-8"/>
                  <w:lang w:val="en-GB"/>
                </w:rPr>
                <w:t>Contractor</w:t>
              </w:r>
              <w:r w:rsidRPr="00A12C99">
                <w:rPr>
                  <w:rFonts w:ascii="Cambria Math" w:hAnsi="Cambria Math" w:cs="Arial"/>
                  <w:spacing w:val="-8"/>
                  <w:lang w:val="en-GB"/>
                </w:rPr>
                <w:t xml:space="preserve"> </w:t>
              </w:r>
            </w:ins>
            <w:r w:rsidRPr="00A12C99">
              <w:rPr>
                <w:rFonts w:ascii="Cambria Math" w:hAnsi="Cambria Math" w:cs="Arial"/>
                <w:spacing w:val="-8"/>
                <w:lang w:val="en-GB"/>
              </w:rPr>
              <w:t>from any liability or obligations that may arise from its performance.</w:t>
            </w:r>
          </w:p>
        </w:tc>
      </w:tr>
      <w:tr w:rsidR="000D432C" w:rsidRPr="00861109" w14:paraId="413B839A" w14:textId="77777777" w:rsidTr="00B361FA">
        <w:trPr>
          <w:trHeight w:val="647"/>
        </w:trPr>
        <w:tc>
          <w:tcPr>
            <w:tcW w:w="2425" w:type="dxa"/>
            <w:vMerge/>
          </w:tcPr>
          <w:p w14:paraId="5999CBCF" w14:textId="77777777" w:rsidR="000D432C" w:rsidRPr="00013180" w:rsidRDefault="000D432C" w:rsidP="00B361FA">
            <w:pPr>
              <w:rPr>
                <w:rFonts w:ascii="Cambria Math" w:hAnsi="Cambria Math"/>
                <w:b/>
                <w:color w:val="000000"/>
                <w:sz w:val="24"/>
                <w:szCs w:val="24"/>
              </w:rPr>
            </w:pPr>
          </w:p>
        </w:tc>
        <w:tc>
          <w:tcPr>
            <w:tcW w:w="810" w:type="dxa"/>
          </w:tcPr>
          <w:p w14:paraId="7C2CA873" w14:textId="32BBD2B3" w:rsidR="000D432C" w:rsidRDefault="00801E5D" w:rsidP="00B361FA">
            <w:pPr>
              <w:rPr>
                <w:rFonts w:ascii="Cambria Math" w:hAnsi="Cambria Math"/>
              </w:rPr>
            </w:pPr>
            <w:r>
              <w:rPr>
                <w:rFonts w:ascii="Cambria Math" w:hAnsi="Cambria Math"/>
              </w:rPr>
              <w:t>23</w:t>
            </w:r>
            <w:ins w:id="4199" w:author="IdeaPad" w:date="2025-12-22T15:41:00Z">
              <w:r w:rsidR="000D432C" w:rsidRPr="00861109">
                <w:rPr>
                  <w:rFonts w:ascii="Cambria Math" w:hAnsi="Cambria Math"/>
                </w:rPr>
                <w:t>.4</w:t>
              </w:r>
            </w:ins>
            <w:del w:id="4200" w:author="IdeaPad" w:date="2025-12-22T15:41:00Z">
              <w:r w:rsidR="000D432C" w:rsidRPr="00861109" w:rsidDel="00FC1F44">
                <w:rPr>
                  <w:rFonts w:ascii="Cambria Math" w:hAnsi="Cambria Math"/>
                </w:rPr>
                <w:delText>15.3</w:delText>
              </w:r>
            </w:del>
          </w:p>
        </w:tc>
        <w:tc>
          <w:tcPr>
            <w:tcW w:w="6115" w:type="dxa"/>
          </w:tcPr>
          <w:p w14:paraId="58474554" w14:textId="64FCC57F" w:rsidR="000D432C" w:rsidRPr="00A12C99" w:rsidRDefault="000D432C" w:rsidP="00B361FA">
            <w:pPr>
              <w:keepNext/>
              <w:tabs>
                <w:tab w:val="left" w:pos="1152"/>
                <w:tab w:val="left" w:pos="2502"/>
              </w:tabs>
              <w:spacing w:before="80" w:after="80"/>
              <w:jc w:val="both"/>
              <w:outlineLvl w:val="6"/>
              <w:rPr>
                <w:rFonts w:ascii="Cambria Math" w:hAnsi="Cambria Math" w:cs="Arial"/>
                <w:spacing w:val="-8"/>
                <w:lang w:val="en-GB"/>
              </w:rPr>
            </w:pPr>
            <w:del w:id="4201" w:author="IdeaPad" w:date="2025-12-22T11:44:00Z">
              <w:r w:rsidRPr="00A12C99" w:rsidDel="006E5BCF">
                <w:rPr>
                  <w:rFonts w:ascii="Cambria Math" w:hAnsi="Cambria Math" w:cs="Arial"/>
                  <w:spacing w:val="-8"/>
                  <w:lang w:val="en-GB"/>
                </w:rPr>
                <w:delText xml:space="preserve">Supplier </w:delText>
              </w:r>
            </w:del>
            <w:ins w:id="4202" w:author="IdeaPad" w:date="2025-12-22T11:44:00Z">
              <w:r>
                <w:rPr>
                  <w:rFonts w:ascii="Cambria Math" w:hAnsi="Cambria Math" w:cs="Arial"/>
                  <w:spacing w:val="-8"/>
                  <w:lang w:val="en-GB"/>
                </w:rPr>
                <w:t xml:space="preserve">Contractor </w:t>
              </w:r>
            </w:ins>
            <w:r w:rsidRPr="00A12C99">
              <w:rPr>
                <w:rFonts w:ascii="Cambria Math" w:hAnsi="Cambria Math" w:cs="Arial"/>
                <w:spacing w:val="-8"/>
                <w:lang w:val="en-GB"/>
              </w:rPr>
              <w:t>shall retain full responsibility for the contract and cannot pass any contractual obligations to the Subcontractor and under no circumstances   assignment of the contract to the Subcontractor be allowed.</w:t>
            </w:r>
          </w:p>
        </w:tc>
      </w:tr>
      <w:tr w:rsidR="000D432C" w:rsidRPr="00861109" w14:paraId="1D1322A4" w14:textId="77777777" w:rsidTr="00B361FA">
        <w:trPr>
          <w:trHeight w:val="647"/>
        </w:trPr>
        <w:tc>
          <w:tcPr>
            <w:tcW w:w="2425" w:type="dxa"/>
            <w:vMerge/>
          </w:tcPr>
          <w:p w14:paraId="7AADC40F" w14:textId="77777777" w:rsidR="000D432C" w:rsidRPr="00013180" w:rsidRDefault="000D432C" w:rsidP="00B361FA">
            <w:pPr>
              <w:rPr>
                <w:rFonts w:ascii="Cambria Math" w:hAnsi="Cambria Math"/>
                <w:b/>
                <w:color w:val="000000"/>
                <w:sz w:val="24"/>
                <w:szCs w:val="24"/>
              </w:rPr>
            </w:pPr>
          </w:p>
        </w:tc>
        <w:tc>
          <w:tcPr>
            <w:tcW w:w="810" w:type="dxa"/>
          </w:tcPr>
          <w:p w14:paraId="77476171" w14:textId="2EE868E3" w:rsidR="000D432C" w:rsidRDefault="00801E5D" w:rsidP="00B361FA">
            <w:pPr>
              <w:rPr>
                <w:rFonts w:ascii="Cambria Math" w:hAnsi="Cambria Math"/>
              </w:rPr>
            </w:pPr>
            <w:r>
              <w:rPr>
                <w:rFonts w:ascii="Cambria Math" w:hAnsi="Cambria Math"/>
              </w:rPr>
              <w:t>23</w:t>
            </w:r>
            <w:ins w:id="4203" w:author="IdeaPad" w:date="2025-12-22T15:41:00Z">
              <w:r w:rsidR="000D432C">
                <w:rPr>
                  <w:rFonts w:ascii="Cambria Math" w:hAnsi="Cambria Math"/>
                </w:rPr>
                <w:t>.5</w:t>
              </w:r>
            </w:ins>
          </w:p>
        </w:tc>
        <w:tc>
          <w:tcPr>
            <w:tcW w:w="6115" w:type="dxa"/>
          </w:tcPr>
          <w:p w14:paraId="08721EC5" w14:textId="17E8E665" w:rsidR="000D432C" w:rsidRPr="00A12C99" w:rsidRDefault="000D432C" w:rsidP="00B361FA">
            <w:pPr>
              <w:keepNext/>
              <w:tabs>
                <w:tab w:val="left" w:pos="1152"/>
                <w:tab w:val="left" w:pos="2502"/>
              </w:tabs>
              <w:spacing w:before="80" w:after="80"/>
              <w:jc w:val="both"/>
              <w:outlineLvl w:val="6"/>
              <w:rPr>
                <w:rFonts w:ascii="Cambria Math" w:hAnsi="Cambria Math" w:cs="Arial"/>
                <w:spacing w:val="-8"/>
                <w:lang w:val="en-GB"/>
              </w:rPr>
            </w:pPr>
            <w:ins w:id="4204" w:author="IdeaPad" w:date="2025-12-22T11:46:00Z">
              <w:r w:rsidRPr="006E5BCF">
                <w:rPr>
                  <w:rFonts w:ascii="Cambria Math" w:hAnsi="Cambria Math" w:cs="Arial"/>
                  <w:spacing w:val="-8"/>
                  <w:lang w:val="en-GB"/>
                </w:rPr>
                <w:t>The Contractor shall not be required to obtain consent from the Project Manager or his representative, for suppliers solely of Materials or to a subcontract for which the Specialist Subcontractor(s) is already named in the Contract.</w:t>
              </w:r>
            </w:ins>
          </w:p>
        </w:tc>
      </w:tr>
      <w:tr w:rsidR="000D432C" w:rsidRPr="00861109" w14:paraId="730AB8DD" w14:textId="77777777" w:rsidTr="00B361FA">
        <w:trPr>
          <w:trHeight w:val="647"/>
        </w:trPr>
        <w:tc>
          <w:tcPr>
            <w:tcW w:w="2425" w:type="dxa"/>
            <w:vMerge/>
          </w:tcPr>
          <w:p w14:paraId="3B768C65" w14:textId="77777777" w:rsidR="000D432C" w:rsidRPr="00013180" w:rsidRDefault="000D432C" w:rsidP="00B361FA">
            <w:pPr>
              <w:rPr>
                <w:rFonts w:ascii="Cambria Math" w:hAnsi="Cambria Math"/>
                <w:b/>
                <w:color w:val="000000"/>
                <w:sz w:val="24"/>
                <w:szCs w:val="24"/>
              </w:rPr>
            </w:pPr>
          </w:p>
        </w:tc>
        <w:tc>
          <w:tcPr>
            <w:tcW w:w="810" w:type="dxa"/>
          </w:tcPr>
          <w:p w14:paraId="4DF4C9FE" w14:textId="0827698B" w:rsidR="000D432C" w:rsidRDefault="00801E5D" w:rsidP="00B361FA">
            <w:pPr>
              <w:rPr>
                <w:rFonts w:ascii="Cambria Math" w:hAnsi="Cambria Math"/>
              </w:rPr>
            </w:pPr>
            <w:r>
              <w:rPr>
                <w:rFonts w:ascii="Cambria Math" w:hAnsi="Cambria Math"/>
              </w:rPr>
              <w:t>23</w:t>
            </w:r>
            <w:ins w:id="4205" w:author="IdeaPad" w:date="2025-12-22T15:41:00Z">
              <w:r w:rsidR="000D432C">
                <w:rPr>
                  <w:rFonts w:ascii="Cambria Math" w:hAnsi="Cambria Math"/>
                </w:rPr>
                <w:t>.6</w:t>
              </w:r>
            </w:ins>
          </w:p>
        </w:tc>
        <w:tc>
          <w:tcPr>
            <w:tcW w:w="6115" w:type="dxa"/>
          </w:tcPr>
          <w:p w14:paraId="42F6042B" w14:textId="69AC9FA0" w:rsidR="000D432C" w:rsidRPr="00A12C99" w:rsidRDefault="000D432C" w:rsidP="00B361FA">
            <w:pPr>
              <w:keepNext/>
              <w:tabs>
                <w:tab w:val="left" w:pos="1152"/>
                <w:tab w:val="left" w:pos="2502"/>
              </w:tabs>
              <w:spacing w:before="80" w:after="80"/>
              <w:jc w:val="both"/>
              <w:outlineLvl w:val="6"/>
              <w:rPr>
                <w:rFonts w:ascii="Cambria Math" w:hAnsi="Cambria Math" w:cs="Arial"/>
                <w:spacing w:val="-8"/>
                <w:lang w:val="en-GB"/>
              </w:rPr>
            </w:pPr>
            <w:ins w:id="4206" w:author="IdeaPad" w:date="2025-12-22T11:47:00Z">
              <w:r w:rsidRPr="006E5BCF">
                <w:rPr>
                  <w:rFonts w:ascii="Cambria Math" w:hAnsi="Cambria Math" w:cs="Arial"/>
                  <w:spacing w:val="-8"/>
                  <w:lang w:val="en-GB"/>
                </w:rPr>
                <w:t>The prior consent, in writing, of the Engineer shall however be obtained for other proposed Subcontractor(s).</w:t>
              </w:r>
            </w:ins>
          </w:p>
        </w:tc>
      </w:tr>
      <w:tr w:rsidR="000D432C" w:rsidRPr="00861109" w14:paraId="05F1380A" w14:textId="77777777" w:rsidTr="00B361FA">
        <w:trPr>
          <w:trHeight w:val="647"/>
        </w:trPr>
        <w:tc>
          <w:tcPr>
            <w:tcW w:w="2425" w:type="dxa"/>
            <w:vMerge/>
          </w:tcPr>
          <w:p w14:paraId="2E28C337" w14:textId="77777777" w:rsidR="000D432C" w:rsidRPr="00013180" w:rsidRDefault="000D432C" w:rsidP="00B361FA">
            <w:pPr>
              <w:rPr>
                <w:rFonts w:ascii="Cambria Math" w:hAnsi="Cambria Math"/>
                <w:b/>
                <w:color w:val="000000"/>
                <w:sz w:val="24"/>
                <w:szCs w:val="24"/>
              </w:rPr>
            </w:pPr>
          </w:p>
        </w:tc>
        <w:tc>
          <w:tcPr>
            <w:tcW w:w="810" w:type="dxa"/>
          </w:tcPr>
          <w:p w14:paraId="6CD5E7C6" w14:textId="4AC579CF" w:rsidR="000D432C" w:rsidRDefault="00801E5D" w:rsidP="00B361FA">
            <w:pPr>
              <w:rPr>
                <w:rFonts w:ascii="Cambria Math" w:hAnsi="Cambria Math"/>
              </w:rPr>
            </w:pPr>
            <w:r>
              <w:rPr>
                <w:rFonts w:ascii="Cambria Math" w:hAnsi="Cambria Math"/>
              </w:rPr>
              <w:t>23</w:t>
            </w:r>
            <w:ins w:id="4207" w:author="IdeaPad" w:date="2025-12-22T15:42:00Z">
              <w:r w:rsidR="000D432C">
                <w:rPr>
                  <w:rFonts w:ascii="Cambria Math" w:hAnsi="Cambria Math"/>
                </w:rPr>
                <w:t>.7</w:t>
              </w:r>
            </w:ins>
            <w:del w:id="4208" w:author="IdeaPad" w:date="2025-12-22T15:41:00Z">
              <w:r w:rsidR="000D432C" w:rsidRPr="00861109" w:rsidDel="00FC1F44">
                <w:rPr>
                  <w:rFonts w:ascii="Cambria Math" w:hAnsi="Cambria Math"/>
                </w:rPr>
                <w:delText>15.4</w:delText>
              </w:r>
            </w:del>
          </w:p>
        </w:tc>
        <w:tc>
          <w:tcPr>
            <w:tcW w:w="6115" w:type="dxa"/>
          </w:tcPr>
          <w:p w14:paraId="65298C1E" w14:textId="7BB61D8B" w:rsidR="000D432C" w:rsidRPr="00A12C99" w:rsidRDefault="000D432C" w:rsidP="00B361FA">
            <w:pPr>
              <w:keepNext/>
              <w:tabs>
                <w:tab w:val="left" w:pos="1152"/>
                <w:tab w:val="left" w:pos="2502"/>
              </w:tabs>
              <w:spacing w:before="80" w:after="80"/>
              <w:jc w:val="both"/>
              <w:outlineLvl w:val="6"/>
              <w:rPr>
                <w:rFonts w:ascii="Cambria Math" w:hAnsi="Cambria Math" w:cs="Arial"/>
                <w:spacing w:val="-8"/>
                <w:lang w:val="en-GB"/>
              </w:rPr>
            </w:pPr>
            <w:r w:rsidRPr="00A12C99">
              <w:rPr>
                <w:rFonts w:ascii="Cambria Math" w:hAnsi="Cambria Math" w:cs="Arial"/>
                <w:spacing w:val="-8"/>
                <w:lang w:val="en-GB"/>
              </w:rPr>
              <w:t xml:space="preserve">Subcontractors shall comply with the provisions of </w:t>
            </w:r>
            <w:r w:rsidRPr="00A12C99">
              <w:rPr>
                <w:rFonts w:ascii="Cambria Math" w:hAnsi="Cambria Math" w:cs="Arial"/>
                <w:spacing w:val="-8"/>
                <w:highlight w:val="yellow"/>
                <w:lang w:val="en-GB"/>
              </w:rPr>
              <w:t xml:space="preserve">GCC Clause 6 and </w:t>
            </w:r>
            <w:del w:id="4209" w:author="IdeaPad" w:date="2025-12-22T16:53:00Z">
              <w:r w:rsidRPr="00A12C99" w:rsidDel="000B7BB0">
                <w:rPr>
                  <w:rFonts w:ascii="Cambria Math" w:hAnsi="Cambria Math" w:cs="Arial"/>
                  <w:spacing w:val="-8"/>
                  <w:highlight w:val="yellow"/>
                  <w:lang w:val="en-GB"/>
                </w:rPr>
                <w:delText>10</w:delText>
              </w:r>
            </w:del>
            <w:ins w:id="4210" w:author="IdeaPad" w:date="2025-12-22T16:53:00Z">
              <w:r w:rsidRPr="00A12C99">
                <w:rPr>
                  <w:rFonts w:ascii="Cambria Math" w:hAnsi="Cambria Math" w:cs="Arial"/>
                  <w:spacing w:val="-8"/>
                  <w:highlight w:val="yellow"/>
                  <w:lang w:val="en-GB"/>
                </w:rPr>
                <w:t>1</w:t>
              </w:r>
              <w:r>
                <w:rPr>
                  <w:rFonts w:ascii="Cambria Math" w:hAnsi="Cambria Math" w:cs="Arial"/>
                  <w:spacing w:val="-8"/>
                  <w:highlight w:val="yellow"/>
                  <w:lang w:val="en-GB"/>
                </w:rPr>
                <w:t>1</w:t>
              </w:r>
            </w:ins>
            <w:r>
              <w:rPr>
                <w:rFonts w:ascii="Cambria Math" w:hAnsi="Cambria Math" w:cs="Arial"/>
                <w:highlight w:val="yellow"/>
                <w:lang w:val="en-GB"/>
              </w:rPr>
              <w:t>.</w:t>
            </w:r>
          </w:p>
        </w:tc>
      </w:tr>
      <w:tr w:rsidR="00737D5C" w:rsidRPr="00861109" w14:paraId="6D01E0ED" w14:textId="77777777" w:rsidTr="00B361FA">
        <w:trPr>
          <w:trHeight w:val="647"/>
        </w:trPr>
        <w:tc>
          <w:tcPr>
            <w:tcW w:w="2425" w:type="dxa"/>
            <w:vMerge w:val="restart"/>
          </w:tcPr>
          <w:p w14:paraId="5F94B4A9" w14:textId="0EDFEA85" w:rsidR="00737D5C" w:rsidRPr="00DB366A" w:rsidRDefault="00737D5C" w:rsidP="00B361FA">
            <w:pPr>
              <w:pStyle w:val="Heading3"/>
              <w:outlineLvl w:val="2"/>
              <w:rPr>
                <w:rFonts w:ascii="Cambria Math" w:hAnsi="Cambria Math"/>
                <w:b/>
              </w:rPr>
            </w:pPr>
            <w:r w:rsidRPr="00DB366A">
              <w:rPr>
                <w:rFonts w:ascii="Cambria Math" w:hAnsi="Cambria Math"/>
                <w:b/>
              </w:rPr>
              <w:br w:type="page"/>
            </w:r>
            <w:bookmarkStart w:id="4211" w:name="_Toc212455787"/>
            <w:bookmarkStart w:id="4212" w:name="_Toc217382866"/>
            <w:r w:rsidRPr="00DB366A">
              <w:rPr>
                <w:rFonts w:ascii="Cambria Math" w:hAnsi="Cambria Math"/>
                <w:b/>
              </w:rPr>
              <w:t>24. Dayworks</w:t>
            </w:r>
            <w:bookmarkEnd w:id="4211"/>
            <w:bookmarkEnd w:id="4212"/>
          </w:p>
        </w:tc>
        <w:tc>
          <w:tcPr>
            <w:tcW w:w="810" w:type="dxa"/>
          </w:tcPr>
          <w:p w14:paraId="66E3A1B7" w14:textId="147967F5" w:rsidR="00737D5C" w:rsidRDefault="00737D5C" w:rsidP="00B361FA">
            <w:pPr>
              <w:rPr>
                <w:rFonts w:ascii="Cambria Math" w:hAnsi="Cambria Math"/>
              </w:rPr>
            </w:pPr>
            <w:r>
              <w:rPr>
                <w:rFonts w:ascii="Cambria Math" w:hAnsi="Cambria Math"/>
              </w:rPr>
              <w:t>24.1</w:t>
            </w:r>
          </w:p>
        </w:tc>
        <w:tc>
          <w:tcPr>
            <w:tcW w:w="6115" w:type="dxa"/>
          </w:tcPr>
          <w:p w14:paraId="45BFE004" w14:textId="5B369E25" w:rsidR="00737D5C" w:rsidRPr="00A12C99" w:rsidRDefault="00737D5C" w:rsidP="00B361FA">
            <w:pPr>
              <w:keepNext/>
              <w:tabs>
                <w:tab w:val="left" w:pos="1152"/>
                <w:tab w:val="left" w:pos="2502"/>
              </w:tabs>
              <w:spacing w:before="80" w:after="80"/>
              <w:jc w:val="both"/>
              <w:outlineLvl w:val="6"/>
              <w:rPr>
                <w:rFonts w:ascii="Cambria Math" w:hAnsi="Cambria Math" w:cs="Arial"/>
                <w:spacing w:val="-8"/>
                <w:lang w:val="en-GB"/>
              </w:rPr>
            </w:pPr>
            <w:r w:rsidRPr="00AE489F">
              <w:rPr>
                <w:rFonts w:ascii="Cambria Math" w:hAnsi="Cambria Math" w:cs="Arial"/>
                <w:color w:val="000000"/>
                <w:lang w:val="en-GB"/>
              </w:rPr>
              <w:t>If applicable, the Dayworks rates in the Contractor’s Tender shall be used for small additional amounts of work only when the Project Manager has given written instructions in advance for additional work to be paid for in that way.</w:t>
            </w:r>
          </w:p>
        </w:tc>
      </w:tr>
      <w:tr w:rsidR="00737D5C" w:rsidRPr="00861109" w14:paraId="67906EEE" w14:textId="77777777" w:rsidTr="00B361FA">
        <w:trPr>
          <w:trHeight w:val="647"/>
        </w:trPr>
        <w:tc>
          <w:tcPr>
            <w:tcW w:w="2425" w:type="dxa"/>
            <w:vMerge/>
          </w:tcPr>
          <w:p w14:paraId="2810F8F5" w14:textId="77777777" w:rsidR="00737D5C" w:rsidRPr="00013180" w:rsidRDefault="00737D5C" w:rsidP="00B361FA">
            <w:pPr>
              <w:rPr>
                <w:rFonts w:ascii="Cambria Math" w:hAnsi="Cambria Math"/>
                <w:b/>
                <w:color w:val="000000"/>
                <w:sz w:val="24"/>
                <w:szCs w:val="24"/>
              </w:rPr>
            </w:pPr>
          </w:p>
        </w:tc>
        <w:tc>
          <w:tcPr>
            <w:tcW w:w="810" w:type="dxa"/>
          </w:tcPr>
          <w:p w14:paraId="2E2BA04D" w14:textId="243D11AD" w:rsidR="00737D5C" w:rsidRDefault="00737D5C" w:rsidP="00B361FA">
            <w:pPr>
              <w:rPr>
                <w:rFonts w:ascii="Cambria Math" w:hAnsi="Cambria Math"/>
              </w:rPr>
            </w:pPr>
            <w:r>
              <w:rPr>
                <w:rFonts w:ascii="Cambria Math" w:hAnsi="Cambria Math"/>
              </w:rPr>
              <w:t>24.2</w:t>
            </w:r>
          </w:p>
        </w:tc>
        <w:tc>
          <w:tcPr>
            <w:tcW w:w="6115" w:type="dxa"/>
          </w:tcPr>
          <w:p w14:paraId="5AB186E2" w14:textId="01E43173" w:rsidR="00737D5C" w:rsidRPr="00A12C99" w:rsidRDefault="00737D5C" w:rsidP="00B361FA">
            <w:pPr>
              <w:keepNext/>
              <w:tabs>
                <w:tab w:val="left" w:pos="1152"/>
                <w:tab w:val="left" w:pos="2502"/>
              </w:tabs>
              <w:spacing w:before="80" w:after="80"/>
              <w:jc w:val="both"/>
              <w:outlineLvl w:val="6"/>
              <w:rPr>
                <w:rFonts w:ascii="Cambria Math" w:hAnsi="Cambria Math" w:cs="Arial"/>
                <w:spacing w:val="-8"/>
                <w:lang w:val="en-GB"/>
              </w:rPr>
            </w:pPr>
            <w:r w:rsidRPr="00AE489F">
              <w:rPr>
                <w:rFonts w:ascii="Cambria Math" w:hAnsi="Cambria Math" w:cs="Arial"/>
                <w:color w:val="000000"/>
                <w:lang w:val="en-GB"/>
              </w:rPr>
              <w:t>All works to be paid for as Dayworks shall be recorded by the Contractor on forms approved by the Project Manager.  Each completed form shall be certified and signed by the Project Manager within seven (7) days of the works being done.</w:t>
            </w:r>
          </w:p>
        </w:tc>
      </w:tr>
      <w:tr w:rsidR="00737D5C" w:rsidRPr="00861109" w14:paraId="2916F7F3" w14:textId="77777777" w:rsidTr="00B361FA">
        <w:trPr>
          <w:trHeight w:val="647"/>
        </w:trPr>
        <w:tc>
          <w:tcPr>
            <w:tcW w:w="2425" w:type="dxa"/>
            <w:vMerge/>
          </w:tcPr>
          <w:p w14:paraId="304073BC" w14:textId="77777777" w:rsidR="00737D5C" w:rsidRPr="00013180" w:rsidRDefault="00737D5C" w:rsidP="00B361FA">
            <w:pPr>
              <w:rPr>
                <w:rFonts w:ascii="Cambria Math" w:hAnsi="Cambria Math"/>
                <w:b/>
                <w:color w:val="000000"/>
                <w:sz w:val="24"/>
                <w:szCs w:val="24"/>
              </w:rPr>
            </w:pPr>
          </w:p>
        </w:tc>
        <w:tc>
          <w:tcPr>
            <w:tcW w:w="810" w:type="dxa"/>
          </w:tcPr>
          <w:p w14:paraId="33A4ADE4" w14:textId="0714275A" w:rsidR="00737D5C" w:rsidRDefault="00737D5C" w:rsidP="00B361FA">
            <w:pPr>
              <w:rPr>
                <w:rFonts w:ascii="Cambria Math" w:hAnsi="Cambria Math"/>
              </w:rPr>
            </w:pPr>
            <w:r>
              <w:rPr>
                <w:rFonts w:ascii="Cambria Math" w:hAnsi="Cambria Math"/>
              </w:rPr>
              <w:t>24.3</w:t>
            </w:r>
          </w:p>
        </w:tc>
        <w:tc>
          <w:tcPr>
            <w:tcW w:w="6115" w:type="dxa"/>
          </w:tcPr>
          <w:p w14:paraId="678EB4E4" w14:textId="77777777" w:rsidR="00737D5C" w:rsidRPr="00AE489F" w:rsidRDefault="00737D5C" w:rsidP="00B361FA">
            <w:pPr>
              <w:pStyle w:val="Sub-ClauseText"/>
              <w:keepLines/>
              <w:spacing w:before="0" w:after="0"/>
              <w:rPr>
                <w:rFonts w:ascii="Cambria Math" w:hAnsi="Cambria Math" w:cs="Arial"/>
                <w:color w:val="000000"/>
                <w:sz w:val="22"/>
                <w:szCs w:val="22"/>
                <w:lang w:val="en-GB"/>
              </w:rPr>
            </w:pPr>
            <w:r w:rsidRPr="00AE489F">
              <w:rPr>
                <w:rFonts w:ascii="Cambria Math" w:hAnsi="Cambria Math" w:cs="Arial"/>
                <w:color w:val="000000"/>
                <w:sz w:val="22"/>
                <w:szCs w:val="22"/>
                <w:lang w:val="en-GB"/>
              </w:rPr>
              <w:t>The Contractor shall be paid for Dayworks subject to obtaining signed Dayworks forms.</w:t>
            </w:r>
          </w:p>
          <w:p w14:paraId="4FAFDF51" w14:textId="77777777" w:rsidR="00737D5C" w:rsidRPr="00A12C99" w:rsidRDefault="00737D5C" w:rsidP="00B361FA">
            <w:pPr>
              <w:keepNext/>
              <w:tabs>
                <w:tab w:val="left" w:pos="1152"/>
                <w:tab w:val="left" w:pos="2502"/>
              </w:tabs>
              <w:spacing w:before="80" w:after="80"/>
              <w:jc w:val="both"/>
              <w:outlineLvl w:val="6"/>
              <w:rPr>
                <w:rFonts w:ascii="Cambria Math" w:hAnsi="Cambria Math" w:cs="Arial"/>
                <w:spacing w:val="-8"/>
                <w:lang w:val="en-GB"/>
              </w:rPr>
            </w:pPr>
          </w:p>
        </w:tc>
      </w:tr>
      <w:tr w:rsidR="00801E5D" w:rsidRPr="00861109" w14:paraId="4B2B254C" w14:textId="77777777" w:rsidTr="00B361FA">
        <w:trPr>
          <w:trHeight w:val="647"/>
          <w:ins w:id="4213" w:author="IdeaPad" w:date="2025-12-22T11:08:00Z"/>
          <w:trPrChange w:id="4214" w:author="IdeaPad" w:date="2025-12-22T15:40:00Z">
            <w:trPr>
              <w:trHeight w:val="647"/>
            </w:trPr>
          </w:trPrChange>
        </w:trPr>
        <w:tc>
          <w:tcPr>
            <w:tcW w:w="2425" w:type="dxa"/>
            <w:tcPrChange w:id="4215" w:author="IdeaPad" w:date="2025-12-22T15:40:00Z">
              <w:tcPr>
                <w:tcW w:w="2659" w:type="dxa"/>
                <w:gridSpan w:val="2"/>
              </w:tcPr>
            </w:tcPrChange>
          </w:tcPr>
          <w:p w14:paraId="73BCFFDA" w14:textId="77777777" w:rsidR="00801E5D" w:rsidRPr="00ED7E92" w:rsidRDefault="00801E5D" w:rsidP="00B361FA">
            <w:pPr>
              <w:pStyle w:val="Heading3"/>
              <w:outlineLvl w:val="2"/>
              <w:rPr>
                <w:ins w:id="4216" w:author="IdeaPad" w:date="2025-12-22T11:08:00Z"/>
                <w:rFonts w:ascii="Cambria Math" w:hAnsi="Cambria Math"/>
                <w:b/>
              </w:rPr>
            </w:pPr>
            <w:bookmarkStart w:id="4217" w:name="_Toc217382867"/>
            <w:ins w:id="4218" w:author="IdeaPad" w:date="2025-12-22T15:43:00Z">
              <w:r w:rsidRPr="00ED7E92">
                <w:rPr>
                  <w:rFonts w:ascii="Cambria Math" w:hAnsi="Cambria Math"/>
                  <w:b/>
                </w:rPr>
                <w:t xml:space="preserve">25. </w:t>
              </w:r>
            </w:ins>
            <w:ins w:id="4219" w:author="IdeaPad" w:date="2025-12-22T11:08:00Z">
              <w:r w:rsidRPr="00ED7E92">
                <w:rPr>
                  <w:rFonts w:ascii="Cambria Math" w:hAnsi="Cambria Math"/>
                  <w:b/>
                </w:rPr>
                <w:t>Child Labor</w:t>
              </w:r>
              <w:bookmarkEnd w:id="4217"/>
            </w:ins>
          </w:p>
        </w:tc>
        <w:tc>
          <w:tcPr>
            <w:tcW w:w="810" w:type="dxa"/>
            <w:tcPrChange w:id="4220" w:author="IdeaPad" w:date="2025-12-22T15:40:00Z">
              <w:tcPr>
                <w:tcW w:w="1038" w:type="dxa"/>
                <w:gridSpan w:val="2"/>
              </w:tcPr>
            </w:tcPrChange>
          </w:tcPr>
          <w:p w14:paraId="34B033F3" w14:textId="77777777" w:rsidR="00801E5D" w:rsidRPr="00861109" w:rsidRDefault="00801E5D" w:rsidP="00B361FA">
            <w:pPr>
              <w:rPr>
                <w:ins w:id="4221" w:author="IdeaPad" w:date="2025-12-22T11:08:00Z"/>
                <w:rFonts w:ascii="Cambria Math" w:hAnsi="Cambria Math"/>
              </w:rPr>
            </w:pPr>
            <w:ins w:id="4222" w:author="IdeaPad" w:date="2025-12-22T15:43:00Z">
              <w:r>
                <w:rPr>
                  <w:rFonts w:ascii="Cambria Math" w:hAnsi="Cambria Math"/>
                </w:rPr>
                <w:t>25.1</w:t>
              </w:r>
            </w:ins>
          </w:p>
        </w:tc>
        <w:tc>
          <w:tcPr>
            <w:tcW w:w="6115" w:type="dxa"/>
            <w:tcPrChange w:id="4223" w:author="IdeaPad" w:date="2025-12-22T15:40:00Z">
              <w:tcPr>
                <w:tcW w:w="5653" w:type="dxa"/>
              </w:tcPr>
            </w:tcPrChange>
          </w:tcPr>
          <w:p w14:paraId="66C5BE87" w14:textId="77777777" w:rsidR="00801E5D" w:rsidRPr="00013180" w:rsidRDefault="00801E5D" w:rsidP="00B361FA">
            <w:pPr>
              <w:keepNext/>
              <w:tabs>
                <w:tab w:val="left" w:pos="1152"/>
                <w:tab w:val="left" w:pos="2502"/>
              </w:tabs>
              <w:spacing w:before="80" w:after="80"/>
              <w:jc w:val="both"/>
              <w:outlineLvl w:val="6"/>
              <w:rPr>
                <w:ins w:id="4224" w:author="IdeaPad" w:date="2025-12-22T11:08:00Z"/>
                <w:rFonts w:ascii="Cambria Math" w:hAnsi="Cambria Math" w:cs="Arial"/>
                <w:lang w:val="en-GB"/>
              </w:rPr>
            </w:pPr>
            <w:ins w:id="4225" w:author="IdeaPad" w:date="2025-12-22T11:08:00Z">
              <w:r w:rsidRPr="00013180">
                <w:rPr>
                  <w:rFonts w:ascii="Cambria Math" w:hAnsi="Cambria Math" w:cs="Arial"/>
                  <w:lang w:val="en-GB"/>
                </w:rPr>
                <w:t>The Contractor shall not employ any child to perform any work that is economically exploitative, or is likely to be hazardous to, or to interfere with, the child's education, or to be harmful to the child's health or physical, mental, spiritual, moral, or social development in compliance with the applicable laws and other relevant treaties ratified by the government.</w:t>
              </w:r>
            </w:ins>
          </w:p>
        </w:tc>
      </w:tr>
      <w:tr w:rsidR="00801E5D" w:rsidRPr="00861109" w14:paraId="6CEB1F7E" w14:textId="77777777" w:rsidTr="00B361FA">
        <w:trPr>
          <w:trHeight w:val="647"/>
          <w:ins w:id="4226" w:author="IdeaPad" w:date="2025-12-22T11:08:00Z"/>
          <w:trPrChange w:id="4227" w:author="IdeaPad" w:date="2025-12-22T15:40:00Z">
            <w:trPr>
              <w:trHeight w:val="647"/>
            </w:trPr>
          </w:trPrChange>
        </w:trPr>
        <w:tc>
          <w:tcPr>
            <w:tcW w:w="2425" w:type="dxa"/>
            <w:vMerge w:val="restart"/>
            <w:tcPrChange w:id="4228" w:author="IdeaPad" w:date="2025-12-22T15:40:00Z">
              <w:tcPr>
                <w:tcW w:w="2659" w:type="dxa"/>
                <w:gridSpan w:val="2"/>
                <w:vMerge w:val="restart"/>
              </w:tcPr>
            </w:tcPrChange>
          </w:tcPr>
          <w:p w14:paraId="5142AFCC" w14:textId="77777777" w:rsidR="00801E5D" w:rsidRPr="00ED7E92" w:rsidRDefault="00801E5D" w:rsidP="00B361FA">
            <w:pPr>
              <w:pStyle w:val="Heading3"/>
              <w:outlineLvl w:val="2"/>
              <w:rPr>
                <w:ins w:id="4229" w:author="IdeaPad" w:date="2025-12-22T11:08:00Z"/>
                <w:rFonts w:ascii="Cambria Math" w:hAnsi="Cambria Math"/>
                <w:b/>
              </w:rPr>
            </w:pPr>
            <w:bookmarkStart w:id="4230" w:name="_Toc217382868"/>
            <w:ins w:id="4231" w:author="IdeaPad" w:date="2025-12-22T15:43:00Z">
              <w:r w:rsidRPr="00ED7E92">
                <w:rPr>
                  <w:rFonts w:ascii="Cambria Math" w:hAnsi="Cambria Math"/>
                  <w:b/>
                </w:rPr>
                <w:t xml:space="preserve">26. </w:t>
              </w:r>
            </w:ins>
            <w:ins w:id="4232" w:author="IdeaPad" w:date="2025-12-22T11:09:00Z">
              <w:r w:rsidRPr="00ED7E92">
                <w:rPr>
                  <w:rFonts w:ascii="Cambria Math" w:hAnsi="Cambria Math"/>
                  <w:b/>
                </w:rPr>
                <w:t>Fossils&amp; antiquities</w:t>
              </w:r>
            </w:ins>
            <w:bookmarkEnd w:id="4230"/>
          </w:p>
        </w:tc>
        <w:tc>
          <w:tcPr>
            <w:tcW w:w="810" w:type="dxa"/>
            <w:tcPrChange w:id="4233" w:author="IdeaPad" w:date="2025-12-22T15:40:00Z">
              <w:tcPr>
                <w:tcW w:w="1038" w:type="dxa"/>
                <w:gridSpan w:val="2"/>
              </w:tcPr>
            </w:tcPrChange>
          </w:tcPr>
          <w:p w14:paraId="065F0120" w14:textId="77777777" w:rsidR="00801E5D" w:rsidRPr="00861109" w:rsidRDefault="00801E5D" w:rsidP="00B361FA">
            <w:pPr>
              <w:rPr>
                <w:ins w:id="4234" w:author="IdeaPad" w:date="2025-12-22T11:08:00Z"/>
                <w:rFonts w:ascii="Cambria Math" w:hAnsi="Cambria Math"/>
              </w:rPr>
            </w:pPr>
            <w:ins w:id="4235" w:author="IdeaPad" w:date="2025-12-22T15:43:00Z">
              <w:r>
                <w:rPr>
                  <w:rFonts w:ascii="Cambria Math" w:hAnsi="Cambria Math"/>
                </w:rPr>
                <w:t>26.1</w:t>
              </w:r>
            </w:ins>
          </w:p>
        </w:tc>
        <w:tc>
          <w:tcPr>
            <w:tcW w:w="6115" w:type="dxa"/>
            <w:tcPrChange w:id="4236" w:author="IdeaPad" w:date="2025-12-22T15:40:00Z">
              <w:tcPr>
                <w:tcW w:w="5653" w:type="dxa"/>
              </w:tcPr>
            </w:tcPrChange>
          </w:tcPr>
          <w:p w14:paraId="05BADE34" w14:textId="0A8FD1CE" w:rsidR="00801E5D" w:rsidRPr="003279A8" w:rsidRDefault="00801E5D" w:rsidP="00B361FA">
            <w:pPr>
              <w:keepNext/>
              <w:tabs>
                <w:tab w:val="left" w:pos="1152"/>
                <w:tab w:val="left" w:pos="2502"/>
              </w:tabs>
              <w:spacing w:before="80" w:after="80"/>
              <w:jc w:val="both"/>
              <w:outlineLvl w:val="6"/>
              <w:rPr>
                <w:ins w:id="4237" w:author="IdeaPad" w:date="2025-12-22T11:08:00Z"/>
                <w:rFonts w:ascii="Cambria Math" w:hAnsi="Cambria Math" w:cs="Arial"/>
                <w:lang w:val="en-GB"/>
              </w:rPr>
            </w:pPr>
            <w:ins w:id="4238" w:author="IdeaPad" w:date="2025-12-22T11:08:00Z">
              <w:r w:rsidRPr="003279A8">
                <w:rPr>
                  <w:rFonts w:ascii="Cambria Math" w:hAnsi="Cambria Math" w:cs="Arial"/>
                  <w:rPrChange w:id="4239" w:author="IdeaPad" w:date="2025-12-22T15:43:00Z">
                    <w:rPr>
                      <w:rFonts w:ascii="Arial" w:hAnsi="Arial" w:cs="Arial"/>
                    </w:rPr>
                  </w:rPrChange>
                </w:rPr>
                <w:t xml:space="preserve">All fossils, coins, articles of value or antiquity, and structures and other remains or items of geological or archaeological interest found on the Site shall be placed under the care and authority of the </w:t>
              </w:r>
            </w:ins>
            <w:r w:rsidR="00BF6C39">
              <w:rPr>
                <w:rFonts w:ascii="Cambria Math" w:hAnsi="Cambria Math" w:cs="Arial"/>
              </w:rPr>
              <w:t>Procuring Entity</w:t>
            </w:r>
            <w:ins w:id="4240" w:author="IdeaPad" w:date="2025-12-22T11:08:00Z">
              <w:r w:rsidRPr="003279A8">
                <w:rPr>
                  <w:rFonts w:ascii="Cambria Math" w:hAnsi="Cambria Math" w:cs="Arial"/>
                  <w:rPrChange w:id="4241" w:author="IdeaPad" w:date="2025-12-22T15:43:00Z">
                    <w:rPr>
                      <w:rFonts w:ascii="Arial" w:hAnsi="Arial" w:cs="Arial"/>
                    </w:rPr>
                  </w:rPrChange>
                </w:rPr>
                <w:t>. The Contractor shall take reasonable precautions to prevent Contractor’s Personnel or other persons from removing or damaging any of these findings.</w:t>
              </w:r>
            </w:ins>
          </w:p>
        </w:tc>
      </w:tr>
      <w:tr w:rsidR="00801E5D" w:rsidRPr="00861109" w14:paraId="721E8C58" w14:textId="77777777" w:rsidTr="00B361FA">
        <w:trPr>
          <w:trHeight w:val="647"/>
          <w:ins w:id="4242" w:author="IdeaPad" w:date="2025-12-22T11:08:00Z"/>
          <w:trPrChange w:id="4243" w:author="IdeaPad" w:date="2025-12-22T15:40:00Z">
            <w:trPr>
              <w:trHeight w:val="647"/>
            </w:trPr>
          </w:trPrChange>
        </w:trPr>
        <w:tc>
          <w:tcPr>
            <w:tcW w:w="2425" w:type="dxa"/>
            <w:vMerge/>
            <w:tcPrChange w:id="4244" w:author="IdeaPad" w:date="2025-12-22T15:40:00Z">
              <w:tcPr>
                <w:tcW w:w="2659" w:type="dxa"/>
                <w:gridSpan w:val="2"/>
                <w:vMerge/>
              </w:tcPr>
            </w:tcPrChange>
          </w:tcPr>
          <w:p w14:paraId="1324243B" w14:textId="77777777" w:rsidR="00801E5D" w:rsidRPr="00013180" w:rsidRDefault="00801E5D" w:rsidP="00B361FA">
            <w:pPr>
              <w:rPr>
                <w:ins w:id="4245" w:author="IdeaPad" w:date="2025-12-22T11:08:00Z"/>
                <w:rFonts w:ascii="Cambria Math" w:hAnsi="Cambria Math"/>
                <w:b/>
                <w:color w:val="000000"/>
                <w:sz w:val="24"/>
                <w:szCs w:val="24"/>
              </w:rPr>
            </w:pPr>
          </w:p>
        </w:tc>
        <w:tc>
          <w:tcPr>
            <w:tcW w:w="810" w:type="dxa"/>
            <w:tcPrChange w:id="4246" w:author="IdeaPad" w:date="2025-12-22T15:40:00Z">
              <w:tcPr>
                <w:tcW w:w="1038" w:type="dxa"/>
                <w:gridSpan w:val="2"/>
              </w:tcPr>
            </w:tcPrChange>
          </w:tcPr>
          <w:p w14:paraId="6C8E9DDC" w14:textId="77777777" w:rsidR="00801E5D" w:rsidRPr="00861109" w:rsidRDefault="00801E5D" w:rsidP="00B361FA">
            <w:pPr>
              <w:rPr>
                <w:ins w:id="4247" w:author="IdeaPad" w:date="2025-12-22T11:08:00Z"/>
                <w:rFonts w:ascii="Cambria Math" w:hAnsi="Cambria Math"/>
              </w:rPr>
            </w:pPr>
            <w:ins w:id="4248" w:author="IdeaPad" w:date="2025-12-22T15:43:00Z">
              <w:r>
                <w:rPr>
                  <w:rFonts w:ascii="Cambria Math" w:hAnsi="Cambria Math"/>
                </w:rPr>
                <w:t>26.2</w:t>
              </w:r>
            </w:ins>
          </w:p>
        </w:tc>
        <w:tc>
          <w:tcPr>
            <w:tcW w:w="6115" w:type="dxa"/>
            <w:tcPrChange w:id="4249" w:author="IdeaPad" w:date="2025-12-22T15:40:00Z">
              <w:tcPr>
                <w:tcW w:w="5653" w:type="dxa"/>
              </w:tcPr>
            </w:tcPrChange>
          </w:tcPr>
          <w:p w14:paraId="364AE421" w14:textId="77777777" w:rsidR="00801E5D" w:rsidRPr="003279A8" w:rsidRDefault="00801E5D" w:rsidP="00B361FA">
            <w:pPr>
              <w:keepNext/>
              <w:tabs>
                <w:tab w:val="left" w:pos="1152"/>
                <w:tab w:val="left" w:pos="2502"/>
              </w:tabs>
              <w:spacing w:before="80" w:after="80"/>
              <w:jc w:val="both"/>
              <w:outlineLvl w:val="6"/>
              <w:rPr>
                <w:ins w:id="4250" w:author="IdeaPad" w:date="2025-12-22T11:08:00Z"/>
                <w:rFonts w:ascii="Cambria Math" w:hAnsi="Cambria Math" w:cs="Arial"/>
                <w:lang w:val="en-GB"/>
              </w:rPr>
            </w:pPr>
            <w:ins w:id="4251" w:author="IdeaPad" w:date="2025-12-22T11:08:00Z">
              <w:r w:rsidRPr="003279A8">
                <w:rPr>
                  <w:rFonts w:ascii="Cambria Math" w:eastAsia="SimSun" w:hAnsi="Cambria Math" w:cs="Arial"/>
                  <w:lang w:eastAsia="zh-CN"/>
                  <w:rPrChange w:id="4252" w:author="IdeaPad" w:date="2025-12-22T15:43:00Z">
                    <w:rPr>
                      <w:rFonts w:ascii="Arial" w:eastAsia="SimSun" w:hAnsi="Arial" w:cs="Arial"/>
                      <w:lang w:eastAsia="zh-CN"/>
                    </w:rPr>
                  </w:rPrChange>
                </w:rPr>
                <w:t xml:space="preserve">The Contractor shall, upon discovery of any such finding, promptly give notice to the Project Manager, who shall issue instructions for dealing with it. If the Contractor suffers delay and/or incurs cost from complying with the instructions, the </w:t>
              </w:r>
              <w:r w:rsidRPr="003279A8">
                <w:rPr>
                  <w:rFonts w:ascii="Cambria Math" w:eastAsia="SimSun" w:hAnsi="Cambria Math" w:cs="Arial"/>
                  <w:lang w:eastAsia="zh-CN"/>
                  <w:rPrChange w:id="4253" w:author="IdeaPad" w:date="2025-12-22T15:43:00Z">
                    <w:rPr>
                      <w:rFonts w:ascii="Arial" w:eastAsia="SimSun" w:hAnsi="Arial" w:cs="Arial"/>
                      <w:lang w:eastAsia="zh-CN"/>
                    </w:rPr>
                  </w:rPrChange>
                </w:rPr>
                <w:lastRenderedPageBreak/>
                <w:t xml:space="preserve">Contractor shall give a further notice to the Project Manager and shall be entitled subject to Claims under GCC Clause </w:t>
              </w:r>
              <w:del w:id="4254" w:author="Ali Ahmed" w:date="2025-12-23T00:59:00Z">
                <w:r w:rsidRPr="003279A8" w:rsidDel="00AF4547">
                  <w:rPr>
                    <w:rFonts w:ascii="Cambria Math" w:eastAsia="SimSun" w:hAnsi="Cambria Math" w:cs="Arial"/>
                    <w:lang w:eastAsia="zh-CN"/>
                    <w:rPrChange w:id="4255" w:author="IdeaPad" w:date="2025-12-22T15:43:00Z">
                      <w:rPr>
                        <w:rFonts w:ascii="Arial" w:eastAsia="SimSun" w:hAnsi="Arial" w:cs="Arial"/>
                        <w:lang w:eastAsia="zh-CN"/>
                      </w:rPr>
                    </w:rPrChange>
                  </w:rPr>
                  <w:delText>7</w:delText>
                </w:r>
              </w:del>
            </w:ins>
            <w:ins w:id="4256" w:author="IdeaPad" w:date="2025-12-22T16:54:00Z">
              <w:del w:id="4257" w:author="Ali Ahmed" w:date="2025-12-23T00:59:00Z">
                <w:r w:rsidDel="00AF4547">
                  <w:rPr>
                    <w:rFonts w:ascii="Cambria Math" w:eastAsia="SimSun" w:hAnsi="Cambria Math" w:cs="Arial"/>
                    <w:lang w:eastAsia="zh-CN"/>
                  </w:rPr>
                  <w:delText>9</w:delText>
                </w:r>
              </w:del>
            </w:ins>
            <w:ins w:id="4258" w:author="Ali Ahmed" w:date="2025-12-23T00:59:00Z">
              <w:r>
                <w:rPr>
                  <w:rFonts w:ascii="Cambria Math" w:eastAsia="SimSun" w:hAnsi="Cambria Math" w:cs="Arial"/>
                  <w:lang w:eastAsia="zh-CN"/>
                </w:rPr>
                <w:t>8</w:t>
              </w:r>
            </w:ins>
            <w:ins w:id="4259" w:author="Ali Ahmed" w:date="2025-12-23T08:33:00Z">
              <w:r>
                <w:rPr>
                  <w:rFonts w:ascii="Cambria Math" w:eastAsia="SimSun" w:hAnsi="Cambria Math" w:cs="Arial"/>
                  <w:lang w:eastAsia="zh-CN"/>
                </w:rPr>
                <w:t>1</w:t>
              </w:r>
            </w:ins>
            <w:ins w:id="4260" w:author="IdeaPad" w:date="2025-12-22T16:54:00Z">
              <w:r>
                <w:rPr>
                  <w:rFonts w:ascii="Cambria Math" w:eastAsia="SimSun" w:hAnsi="Cambria Math" w:cs="Arial"/>
                  <w:lang w:eastAsia="zh-CN"/>
                </w:rPr>
                <w:t>.</w:t>
              </w:r>
            </w:ins>
          </w:p>
        </w:tc>
      </w:tr>
      <w:tr w:rsidR="00801E5D" w:rsidRPr="00861109" w14:paraId="6F8802E7" w14:textId="77777777" w:rsidTr="00B361FA">
        <w:trPr>
          <w:trHeight w:val="449"/>
          <w:ins w:id="4261" w:author="IdeaPad" w:date="2025-12-22T11:11:00Z"/>
          <w:trPrChange w:id="4262" w:author="IdeaPad" w:date="2025-12-22T15:44:00Z">
            <w:trPr>
              <w:trHeight w:val="647"/>
            </w:trPr>
          </w:trPrChange>
        </w:trPr>
        <w:tc>
          <w:tcPr>
            <w:tcW w:w="9350" w:type="dxa"/>
            <w:gridSpan w:val="3"/>
            <w:tcPrChange w:id="4263" w:author="IdeaPad" w:date="2025-12-22T15:44:00Z">
              <w:tcPr>
                <w:tcW w:w="9350" w:type="dxa"/>
                <w:gridSpan w:val="5"/>
              </w:tcPr>
            </w:tcPrChange>
          </w:tcPr>
          <w:p w14:paraId="18FAFB51" w14:textId="77777777" w:rsidR="00801E5D" w:rsidRPr="00013180" w:rsidRDefault="00801E5D">
            <w:pPr>
              <w:keepNext/>
              <w:spacing w:before="120" w:after="120"/>
              <w:jc w:val="center"/>
              <w:outlineLvl w:val="1"/>
              <w:rPr>
                <w:ins w:id="4264" w:author="IdeaPad" w:date="2025-12-22T11:11:00Z"/>
                <w:rFonts w:ascii="Cambria Math" w:hAnsi="Cambria Math"/>
                <w:b/>
                <w:sz w:val="32"/>
                <w:szCs w:val="32"/>
                <w:rPrChange w:id="4265" w:author="IdeaPad" w:date="2025-12-22T11:11:00Z">
                  <w:rPr>
                    <w:ins w:id="4266" w:author="IdeaPad" w:date="2025-12-22T11:11:00Z"/>
                    <w:lang w:eastAsia="zh-CN"/>
                  </w:rPr>
                </w:rPrChange>
              </w:rPr>
              <w:pPrChange w:id="4267" w:author="IdeaPad" w:date="2025-12-22T11:11:00Z">
                <w:pPr>
                  <w:keepNext/>
                  <w:tabs>
                    <w:tab w:val="left" w:pos="1152"/>
                    <w:tab w:val="left" w:pos="2502"/>
                  </w:tabs>
                  <w:spacing w:before="80" w:after="80"/>
                  <w:jc w:val="both"/>
                  <w:outlineLvl w:val="6"/>
                </w:pPr>
              </w:pPrChange>
            </w:pPr>
            <w:bookmarkStart w:id="4268" w:name="_Toc217382869"/>
            <w:ins w:id="4269" w:author="IdeaPad" w:date="2025-12-22T11:11:00Z">
              <w:r w:rsidRPr="00A202AB">
                <w:rPr>
                  <w:rFonts w:ascii="Cambria Math" w:eastAsia="Times New Roman" w:hAnsi="Cambria Math" w:cs="Arial"/>
                  <w:b/>
                  <w:bCs/>
                  <w:iCs/>
                  <w:kern w:val="0"/>
                  <w:sz w:val="28"/>
                  <w:szCs w:val="28"/>
                  <w:lang w:val="en-GB"/>
                  <w14:ligatures w14:val="none"/>
                </w:rPr>
                <w:lastRenderedPageBreak/>
                <w:t>B. Subject Matter of Contract</w:t>
              </w:r>
              <w:bookmarkEnd w:id="4268"/>
            </w:ins>
          </w:p>
        </w:tc>
      </w:tr>
      <w:tr w:rsidR="00801E5D" w:rsidRPr="00861109" w14:paraId="148C3E51" w14:textId="77777777" w:rsidTr="00B361FA">
        <w:trPr>
          <w:trHeight w:val="1169"/>
          <w:ins w:id="4270" w:author="IdeaPad" w:date="2025-12-22T11:11:00Z"/>
          <w:trPrChange w:id="4271" w:author="IdeaPad" w:date="2025-12-22T15:40:00Z">
            <w:trPr>
              <w:trHeight w:val="1169"/>
            </w:trPr>
          </w:trPrChange>
        </w:trPr>
        <w:tc>
          <w:tcPr>
            <w:tcW w:w="2425" w:type="dxa"/>
            <w:vMerge w:val="restart"/>
            <w:tcPrChange w:id="4272" w:author="IdeaPad" w:date="2025-12-22T15:40:00Z">
              <w:tcPr>
                <w:tcW w:w="2659" w:type="dxa"/>
                <w:gridSpan w:val="2"/>
                <w:vMerge w:val="restart"/>
              </w:tcPr>
            </w:tcPrChange>
          </w:tcPr>
          <w:p w14:paraId="4FE445C3" w14:textId="77777777" w:rsidR="00801E5D" w:rsidRPr="00ED7E92" w:rsidDel="00E1425F" w:rsidRDefault="00801E5D" w:rsidP="00B361FA">
            <w:pPr>
              <w:pStyle w:val="Heading3"/>
              <w:outlineLvl w:val="2"/>
              <w:rPr>
                <w:ins w:id="4273" w:author="IdeaPad" w:date="2025-12-22T11:11:00Z"/>
                <w:rFonts w:ascii="Cambria Math" w:hAnsi="Cambria Math"/>
                <w:b/>
              </w:rPr>
            </w:pPr>
            <w:bookmarkStart w:id="4274" w:name="_Toc217382870"/>
            <w:ins w:id="4275" w:author="IdeaPad" w:date="2025-12-22T15:44:00Z">
              <w:r w:rsidRPr="00ED7E92">
                <w:rPr>
                  <w:rFonts w:ascii="Cambria Math" w:hAnsi="Cambria Math"/>
                  <w:b/>
                </w:rPr>
                <w:t xml:space="preserve">27. </w:t>
              </w:r>
            </w:ins>
            <w:ins w:id="4276" w:author="IdeaPad" w:date="2025-12-22T11:12:00Z">
              <w:r w:rsidRPr="00ED7E92">
                <w:rPr>
                  <w:rFonts w:ascii="Cambria Math" w:hAnsi="Cambria Math"/>
                  <w:b/>
                </w:rPr>
                <w:t>Scope of Facilities</w:t>
              </w:r>
            </w:ins>
            <w:bookmarkEnd w:id="4274"/>
          </w:p>
        </w:tc>
        <w:tc>
          <w:tcPr>
            <w:tcW w:w="810" w:type="dxa"/>
            <w:tcPrChange w:id="4277" w:author="IdeaPad" w:date="2025-12-22T15:40:00Z">
              <w:tcPr>
                <w:tcW w:w="1038" w:type="dxa"/>
                <w:gridSpan w:val="2"/>
              </w:tcPr>
            </w:tcPrChange>
          </w:tcPr>
          <w:p w14:paraId="03552EC6" w14:textId="77777777" w:rsidR="00801E5D" w:rsidRPr="00861109" w:rsidRDefault="00801E5D" w:rsidP="00B361FA">
            <w:pPr>
              <w:rPr>
                <w:ins w:id="4278" w:author="IdeaPad" w:date="2025-12-22T11:11:00Z"/>
                <w:rFonts w:ascii="Cambria Math" w:hAnsi="Cambria Math"/>
              </w:rPr>
            </w:pPr>
            <w:ins w:id="4279" w:author="IdeaPad" w:date="2025-12-22T15:44:00Z">
              <w:r>
                <w:rPr>
                  <w:rFonts w:ascii="Cambria Math" w:hAnsi="Cambria Math"/>
                </w:rPr>
                <w:t>27.1</w:t>
              </w:r>
            </w:ins>
          </w:p>
        </w:tc>
        <w:tc>
          <w:tcPr>
            <w:tcW w:w="6115" w:type="dxa"/>
            <w:tcPrChange w:id="4280" w:author="IdeaPad" w:date="2025-12-22T15:40:00Z">
              <w:tcPr>
                <w:tcW w:w="5653" w:type="dxa"/>
              </w:tcPr>
            </w:tcPrChange>
          </w:tcPr>
          <w:p w14:paraId="75F008BD" w14:textId="41B81AA9" w:rsidR="00801E5D" w:rsidRPr="00A12C99" w:rsidRDefault="00801E5D" w:rsidP="00B361FA">
            <w:pPr>
              <w:pStyle w:val="Sub-ClauseText"/>
              <w:keepLines/>
              <w:tabs>
                <w:tab w:val="num" w:pos="649"/>
              </w:tabs>
              <w:spacing w:before="0" w:after="0"/>
              <w:rPr>
                <w:ins w:id="4281" w:author="IdeaPad" w:date="2025-12-22T11:11:00Z"/>
                <w:rFonts w:ascii="Cambria Math" w:hAnsi="Cambria Math" w:cs="Arial"/>
                <w:sz w:val="22"/>
                <w:szCs w:val="22"/>
                <w:lang w:val="en-GB"/>
              </w:rPr>
            </w:pPr>
            <w:ins w:id="4282" w:author="IdeaPad" w:date="2025-12-22T11:12:00Z">
              <w:r w:rsidRPr="00AC4074">
                <w:rPr>
                  <w:rFonts w:ascii="Cambria Math" w:hAnsi="Cambria Math" w:cs="Arial"/>
                  <w:sz w:val="22"/>
                  <w:szCs w:val="22"/>
                  <w:lang w:val="en-GB"/>
                </w:rPr>
                <w:t xml:space="preserve">Unless otherwise expressly limited in the </w:t>
              </w:r>
            </w:ins>
            <w:r w:rsidR="00BF6C39">
              <w:rPr>
                <w:rFonts w:ascii="Cambria Math" w:hAnsi="Cambria Math" w:cs="Arial"/>
                <w:sz w:val="22"/>
                <w:szCs w:val="22"/>
                <w:lang w:val="en-GB"/>
              </w:rPr>
              <w:t>Procuring Entity</w:t>
            </w:r>
            <w:ins w:id="4283" w:author="IdeaPad" w:date="2025-12-22T11:12:00Z">
              <w:r w:rsidRPr="00AC4074">
                <w:rPr>
                  <w:rFonts w:ascii="Cambria Math" w:hAnsi="Cambria Math" w:cs="Arial"/>
                  <w:sz w:val="22"/>
                  <w:szCs w:val="22"/>
                  <w:lang w:val="en-GB"/>
                </w:rPr>
                <w:t xml:space="preserve">’s Requirements, the Contractor’s obligations cover the provision of all Plant and the performance of all Installation Services required for the design, and the manufacture (including procurement, quality assurance, construction, installation, associated civil works, Pre Commissioning and delivery) of the Plant, and the installation, completion and commissioning of the Facilities in accordance with the plans, procedures, specifications, drawings, codes and any other documents as specified in the Section, </w:t>
              </w:r>
            </w:ins>
            <w:r w:rsidR="00BF6C39">
              <w:rPr>
                <w:rFonts w:ascii="Cambria Math" w:hAnsi="Cambria Math" w:cs="Arial"/>
                <w:sz w:val="22"/>
                <w:szCs w:val="22"/>
                <w:lang w:val="en-GB"/>
              </w:rPr>
              <w:t>Procuring Entity</w:t>
            </w:r>
            <w:ins w:id="4284" w:author="IdeaPad" w:date="2025-12-22T11:12:00Z">
              <w:r w:rsidRPr="00AC4074">
                <w:rPr>
                  <w:rFonts w:ascii="Cambria Math" w:hAnsi="Cambria Math" w:cs="Arial"/>
                  <w:sz w:val="22"/>
                  <w:szCs w:val="22"/>
                  <w:lang w:val="en-GB"/>
                </w:rPr>
                <w:t xml:space="preserve">’s Requirements.  Such specifications include, but are not limited to, the provision of supervision and engineering services; the supply of </w:t>
              </w:r>
              <w:proofErr w:type="spellStart"/>
              <w:r w:rsidRPr="00AC4074">
                <w:rPr>
                  <w:rFonts w:ascii="Cambria Math" w:hAnsi="Cambria Math" w:cs="Arial"/>
                  <w:sz w:val="22"/>
                  <w:szCs w:val="22"/>
                  <w:lang w:val="en-GB"/>
                </w:rPr>
                <w:t>labor</w:t>
              </w:r>
              <w:proofErr w:type="spellEnd"/>
              <w:r w:rsidRPr="00AC4074">
                <w:rPr>
                  <w:rFonts w:ascii="Cambria Math" w:hAnsi="Cambria Math" w:cs="Arial"/>
                  <w:sz w:val="22"/>
                  <w:szCs w:val="22"/>
                  <w:lang w:val="en-GB"/>
                </w:rPr>
                <w:t xml:space="preserve">, materials, equipment, spare parts and accessories; Contractor’s Equipment; construction utilities and supplies; temporary materials, structures and facilities; transportation (including, without limitation, unloading and hauling to, from and at the Site); and storage, except for those supplies, works and services that will be provided or performed by the </w:t>
              </w:r>
            </w:ins>
            <w:r w:rsidR="00BF6C39">
              <w:rPr>
                <w:rFonts w:ascii="Cambria Math" w:hAnsi="Cambria Math" w:cs="Arial"/>
                <w:sz w:val="22"/>
                <w:szCs w:val="22"/>
                <w:lang w:val="en-GB"/>
              </w:rPr>
              <w:t>Procuring Entity</w:t>
            </w:r>
            <w:ins w:id="4285" w:author="IdeaPad" w:date="2025-12-22T11:12:00Z">
              <w:r w:rsidRPr="00AC4074">
                <w:rPr>
                  <w:rFonts w:ascii="Cambria Math" w:hAnsi="Cambria Math" w:cs="Arial"/>
                  <w:sz w:val="22"/>
                  <w:szCs w:val="22"/>
                  <w:lang w:val="en-GB"/>
                </w:rPr>
                <w:t xml:space="preserve">, as set forth in the  Appendix to the Contract Agreement titled Scope of Works and Supply by the </w:t>
              </w:r>
            </w:ins>
            <w:r w:rsidR="00BF6C39">
              <w:rPr>
                <w:rFonts w:ascii="Cambria Math" w:hAnsi="Cambria Math" w:cs="Arial"/>
                <w:sz w:val="22"/>
                <w:szCs w:val="22"/>
                <w:lang w:val="en-GB"/>
              </w:rPr>
              <w:t>Procuring Entity</w:t>
            </w:r>
          </w:p>
        </w:tc>
      </w:tr>
      <w:tr w:rsidR="00801E5D" w:rsidRPr="00861109" w14:paraId="7A0A2958" w14:textId="77777777" w:rsidTr="00B361FA">
        <w:trPr>
          <w:trHeight w:val="1169"/>
          <w:ins w:id="4286" w:author="IdeaPad" w:date="2025-12-22T11:13:00Z"/>
          <w:trPrChange w:id="4287" w:author="IdeaPad" w:date="2025-12-22T15:40:00Z">
            <w:trPr>
              <w:trHeight w:val="1169"/>
            </w:trPr>
          </w:trPrChange>
        </w:trPr>
        <w:tc>
          <w:tcPr>
            <w:tcW w:w="2425" w:type="dxa"/>
            <w:vMerge/>
            <w:tcPrChange w:id="4288" w:author="IdeaPad" w:date="2025-12-22T15:40:00Z">
              <w:tcPr>
                <w:tcW w:w="2659" w:type="dxa"/>
                <w:gridSpan w:val="2"/>
                <w:vMerge/>
              </w:tcPr>
            </w:tcPrChange>
          </w:tcPr>
          <w:p w14:paraId="633F5302" w14:textId="77777777" w:rsidR="00801E5D" w:rsidRPr="00AC4074" w:rsidRDefault="00801E5D" w:rsidP="00B361FA">
            <w:pPr>
              <w:rPr>
                <w:ins w:id="4289" w:author="IdeaPad" w:date="2025-12-22T11:13:00Z"/>
                <w:rFonts w:ascii="Cambria Math" w:hAnsi="Cambria Math"/>
                <w:b/>
                <w:color w:val="000000"/>
                <w:sz w:val="24"/>
                <w:szCs w:val="24"/>
              </w:rPr>
            </w:pPr>
          </w:p>
        </w:tc>
        <w:tc>
          <w:tcPr>
            <w:tcW w:w="810" w:type="dxa"/>
            <w:tcPrChange w:id="4290" w:author="IdeaPad" w:date="2025-12-22T15:40:00Z">
              <w:tcPr>
                <w:tcW w:w="1038" w:type="dxa"/>
                <w:gridSpan w:val="2"/>
              </w:tcPr>
            </w:tcPrChange>
          </w:tcPr>
          <w:p w14:paraId="0F606CAA" w14:textId="77777777" w:rsidR="00801E5D" w:rsidRPr="00861109" w:rsidRDefault="00801E5D" w:rsidP="00B361FA">
            <w:pPr>
              <w:rPr>
                <w:ins w:id="4291" w:author="IdeaPad" w:date="2025-12-22T11:13:00Z"/>
                <w:rFonts w:ascii="Cambria Math" w:hAnsi="Cambria Math"/>
              </w:rPr>
            </w:pPr>
            <w:ins w:id="4292" w:author="IdeaPad" w:date="2025-12-22T15:44:00Z">
              <w:r>
                <w:rPr>
                  <w:rFonts w:ascii="Cambria Math" w:hAnsi="Cambria Math"/>
                </w:rPr>
                <w:t>27.2</w:t>
              </w:r>
            </w:ins>
          </w:p>
        </w:tc>
        <w:tc>
          <w:tcPr>
            <w:tcW w:w="6115" w:type="dxa"/>
            <w:tcPrChange w:id="4293" w:author="IdeaPad" w:date="2025-12-22T15:40:00Z">
              <w:tcPr>
                <w:tcW w:w="5653" w:type="dxa"/>
              </w:tcPr>
            </w:tcPrChange>
          </w:tcPr>
          <w:p w14:paraId="01356FAE" w14:textId="77777777" w:rsidR="00801E5D" w:rsidRPr="00AC4074" w:rsidRDefault="00801E5D" w:rsidP="00B361FA">
            <w:pPr>
              <w:pStyle w:val="Sub-ClauseText"/>
              <w:keepLines/>
              <w:tabs>
                <w:tab w:val="num" w:pos="649"/>
              </w:tabs>
              <w:spacing w:before="0" w:after="0"/>
              <w:rPr>
                <w:ins w:id="4294" w:author="IdeaPad" w:date="2025-12-22T11:13:00Z"/>
                <w:rFonts w:ascii="Cambria Math" w:hAnsi="Cambria Math" w:cs="Arial"/>
                <w:sz w:val="22"/>
                <w:szCs w:val="22"/>
                <w:lang w:val="en-GB"/>
              </w:rPr>
            </w:pPr>
            <w:ins w:id="4295" w:author="IdeaPad" w:date="2025-12-22T11:13:00Z">
              <w:r w:rsidRPr="00AC4074">
                <w:rPr>
                  <w:rFonts w:ascii="Cambria Math" w:hAnsi="Cambria Math" w:cs="Arial"/>
                  <w:sz w:val="22"/>
                  <w:szCs w:val="22"/>
                  <w:lang w:val="en-GB"/>
                </w:rPr>
                <w:t>The Contractor shall, unless specifically excluded in the Contract, perform all such work and/or supply all such items and materials not specifically mentioned in the Contract but that can be reasonably inferred from the Contract as being required for attaining Completion of the Facilities as if such work and/or items and materials were expressly mentioned in the Contract</w:t>
              </w:r>
            </w:ins>
          </w:p>
        </w:tc>
      </w:tr>
      <w:tr w:rsidR="00801E5D" w:rsidRPr="00861109" w14:paraId="0EDDE86F" w14:textId="77777777" w:rsidTr="00B361FA">
        <w:trPr>
          <w:trHeight w:val="1169"/>
          <w:ins w:id="4296" w:author="IdeaPad" w:date="2025-12-22T11:13:00Z"/>
          <w:trPrChange w:id="4297" w:author="IdeaPad" w:date="2025-12-22T15:40:00Z">
            <w:trPr>
              <w:trHeight w:val="1169"/>
            </w:trPr>
          </w:trPrChange>
        </w:trPr>
        <w:tc>
          <w:tcPr>
            <w:tcW w:w="2425" w:type="dxa"/>
            <w:vMerge/>
            <w:tcPrChange w:id="4298" w:author="IdeaPad" w:date="2025-12-22T15:40:00Z">
              <w:tcPr>
                <w:tcW w:w="2659" w:type="dxa"/>
                <w:gridSpan w:val="2"/>
                <w:vMerge/>
              </w:tcPr>
            </w:tcPrChange>
          </w:tcPr>
          <w:p w14:paraId="72E10B94" w14:textId="77777777" w:rsidR="00801E5D" w:rsidRPr="00AC4074" w:rsidRDefault="00801E5D" w:rsidP="00B361FA">
            <w:pPr>
              <w:rPr>
                <w:ins w:id="4299" w:author="IdeaPad" w:date="2025-12-22T11:13:00Z"/>
                <w:rFonts w:ascii="Cambria Math" w:hAnsi="Cambria Math"/>
                <w:b/>
                <w:color w:val="000000"/>
                <w:sz w:val="24"/>
                <w:szCs w:val="24"/>
              </w:rPr>
            </w:pPr>
          </w:p>
        </w:tc>
        <w:tc>
          <w:tcPr>
            <w:tcW w:w="810" w:type="dxa"/>
            <w:tcPrChange w:id="4300" w:author="IdeaPad" w:date="2025-12-22T15:40:00Z">
              <w:tcPr>
                <w:tcW w:w="1038" w:type="dxa"/>
                <w:gridSpan w:val="2"/>
              </w:tcPr>
            </w:tcPrChange>
          </w:tcPr>
          <w:p w14:paraId="3E8626D3" w14:textId="77777777" w:rsidR="00801E5D" w:rsidRPr="00861109" w:rsidRDefault="00801E5D" w:rsidP="00B361FA">
            <w:pPr>
              <w:rPr>
                <w:ins w:id="4301" w:author="IdeaPad" w:date="2025-12-22T11:13:00Z"/>
                <w:rFonts w:ascii="Cambria Math" w:hAnsi="Cambria Math"/>
              </w:rPr>
            </w:pPr>
            <w:ins w:id="4302" w:author="IdeaPad" w:date="2025-12-22T15:44:00Z">
              <w:r>
                <w:rPr>
                  <w:rFonts w:ascii="Cambria Math" w:hAnsi="Cambria Math"/>
                </w:rPr>
                <w:t>27.3</w:t>
              </w:r>
            </w:ins>
          </w:p>
        </w:tc>
        <w:tc>
          <w:tcPr>
            <w:tcW w:w="6115" w:type="dxa"/>
            <w:tcPrChange w:id="4303" w:author="IdeaPad" w:date="2025-12-22T15:40:00Z">
              <w:tcPr>
                <w:tcW w:w="5653" w:type="dxa"/>
              </w:tcPr>
            </w:tcPrChange>
          </w:tcPr>
          <w:p w14:paraId="3B8C4272" w14:textId="0BB445BE" w:rsidR="00801E5D" w:rsidRPr="00AC4074" w:rsidRDefault="00801E5D" w:rsidP="00B361FA">
            <w:pPr>
              <w:pStyle w:val="Sub-ClauseText"/>
              <w:keepLines/>
              <w:tabs>
                <w:tab w:val="num" w:pos="649"/>
              </w:tabs>
              <w:spacing w:before="0" w:after="0"/>
              <w:rPr>
                <w:ins w:id="4304" w:author="IdeaPad" w:date="2025-12-22T11:13:00Z"/>
                <w:rFonts w:ascii="Cambria Math" w:hAnsi="Cambria Math" w:cs="Arial"/>
                <w:sz w:val="22"/>
                <w:szCs w:val="22"/>
                <w:lang w:val="en-GB"/>
              </w:rPr>
            </w:pPr>
            <w:ins w:id="4305" w:author="IdeaPad" w:date="2025-12-22T11:14:00Z">
              <w:r w:rsidRPr="00AC4074">
                <w:rPr>
                  <w:rFonts w:ascii="Cambria Math" w:hAnsi="Cambria Math" w:cs="Arial"/>
                  <w:sz w:val="22"/>
                  <w:szCs w:val="22"/>
                  <w:lang w:val="en-GB"/>
                </w:rPr>
                <w:t xml:space="preserve">In addition to the supply of Mandatory Spare Parts included in the Contract, the Contractor agrees to supply spare parts required for the operation and maintenance of the Facilities for the period specified in the </w:t>
              </w:r>
              <w:r w:rsidRPr="003279A8">
                <w:rPr>
                  <w:rFonts w:ascii="Cambria Math" w:hAnsi="Cambria Math" w:cs="Arial"/>
                  <w:b/>
                  <w:bCs/>
                  <w:sz w:val="22"/>
                  <w:szCs w:val="22"/>
                  <w:lang w:val="en-GB"/>
                  <w:rPrChange w:id="4306" w:author="IdeaPad" w:date="2025-12-22T15:44:00Z">
                    <w:rPr>
                      <w:rFonts w:ascii="Cambria Math" w:hAnsi="Cambria Math" w:cs="Arial"/>
                      <w:sz w:val="22"/>
                      <w:szCs w:val="22"/>
                      <w:lang w:val="en-GB"/>
                    </w:rPr>
                  </w:rPrChange>
                </w:rPr>
                <w:t xml:space="preserve">PCC </w:t>
              </w:r>
              <w:r w:rsidRPr="00AC4074">
                <w:rPr>
                  <w:rFonts w:ascii="Cambria Math" w:hAnsi="Cambria Math" w:cs="Arial"/>
                  <w:sz w:val="22"/>
                  <w:szCs w:val="22"/>
                  <w:lang w:val="en-GB"/>
                </w:rPr>
                <w:t xml:space="preserve">and the provisions, if any, specified in the </w:t>
              </w:r>
              <w:r w:rsidRPr="003279A8">
                <w:rPr>
                  <w:rFonts w:ascii="Cambria Math" w:hAnsi="Cambria Math" w:cs="Arial"/>
                  <w:b/>
                  <w:bCs/>
                  <w:sz w:val="22"/>
                  <w:szCs w:val="22"/>
                  <w:lang w:val="en-GB"/>
                  <w:rPrChange w:id="4307" w:author="IdeaPad" w:date="2025-12-22T15:45:00Z">
                    <w:rPr>
                      <w:rFonts w:ascii="Cambria Math" w:hAnsi="Cambria Math" w:cs="Arial"/>
                      <w:sz w:val="22"/>
                      <w:szCs w:val="22"/>
                      <w:lang w:val="en-GB"/>
                    </w:rPr>
                  </w:rPrChange>
                </w:rPr>
                <w:t>PCC</w:t>
              </w:r>
              <w:r w:rsidRPr="00AC4074">
                <w:rPr>
                  <w:rFonts w:ascii="Cambria Math" w:hAnsi="Cambria Math" w:cs="Arial"/>
                  <w:sz w:val="22"/>
                  <w:szCs w:val="22"/>
                  <w:lang w:val="en-GB"/>
                </w:rPr>
                <w:t xml:space="preserve">.  However, the identity, specifications and quantities of such spare parts and the terms and conditions relating to the supply thereof are to be agreed between the </w:t>
              </w:r>
            </w:ins>
            <w:r w:rsidR="00BF6C39">
              <w:rPr>
                <w:rFonts w:ascii="Cambria Math" w:hAnsi="Cambria Math" w:cs="Arial"/>
                <w:sz w:val="22"/>
                <w:szCs w:val="22"/>
                <w:lang w:val="en-GB"/>
              </w:rPr>
              <w:t>Procuring Entity</w:t>
            </w:r>
            <w:ins w:id="4308" w:author="IdeaPad" w:date="2025-12-22T11:14:00Z">
              <w:r w:rsidRPr="00AC4074">
                <w:rPr>
                  <w:rFonts w:ascii="Cambria Math" w:hAnsi="Cambria Math" w:cs="Arial"/>
                  <w:sz w:val="22"/>
                  <w:szCs w:val="22"/>
                  <w:lang w:val="en-GB"/>
                </w:rPr>
                <w:t xml:space="preserve"> and the Contractor, and the price of such spare parts shall be that given in </w:t>
              </w:r>
              <w:r w:rsidRPr="003279A8">
                <w:rPr>
                  <w:rFonts w:ascii="Cambria Math" w:hAnsi="Cambria Math" w:cs="Arial"/>
                  <w:b/>
                  <w:bCs/>
                  <w:sz w:val="22"/>
                  <w:szCs w:val="22"/>
                  <w:lang w:val="en-GB"/>
                  <w:rPrChange w:id="4309" w:author="IdeaPad" w:date="2025-12-22T15:45:00Z">
                    <w:rPr>
                      <w:rFonts w:ascii="Cambria Math" w:hAnsi="Cambria Math" w:cs="Arial"/>
                      <w:sz w:val="22"/>
                      <w:szCs w:val="22"/>
                      <w:lang w:val="en-GB"/>
                    </w:rPr>
                  </w:rPrChange>
                </w:rPr>
                <w:t>Price Schedule No.1 &amp; 2 under form PG5A-3</w:t>
              </w:r>
              <w:r w:rsidRPr="00AC4074">
                <w:rPr>
                  <w:rFonts w:ascii="Cambria Math" w:hAnsi="Cambria Math" w:cs="Arial"/>
                  <w:sz w:val="22"/>
                  <w:szCs w:val="22"/>
                  <w:lang w:val="en-GB"/>
                </w:rPr>
                <w:t>, which shall be added to the Contract Price.  The price of such spare parts shall include the purchase price therefor and other costs and expenses (including the Contractor’s fees) relating to the supply of spare parts.</w:t>
              </w:r>
            </w:ins>
          </w:p>
        </w:tc>
      </w:tr>
      <w:tr w:rsidR="00801E5D" w:rsidRPr="00861109" w14:paraId="24156273" w14:textId="77777777" w:rsidTr="00B361FA">
        <w:trPr>
          <w:trHeight w:val="1169"/>
          <w:ins w:id="4310" w:author="IdeaPad" w:date="2025-12-22T11:14:00Z"/>
          <w:trPrChange w:id="4311" w:author="IdeaPad" w:date="2025-12-22T15:40:00Z">
            <w:trPr>
              <w:trHeight w:val="1169"/>
            </w:trPr>
          </w:trPrChange>
        </w:trPr>
        <w:tc>
          <w:tcPr>
            <w:tcW w:w="2425" w:type="dxa"/>
            <w:tcPrChange w:id="4312" w:author="IdeaPad" w:date="2025-12-22T15:40:00Z">
              <w:tcPr>
                <w:tcW w:w="2659" w:type="dxa"/>
                <w:gridSpan w:val="2"/>
              </w:tcPr>
            </w:tcPrChange>
          </w:tcPr>
          <w:p w14:paraId="722A95B4" w14:textId="77777777" w:rsidR="00801E5D" w:rsidRPr="00ED7E92" w:rsidRDefault="00801E5D" w:rsidP="00B361FA">
            <w:pPr>
              <w:pStyle w:val="Heading3"/>
              <w:outlineLvl w:val="2"/>
              <w:rPr>
                <w:ins w:id="4313" w:author="IdeaPad" w:date="2025-12-22T11:14:00Z"/>
                <w:rFonts w:ascii="Cambria Math" w:hAnsi="Cambria Math"/>
                <w:b/>
              </w:rPr>
            </w:pPr>
            <w:bookmarkStart w:id="4314" w:name="_Toc217382871"/>
            <w:ins w:id="4315" w:author="IdeaPad" w:date="2025-12-22T15:45:00Z">
              <w:r w:rsidRPr="00ED7E92">
                <w:rPr>
                  <w:rFonts w:ascii="Cambria Math" w:hAnsi="Cambria Math"/>
                  <w:b/>
                </w:rPr>
                <w:t xml:space="preserve">28. </w:t>
              </w:r>
            </w:ins>
            <w:ins w:id="4316" w:author="IdeaPad" w:date="2025-12-22T11:15:00Z">
              <w:r w:rsidRPr="00ED7E92">
                <w:rPr>
                  <w:rFonts w:ascii="Cambria Math" w:hAnsi="Cambria Math"/>
                  <w:b/>
                </w:rPr>
                <w:t>Time for Commencement</w:t>
              </w:r>
            </w:ins>
            <w:bookmarkEnd w:id="4314"/>
          </w:p>
        </w:tc>
        <w:tc>
          <w:tcPr>
            <w:tcW w:w="810" w:type="dxa"/>
            <w:tcPrChange w:id="4317" w:author="IdeaPad" w:date="2025-12-22T15:40:00Z">
              <w:tcPr>
                <w:tcW w:w="1038" w:type="dxa"/>
                <w:gridSpan w:val="2"/>
              </w:tcPr>
            </w:tcPrChange>
          </w:tcPr>
          <w:p w14:paraId="66BE211C" w14:textId="77777777" w:rsidR="00801E5D" w:rsidRPr="00861109" w:rsidRDefault="00801E5D" w:rsidP="00B361FA">
            <w:pPr>
              <w:rPr>
                <w:ins w:id="4318" w:author="IdeaPad" w:date="2025-12-22T11:14:00Z"/>
                <w:rFonts w:ascii="Cambria Math" w:hAnsi="Cambria Math"/>
              </w:rPr>
            </w:pPr>
            <w:ins w:id="4319" w:author="IdeaPad" w:date="2025-12-22T15:45:00Z">
              <w:r>
                <w:rPr>
                  <w:rFonts w:ascii="Cambria Math" w:hAnsi="Cambria Math"/>
                </w:rPr>
                <w:t>28.1</w:t>
              </w:r>
            </w:ins>
          </w:p>
        </w:tc>
        <w:tc>
          <w:tcPr>
            <w:tcW w:w="6115" w:type="dxa"/>
            <w:tcPrChange w:id="4320" w:author="IdeaPad" w:date="2025-12-22T15:40:00Z">
              <w:tcPr>
                <w:tcW w:w="5653" w:type="dxa"/>
              </w:tcPr>
            </w:tcPrChange>
          </w:tcPr>
          <w:p w14:paraId="27091FCA" w14:textId="77777777" w:rsidR="00801E5D" w:rsidRPr="00AC4074" w:rsidRDefault="00801E5D" w:rsidP="00B361FA">
            <w:pPr>
              <w:pStyle w:val="Sub-ClauseText"/>
              <w:keepLines/>
              <w:tabs>
                <w:tab w:val="num" w:pos="649"/>
              </w:tabs>
              <w:spacing w:before="0" w:after="0"/>
              <w:rPr>
                <w:ins w:id="4321" w:author="IdeaPad" w:date="2025-12-22T11:14:00Z"/>
                <w:rFonts w:ascii="Cambria Math" w:hAnsi="Cambria Math" w:cs="Arial"/>
                <w:sz w:val="22"/>
                <w:szCs w:val="22"/>
                <w:lang w:val="en-GB"/>
              </w:rPr>
            </w:pPr>
            <w:ins w:id="4322" w:author="IdeaPad" w:date="2025-12-22T11:15:00Z">
              <w:r w:rsidRPr="00AC4074">
                <w:rPr>
                  <w:rFonts w:ascii="Cambria Math" w:hAnsi="Cambria Math" w:cs="Arial"/>
                  <w:sz w:val="22"/>
                  <w:szCs w:val="22"/>
                  <w:lang w:val="en-GB"/>
                </w:rPr>
                <w:t xml:space="preserve">The Contractor shall attain Completion of the Facilities or of a part where a separate time for Completion of such part is specified in the Contract, within the time stated in the </w:t>
              </w:r>
              <w:r w:rsidRPr="00AC4074">
                <w:rPr>
                  <w:rFonts w:ascii="Cambria Math" w:hAnsi="Cambria Math" w:cs="Arial"/>
                  <w:b/>
                  <w:bCs/>
                  <w:sz w:val="22"/>
                  <w:szCs w:val="22"/>
                  <w:lang w:val="en-GB"/>
                  <w:rPrChange w:id="4323" w:author="IdeaPad" w:date="2025-12-22T11:15:00Z">
                    <w:rPr>
                      <w:rFonts w:ascii="Cambria Math" w:hAnsi="Cambria Math" w:cs="Arial"/>
                      <w:sz w:val="22"/>
                      <w:szCs w:val="22"/>
                      <w:lang w:val="en-GB"/>
                    </w:rPr>
                  </w:rPrChange>
                </w:rPr>
                <w:t>PCC</w:t>
              </w:r>
              <w:r w:rsidRPr="00AC4074">
                <w:rPr>
                  <w:rFonts w:ascii="Cambria Math" w:hAnsi="Cambria Math" w:cs="Arial"/>
                  <w:sz w:val="22"/>
                  <w:szCs w:val="22"/>
                  <w:lang w:val="en-GB"/>
                </w:rPr>
                <w:t xml:space="preserve"> or within such extended time to which the Contractor shall be entitled under GCC Clause </w:t>
              </w:r>
            </w:ins>
            <w:ins w:id="4324" w:author="IdeaPad" w:date="2025-12-22T16:57:00Z">
              <w:r>
                <w:rPr>
                  <w:rFonts w:ascii="Cambria Math" w:hAnsi="Cambria Math" w:cs="Arial"/>
                  <w:sz w:val="22"/>
                  <w:szCs w:val="22"/>
                  <w:lang w:val="en-GB"/>
                </w:rPr>
                <w:t>70</w:t>
              </w:r>
            </w:ins>
            <w:ins w:id="4325" w:author="IdeaPad" w:date="2025-12-22T11:15:00Z">
              <w:r w:rsidRPr="00AC4074">
                <w:rPr>
                  <w:rFonts w:ascii="Cambria Math" w:hAnsi="Cambria Math" w:cs="Arial"/>
                  <w:sz w:val="22"/>
                  <w:szCs w:val="22"/>
                  <w:lang w:val="en-GB"/>
                </w:rPr>
                <w:t>.</w:t>
              </w:r>
            </w:ins>
            <w:ins w:id="4326" w:author="IdeaPad" w:date="2025-12-22T16:57:00Z">
              <w:r>
                <w:rPr>
                  <w:rFonts w:ascii="Cambria Math" w:hAnsi="Cambria Math" w:cs="Arial"/>
                  <w:sz w:val="22"/>
                  <w:szCs w:val="22"/>
                  <w:lang w:val="en-GB"/>
                </w:rPr>
                <w:t>2</w:t>
              </w:r>
            </w:ins>
            <w:ins w:id="4327" w:author="IdeaPad" w:date="2025-12-22T11:15:00Z">
              <w:r w:rsidRPr="00AC4074">
                <w:rPr>
                  <w:rFonts w:ascii="Cambria Math" w:hAnsi="Cambria Math" w:cs="Arial"/>
                  <w:sz w:val="22"/>
                  <w:szCs w:val="22"/>
                  <w:lang w:val="en-GB"/>
                </w:rPr>
                <w:t xml:space="preserve"> hereof</w:t>
              </w:r>
            </w:ins>
          </w:p>
        </w:tc>
      </w:tr>
      <w:tr w:rsidR="00801E5D" w:rsidRPr="00861109" w14:paraId="7FD0F456" w14:textId="77777777" w:rsidTr="00B361FA">
        <w:trPr>
          <w:trHeight w:val="1169"/>
          <w:ins w:id="4328" w:author="IdeaPad" w:date="2025-12-22T11:15:00Z"/>
          <w:trPrChange w:id="4329" w:author="IdeaPad" w:date="2025-12-22T15:40:00Z">
            <w:trPr>
              <w:trHeight w:val="1169"/>
            </w:trPr>
          </w:trPrChange>
        </w:trPr>
        <w:tc>
          <w:tcPr>
            <w:tcW w:w="2425" w:type="dxa"/>
            <w:tcPrChange w:id="4330" w:author="IdeaPad" w:date="2025-12-22T15:40:00Z">
              <w:tcPr>
                <w:tcW w:w="2659" w:type="dxa"/>
                <w:gridSpan w:val="2"/>
              </w:tcPr>
            </w:tcPrChange>
          </w:tcPr>
          <w:p w14:paraId="636E95FD" w14:textId="77777777" w:rsidR="00801E5D" w:rsidRPr="00ED7E92" w:rsidRDefault="00801E5D" w:rsidP="00B361FA">
            <w:pPr>
              <w:pStyle w:val="Heading3"/>
              <w:outlineLvl w:val="2"/>
              <w:rPr>
                <w:ins w:id="4331" w:author="IdeaPad" w:date="2025-12-22T11:15:00Z"/>
                <w:rFonts w:ascii="Cambria Math" w:hAnsi="Cambria Math"/>
                <w:b/>
              </w:rPr>
            </w:pPr>
            <w:bookmarkStart w:id="4332" w:name="_Toc217382872"/>
            <w:ins w:id="4333" w:author="IdeaPad" w:date="2025-12-22T15:45:00Z">
              <w:r w:rsidRPr="00ED7E92">
                <w:rPr>
                  <w:rFonts w:ascii="Cambria Math" w:hAnsi="Cambria Math"/>
                  <w:b/>
                </w:rPr>
                <w:t xml:space="preserve">29. </w:t>
              </w:r>
            </w:ins>
            <w:ins w:id="4334" w:author="IdeaPad" w:date="2025-12-22T11:15:00Z">
              <w:r w:rsidRPr="00ED7E92">
                <w:rPr>
                  <w:rFonts w:ascii="Cambria Math" w:hAnsi="Cambria Math"/>
                  <w:b/>
                </w:rPr>
                <w:t>Time for Completion</w:t>
              </w:r>
              <w:bookmarkEnd w:id="4332"/>
            </w:ins>
          </w:p>
        </w:tc>
        <w:tc>
          <w:tcPr>
            <w:tcW w:w="810" w:type="dxa"/>
            <w:tcPrChange w:id="4335" w:author="IdeaPad" w:date="2025-12-22T15:40:00Z">
              <w:tcPr>
                <w:tcW w:w="1038" w:type="dxa"/>
                <w:gridSpan w:val="2"/>
              </w:tcPr>
            </w:tcPrChange>
          </w:tcPr>
          <w:p w14:paraId="247CFE4D" w14:textId="77777777" w:rsidR="00801E5D" w:rsidRPr="00861109" w:rsidRDefault="00801E5D" w:rsidP="00B361FA">
            <w:pPr>
              <w:rPr>
                <w:ins w:id="4336" w:author="IdeaPad" w:date="2025-12-22T11:15:00Z"/>
                <w:rFonts w:ascii="Cambria Math" w:hAnsi="Cambria Math"/>
              </w:rPr>
            </w:pPr>
            <w:ins w:id="4337" w:author="IdeaPad" w:date="2025-12-22T15:45:00Z">
              <w:r>
                <w:rPr>
                  <w:rFonts w:ascii="Cambria Math" w:hAnsi="Cambria Math"/>
                </w:rPr>
                <w:t>29.1</w:t>
              </w:r>
            </w:ins>
          </w:p>
        </w:tc>
        <w:tc>
          <w:tcPr>
            <w:tcW w:w="6115" w:type="dxa"/>
            <w:tcPrChange w:id="4338" w:author="IdeaPad" w:date="2025-12-22T15:40:00Z">
              <w:tcPr>
                <w:tcW w:w="5653" w:type="dxa"/>
              </w:tcPr>
            </w:tcPrChange>
          </w:tcPr>
          <w:p w14:paraId="6A349F52" w14:textId="77777777" w:rsidR="00801E5D" w:rsidRPr="00AC4074" w:rsidRDefault="00801E5D" w:rsidP="00B361FA">
            <w:pPr>
              <w:pStyle w:val="Sub-ClauseText"/>
              <w:keepLines/>
              <w:tabs>
                <w:tab w:val="num" w:pos="649"/>
              </w:tabs>
              <w:spacing w:before="0" w:after="0"/>
              <w:rPr>
                <w:ins w:id="4339" w:author="IdeaPad" w:date="2025-12-22T11:15:00Z"/>
                <w:rFonts w:ascii="Cambria Math" w:hAnsi="Cambria Math" w:cs="Arial"/>
                <w:sz w:val="22"/>
                <w:szCs w:val="22"/>
                <w:lang w:val="en-GB"/>
              </w:rPr>
            </w:pPr>
            <w:ins w:id="4340" w:author="IdeaPad" w:date="2025-12-22T11:15:00Z">
              <w:r w:rsidRPr="00AC4074">
                <w:rPr>
                  <w:rFonts w:ascii="Cambria Math" w:hAnsi="Cambria Math" w:cs="Arial"/>
                  <w:sz w:val="22"/>
                  <w:szCs w:val="22"/>
                  <w:lang w:val="en-GB"/>
                </w:rPr>
                <w:t xml:space="preserve">The Contractor shall attain Completion of the Facilities or of a part where a separate time for Completion of such part is specified in the Contract, within the time stated in the </w:t>
              </w:r>
              <w:r w:rsidRPr="00AC4074">
                <w:rPr>
                  <w:rFonts w:ascii="Cambria Math" w:hAnsi="Cambria Math" w:cs="Arial"/>
                  <w:b/>
                  <w:bCs/>
                  <w:sz w:val="22"/>
                  <w:szCs w:val="22"/>
                  <w:lang w:val="en-GB"/>
                  <w:rPrChange w:id="4341" w:author="IdeaPad" w:date="2025-12-22T11:16:00Z">
                    <w:rPr>
                      <w:rFonts w:ascii="Cambria Math" w:hAnsi="Cambria Math" w:cs="Arial"/>
                      <w:sz w:val="22"/>
                      <w:szCs w:val="22"/>
                      <w:lang w:val="en-GB"/>
                    </w:rPr>
                  </w:rPrChange>
                </w:rPr>
                <w:t>PCC</w:t>
              </w:r>
            </w:ins>
            <w:ins w:id="4342" w:author="IdeaPad" w:date="2025-12-22T11:16:00Z">
              <w:r>
                <w:rPr>
                  <w:rFonts w:ascii="Cambria Math" w:hAnsi="Cambria Math" w:cs="Arial"/>
                  <w:sz w:val="22"/>
                  <w:szCs w:val="22"/>
                  <w:lang w:val="en-GB"/>
                </w:rPr>
                <w:t xml:space="preserve"> </w:t>
              </w:r>
            </w:ins>
            <w:ins w:id="4343" w:author="IdeaPad" w:date="2025-12-22T11:15:00Z">
              <w:r w:rsidRPr="00AC4074">
                <w:rPr>
                  <w:rFonts w:ascii="Cambria Math" w:hAnsi="Cambria Math" w:cs="Arial"/>
                  <w:sz w:val="22"/>
                  <w:szCs w:val="22"/>
                  <w:lang w:val="en-GB"/>
                </w:rPr>
                <w:t xml:space="preserve">or within such extended time to which the Contractor shall be entitled under GCC Clause </w:t>
              </w:r>
            </w:ins>
            <w:ins w:id="4344" w:author="IdeaPad" w:date="2025-12-22T16:57:00Z">
              <w:r>
                <w:rPr>
                  <w:rFonts w:ascii="Cambria Math" w:hAnsi="Cambria Math" w:cs="Arial"/>
                  <w:sz w:val="22"/>
                  <w:szCs w:val="22"/>
                  <w:lang w:val="en-GB"/>
                </w:rPr>
                <w:t>70</w:t>
              </w:r>
            </w:ins>
            <w:ins w:id="4345" w:author="IdeaPad" w:date="2025-12-22T11:15:00Z">
              <w:r w:rsidRPr="00AC4074">
                <w:rPr>
                  <w:rFonts w:ascii="Cambria Math" w:hAnsi="Cambria Math" w:cs="Arial"/>
                  <w:sz w:val="22"/>
                  <w:szCs w:val="22"/>
                  <w:lang w:val="en-GB"/>
                </w:rPr>
                <w:t>.</w:t>
              </w:r>
            </w:ins>
            <w:ins w:id="4346" w:author="IdeaPad" w:date="2025-12-22T16:57:00Z">
              <w:r>
                <w:rPr>
                  <w:rFonts w:ascii="Cambria Math" w:hAnsi="Cambria Math" w:cs="Arial"/>
                  <w:sz w:val="22"/>
                  <w:szCs w:val="22"/>
                  <w:lang w:val="en-GB"/>
                </w:rPr>
                <w:t>2</w:t>
              </w:r>
            </w:ins>
            <w:ins w:id="4347" w:author="IdeaPad" w:date="2025-12-22T11:15:00Z">
              <w:r w:rsidRPr="00AC4074">
                <w:rPr>
                  <w:rFonts w:ascii="Cambria Math" w:hAnsi="Cambria Math" w:cs="Arial"/>
                  <w:sz w:val="22"/>
                  <w:szCs w:val="22"/>
                  <w:lang w:val="en-GB"/>
                </w:rPr>
                <w:t xml:space="preserve"> hereof.</w:t>
              </w:r>
            </w:ins>
          </w:p>
        </w:tc>
      </w:tr>
      <w:tr w:rsidR="00801E5D" w:rsidRPr="00861109" w:rsidDel="002E2979" w14:paraId="01F3D824" w14:textId="77777777" w:rsidTr="00B361FA">
        <w:trPr>
          <w:trHeight w:val="1169"/>
          <w:del w:id="4348" w:author="IdeaPad" w:date="2025-12-22T11:21:00Z"/>
          <w:trPrChange w:id="4349" w:author="IdeaPad" w:date="2025-12-22T15:40:00Z">
            <w:trPr>
              <w:trHeight w:val="1169"/>
            </w:trPr>
          </w:trPrChange>
        </w:trPr>
        <w:tc>
          <w:tcPr>
            <w:tcW w:w="2425" w:type="dxa"/>
            <w:tcPrChange w:id="4350" w:author="IdeaPad" w:date="2025-12-22T15:40:00Z">
              <w:tcPr>
                <w:tcW w:w="2659" w:type="dxa"/>
                <w:gridSpan w:val="2"/>
              </w:tcPr>
            </w:tcPrChange>
          </w:tcPr>
          <w:p w14:paraId="0E3A887F" w14:textId="77777777" w:rsidR="00801E5D" w:rsidRPr="00861109" w:rsidDel="00E1425F" w:rsidRDefault="00801E5D" w:rsidP="00B361FA">
            <w:pPr>
              <w:rPr>
                <w:del w:id="4351" w:author="IdeaPad" w:date="2025-12-22T10:59:00Z"/>
                <w:rFonts w:ascii="Cambria Math" w:hAnsi="Cambria Math"/>
                <w:b/>
                <w:color w:val="000000"/>
                <w:sz w:val="24"/>
                <w:szCs w:val="24"/>
              </w:rPr>
            </w:pPr>
          </w:p>
          <w:p w14:paraId="76933059" w14:textId="77777777" w:rsidR="00801E5D" w:rsidRPr="00861109" w:rsidDel="002E2979" w:rsidRDefault="00801E5D" w:rsidP="00B361FA">
            <w:pPr>
              <w:rPr>
                <w:del w:id="4352" w:author="IdeaPad" w:date="2025-12-22T11:21:00Z"/>
                <w:rFonts w:ascii="Cambria Math" w:hAnsi="Cambria Math"/>
                <w:b/>
                <w:color w:val="000000"/>
                <w:sz w:val="24"/>
                <w:szCs w:val="24"/>
              </w:rPr>
            </w:pPr>
            <w:bookmarkStart w:id="4353" w:name="_Toc49504274"/>
            <w:bookmarkStart w:id="4354" w:name="_Toc49504707"/>
            <w:bookmarkStart w:id="4355" w:name="_Toc49504825"/>
            <w:bookmarkStart w:id="4356" w:name="_Toc49569845"/>
            <w:bookmarkStart w:id="4357" w:name="_Toc49591407"/>
            <w:bookmarkStart w:id="4358" w:name="_Toc49591755"/>
            <w:bookmarkStart w:id="4359" w:name="_Toc421454292"/>
            <w:del w:id="4360" w:author="IdeaPad" w:date="2025-12-22T11:21:00Z">
              <w:r w:rsidRPr="00A12C99" w:rsidDel="002E2979">
                <w:rPr>
                  <w:rStyle w:val="Heading3Char"/>
                  <w:rFonts w:ascii="Cambria Math" w:hAnsi="Cambria Math"/>
                  <w:b/>
                </w:rPr>
                <w:delText>16. Supplier’s Responsibilities</w:delText>
              </w:r>
              <w:bookmarkEnd w:id="4353"/>
              <w:bookmarkEnd w:id="4354"/>
              <w:bookmarkEnd w:id="4355"/>
              <w:bookmarkEnd w:id="4356"/>
              <w:bookmarkEnd w:id="4357"/>
              <w:bookmarkEnd w:id="4358"/>
              <w:bookmarkEnd w:id="4359"/>
            </w:del>
          </w:p>
        </w:tc>
        <w:tc>
          <w:tcPr>
            <w:tcW w:w="810" w:type="dxa"/>
            <w:tcPrChange w:id="4361" w:author="IdeaPad" w:date="2025-12-22T15:40:00Z">
              <w:tcPr>
                <w:tcW w:w="1038" w:type="dxa"/>
                <w:gridSpan w:val="2"/>
              </w:tcPr>
            </w:tcPrChange>
          </w:tcPr>
          <w:p w14:paraId="07B2B9BA" w14:textId="77777777" w:rsidR="00801E5D" w:rsidRPr="00861109" w:rsidDel="002E2979" w:rsidRDefault="00801E5D" w:rsidP="00B361FA">
            <w:pPr>
              <w:rPr>
                <w:del w:id="4362" w:author="IdeaPad" w:date="2025-12-22T11:21:00Z"/>
                <w:rFonts w:ascii="Cambria Math" w:hAnsi="Cambria Math"/>
              </w:rPr>
            </w:pPr>
            <w:del w:id="4363" w:author="IdeaPad" w:date="2025-12-22T11:21:00Z">
              <w:r w:rsidRPr="00861109" w:rsidDel="002E2979">
                <w:rPr>
                  <w:rFonts w:ascii="Cambria Math" w:hAnsi="Cambria Math"/>
                </w:rPr>
                <w:delText>16.1</w:delText>
              </w:r>
            </w:del>
          </w:p>
        </w:tc>
        <w:tc>
          <w:tcPr>
            <w:tcW w:w="6115" w:type="dxa"/>
            <w:tcPrChange w:id="4364" w:author="IdeaPad" w:date="2025-12-22T15:40:00Z">
              <w:tcPr>
                <w:tcW w:w="5653" w:type="dxa"/>
              </w:tcPr>
            </w:tcPrChange>
          </w:tcPr>
          <w:p w14:paraId="6E8BBD8E" w14:textId="77777777" w:rsidR="00801E5D" w:rsidRPr="00A12C99" w:rsidDel="002E2979" w:rsidRDefault="00801E5D" w:rsidP="00B361FA">
            <w:pPr>
              <w:pStyle w:val="Sub-ClauseText"/>
              <w:keepLines/>
              <w:tabs>
                <w:tab w:val="num" w:pos="649"/>
              </w:tabs>
              <w:spacing w:before="0" w:after="0"/>
              <w:rPr>
                <w:del w:id="4365" w:author="IdeaPad" w:date="2025-12-22T11:21:00Z"/>
                <w:rFonts w:ascii="Cambria Math" w:hAnsi="Cambria Math" w:cs="Arial"/>
                <w:sz w:val="22"/>
                <w:szCs w:val="22"/>
                <w:lang w:val="en-GB"/>
              </w:rPr>
            </w:pPr>
            <w:del w:id="4366" w:author="IdeaPad" w:date="2025-12-22T11:21:00Z">
              <w:r w:rsidRPr="00A12C99" w:rsidDel="002E2979">
                <w:rPr>
                  <w:rFonts w:ascii="Cambria Math" w:hAnsi="Cambria Math" w:cs="Arial"/>
                  <w:sz w:val="22"/>
                  <w:szCs w:val="22"/>
                  <w:lang w:val="en-GB"/>
                </w:rPr>
                <w:delText xml:space="preserve">The Supplier shall supply all the Goods and related services specified in the Scope of Supply as stated under </w:delText>
              </w:r>
              <w:r w:rsidRPr="00A12C99" w:rsidDel="002E2979">
                <w:rPr>
                  <w:rFonts w:ascii="Cambria Math" w:hAnsi="Cambria Math" w:cs="Arial"/>
                  <w:sz w:val="22"/>
                  <w:szCs w:val="22"/>
                  <w:highlight w:val="yellow"/>
                  <w:lang w:val="en-GB"/>
                </w:rPr>
                <w:delText>GCC Clause 8</w:delText>
              </w:r>
              <w:r w:rsidRPr="00A12C99" w:rsidDel="002E2979">
                <w:rPr>
                  <w:rFonts w:ascii="Cambria Math" w:hAnsi="Cambria Math" w:cs="Arial"/>
                  <w:sz w:val="22"/>
                  <w:szCs w:val="22"/>
                  <w:lang w:val="en-GB"/>
                </w:rPr>
                <w:delText xml:space="preserve"> and the Delivery and Completion schedule, as stated under </w:delText>
              </w:r>
              <w:r w:rsidRPr="00A12C99" w:rsidDel="002E2979">
                <w:rPr>
                  <w:rFonts w:ascii="Cambria Math" w:hAnsi="Cambria Math" w:cs="Arial"/>
                  <w:sz w:val="22"/>
                  <w:szCs w:val="22"/>
                  <w:highlight w:val="yellow"/>
                  <w:lang w:val="en-GB"/>
                </w:rPr>
                <w:delText>GCC Clauses 21 and 23</w:delText>
              </w:r>
            </w:del>
            <w:ins w:id="4367" w:author="User" w:date="2025-10-16T16:09:00Z">
              <w:del w:id="4368" w:author="IdeaPad" w:date="2025-12-22T11:21:00Z">
                <w:r w:rsidDel="002E2979">
                  <w:rPr>
                    <w:rFonts w:ascii="Cambria Math" w:hAnsi="Cambria Math" w:cs="Arial"/>
                    <w:sz w:val="22"/>
                    <w:szCs w:val="22"/>
                    <w:highlight w:val="yellow"/>
                    <w:lang w:val="en-GB"/>
                  </w:rPr>
                  <w:delText>2</w:delText>
                </w:r>
              </w:del>
            </w:ins>
            <w:del w:id="4369" w:author="IdeaPad" w:date="2025-12-22T11:21:00Z">
              <w:r w:rsidRPr="00A12C99" w:rsidDel="002E2979">
                <w:rPr>
                  <w:rFonts w:ascii="Cambria Math" w:hAnsi="Cambria Math" w:cs="Arial"/>
                  <w:sz w:val="22"/>
                  <w:szCs w:val="22"/>
                  <w:highlight w:val="yellow"/>
                  <w:lang w:val="en-GB"/>
                </w:rPr>
                <w:delText xml:space="preserve"> in</w:delText>
              </w:r>
              <w:r w:rsidRPr="00A12C99" w:rsidDel="002E2979">
                <w:rPr>
                  <w:rFonts w:ascii="Cambria Math" w:hAnsi="Cambria Math" w:cs="Arial"/>
                  <w:sz w:val="22"/>
                  <w:szCs w:val="22"/>
                  <w:lang w:val="en-GB"/>
                </w:rPr>
                <w:delText xml:space="preserve"> conformity with the provisions of the Contract Agreement.</w:delText>
              </w:r>
            </w:del>
          </w:p>
        </w:tc>
      </w:tr>
      <w:tr w:rsidR="00801E5D" w:rsidRPr="00861109" w14:paraId="51F34BE8" w14:textId="77777777" w:rsidTr="00B361FA">
        <w:trPr>
          <w:trHeight w:val="1520"/>
          <w:trPrChange w:id="4370" w:author="IdeaPad" w:date="2025-12-22T15:40:00Z">
            <w:trPr>
              <w:trHeight w:val="1520"/>
            </w:trPr>
          </w:trPrChange>
        </w:trPr>
        <w:tc>
          <w:tcPr>
            <w:tcW w:w="2425" w:type="dxa"/>
            <w:vMerge w:val="restart"/>
            <w:tcPrChange w:id="4371" w:author="IdeaPad" w:date="2025-12-22T15:40:00Z">
              <w:tcPr>
                <w:tcW w:w="2659" w:type="dxa"/>
                <w:gridSpan w:val="2"/>
                <w:vMerge w:val="restart"/>
              </w:tcPr>
            </w:tcPrChange>
          </w:tcPr>
          <w:p w14:paraId="02B791C2" w14:textId="77777777" w:rsidR="00801E5D" w:rsidRPr="00ED7E92" w:rsidRDefault="00801E5D" w:rsidP="00B361FA">
            <w:pPr>
              <w:pStyle w:val="Heading3"/>
              <w:outlineLvl w:val="2"/>
              <w:rPr>
                <w:rFonts w:ascii="Cambria Math" w:hAnsi="Cambria Math"/>
                <w:b/>
              </w:rPr>
            </w:pPr>
            <w:bookmarkStart w:id="4372" w:name="_Toc132720730"/>
            <w:del w:id="4373" w:author="IdeaPad" w:date="2025-12-22T15:45:00Z">
              <w:r w:rsidRPr="00ED7E92" w:rsidDel="003279A8">
                <w:rPr>
                  <w:rFonts w:ascii="Cambria Math" w:hAnsi="Cambria Math"/>
                  <w:b/>
                </w:rPr>
                <w:lastRenderedPageBreak/>
                <w:delText>17</w:delText>
              </w:r>
            </w:del>
            <w:bookmarkStart w:id="4374" w:name="_Toc217382873"/>
            <w:ins w:id="4375" w:author="IdeaPad" w:date="2025-12-22T15:45:00Z">
              <w:r w:rsidRPr="00ED7E92">
                <w:rPr>
                  <w:rFonts w:ascii="Cambria Math" w:hAnsi="Cambria Math"/>
                  <w:b/>
                </w:rPr>
                <w:t>30</w:t>
              </w:r>
            </w:ins>
            <w:r w:rsidRPr="00ED7E92">
              <w:rPr>
                <w:rFonts w:ascii="Cambria Math" w:hAnsi="Cambria Math"/>
                <w:b/>
              </w:rPr>
              <w:t>. Procuring Entity’s Responsibilities</w:t>
            </w:r>
            <w:bookmarkEnd w:id="4372"/>
            <w:bookmarkEnd w:id="4374"/>
          </w:p>
        </w:tc>
        <w:tc>
          <w:tcPr>
            <w:tcW w:w="810" w:type="dxa"/>
            <w:tcPrChange w:id="4376" w:author="IdeaPad" w:date="2025-12-22T15:40:00Z">
              <w:tcPr>
                <w:tcW w:w="1038" w:type="dxa"/>
                <w:gridSpan w:val="2"/>
              </w:tcPr>
            </w:tcPrChange>
          </w:tcPr>
          <w:p w14:paraId="575F6731" w14:textId="77777777" w:rsidR="00801E5D" w:rsidRPr="00861109" w:rsidRDefault="00801E5D" w:rsidP="00B361FA">
            <w:pPr>
              <w:rPr>
                <w:rFonts w:ascii="Cambria Math" w:hAnsi="Cambria Math"/>
              </w:rPr>
            </w:pPr>
            <w:del w:id="4377" w:author="IdeaPad" w:date="2025-12-22T15:45:00Z">
              <w:r w:rsidRPr="00861109" w:rsidDel="003279A8">
                <w:rPr>
                  <w:rFonts w:ascii="Cambria Math" w:hAnsi="Cambria Math"/>
                </w:rPr>
                <w:delText>17</w:delText>
              </w:r>
            </w:del>
            <w:ins w:id="4378" w:author="IdeaPad" w:date="2025-12-22T15:45:00Z">
              <w:r>
                <w:rPr>
                  <w:rFonts w:ascii="Cambria Math" w:hAnsi="Cambria Math"/>
                </w:rPr>
                <w:t>30</w:t>
              </w:r>
            </w:ins>
            <w:r w:rsidRPr="00861109">
              <w:rPr>
                <w:rFonts w:ascii="Cambria Math" w:hAnsi="Cambria Math"/>
              </w:rPr>
              <w:t>.1</w:t>
            </w:r>
          </w:p>
        </w:tc>
        <w:tc>
          <w:tcPr>
            <w:tcW w:w="6115" w:type="dxa"/>
            <w:tcPrChange w:id="4379" w:author="IdeaPad" w:date="2025-12-22T15:40:00Z">
              <w:tcPr>
                <w:tcW w:w="5653" w:type="dxa"/>
              </w:tcPr>
            </w:tcPrChange>
          </w:tcPr>
          <w:p w14:paraId="0206979E" w14:textId="2E46BAA1" w:rsidR="00801E5D" w:rsidRPr="00861109" w:rsidRDefault="00801E5D" w:rsidP="00B361FA">
            <w:pPr>
              <w:pStyle w:val="Sub-ClauseText"/>
              <w:keepLines/>
              <w:tabs>
                <w:tab w:val="num" w:pos="649"/>
              </w:tabs>
              <w:spacing w:before="0" w:after="0"/>
              <w:rPr>
                <w:rFonts w:ascii="Cambria Math" w:hAnsi="Cambria Math" w:cs="Arial"/>
                <w:color w:val="000000"/>
                <w:sz w:val="22"/>
                <w:szCs w:val="22"/>
                <w:lang w:val="en-GB"/>
              </w:rPr>
            </w:pPr>
            <w:r w:rsidRPr="00A12C99">
              <w:rPr>
                <w:rFonts w:ascii="Cambria Math" w:hAnsi="Cambria Math" w:cs="Arial"/>
                <w:sz w:val="22"/>
                <w:szCs w:val="22"/>
                <w:lang w:val="en-GB"/>
              </w:rPr>
              <w:t xml:space="preserve">Whenever the performance of the obligations in this Contract requires that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obtain permits, approvals and other license from local public authorities, the Procuring Entity may, if so needed by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make its best effort to assist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in complying with such requirements in a timely and expeditious manner</w:t>
            </w:r>
            <w:r w:rsidRPr="00A12C99">
              <w:rPr>
                <w:rFonts w:ascii="Cambria Math" w:hAnsi="Cambria Math"/>
                <w:sz w:val="22"/>
                <w:szCs w:val="22"/>
              </w:rPr>
              <w:t xml:space="preserve">. </w:t>
            </w:r>
            <w:r w:rsidRPr="00A12C99">
              <w:rPr>
                <w:rFonts w:ascii="Cambria Math" w:hAnsi="Cambria Math" w:cs="Arial"/>
                <w:sz w:val="22"/>
                <w:szCs w:val="22"/>
                <w:lang w:val="en-GB"/>
              </w:rPr>
              <w:t xml:space="preserve">However,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shall bear the costs of such permits and/or licenses.</w:t>
            </w:r>
          </w:p>
        </w:tc>
      </w:tr>
      <w:tr w:rsidR="00801E5D" w:rsidRPr="00861109" w14:paraId="19EA15CA" w14:textId="77777777" w:rsidTr="00B361FA">
        <w:trPr>
          <w:trHeight w:val="1223"/>
          <w:trPrChange w:id="4380" w:author="IdeaPad" w:date="2025-12-22T15:40:00Z">
            <w:trPr>
              <w:trHeight w:val="1223"/>
            </w:trPr>
          </w:trPrChange>
        </w:trPr>
        <w:tc>
          <w:tcPr>
            <w:tcW w:w="2425" w:type="dxa"/>
            <w:vMerge/>
            <w:tcPrChange w:id="4381" w:author="IdeaPad" w:date="2025-12-22T15:40:00Z">
              <w:tcPr>
                <w:tcW w:w="2659" w:type="dxa"/>
                <w:gridSpan w:val="2"/>
                <w:vMerge/>
              </w:tcPr>
            </w:tcPrChange>
          </w:tcPr>
          <w:p w14:paraId="7DB3F65F" w14:textId="77777777" w:rsidR="00801E5D" w:rsidRPr="00A12C99" w:rsidRDefault="00801E5D" w:rsidP="00B361FA">
            <w:pPr>
              <w:rPr>
                <w:rFonts w:ascii="Cambria Math" w:hAnsi="Cambria Math"/>
                <w:b/>
                <w:color w:val="000000"/>
              </w:rPr>
            </w:pPr>
          </w:p>
        </w:tc>
        <w:tc>
          <w:tcPr>
            <w:tcW w:w="810" w:type="dxa"/>
            <w:tcPrChange w:id="4382" w:author="IdeaPad" w:date="2025-12-22T15:40:00Z">
              <w:tcPr>
                <w:tcW w:w="1038" w:type="dxa"/>
                <w:gridSpan w:val="2"/>
              </w:tcPr>
            </w:tcPrChange>
          </w:tcPr>
          <w:p w14:paraId="7BFF8B5A" w14:textId="77777777" w:rsidR="00801E5D" w:rsidRPr="00861109" w:rsidRDefault="00801E5D" w:rsidP="00B361FA">
            <w:pPr>
              <w:rPr>
                <w:rFonts w:ascii="Cambria Math" w:hAnsi="Cambria Math"/>
              </w:rPr>
            </w:pPr>
            <w:del w:id="4383" w:author="IdeaPad" w:date="2025-12-22T15:45:00Z">
              <w:r w:rsidRPr="00861109" w:rsidDel="003279A8">
                <w:rPr>
                  <w:rFonts w:ascii="Cambria Math" w:hAnsi="Cambria Math"/>
                </w:rPr>
                <w:delText>17</w:delText>
              </w:r>
            </w:del>
            <w:ins w:id="4384" w:author="IdeaPad" w:date="2025-12-22T15:45:00Z">
              <w:r>
                <w:rPr>
                  <w:rFonts w:ascii="Cambria Math" w:hAnsi="Cambria Math"/>
                </w:rPr>
                <w:t>30.</w:t>
              </w:r>
            </w:ins>
            <w:r w:rsidRPr="00861109">
              <w:rPr>
                <w:rFonts w:ascii="Cambria Math" w:hAnsi="Cambria Math"/>
              </w:rPr>
              <w:t>.2</w:t>
            </w:r>
          </w:p>
        </w:tc>
        <w:tc>
          <w:tcPr>
            <w:tcW w:w="6115" w:type="dxa"/>
            <w:tcPrChange w:id="4385" w:author="IdeaPad" w:date="2025-12-22T15:40:00Z">
              <w:tcPr>
                <w:tcW w:w="5653" w:type="dxa"/>
              </w:tcPr>
            </w:tcPrChange>
          </w:tcPr>
          <w:p w14:paraId="1591EAD1" w14:textId="1AA01BCA" w:rsidR="00801E5D" w:rsidRPr="00861109" w:rsidRDefault="00801E5D" w:rsidP="00B361FA">
            <w:pPr>
              <w:pStyle w:val="Sub-ClauseText"/>
              <w:keepLines/>
              <w:tabs>
                <w:tab w:val="num" w:pos="649"/>
              </w:tabs>
              <w:spacing w:before="0" w:after="0"/>
              <w:rPr>
                <w:rFonts w:ascii="Cambria Math" w:hAnsi="Cambria Math" w:cs="Arial"/>
                <w:color w:val="000000"/>
                <w:sz w:val="22"/>
                <w:szCs w:val="22"/>
                <w:lang w:val="en-GB"/>
              </w:rPr>
            </w:pPr>
            <w:ins w:id="4386" w:author="IdeaPad" w:date="2025-12-22T11:18:00Z">
              <w:r w:rsidRPr="002E2979">
                <w:rPr>
                  <w:rFonts w:ascii="Cambria Math" w:hAnsi="Cambria Math" w:cs="Arial"/>
                  <w:sz w:val="22"/>
                  <w:szCs w:val="22"/>
                  <w:lang w:val="en-GB"/>
                </w:rPr>
                <w:t xml:space="preserve">The </w:t>
              </w:r>
            </w:ins>
            <w:r w:rsidR="00BF6C39">
              <w:rPr>
                <w:rFonts w:ascii="Cambria Math" w:hAnsi="Cambria Math" w:cs="Arial"/>
                <w:sz w:val="22"/>
                <w:szCs w:val="22"/>
                <w:lang w:val="en-GB"/>
              </w:rPr>
              <w:t>Procuring Entity</w:t>
            </w:r>
            <w:ins w:id="4387" w:author="IdeaPad" w:date="2025-12-22T11:18:00Z">
              <w:r w:rsidRPr="002E2979">
                <w:rPr>
                  <w:rFonts w:ascii="Cambria Math" w:hAnsi="Cambria Math" w:cs="Arial"/>
                  <w:sz w:val="22"/>
                  <w:szCs w:val="22"/>
                  <w:lang w:val="en-GB"/>
                </w:rPr>
                <w:t xml:space="preserve"> shall be responsible for acquiring and providing legal and physical possession of the Site and access thereto, and for providing possession of and access to all other areas reasonably required for the proper execution of the Contract, including all requisite rights of way, as specified in the Appendix to the Contract Agreement titled Scope of Works and Supply by the </w:t>
              </w:r>
            </w:ins>
            <w:r w:rsidR="00BF6C39">
              <w:rPr>
                <w:rFonts w:ascii="Cambria Math" w:hAnsi="Cambria Math" w:cs="Arial"/>
                <w:sz w:val="22"/>
                <w:szCs w:val="22"/>
                <w:lang w:val="en-GB"/>
              </w:rPr>
              <w:t>Procuring Entity</w:t>
            </w:r>
            <w:ins w:id="4388" w:author="IdeaPad" w:date="2025-12-22T11:18:00Z">
              <w:r w:rsidRPr="002E2979">
                <w:rPr>
                  <w:rFonts w:ascii="Cambria Math" w:hAnsi="Cambria Math" w:cs="Arial"/>
                  <w:sz w:val="22"/>
                  <w:szCs w:val="22"/>
                  <w:lang w:val="en-GB"/>
                </w:rPr>
                <w:t xml:space="preserve">.  The </w:t>
              </w:r>
            </w:ins>
            <w:r w:rsidR="00BF6C39">
              <w:rPr>
                <w:rFonts w:ascii="Cambria Math" w:hAnsi="Cambria Math" w:cs="Arial"/>
                <w:sz w:val="22"/>
                <w:szCs w:val="22"/>
                <w:lang w:val="en-GB"/>
              </w:rPr>
              <w:t>Procuring Entity</w:t>
            </w:r>
            <w:ins w:id="4389" w:author="IdeaPad" w:date="2025-12-22T11:18:00Z">
              <w:r w:rsidRPr="002E2979">
                <w:rPr>
                  <w:rFonts w:ascii="Cambria Math" w:hAnsi="Cambria Math" w:cs="Arial"/>
                  <w:sz w:val="22"/>
                  <w:szCs w:val="22"/>
                  <w:lang w:val="en-GB"/>
                </w:rPr>
                <w:t xml:space="preserve"> shall give full possession of </w:t>
              </w:r>
              <w:proofErr w:type="spellStart"/>
              <w:r w:rsidRPr="002E2979">
                <w:rPr>
                  <w:rFonts w:ascii="Cambria Math" w:hAnsi="Cambria Math" w:cs="Arial"/>
                  <w:sz w:val="22"/>
                  <w:szCs w:val="22"/>
                  <w:lang w:val="en-GB"/>
                </w:rPr>
                <w:t>and</w:t>
              </w:r>
              <w:proofErr w:type="spellEnd"/>
              <w:r w:rsidRPr="002E2979">
                <w:rPr>
                  <w:rFonts w:ascii="Cambria Math" w:hAnsi="Cambria Math" w:cs="Arial"/>
                  <w:sz w:val="22"/>
                  <w:szCs w:val="22"/>
                  <w:lang w:val="en-GB"/>
                </w:rPr>
                <w:t xml:space="preserve"> accord all rights of access thereto on or before the date(s) specified in that Appendix.</w:t>
              </w:r>
            </w:ins>
            <w:del w:id="4390" w:author="IdeaPad" w:date="2025-12-22T11:18:00Z">
              <w:r w:rsidRPr="00A12C99" w:rsidDel="002E2979">
                <w:rPr>
                  <w:rFonts w:ascii="Cambria Math" w:hAnsi="Cambria Math" w:cs="Arial"/>
                  <w:sz w:val="22"/>
                  <w:szCs w:val="22"/>
                  <w:lang w:val="en-GB"/>
                </w:rPr>
                <w:delText>The Procuring Entity shall pay the Supplier, in consideration of the provision of Goods and related services, the Contract Price under the provisions of the Contract at the times and manner prescribed in the Contract Agreement.</w:delText>
              </w:r>
            </w:del>
          </w:p>
        </w:tc>
      </w:tr>
      <w:tr w:rsidR="00801E5D" w:rsidRPr="00861109" w14:paraId="326051A3" w14:textId="77777777" w:rsidTr="00B361FA">
        <w:trPr>
          <w:trHeight w:val="1223"/>
          <w:ins w:id="4391" w:author="IdeaPad" w:date="2025-12-22T11:18:00Z"/>
          <w:trPrChange w:id="4392" w:author="IdeaPad" w:date="2025-12-22T15:40:00Z">
            <w:trPr>
              <w:trHeight w:val="1223"/>
            </w:trPr>
          </w:trPrChange>
        </w:trPr>
        <w:tc>
          <w:tcPr>
            <w:tcW w:w="2425" w:type="dxa"/>
            <w:vMerge/>
            <w:tcPrChange w:id="4393" w:author="IdeaPad" w:date="2025-12-22T15:40:00Z">
              <w:tcPr>
                <w:tcW w:w="2659" w:type="dxa"/>
                <w:gridSpan w:val="2"/>
                <w:vMerge/>
              </w:tcPr>
            </w:tcPrChange>
          </w:tcPr>
          <w:p w14:paraId="4452B342" w14:textId="77777777" w:rsidR="00801E5D" w:rsidRPr="00A12C99" w:rsidRDefault="00801E5D" w:rsidP="00B361FA">
            <w:pPr>
              <w:rPr>
                <w:ins w:id="4394" w:author="IdeaPad" w:date="2025-12-22T11:18:00Z"/>
                <w:rFonts w:ascii="Cambria Math" w:hAnsi="Cambria Math"/>
                <w:b/>
                <w:color w:val="000000"/>
              </w:rPr>
            </w:pPr>
          </w:p>
        </w:tc>
        <w:tc>
          <w:tcPr>
            <w:tcW w:w="810" w:type="dxa"/>
            <w:tcPrChange w:id="4395" w:author="IdeaPad" w:date="2025-12-22T15:40:00Z">
              <w:tcPr>
                <w:tcW w:w="1038" w:type="dxa"/>
                <w:gridSpan w:val="2"/>
              </w:tcPr>
            </w:tcPrChange>
          </w:tcPr>
          <w:p w14:paraId="33B3D2C1" w14:textId="77777777" w:rsidR="00801E5D" w:rsidRPr="00861109" w:rsidRDefault="00801E5D" w:rsidP="00B361FA">
            <w:pPr>
              <w:rPr>
                <w:ins w:id="4396" w:author="IdeaPad" w:date="2025-12-22T11:18:00Z"/>
                <w:rFonts w:ascii="Cambria Math" w:hAnsi="Cambria Math"/>
              </w:rPr>
            </w:pPr>
            <w:ins w:id="4397" w:author="IdeaPad" w:date="2025-12-22T15:45:00Z">
              <w:r>
                <w:rPr>
                  <w:rFonts w:ascii="Cambria Math" w:hAnsi="Cambria Math"/>
                </w:rPr>
                <w:t>30.3</w:t>
              </w:r>
            </w:ins>
          </w:p>
        </w:tc>
        <w:tc>
          <w:tcPr>
            <w:tcW w:w="6115" w:type="dxa"/>
            <w:tcPrChange w:id="4398" w:author="IdeaPad" w:date="2025-12-22T15:40:00Z">
              <w:tcPr>
                <w:tcW w:w="5653" w:type="dxa"/>
              </w:tcPr>
            </w:tcPrChange>
          </w:tcPr>
          <w:p w14:paraId="14A8FF8C" w14:textId="5EECB821" w:rsidR="00801E5D" w:rsidRPr="002E2979" w:rsidRDefault="00801E5D" w:rsidP="00B361FA">
            <w:pPr>
              <w:pStyle w:val="Sub-ClauseText"/>
              <w:keepLines/>
              <w:tabs>
                <w:tab w:val="num" w:pos="649"/>
              </w:tabs>
              <w:spacing w:before="0" w:after="0"/>
              <w:rPr>
                <w:ins w:id="4399" w:author="IdeaPad" w:date="2025-12-22T11:18:00Z"/>
                <w:rFonts w:ascii="Cambria Math" w:hAnsi="Cambria Math" w:cs="Arial"/>
                <w:sz w:val="22"/>
                <w:szCs w:val="22"/>
                <w:lang w:val="en-GB"/>
              </w:rPr>
            </w:pPr>
            <w:ins w:id="4400" w:author="IdeaPad" w:date="2025-12-22T11:18:00Z">
              <w:r w:rsidRPr="002E2979">
                <w:rPr>
                  <w:rFonts w:ascii="Cambria Math" w:hAnsi="Cambria Math" w:cs="Arial"/>
                  <w:sz w:val="22"/>
                  <w:szCs w:val="22"/>
                  <w:lang w:val="en-GB"/>
                </w:rPr>
                <w:t xml:space="preserve">The </w:t>
              </w:r>
            </w:ins>
            <w:r w:rsidR="00BF6C39">
              <w:rPr>
                <w:rFonts w:ascii="Cambria Math" w:hAnsi="Cambria Math" w:cs="Arial"/>
                <w:sz w:val="22"/>
                <w:szCs w:val="22"/>
                <w:lang w:val="en-GB"/>
              </w:rPr>
              <w:t>Procuring Entity</w:t>
            </w:r>
            <w:ins w:id="4401" w:author="IdeaPad" w:date="2025-12-22T11:18:00Z">
              <w:r w:rsidRPr="002E2979">
                <w:rPr>
                  <w:rFonts w:ascii="Cambria Math" w:hAnsi="Cambria Math" w:cs="Arial"/>
                  <w:sz w:val="22"/>
                  <w:szCs w:val="22"/>
                  <w:lang w:val="en-GB"/>
                </w:rPr>
                <w:t xml:space="preserve"> shall acquire and pay for all permits, approvals and/or licenses from all local, state or national government authorities or public service undertakings in the country where the Site is located which (a) such authorities or undertakings require the </w:t>
              </w:r>
            </w:ins>
            <w:r w:rsidR="00BF6C39">
              <w:rPr>
                <w:rFonts w:ascii="Cambria Math" w:hAnsi="Cambria Math" w:cs="Arial"/>
                <w:sz w:val="22"/>
                <w:szCs w:val="22"/>
                <w:lang w:val="en-GB"/>
              </w:rPr>
              <w:t>Procuring Entity</w:t>
            </w:r>
            <w:ins w:id="4402" w:author="IdeaPad" w:date="2025-12-22T11:18:00Z">
              <w:r w:rsidRPr="002E2979">
                <w:rPr>
                  <w:rFonts w:ascii="Cambria Math" w:hAnsi="Cambria Math" w:cs="Arial"/>
                  <w:sz w:val="22"/>
                  <w:szCs w:val="22"/>
                  <w:lang w:val="en-GB"/>
                </w:rPr>
                <w:t xml:space="preserve"> to obtain in the </w:t>
              </w:r>
            </w:ins>
            <w:r w:rsidR="00BF6C39">
              <w:rPr>
                <w:rFonts w:ascii="Cambria Math" w:hAnsi="Cambria Math" w:cs="Arial"/>
                <w:sz w:val="22"/>
                <w:szCs w:val="22"/>
                <w:lang w:val="en-GB"/>
              </w:rPr>
              <w:t>Procuring Entity</w:t>
            </w:r>
            <w:ins w:id="4403" w:author="IdeaPad" w:date="2025-12-22T11:18:00Z">
              <w:r w:rsidRPr="002E2979">
                <w:rPr>
                  <w:rFonts w:ascii="Cambria Math" w:hAnsi="Cambria Math" w:cs="Arial"/>
                  <w:sz w:val="22"/>
                  <w:szCs w:val="22"/>
                  <w:lang w:val="en-GB"/>
                </w:rPr>
                <w:t xml:space="preserve">’s name, (b) are necessary for the execution of the Contract, including those required for the performance by both the Contractor and the </w:t>
              </w:r>
            </w:ins>
            <w:r w:rsidR="00BF6C39">
              <w:rPr>
                <w:rFonts w:ascii="Cambria Math" w:hAnsi="Cambria Math" w:cs="Arial"/>
                <w:sz w:val="22"/>
                <w:szCs w:val="22"/>
                <w:lang w:val="en-GB"/>
              </w:rPr>
              <w:t>Procuring Entity</w:t>
            </w:r>
            <w:ins w:id="4404" w:author="IdeaPad" w:date="2025-12-22T11:18:00Z">
              <w:r w:rsidRPr="002E2979">
                <w:rPr>
                  <w:rFonts w:ascii="Cambria Math" w:hAnsi="Cambria Math" w:cs="Arial"/>
                  <w:sz w:val="22"/>
                  <w:szCs w:val="22"/>
                  <w:lang w:val="en-GB"/>
                </w:rPr>
                <w:t xml:space="preserve"> of their respective obligations under the Contract, and (c) are specified in the  Appendix  (Scope of Works and Supply by the </w:t>
              </w:r>
            </w:ins>
            <w:r w:rsidR="00BF6C39">
              <w:rPr>
                <w:rFonts w:ascii="Cambria Math" w:hAnsi="Cambria Math" w:cs="Arial"/>
                <w:sz w:val="22"/>
                <w:szCs w:val="22"/>
                <w:lang w:val="en-GB"/>
              </w:rPr>
              <w:t>Procuring Entity</w:t>
            </w:r>
            <w:ins w:id="4405" w:author="IdeaPad" w:date="2025-12-22T11:18:00Z">
              <w:r w:rsidRPr="002E2979">
                <w:rPr>
                  <w:rFonts w:ascii="Cambria Math" w:hAnsi="Cambria Math" w:cs="Arial"/>
                  <w:sz w:val="22"/>
                  <w:szCs w:val="22"/>
                  <w:lang w:val="en-GB"/>
                </w:rPr>
                <w:t>).</w:t>
              </w:r>
            </w:ins>
          </w:p>
        </w:tc>
      </w:tr>
      <w:tr w:rsidR="00801E5D" w:rsidRPr="00861109" w14:paraId="01F3AD64" w14:textId="77777777" w:rsidTr="00B361FA">
        <w:trPr>
          <w:trHeight w:val="1223"/>
          <w:ins w:id="4406" w:author="IdeaPad" w:date="2025-12-22T11:18:00Z"/>
          <w:trPrChange w:id="4407" w:author="IdeaPad" w:date="2025-12-22T15:40:00Z">
            <w:trPr>
              <w:trHeight w:val="1223"/>
            </w:trPr>
          </w:trPrChange>
        </w:trPr>
        <w:tc>
          <w:tcPr>
            <w:tcW w:w="2425" w:type="dxa"/>
            <w:vMerge/>
            <w:tcPrChange w:id="4408" w:author="IdeaPad" w:date="2025-12-22T15:40:00Z">
              <w:tcPr>
                <w:tcW w:w="2659" w:type="dxa"/>
                <w:gridSpan w:val="2"/>
                <w:vMerge/>
              </w:tcPr>
            </w:tcPrChange>
          </w:tcPr>
          <w:p w14:paraId="3428A166" w14:textId="77777777" w:rsidR="00801E5D" w:rsidRPr="00A12C99" w:rsidRDefault="00801E5D" w:rsidP="00B361FA">
            <w:pPr>
              <w:rPr>
                <w:ins w:id="4409" w:author="IdeaPad" w:date="2025-12-22T11:18:00Z"/>
                <w:rFonts w:ascii="Cambria Math" w:hAnsi="Cambria Math"/>
                <w:b/>
                <w:color w:val="000000"/>
              </w:rPr>
            </w:pPr>
          </w:p>
        </w:tc>
        <w:tc>
          <w:tcPr>
            <w:tcW w:w="810" w:type="dxa"/>
            <w:tcPrChange w:id="4410" w:author="IdeaPad" w:date="2025-12-22T15:40:00Z">
              <w:tcPr>
                <w:tcW w:w="1038" w:type="dxa"/>
                <w:gridSpan w:val="2"/>
              </w:tcPr>
            </w:tcPrChange>
          </w:tcPr>
          <w:p w14:paraId="15C48EF6" w14:textId="77777777" w:rsidR="00801E5D" w:rsidRPr="00861109" w:rsidRDefault="00801E5D" w:rsidP="00B361FA">
            <w:pPr>
              <w:rPr>
                <w:ins w:id="4411" w:author="IdeaPad" w:date="2025-12-22T11:18:00Z"/>
                <w:rFonts w:ascii="Cambria Math" w:hAnsi="Cambria Math"/>
              </w:rPr>
            </w:pPr>
            <w:ins w:id="4412" w:author="IdeaPad" w:date="2025-12-22T15:45:00Z">
              <w:r>
                <w:rPr>
                  <w:rFonts w:ascii="Cambria Math" w:hAnsi="Cambria Math"/>
                </w:rPr>
                <w:t>30.4</w:t>
              </w:r>
            </w:ins>
          </w:p>
        </w:tc>
        <w:tc>
          <w:tcPr>
            <w:tcW w:w="6115" w:type="dxa"/>
            <w:tcPrChange w:id="4413" w:author="IdeaPad" w:date="2025-12-22T15:40:00Z">
              <w:tcPr>
                <w:tcW w:w="5653" w:type="dxa"/>
              </w:tcPr>
            </w:tcPrChange>
          </w:tcPr>
          <w:p w14:paraId="30AD4318" w14:textId="2AC7132D" w:rsidR="00801E5D" w:rsidRPr="002E2979" w:rsidRDefault="00801E5D" w:rsidP="00B361FA">
            <w:pPr>
              <w:pStyle w:val="Sub-ClauseText"/>
              <w:keepLines/>
              <w:tabs>
                <w:tab w:val="num" w:pos="649"/>
              </w:tabs>
              <w:spacing w:before="0" w:after="0"/>
              <w:rPr>
                <w:ins w:id="4414" w:author="IdeaPad" w:date="2025-12-22T11:18:00Z"/>
                <w:rFonts w:ascii="Cambria Math" w:hAnsi="Cambria Math" w:cs="Arial"/>
                <w:sz w:val="22"/>
                <w:szCs w:val="22"/>
                <w:lang w:val="en-GB"/>
              </w:rPr>
            </w:pPr>
            <w:ins w:id="4415" w:author="IdeaPad" w:date="2025-12-22T11:18:00Z">
              <w:r w:rsidRPr="002E2979">
                <w:rPr>
                  <w:rFonts w:ascii="Cambria Math" w:hAnsi="Cambria Math" w:cs="Arial"/>
                  <w:sz w:val="22"/>
                  <w:szCs w:val="22"/>
                  <w:lang w:val="en-GB"/>
                </w:rPr>
                <w:t xml:space="preserve">If requested by the Contractor, the </w:t>
              </w:r>
            </w:ins>
            <w:r w:rsidR="00BF6C39">
              <w:rPr>
                <w:rFonts w:ascii="Cambria Math" w:hAnsi="Cambria Math" w:cs="Arial"/>
                <w:sz w:val="22"/>
                <w:szCs w:val="22"/>
                <w:lang w:val="en-GB"/>
              </w:rPr>
              <w:t>Procuring Entity</w:t>
            </w:r>
            <w:ins w:id="4416" w:author="IdeaPad" w:date="2025-12-22T11:18:00Z">
              <w:r w:rsidRPr="002E2979">
                <w:rPr>
                  <w:rFonts w:ascii="Cambria Math" w:hAnsi="Cambria Math" w:cs="Arial"/>
                  <w:sz w:val="22"/>
                  <w:szCs w:val="22"/>
                  <w:lang w:val="en-GB"/>
                </w:rPr>
                <w:t xml:space="preserve"> shall use its best endeavours to assist the Contractor in obtaining in a timely and expeditious manner all permits, approvals and/or licenses necessary for the execution of the Contract from all local, state or national government authorities or public service undertakings that such authorities or undertakings require the Contractor or Subcontractors or the personnel of the Contractor or Subcontractors, as the case may be, to obtain</w:t>
              </w:r>
            </w:ins>
          </w:p>
        </w:tc>
      </w:tr>
      <w:tr w:rsidR="00801E5D" w:rsidRPr="00861109" w14:paraId="770A8AFF" w14:textId="77777777" w:rsidTr="00B361FA">
        <w:trPr>
          <w:trHeight w:val="1223"/>
          <w:ins w:id="4417" w:author="IdeaPad" w:date="2025-12-22T11:18:00Z"/>
          <w:trPrChange w:id="4418" w:author="IdeaPad" w:date="2025-12-22T15:40:00Z">
            <w:trPr>
              <w:trHeight w:val="1223"/>
            </w:trPr>
          </w:trPrChange>
        </w:trPr>
        <w:tc>
          <w:tcPr>
            <w:tcW w:w="2425" w:type="dxa"/>
            <w:vMerge/>
            <w:tcPrChange w:id="4419" w:author="IdeaPad" w:date="2025-12-22T15:40:00Z">
              <w:tcPr>
                <w:tcW w:w="2659" w:type="dxa"/>
                <w:gridSpan w:val="2"/>
                <w:vMerge/>
              </w:tcPr>
            </w:tcPrChange>
          </w:tcPr>
          <w:p w14:paraId="7C4F753F" w14:textId="77777777" w:rsidR="00801E5D" w:rsidRPr="00A12C99" w:rsidRDefault="00801E5D" w:rsidP="00B361FA">
            <w:pPr>
              <w:rPr>
                <w:ins w:id="4420" w:author="IdeaPad" w:date="2025-12-22T11:18:00Z"/>
                <w:rFonts w:ascii="Cambria Math" w:hAnsi="Cambria Math"/>
                <w:b/>
                <w:color w:val="000000"/>
              </w:rPr>
            </w:pPr>
          </w:p>
        </w:tc>
        <w:tc>
          <w:tcPr>
            <w:tcW w:w="810" w:type="dxa"/>
            <w:tcPrChange w:id="4421" w:author="IdeaPad" w:date="2025-12-22T15:40:00Z">
              <w:tcPr>
                <w:tcW w:w="1038" w:type="dxa"/>
                <w:gridSpan w:val="2"/>
              </w:tcPr>
            </w:tcPrChange>
          </w:tcPr>
          <w:p w14:paraId="0F51DA44" w14:textId="77777777" w:rsidR="00801E5D" w:rsidRPr="00861109" w:rsidRDefault="00801E5D" w:rsidP="00B361FA">
            <w:pPr>
              <w:rPr>
                <w:ins w:id="4422" w:author="IdeaPad" w:date="2025-12-22T11:18:00Z"/>
                <w:rFonts w:ascii="Cambria Math" w:hAnsi="Cambria Math"/>
              </w:rPr>
            </w:pPr>
            <w:ins w:id="4423" w:author="IdeaPad" w:date="2025-12-22T15:45:00Z">
              <w:r>
                <w:rPr>
                  <w:rFonts w:ascii="Cambria Math" w:hAnsi="Cambria Math"/>
                </w:rPr>
                <w:t>30.5</w:t>
              </w:r>
            </w:ins>
          </w:p>
        </w:tc>
        <w:tc>
          <w:tcPr>
            <w:tcW w:w="6115" w:type="dxa"/>
            <w:tcPrChange w:id="4424" w:author="IdeaPad" w:date="2025-12-22T15:40:00Z">
              <w:tcPr>
                <w:tcW w:w="5653" w:type="dxa"/>
              </w:tcPr>
            </w:tcPrChange>
          </w:tcPr>
          <w:p w14:paraId="522F2E28" w14:textId="64B2FC30" w:rsidR="00801E5D" w:rsidRPr="002E2979" w:rsidRDefault="00801E5D" w:rsidP="00B361FA">
            <w:pPr>
              <w:pStyle w:val="Sub-ClauseText"/>
              <w:keepLines/>
              <w:tabs>
                <w:tab w:val="num" w:pos="649"/>
              </w:tabs>
              <w:spacing w:before="0" w:after="0"/>
              <w:rPr>
                <w:ins w:id="4425" w:author="IdeaPad" w:date="2025-12-22T11:18:00Z"/>
                <w:rFonts w:ascii="Cambria Math" w:hAnsi="Cambria Math" w:cs="Arial"/>
                <w:sz w:val="22"/>
                <w:szCs w:val="22"/>
                <w:lang w:val="en-GB"/>
              </w:rPr>
            </w:pPr>
            <w:ins w:id="4426" w:author="IdeaPad" w:date="2025-12-22T11:19:00Z">
              <w:r w:rsidRPr="002E2979">
                <w:rPr>
                  <w:rFonts w:ascii="Cambria Math" w:hAnsi="Cambria Math" w:cs="Arial"/>
                  <w:sz w:val="22"/>
                  <w:szCs w:val="22"/>
                  <w:lang w:val="en-GB"/>
                </w:rPr>
                <w:t xml:space="preserve">Unless otherwise specified in the Contract or agreed upon by the </w:t>
              </w:r>
            </w:ins>
            <w:r w:rsidR="00BF6C39">
              <w:rPr>
                <w:rFonts w:ascii="Cambria Math" w:hAnsi="Cambria Math" w:cs="Arial"/>
                <w:sz w:val="22"/>
                <w:szCs w:val="22"/>
                <w:lang w:val="en-GB"/>
              </w:rPr>
              <w:t>Procuring Entity</w:t>
            </w:r>
            <w:ins w:id="4427" w:author="IdeaPad" w:date="2025-12-22T11:19:00Z">
              <w:r w:rsidRPr="002E2979">
                <w:rPr>
                  <w:rFonts w:ascii="Cambria Math" w:hAnsi="Cambria Math" w:cs="Arial"/>
                  <w:sz w:val="22"/>
                  <w:szCs w:val="22"/>
                  <w:lang w:val="en-GB"/>
                </w:rPr>
                <w:t xml:space="preserve"> and the Contractor, the </w:t>
              </w:r>
            </w:ins>
            <w:r w:rsidR="00BF6C39">
              <w:rPr>
                <w:rFonts w:ascii="Cambria Math" w:hAnsi="Cambria Math" w:cs="Arial"/>
                <w:sz w:val="22"/>
                <w:szCs w:val="22"/>
                <w:lang w:val="en-GB"/>
              </w:rPr>
              <w:t>Procuring Entity</w:t>
            </w:r>
            <w:ins w:id="4428" w:author="IdeaPad" w:date="2025-12-22T11:19:00Z">
              <w:r w:rsidRPr="002E2979">
                <w:rPr>
                  <w:rFonts w:ascii="Cambria Math" w:hAnsi="Cambria Math" w:cs="Arial"/>
                  <w:sz w:val="22"/>
                  <w:szCs w:val="22"/>
                  <w:lang w:val="en-GB"/>
                </w:rPr>
                <w:t xml:space="preserve"> shall provide sufficient, properly qualified operating and maintenance personnel; shall supply and make available all raw materials, utilities, lubricants, chemicals, catalysts, other materials and facilities; and shall perform all work and services of whatsoever nature, including those required by the Contractor to properly carry out Pre Commissioning, Commissioning and Guarantee Tests, all in accordance with the provisions of the  Appendix to the Contract Agreement titled Scope of Works and Supply by the </w:t>
              </w:r>
            </w:ins>
            <w:r w:rsidR="00BF6C39">
              <w:rPr>
                <w:rFonts w:ascii="Cambria Math" w:hAnsi="Cambria Math" w:cs="Arial"/>
                <w:sz w:val="22"/>
                <w:szCs w:val="22"/>
                <w:lang w:val="en-GB"/>
              </w:rPr>
              <w:t>Procuring Entity</w:t>
            </w:r>
            <w:ins w:id="4429" w:author="IdeaPad" w:date="2025-12-22T11:19:00Z">
              <w:r w:rsidRPr="002E2979">
                <w:rPr>
                  <w:rFonts w:ascii="Cambria Math" w:hAnsi="Cambria Math" w:cs="Arial"/>
                  <w:sz w:val="22"/>
                  <w:szCs w:val="22"/>
                  <w:lang w:val="en-GB"/>
                </w:rPr>
                <w:t xml:space="preserve">, at or before the time specified in the program furnished by the Contractor under the provisions of contract specified or as otherwise agreed upon by the </w:t>
              </w:r>
            </w:ins>
            <w:r w:rsidR="00BF6C39">
              <w:rPr>
                <w:rFonts w:ascii="Cambria Math" w:hAnsi="Cambria Math" w:cs="Arial"/>
                <w:sz w:val="22"/>
                <w:szCs w:val="22"/>
                <w:lang w:val="en-GB"/>
              </w:rPr>
              <w:t>Procuring Entity</w:t>
            </w:r>
            <w:ins w:id="4430" w:author="IdeaPad" w:date="2025-12-22T11:19:00Z">
              <w:r w:rsidRPr="002E2979">
                <w:rPr>
                  <w:rFonts w:ascii="Cambria Math" w:hAnsi="Cambria Math" w:cs="Arial"/>
                  <w:sz w:val="22"/>
                  <w:szCs w:val="22"/>
                  <w:lang w:val="en-GB"/>
                </w:rPr>
                <w:t xml:space="preserve"> and the Contractor.</w:t>
              </w:r>
            </w:ins>
          </w:p>
        </w:tc>
      </w:tr>
      <w:tr w:rsidR="00801E5D" w:rsidRPr="00861109" w14:paraId="369B518B" w14:textId="77777777" w:rsidTr="00B361FA">
        <w:trPr>
          <w:trHeight w:val="1223"/>
          <w:ins w:id="4431" w:author="IdeaPad" w:date="2025-12-22T11:19:00Z"/>
          <w:trPrChange w:id="4432" w:author="IdeaPad" w:date="2025-12-22T15:40:00Z">
            <w:trPr>
              <w:trHeight w:val="1223"/>
            </w:trPr>
          </w:trPrChange>
        </w:trPr>
        <w:tc>
          <w:tcPr>
            <w:tcW w:w="2425" w:type="dxa"/>
            <w:vMerge/>
            <w:tcPrChange w:id="4433" w:author="IdeaPad" w:date="2025-12-22T15:40:00Z">
              <w:tcPr>
                <w:tcW w:w="2659" w:type="dxa"/>
                <w:gridSpan w:val="2"/>
                <w:vMerge/>
              </w:tcPr>
            </w:tcPrChange>
          </w:tcPr>
          <w:p w14:paraId="6A834A00" w14:textId="77777777" w:rsidR="00801E5D" w:rsidRPr="00A12C99" w:rsidRDefault="00801E5D" w:rsidP="00B361FA">
            <w:pPr>
              <w:rPr>
                <w:ins w:id="4434" w:author="IdeaPad" w:date="2025-12-22T11:19:00Z"/>
                <w:rFonts w:ascii="Cambria Math" w:hAnsi="Cambria Math"/>
                <w:b/>
                <w:color w:val="000000"/>
              </w:rPr>
            </w:pPr>
          </w:p>
        </w:tc>
        <w:tc>
          <w:tcPr>
            <w:tcW w:w="810" w:type="dxa"/>
            <w:tcPrChange w:id="4435" w:author="IdeaPad" w:date="2025-12-22T15:40:00Z">
              <w:tcPr>
                <w:tcW w:w="1038" w:type="dxa"/>
                <w:gridSpan w:val="2"/>
              </w:tcPr>
            </w:tcPrChange>
          </w:tcPr>
          <w:p w14:paraId="49BADB75" w14:textId="77777777" w:rsidR="00801E5D" w:rsidRPr="00861109" w:rsidRDefault="00801E5D" w:rsidP="00B361FA">
            <w:pPr>
              <w:rPr>
                <w:ins w:id="4436" w:author="IdeaPad" w:date="2025-12-22T11:19:00Z"/>
                <w:rFonts w:ascii="Cambria Math" w:hAnsi="Cambria Math"/>
              </w:rPr>
            </w:pPr>
            <w:ins w:id="4437" w:author="IdeaPad" w:date="2025-12-22T15:45:00Z">
              <w:r>
                <w:rPr>
                  <w:rFonts w:ascii="Cambria Math" w:hAnsi="Cambria Math"/>
                </w:rPr>
                <w:t>30.</w:t>
              </w:r>
            </w:ins>
            <w:ins w:id="4438" w:author="IdeaPad" w:date="2025-12-22T15:46:00Z">
              <w:r>
                <w:rPr>
                  <w:rFonts w:ascii="Cambria Math" w:hAnsi="Cambria Math"/>
                </w:rPr>
                <w:t>6</w:t>
              </w:r>
            </w:ins>
          </w:p>
        </w:tc>
        <w:tc>
          <w:tcPr>
            <w:tcW w:w="6115" w:type="dxa"/>
            <w:tcPrChange w:id="4439" w:author="IdeaPad" w:date="2025-12-22T15:40:00Z">
              <w:tcPr>
                <w:tcW w:w="5653" w:type="dxa"/>
              </w:tcPr>
            </w:tcPrChange>
          </w:tcPr>
          <w:p w14:paraId="20820234" w14:textId="268F0E32" w:rsidR="00801E5D" w:rsidRPr="002E2979" w:rsidRDefault="00801E5D" w:rsidP="00B361FA">
            <w:pPr>
              <w:pStyle w:val="Sub-ClauseText"/>
              <w:keepLines/>
              <w:tabs>
                <w:tab w:val="num" w:pos="649"/>
              </w:tabs>
              <w:spacing w:before="0" w:after="0"/>
              <w:rPr>
                <w:ins w:id="4440" w:author="IdeaPad" w:date="2025-12-22T11:19:00Z"/>
                <w:rFonts w:ascii="Cambria Math" w:hAnsi="Cambria Math" w:cs="Arial"/>
                <w:sz w:val="22"/>
                <w:szCs w:val="22"/>
                <w:lang w:val="en-GB"/>
              </w:rPr>
            </w:pPr>
            <w:ins w:id="4441" w:author="IdeaPad" w:date="2025-12-22T11:19:00Z">
              <w:r w:rsidRPr="002E2979">
                <w:rPr>
                  <w:rFonts w:ascii="Cambria Math" w:hAnsi="Cambria Math" w:cs="Arial"/>
                  <w:sz w:val="22"/>
                  <w:szCs w:val="22"/>
                  <w:lang w:val="en-GB"/>
                </w:rPr>
                <w:t xml:space="preserve">The </w:t>
              </w:r>
            </w:ins>
            <w:r w:rsidR="00BF6C39">
              <w:rPr>
                <w:rFonts w:ascii="Cambria Math" w:hAnsi="Cambria Math" w:cs="Arial"/>
                <w:sz w:val="22"/>
                <w:szCs w:val="22"/>
                <w:lang w:val="en-GB"/>
              </w:rPr>
              <w:t>Procuring Entity</w:t>
            </w:r>
            <w:ins w:id="4442" w:author="IdeaPad" w:date="2025-12-22T11:19:00Z">
              <w:r w:rsidRPr="002E2979">
                <w:rPr>
                  <w:rFonts w:ascii="Cambria Math" w:hAnsi="Cambria Math" w:cs="Arial"/>
                  <w:sz w:val="22"/>
                  <w:szCs w:val="22"/>
                  <w:lang w:val="en-GB"/>
                </w:rPr>
                <w:t xml:space="preserve"> shall be responsible for the continued operation of the Facilities after Completion, in accordance with GCC Sub-Clause </w:t>
              </w:r>
            </w:ins>
            <w:ins w:id="4443" w:author="IdeaPad" w:date="2025-12-22T16:59:00Z">
              <w:r>
                <w:rPr>
                  <w:rFonts w:ascii="Cambria Math" w:hAnsi="Cambria Math" w:cs="Arial"/>
                  <w:sz w:val="22"/>
                  <w:szCs w:val="22"/>
                  <w:lang w:val="en-GB"/>
                </w:rPr>
                <w:t>42</w:t>
              </w:r>
            </w:ins>
            <w:ins w:id="4444" w:author="IdeaPad" w:date="2025-12-22T11:19:00Z">
              <w:r w:rsidRPr="002E2979">
                <w:rPr>
                  <w:rFonts w:ascii="Cambria Math" w:hAnsi="Cambria Math" w:cs="Arial"/>
                  <w:sz w:val="22"/>
                  <w:szCs w:val="22"/>
                  <w:lang w:val="en-GB"/>
                </w:rPr>
                <w:t>.8, and shall be responsible for facilitating the Guarantee Test(s) for the Facilities, in accordance with GCC Sub-Clause 4</w:t>
              </w:r>
            </w:ins>
            <w:ins w:id="4445" w:author="IdeaPad" w:date="2025-12-22T16:59:00Z">
              <w:r>
                <w:rPr>
                  <w:rFonts w:ascii="Cambria Math" w:hAnsi="Cambria Math" w:cs="Arial"/>
                  <w:sz w:val="22"/>
                  <w:szCs w:val="22"/>
                  <w:lang w:val="en-GB"/>
                </w:rPr>
                <w:t>3</w:t>
              </w:r>
            </w:ins>
            <w:ins w:id="4446" w:author="IdeaPad" w:date="2025-12-22T11:19:00Z">
              <w:r w:rsidRPr="002E2979">
                <w:rPr>
                  <w:rFonts w:ascii="Cambria Math" w:hAnsi="Cambria Math" w:cs="Arial"/>
                  <w:sz w:val="22"/>
                  <w:szCs w:val="22"/>
                  <w:lang w:val="en-GB"/>
                </w:rPr>
                <w:t>.2.</w:t>
              </w:r>
            </w:ins>
          </w:p>
        </w:tc>
      </w:tr>
      <w:tr w:rsidR="00801E5D" w:rsidRPr="00861109" w14:paraId="6698B15E" w14:textId="77777777" w:rsidTr="00B361FA">
        <w:trPr>
          <w:trHeight w:val="1223"/>
          <w:ins w:id="4447" w:author="IdeaPad" w:date="2025-12-22T11:19:00Z"/>
          <w:trPrChange w:id="4448" w:author="IdeaPad" w:date="2025-12-22T15:40:00Z">
            <w:trPr>
              <w:trHeight w:val="1223"/>
            </w:trPr>
          </w:trPrChange>
        </w:trPr>
        <w:tc>
          <w:tcPr>
            <w:tcW w:w="2425" w:type="dxa"/>
            <w:vMerge/>
            <w:tcPrChange w:id="4449" w:author="IdeaPad" w:date="2025-12-22T15:40:00Z">
              <w:tcPr>
                <w:tcW w:w="2659" w:type="dxa"/>
                <w:gridSpan w:val="2"/>
                <w:vMerge/>
              </w:tcPr>
            </w:tcPrChange>
          </w:tcPr>
          <w:p w14:paraId="7F94145D" w14:textId="77777777" w:rsidR="00801E5D" w:rsidRPr="00A12C99" w:rsidRDefault="00801E5D" w:rsidP="00B361FA">
            <w:pPr>
              <w:rPr>
                <w:ins w:id="4450" w:author="IdeaPad" w:date="2025-12-22T11:19:00Z"/>
                <w:rFonts w:ascii="Cambria Math" w:hAnsi="Cambria Math"/>
                <w:b/>
                <w:color w:val="000000"/>
              </w:rPr>
            </w:pPr>
          </w:p>
        </w:tc>
        <w:tc>
          <w:tcPr>
            <w:tcW w:w="810" w:type="dxa"/>
            <w:tcPrChange w:id="4451" w:author="IdeaPad" w:date="2025-12-22T15:40:00Z">
              <w:tcPr>
                <w:tcW w:w="1038" w:type="dxa"/>
                <w:gridSpan w:val="2"/>
              </w:tcPr>
            </w:tcPrChange>
          </w:tcPr>
          <w:p w14:paraId="6EDE2FF0" w14:textId="77777777" w:rsidR="00801E5D" w:rsidRPr="00861109" w:rsidRDefault="00801E5D" w:rsidP="00B361FA">
            <w:pPr>
              <w:rPr>
                <w:ins w:id="4452" w:author="IdeaPad" w:date="2025-12-22T11:19:00Z"/>
                <w:rFonts w:ascii="Cambria Math" w:hAnsi="Cambria Math"/>
              </w:rPr>
            </w:pPr>
            <w:ins w:id="4453" w:author="IdeaPad" w:date="2025-12-22T15:46:00Z">
              <w:r>
                <w:rPr>
                  <w:rFonts w:ascii="Cambria Math" w:hAnsi="Cambria Math"/>
                </w:rPr>
                <w:t>30.7</w:t>
              </w:r>
            </w:ins>
          </w:p>
        </w:tc>
        <w:tc>
          <w:tcPr>
            <w:tcW w:w="6115" w:type="dxa"/>
            <w:tcPrChange w:id="4454" w:author="IdeaPad" w:date="2025-12-22T15:40:00Z">
              <w:tcPr>
                <w:tcW w:w="5653" w:type="dxa"/>
              </w:tcPr>
            </w:tcPrChange>
          </w:tcPr>
          <w:p w14:paraId="5CE209A4" w14:textId="4968ADB8" w:rsidR="00801E5D" w:rsidRPr="002E2979" w:rsidRDefault="00801E5D" w:rsidP="00B361FA">
            <w:pPr>
              <w:pStyle w:val="Sub-ClauseText"/>
              <w:keepLines/>
              <w:tabs>
                <w:tab w:val="num" w:pos="649"/>
              </w:tabs>
              <w:spacing w:before="0" w:after="0"/>
              <w:rPr>
                <w:ins w:id="4455" w:author="IdeaPad" w:date="2025-12-22T11:19:00Z"/>
                <w:rFonts w:ascii="Cambria Math" w:hAnsi="Cambria Math" w:cs="Arial"/>
                <w:sz w:val="22"/>
                <w:szCs w:val="22"/>
                <w:lang w:val="en-GB"/>
              </w:rPr>
            </w:pPr>
            <w:ins w:id="4456" w:author="IdeaPad" w:date="2025-12-22T11:19:00Z">
              <w:r w:rsidRPr="002E2979">
                <w:rPr>
                  <w:rFonts w:ascii="Cambria Math" w:hAnsi="Cambria Math" w:cs="Arial"/>
                  <w:sz w:val="22"/>
                  <w:szCs w:val="22"/>
                  <w:lang w:val="en-GB"/>
                </w:rPr>
                <w:t xml:space="preserve">All costs and expenses involved in the performance of the obligations under this GCC Clause </w:t>
              </w:r>
            </w:ins>
            <w:ins w:id="4457" w:author="IdeaPad" w:date="2025-12-22T17:05:00Z">
              <w:r>
                <w:rPr>
                  <w:rFonts w:ascii="Cambria Math" w:hAnsi="Cambria Math" w:cs="Arial"/>
                  <w:sz w:val="22"/>
                  <w:szCs w:val="22"/>
                  <w:lang w:val="en-GB"/>
                </w:rPr>
                <w:t>30</w:t>
              </w:r>
            </w:ins>
            <w:ins w:id="4458" w:author="IdeaPad" w:date="2025-12-22T11:19:00Z">
              <w:r w:rsidRPr="002E2979">
                <w:rPr>
                  <w:rFonts w:ascii="Cambria Math" w:hAnsi="Cambria Math" w:cs="Arial"/>
                  <w:sz w:val="22"/>
                  <w:szCs w:val="22"/>
                  <w:lang w:val="en-GB"/>
                </w:rPr>
                <w:t xml:space="preserve"> shall be the responsibility of the </w:t>
              </w:r>
            </w:ins>
            <w:r w:rsidR="00BF6C39">
              <w:rPr>
                <w:rFonts w:ascii="Cambria Math" w:hAnsi="Cambria Math" w:cs="Arial"/>
                <w:sz w:val="22"/>
                <w:szCs w:val="22"/>
                <w:lang w:val="en-GB"/>
              </w:rPr>
              <w:t>Procuring Entity</w:t>
            </w:r>
            <w:ins w:id="4459" w:author="IdeaPad" w:date="2025-12-22T11:19:00Z">
              <w:r w:rsidRPr="002E2979">
                <w:rPr>
                  <w:rFonts w:ascii="Cambria Math" w:hAnsi="Cambria Math" w:cs="Arial"/>
                  <w:sz w:val="22"/>
                  <w:szCs w:val="22"/>
                  <w:lang w:val="en-GB"/>
                </w:rPr>
                <w:t>, save those to be incurred by the Contractor with respect to the performance of Guarantee Tests, in accordance with GCC Sub-Clause 4</w:t>
              </w:r>
            </w:ins>
            <w:ins w:id="4460" w:author="IdeaPad" w:date="2025-12-22T17:00:00Z">
              <w:r>
                <w:rPr>
                  <w:rFonts w:ascii="Cambria Math" w:hAnsi="Cambria Math" w:cs="Arial"/>
                  <w:sz w:val="22"/>
                  <w:szCs w:val="22"/>
                  <w:lang w:val="en-GB"/>
                </w:rPr>
                <w:t>3</w:t>
              </w:r>
            </w:ins>
            <w:ins w:id="4461" w:author="IdeaPad" w:date="2025-12-22T11:19:00Z">
              <w:r w:rsidRPr="002E2979">
                <w:rPr>
                  <w:rFonts w:ascii="Cambria Math" w:hAnsi="Cambria Math" w:cs="Arial"/>
                  <w:sz w:val="22"/>
                  <w:szCs w:val="22"/>
                  <w:lang w:val="en-GB"/>
                </w:rPr>
                <w:t>.2.</w:t>
              </w:r>
            </w:ins>
          </w:p>
        </w:tc>
      </w:tr>
      <w:tr w:rsidR="00801E5D" w:rsidRPr="00861109" w14:paraId="00DB3DE4" w14:textId="77777777" w:rsidTr="00B361FA">
        <w:trPr>
          <w:trHeight w:val="1223"/>
          <w:ins w:id="4462" w:author="IdeaPad" w:date="2025-12-22T11:19:00Z"/>
          <w:trPrChange w:id="4463" w:author="IdeaPad" w:date="2025-12-22T15:40:00Z">
            <w:trPr>
              <w:trHeight w:val="1223"/>
            </w:trPr>
          </w:trPrChange>
        </w:trPr>
        <w:tc>
          <w:tcPr>
            <w:tcW w:w="2425" w:type="dxa"/>
            <w:vMerge/>
            <w:tcPrChange w:id="4464" w:author="IdeaPad" w:date="2025-12-22T15:40:00Z">
              <w:tcPr>
                <w:tcW w:w="2659" w:type="dxa"/>
                <w:gridSpan w:val="2"/>
                <w:vMerge/>
              </w:tcPr>
            </w:tcPrChange>
          </w:tcPr>
          <w:p w14:paraId="0AD9465B" w14:textId="77777777" w:rsidR="00801E5D" w:rsidRPr="00A12C99" w:rsidRDefault="00801E5D" w:rsidP="00B361FA">
            <w:pPr>
              <w:rPr>
                <w:ins w:id="4465" w:author="IdeaPad" w:date="2025-12-22T11:19:00Z"/>
                <w:rFonts w:ascii="Cambria Math" w:hAnsi="Cambria Math"/>
                <w:b/>
                <w:color w:val="000000"/>
              </w:rPr>
            </w:pPr>
          </w:p>
        </w:tc>
        <w:tc>
          <w:tcPr>
            <w:tcW w:w="810" w:type="dxa"/>
            <w:tcPrChange w:id="4466" w:author="IdeaPad" w:date="2025-12-22T15:40:00Z">
              <w:tcPr>
                <w:tcW w:w="1038" w:type="dxa"/>
                <w:gridSpan w:val="2"/>
              </w:tcPr>
            </w:tcPrChange>
          </w:tcPr>
          <w:p w14:paraId="4C6CD76A" w14:textId="77777777" w:rsidR="00801E5D" w:rsidRPr="00861109" w:rsidRDefault="00801E5D" w:rsidP="00B361FA">
            <w:pPr>
              <w:rPr>
                <w:ins w:id="4467" w:author="IdeaPad" w:date="2025-12-22T11:19:00Z"/>
                <w:rFonts w:ascii="Cambria Math" w:hAnsi="Cambria Math"/>
              </w:rPr>
            </w:pPr>
            <w:ins w:id="4468" w:author="IdeaPad" w:date="2025-12-22T15:46:00Z">
              <w:r>
                <w:rPr>
                  <w:rFonts w:ascii="Cambria Math" w:hAnsi="Cambria Math"/>
                </w:rPr>
                <w:t>30.8</w:t>
              </w:r>
            </w:ins>
          </w:p>
        </w:tc>
        <w:tc>
          <w:tcPr>
            <w:tcW w:w="6115" w:type="dxa"/>
            <w:tcPrChange w:id="4469" w:author="IdeaPad" w:date="2025-12-22T15:40:00Z">
              <w:tcPr>
                <w:tcW w:w="5653" w:type="dxa"/>
              </w:tcPr>
            </w:tcPrChange>
          </w:tcPr>
          <w:p w14:paraId="0690ECDB" w14:textId="788A67F0" w:rsidR="00801E5D" w:rsidRPr="002E2979" w:rsidRDefault="00801E5D" w:rsidP="00B361FA">
            <w:pPr>
              <w:pStyle w:val="Sub-ClauseText"/>
              <w:keepLines/>
              <w:tabs>
                <w:tab w:val="num" w:pos="649"/>
              </w:tabs>
              <w:spacing w:before="0" w:after="0"/>
              <w:rPr>
                <w:ins w:id="4470" w:author="IdeaPad" w:date="2025-12-22T11:19:00Z"/>
                <w:rFonts w:ascii="Cambria Math" w:hAnsi="Cambria Math" w:cs="Arial"/>
                <w:sz w:val="22"/>
                <w:szCs w:val="22"/>
                <w:lang w:val="en-GB"/>
              </w:rPr>
            </w:pPr>
            <w:ins w:id="4471" w:author="IdeaPad" w:date="2025-12-22T11:20:00Z">
              <w:r w:rsidRPr="002E2979">
                <w:rPr>
                  <w:rFonts w:ascii="Cambria Math" w:hAnsi="Cambria Math" w:cs="Arial"/>
                  <w:sz w:val="22"/>
                  <w:szCs w:val="22"/>
                  <w:lang w:val="en-GB"/>
                </w:rPr>
                <w:t xml:space="preserve">In the event that the </w:t>
              </w:r>
            </w:ins>
            <w:r w:rsidR="00BF6C39">
              <w:rPr>
                <w:rFonts w:ascii="Cambria Math" w:hAnsi="Cambria Math" w:cs="Arial"/>
                <w:sz w:val="22"/>
                <w:szCs w:val="22"/>
                <w:lang w:val="en-GB"/>
              </w:rPr>
              <w:t>Procuring Entity</w:t>
            </w:r>
            <w:ins w:id="4472" w:author="IdeaPad" w:date="2025-12-22T11:20:00Z">
              <w:r w:rsidRPr="002E2979">
                <w:rPr>
                  <w:rFonts w:ascii="Cambria Math" w:hAnsi="Cambria Math" w:cs="Arial"/>
                  <w:sz w:val="22"/>
                  <w:szCs w:val="22"/>
                  <w:lang w:val="en-GB"/>
                </w:rPr>
                <w:t xml:space="preserve"> shall be in breach of any of his obligations under this Clause, the additional cost incurred by the Contractor in consequence thereof shall be determined by the Project Manager and added to the Contract Price</w:t>
              </w:r>
            </w:ins>
          </w:p>
        </w:tc>
      </w:tr>
      <w:tr w:rsidR="00801E5D" w:rsidRPr="00861109" w14:paraId="73793C93" w14:textId="77777777" w:rsidTr="00B361FA">
        <w:trPr>
          <w:trHeight w:val="1223"/>
          <w:ins w:id="4473" w:author="IdeaPad" w:date="2025-12-22T11:20:00Z"/>
          <w:trPrChange w:id="4474" w:author="IdeaPad" w:date="2025-12-22T15:40:00Z">
            <w:trPr>
              <w:trHeight w:val="1223"/>
            </w:trPr>
          </w:trPrChange>
        </w:trPr>
        <w:tc>
          <w:tcPr>
            <w:tcW w:w="2425" w:type="dxa"/>
            <w:vMerge w:val="restart"/>
            <w:tcPrChange w:id="4475" w:author="IdeaPad" w:date="2025-12-22T15:40:00Z">
              <w:tcPr>
                <w:tcW w:w="2659" w:type="dxa"/>
                <w:gridSpan w:val="2"/>
                <w:vMerge w:val="restart"/>
              </w:tcPr>
            </w:tcPrChange>
          </w:tcPr>
          <w:p w14:paraId="75E20D5F" w14:textId="77777777" w:rsidR="00801E5D" w:rsidRPr="00ED7E92" w:rsidRDefault="00801E5D" w:rsidP="00B361FA">
            <w:pPr>
              <w:pStyle w:val="Heading3"/>
              <w:outlineLvl w:val="2"/>
              <w:rPr>
                <w:ins w:id="4476" w:author="IdeaPad" w:date="2025-12-22T11:20:00Z"/>
                <w:rFonts w:ascii="Cambria Math" w:hAnsi="Cambria Math"/>
                <w:b/>
              </w:rPr>
            </w:pPr>
            <w:bookmarkStart w:id="4477" w:name="_Toc217382874"/>
            <w:ins w:id="4478" w:author="IdeaPad" w:date="2025-12-22T15:46:00Z">
              <w:r w:rsidRPr="00ED7E92">
                <w:rPr>
                  <w:rFonts w:ascii="Cambria Math" w:hAnsi="Cambria Math"/>
                  <w:b/>
                </w:rPr>
                <w:t xml:space="preserve">31. </w:t>
              </w:r>
            </w:ins>
            <w:ins w:id="4479" w:author="IdeaPad" w:date="2025-12-22T11:20:00Z">
              <w:r w:rsidRPr="00ED7E92">
                <w:rPr>
                  <w:rFonts w:ascii="Cambria Math" w:hAnsi="Cambria Math"/>
                  <w:b/>
                </w:rPr>
                <w:t>Contractor’s Responsibilities</w:t>
              </w:r>
              <w:bookmarkEnd w:id="4477"/>
            </w:ins>
          </w:p>
        </w:tc>
        <w:tc>
          <w:tcPr>
            <w:tcW w:w="810" w:type="dxa"/>
            <w:tcPrChange w:id="4480" w:author="IdeaPad" w:date="2025-12-22T15:40:00Z">
              <w:tcPr>
                <w:tcW w:w="1038" w:type="dxa"/>
                <w:gridSpan w:val="2"/>
              </w:tcPr>
            </w:tcPrChange>
          </w:tcPr>
          <w:p w14:paraId="7C27E288" w14:textId="77777777" w:rsidR="00801E5D" w:rsidRPr="00861109" w:rsidRDefault="00801E5D" w:rsidP="00B361FA">
            <w:pPr>
              <w:rPr>
                <w:ins w:id="4481" w:author="IdeaPad" w:date="2025-12-22T11:20:00Z"/>
                <w:rFonts w:ascii="Cambria Math" w:hAnsi="Cambria Math"/>
              </w:rPr>
            </w:pPr>
            <w:ins w:id="4482" w:author="IdeaPad" w:date="2025-12-22T15:46:00Z">
              <w:r>
                <w:rPr>
                  <w:rFonts w:ascii="Cambria Math" w:hAnsi="Cambria Math"/>
                </w:rPr>
                <w:t>31.1</w:t>
              </w:r>
            </w:ins>
          </w:p>
        </w:tc>
        <w:tc>
          <w:tcPr>
            <w:tcW w:w="6115" w:type="dxa"/>
            <w:tcPrChange w:id="4483" w:author="IdeaPad" w:date="2025-12-22T15:40:00Z">
              <w:tcPr>
                <w:tcW w:w="5653" w:type="dxa"/>
              </w:tcPr>
            </w:tcPrChange>
          </w:tcPr>
          <w:p w14:paraId="212A6BE0" w14:textId="77777777" w:rsidR="00801E5D" w:rsidRPr="002E2979" w:rsidRDefault="00801E5D" w:rsidP="00B361FA">
            <w:pPr>
              <w:pStyle w:val="Sub-ClauseText"/>
              <w:keepLines/>
              <w:tabs>
                <w:tab w:val="num" w:pos="649"/>
              </w:tabs>
              <w:spacing w:before="0" w:after="0"/>
              <w:rPr>
                <w:ins w:id="4484" w:author="IdeaPad" w:date="2025-12-22T11:20:00Z"/>
                <w:rFonts w:ascii="Cambria Math" w:hAnsi="Cambria Math" w:cs="Arial"/>
                <w:sz w:val="22"/>
                <w:szCs w:val="22"/>
                <w:lang w:val="en-GB"/>
              </w:rPr>
            </w:pPr>
            <w:ins w:id="4485" w:author="IdeaPad" w:date="2025-12-22T11:20:00Z">
              <w:r w:rsidRPr="002E2979">
                <w:rPr>
                  <w:rFonts w:ascii="Cambria Math" w:hAnsi="Cambria Math" w:cs="Arial"/>
                  <w:sz w:val="22"/>
                  <w:szCs w:val="22"/>
                  <w:lang w:val="en-GB"/>
                </w:rPr>
                <w:t>The Contractor shall design, manufacture including associated purchases and/or subcontracting, install and complete the Facilities in accordance with the Contract. When completed, the Facilities should be fit for the purposes for which they are intended as defined in the Contract.</w:t>
              </w:r>
            </w:ins>
          </w:p>
        </w:tc>
      </w:tr>
      <w:tr w:rsidR="00801E5D" w:rsidRPr="00861109" w14:paraId="073CE972" w14:textId="77777777" w:rsidTr="00B361FA">
        <w:trPr>
          <w:trHeight w:val="1223"/>
          <w:ins w:id="4486" w:author="IdeaPad" w:date="2025-12-22T11:20:00Z"/>
          <w:trPrChange w:id="4487" w:author="IdeaPad" w:date="2025-12-22T15:40:00Z">
            <w:trPr>
              <w:trHeight w:val="1223"/>
            </w:trPr>
          </w:trPrChange>
        </w:trPr>
        <w:tc>
          <w:tcPr>
            <w:tcW w:w="2425" w:type="dxa"/>
            <w:vMerge/>
            <w:tcPrChange w:id="4488" w:author="IdeaPad" w:date="2025-12-22T15:40:00Z">
              <w:tcPr>
                <w:tcW w:w="2659" w:type="dxa"/>
                <w:gridSpan w:val="2"/>
                <w:vMerge/>
              </w:tcPr>
            </w:tcPrChange>
          </w:tcPr>
          <w:p w14:paraId="0D15C931" w14:textId="77777777" w:rsidR="00801E5D" w:rsidRPr="002E2979" w:rsidRDefault="00801E5D" w:rsidP="00B361FA">
            <w:pPr>
              <w:rPr>
                <w:ins w:id="4489" w:author="IdeaPad" w:date="2025-12-22T11:20:00Z"/>
                <w:rFonts w:ascii="Cambria Math" w:hAnsi="Cambria Math"/>
                <w:b/>
                <w:color w:val="000000"/>
              </w:rPr>
            </w:pPr>
          </w:p>
        </w:tc>
        <w:tc>
          <w:tcPr>
            <w:tcW w:w="810" w:type="dxa"/>
            <w:tcPrChange w:id="4490" w:author="IdeaPad" w:date="2025-12-22T15:40:00Z">
              <w:tcPr>
                <w:tcW w:w="1038" w:type="dxa"/>
                <w:gridSpan w:val="2"/>
              </w:tcPr>
            </w:tcPrChange>
          </w:tcPr>
          <w:p w14:paraId="17D424F6" w14:textId="77777777" w:rsidR="00801E5D" w:rsidRPr="00861109" w:rsidRDefault="00801E5D" w:rsidP="00B361FA">
            <w:pPr>
              <w:rPr>
                <w:ins w:id="4491" w:author="IdeaPad" w:date="2025-12-22T11:20:00Z"/>
                <w:rFonts w:ascii="Cambria Math" w:hAnsi="Cambria Math"/>
              </w:rPr>
            </w:pPr>
            <w:ins w:id="4492" w:author="IdeaPad" w:date="2025-12-22T15:46:00Z">
              <w:r>
                <w:rPr>
                  <w:rFonts w:ascii="Cambria Math" w:hAnsi="Cambria Math"/>
                </w:rPr>
                <w:t>31.2</w:t>
              </w:r>
            </w:ins>
          </w:p>
        </w:tc>
        <w:tc>
          <w:tcPr>
            <w:tcW w:w="6115" w:type="dxa"/>
            <w:tcPrChange w:id="4493" w:author="IdeaPad" w:date="2025-12-22T15:40:00Z">
              <w:tcPr>
                <w:tcW w:w="5653" w:type="dxa"/>
              </w:tcPr>
            </w:tcPrChange>
          </w:tcPr>
          <w:p w14:paraId="409AA1C5" w14:textId="6CFA8000" w:rsidR="00801E5D" w:rsidRPr="002E2979" w:rsidRDefault="00801E5D" w:rsidP="00B361FA">
            <w:pPr>
              <w:pStyle w:val="Sub-ClauseText"/>
              <w:keepLines/>
              <w:tabs>
                <w:tab w:val="num" w:pos="649"/>
              </w:tabs>
              <w:spacing w:before="0" w:after="0"/>
              <w:rPr>
                <w:ins w:id="4494" w:author="IdeaPad" w:date="2025-12-22T11:20:00Z"/>
                <w:rFonts w:ascii="Cambria Math" w:hAnsi="Cambria Math" w:cs="Arial"/>
                <w:sz w:val="22"/>
                <w:szCs w:val="22"/>
                <w:lang w:val="en-GB"/>
              </w:rPr>
            </w:pPr>
            <w:ins w:id="4495" w:author="IdeaPad" w:date="2025-12-22T11:20:00Z">
              <w:r w:rsidRPr="002E2979">
                <w:rPr>
                  <w:rFonts w:ascii="Cambria Math" w:hAnsi="Cambria Math" w:cs="Arial"/>
                  <w:sz w:val="22"/>
                  <w:szCs w:val="22"/>
                  <w:lang w:val="en-GB"/>
                </w:rPr>
                <w:t xml:space="preserve">The Contractor confirms that it has entered into this Contract on the basis of a proper examination of the data relating to the Facilities including any data as to boring tests provided by the </w:t>
              </w:r>
            </w:ins>
            <w:r w:rsidR="00BF6C39">
              <w:rPr>
                <w:rFonts w:ascii="Cambria Math" w:hAnsi="Cambria Math" w:cs="Arial"/>
                <w:sz w:val="22"/>
                <w:szCs w:val="22"/>
                <w:lang w:val="en-GB"/>
              </w:rPr>
              <w:t>Procuring Entity</w:t>
            </w:r>
            <w:ins w:id="4496" w:author="IdeaPad" w:date="2025-12-22T11:20:00Z">
              <w:r w:rsidRPr="002E2979">
                <w:rPr>
                  <w:rFonts w:ascii="Cambria Math" w:hAnsi="Cambria Math" w:cs="Arial"/>
                  <w:sz w:val="22"/>
                  <w:szCs w:val="22"/>
                  <w:lang w:val="en-GB"/>
                </w:rPr>
                <w:t>, and on the basis of information that the Contractor could have obtained from a visual inspection of the Site if access thereto was available and of other data readily available to it relating to the Facilities as of the date twenty-eight (28) days prior to tender submission.  The Contractor acknowledges that any failure to acquaint itself with all such data and information shall not relieve its responsibility for properly estimating the difficulty or cost of successfully performing the Facilities</w:t>
              </w:r>
            </w:ins>
          </w:p>
        </w:tc>
      </w:tr>
      <w:tr w:rsidR="00801E5D" w:rsidRPr="00861109" w14:paraId="080479D0" w14:textId="77777777" w:rsidTr="00B361FA">
        <w:trPr>
          <w:trHeight w:val="1223"/>
          <w:ins w:id="4497" w:author="IdeaPad" w:date="2025-12-22T11:21:00Z"/>
          <w:trPrChange w:id="4498" w:author="IdeaPad" w:date="2025-12-22T15:40:00Z">
            <w:trPr>
              <w:trHeight w:val="1223"/>
            </w:trPr>
          </w:trPrChange>
        </w:trPr>
        <w:tc>
          <w:tcPr>
            <w:tcW w:w="2425" w:type="dxa"/>
            <w:vMerge/>
            <w:tcPrChange w:id="4499" w:author="IdeaPad" w:date="2025-12-22T15:40:00Z">
              <w:tcPr>
                <w:tcW w:w="2659" w:type="dxa"/>
                <w:gridSpan w:val="2"/>
                <w:vMerge/>
              </w:tcPr>
            </w:tcPrChange>
          </w:tcPr>
          <w:p w14:paraId="46D47CF3" w14:textId="77777777" w:rsidR="00801E5D" w:rsidRPr="002E2979" w:rsidRDefault="00801E5D" w:rsidP="00B361FA">
            <w:pPr>
              <w:rPr>
                <w:ins w:id="4500" w:author="IdeaPad" w:date="2025-12-22T11:21:00Z"/>
                <w:rFonts w:ascii="Cambria Math" w:hAnsi="Cambria Math"/>
                <w:b/>
                <w:color w:val="000000"/>
              </w:rPr>
            </w:pPr>
          </w:p>
        </w:tc>
        <w:tc>
          <w:tcPr>
            <w:tcW w:w="810" w:type="dxa"/>
            <w:tcPrChange w:id="4501" w:author="IdeaPad" w:date="2025-12-22T15:40:00Z">
              <w:tcPr>
                <w:tcW w:w="1038" w:type="dxa"/>
                <w:gridSpan w:val="2"/>
              </w:tcPr>
            </w:tcPrChange>
          </w:tcPr>
          <w:p w14:paraId="60CA5B81" w14:textId="77777777" w:rsidR="00801E5D" w:rsidRPr="00861109" w:rsidRDefault="00801E5D" w:rsidP="00B361FA">
            <w:pPr>
              <w:rPr>
                <w:ins w:id="4502" w:author="IdeaPad" w:date="2025-12-22T11:21:00Z"/>
                <w:rFonts w:ascii="Cambria Math" w:hAnsi="Cambria Math"/>
              </w:rPr>
            </w:pPr>
            <w:ins w:id="4503" w:author="IdeaPad" w:date="2025-12-22T15:46:00Z">
              <w:r>
                <w:rPr>
                  <w:rFonts w:ascii="Cambria Math" w:hAnsi="Cambria Math"/>
                </w:rPr>
                <w:t>31.3</w:t>
              </w:r>
            </w:ins>
          </w:p>
        </w:tc>
        <w:tc>
          <w:tcPr>
            <w:tcW w:w="6115" w:type="dxa"/>
            <w:tcPrChange w:id="4504" w:author="IdeaPad" w:date="2025-12-22T15:40:00Z">
              <w:tcPr>
                <w:tcW w:w="5653" w:type="dxa"/>
              </w:tcPr>
            </w:tcPrChange>
          </w:tcPr>
          <w:p w14:paraId="4E254CEA" w14:textId="5B9AB80E" w:rsidR="00801E5D" w:rsidRPr="002E2979" w:rsidRDefault="00801E5D" w:rsidP="00B361FA">
            <w:pPr>
              <w:pStyle w:val="Sub-ClauseText"/>
              <w:keepLines/>
              <w:tabs>
                <w:tab w:val="num" w:pos="649"/>
              </w:tabs>
              <w:spacing w:before="0" w:after="0"/>
              <w:rPr>
                <w:ins w:id="4505" w:author="IdeaPad" w:date="2025-12-22T11:21:00Z"/>
                <w:rFonts w:ascii="Cambria Math" w:hAnsi="Cambria Math" w:cs="Arial"/>
                <w:sz w:val="22"/>
                <w:szCs w:val="22"/>
                <w:lang w:val="en-GB"/>
              </w:rPr>
            </w:pPr>
            <w:ins w:id="4506" w:author="IdeaPad" w:date="2025-12-22T11:21:00Z">
              <w:r w:rsidRPr="002E2979">
                <w:rPr>
                  <w:rFonts w:ascii="Cambria Math" w:hAnsi="Cambria Math" w:cs="Arial"/>
                  <w:sz w:val="22"/>
                  <w:szCs w:val="22"/>
                  <w:lang w:val="en-GB"/>
                </w:rPr>
                <w:t xml:space="preserve">The Contractor shall acquire and pay for all permits, approvals and/or licenses from all local, state or national government authorities or public service undertakings in the country where the Site is located which such authorities or undertakings require the Contractor to obtain in its name and which are necessary for the performance of the Contract, including, without limitation, visas for the Contractor’s and Subcontractor’s personnel and entry permits for all imported Contractor’s Equipment.  The Contractor shall acquire all other permits, approvals and/or licenses that are not the responsibility of the </w:t>
              </w:r>
            </w:ins>
            <w:r w:rsidR="00BF6C39">
              <w:rPr>
                <w:rFonts w:ascii="Cambria Math" w:hAnsi="Cambria Math" w:cs="Arial"/>
                <w:sz w:val="22"/>
                <w:szCs w:val="22"/>
                <w:lang w:val="en-GB"/>
              </w:rPr>
              <w:t>Procuring Entity</w:t>
            </w:r>
            <w:ins w:id="4507" w:author="IdeaPad" w:date="2025-12-22T11:21:00Z">
              <w:r w:rsidRPr="002E2979">
                <w:rPr>
                  <w:rFonts w:ascii="Cambria Math" w:hAnsi="Cambria Math" w:cs="Arial"/>
                  <w:sz w:val="22"/>
                  <w:szCs w:val="22"/>
                  <w:lang w:val="en-GB"/>
                </w:rPr>
                <w:t xml:space="preserve"> under GCC Sub-Clause </w:t>
              </w:r>
            </w:ins>
            <w:ins w:id="4508" w:author="IdeaPad" w:date="2025-12-22T17:06:00Z">
              <w:r>
                <w:rPr>
                  <w:rFonts w:ascii="Cambria Math" w:hAnsi="Cambria Math" w:cs="Arial"/>
                  <w:sz w:val="22"/>
                  <w:szCs w:val="22"/>
                  <w:lang w:val="en-GB"/>
                </w:rPr>
                <w:t>30</w:t>
              </w:r>
            </w:ins>
            <w:ins w:id="4509" w:author="IdeaPad" w:date="2025-12-22T11:21:00Z">
              <w:r w:rsidRPr="002E2979">
                <w:rPr>
                  <w:rFonts w:ascii="Cambria Math" w:hAnsi="Cambria Math" w:cs="Arial"/>
                  <w:sz w:val="22"/>
                  <w:szCs w:val="22"/>
                  <w:lang w:val="en-GB"/>
                </w:rPr>
                <w:t>.3 hereof and that are necessary for the performance of the Contract.</w:t>
              </w:r>
            </w:ins>
          </w:p>
        </w:tc>
      </w:tr>
      <w:tr w:rsidR="00801E5D" w:rsidRPr="00861109" w14:paraId="1C9552A8" w14:textId="77777777" w:rsidTr="00B361FA">
        <w:trPr>
          <w:trHeight w:val="836"/>
          <w:ins w:id="4510" w:author="IdeaPad" w:date="2025-12-22T11:21:00Z"/>
          <w:trPrChange w:id="4511" w:author="IdeaPad" w:date="2025-12-22T15:40:00Z">
            <w:trPr>
              <w:trHeight w:val="1223"/>
            </w:trPr>
          </w:trPrChange>
        </w:trPr>
        <w:tc>
          <w:tcPr>
            <w:tcW w:w="2425" w:type="dxa"/>
            <w:tcPrChange w:id="4512" w:author="IdeaPad" w:date="2025-12-22T15:40:00Z">
              <w:tcPr>
                <w:tcW w:w="2659" w:type="dxa"/>
                <w:gridSpan w:val="2"/>
              </w:tcPr>
            </w:tcPrChange>
          </w:tcPr>
          <w:p w14:paraId="2EC1DB02" w14:textId="15895B86" w:rsidR="00801E5D" w:rsidRPr="00ED7E92" w:rsidRDefault="00801E5D" w:rsidP="00B361FA">
            <w:pPr>
              <w:pStyle w:val="Heading3"/>
              <w:outlineLvl w:val="2"/>
              <w:rPr>
                <w:ins w:id="4513" w:author="IdeaPad" w:date="2025-12-22T11:21:00Z"/>
                <w:rFonts w:ascii="Cambria Math" w:hAnsi="Cambria Math"/>
                <w:b/>
              </w:rPr>
            </w:pPr>
            <w:bookmarkStart w:id="4514" w:name="_Toc217382875"/>
            <w:ins w:id="4515" w:author="IdeaPad" w:date="2025-12-22T15:46:00Z">
              <w:r w:rsidRPr="00ED7E92">
                <w:rPr>
                  <w:rFonts w:ascii="Cambria Math" w:hAnsi="Cambria Math"/>
                  <w:b/>
                </w:rPr>
                <w:t xml:space="preserve">32. </w:t>
              </w:r>
            </w:ins>
            <w:r w:rsidR="00BF6C39">
              <w:rPr>
                <w:rFonts w:ascii="Cambria Math" w:hAnsi="Cambria Math"/>
                <w:b/>
              </w:rPr>
              <w:t>Procuring Entity</w:t>
            </w:r>
            <w:ins w:id="4516" w:author="IdeaPad" w:date="2025-12-22T11:21:00Z">
              <w:r w:rsidRPr="00ED7E92">
                <w:rPr>
                  <w:rFonts w:ascii="Cambria Math" w:hAnsi="Cambria Math"/>
                  <w:b/>
                </w:rPr>
                <w:t>’s and Contractor’s Risk</w:t>
              </w:r>
              <w:bookmarkEnd w:id="4514"/>
            </w:ins>
          </w:p>
        </w:tc>
        <w:tc>
          <w:tcPr>
            <w:tcW w:w="810" w:type="dxa"/>
            <w:tcPrChange w:id="4517" w:author="IdeaPad" w:date="2025-12-22T15:40:00Z">
              <w:tcPr>
                <w:tcW w:w="1038" w:type="dxa"/>
                <w:gridSpan w:val="2"/>
              </w:tcPr>
            </w:tcPrChange>
          </w:tcPr>
          <w:p w14:paraId="5DFBA947" w14:textId="77777777" w:rsidR="00801E5D" w:rsidRPr="00861109" w:rsidRDefault="00801E5D" w:rsidP="00B361FA">
            <w:pPr>
              <w:rPr>
                <w:ins w:id="4518" w:author="IdeaPad" w:date="2025-12-22T11:21:00Z"/>
                <w:rFonts w:ascii="Cambria Math" w:hAnsi="Cambria Math"/>
              </w:rPr>
            </w:pPr>
            <w:ins w:id="4519" w:author="IdeaPad" w:date="2025-12-22T15:46:00Z">
              <w:r>
                <w:rPr>
                  <w:rFonts w:ascii="Cambria Math" w:hAnsi="Cambria Math"/>
                </w:rPr>
                <w:t>32.1</w:t>
              </w:r>
            </w:ins>
          </w:p>
        </w:tc>
        <w:tc>
          <w:tcPr>
            <w:tcW w:w="6115" w:type="dxa"/>
            <w:tcPrChange w:id="4520" w:author="IdeaPad" w:date="2025-12-22T15:40:00Z">
              <w:tcPr>
                <w:tcW w:w="5653" w:type="dxa"/>
              </w:tcPr>
            </w:tcPrChange>
          </w:tcPr>
          <w:p w14:paraId="1A99E28F" w14:textId="3AB54A21" w:rsidR="00801E5D" w:rsidRPr="002E2979" w:rsidRDefault="00801E5D" w:rsidP="00B361FA">
            <w:pPr>
              <w:pStyle w:val="Sub-ClauseText"/>
              <w:keepLines/>
              <w:tabs>
                <w:tab w:val="num" w:pos="649"/>
              </w:tabs>
              <w:spacing w:before="0" w:after="0"/>
              <w:rPr>
                <w:ins w:id="4521" w:author="IdeaPad" w:date="2025-12-22T11:21:00Z"/>
                <w:rFonts w:ascii="Cambria Math" w:hAnsi="Cambria Math" w:cs="Arial"/>
                <w:sz w:val="22"/>
                <w:szCs w:val="22"/>
                <w:lang w:val="en-GB"/>
              </w:rPr>
            </w:pPr>
            <w:ins w:id="4522" w:author="IdeaPad" w:date="2025-12-22T11:22:00Z">
              <w:r w:rsidRPr="002E2979">
                <w:rPr>
                  <w:rFonts w:ascii="Cambria Math" w:hAnsi="Cambria Math" w:cs="Arial"/>
                  <w:sz w:val="22"/>
                  <w:szCs w:val="22"/>
                  <w:lang w:val="en-GB"/>
                </w:rPr>
                <w:t xml:space="preserve">The </w:t>
              </w:r>
            </w:ins>
            <w:r w:rsidR="00BF6C39">
              <w:rPr>
                <w:rFonts w:ascii="Cambria Math" w:hAnsi="Cambria Math" w:cs="Arial"/>
                <w:sz w:val="22"/>
                <w:szCs w:val="22"/>
                <w:lang w:val="en-GB"/>
              </w:rPr>
              <w:t>Procuring Entity</w:t>
            </w:r>
            <w:ins w:id="4523" w:author="IdeaPad" w:date="2025-12-22T11:22:00Z">
              <w:r w:rsidRPr="002E2979">
                <w:rPr>
                  <w:rFonts w:ascii="Cambria Math" w:hAnsi="Cambria Math" w:cs="Arial"/>
                  <w:sz w:val="22"/>
                  <w:szCs w:val="22"/>
                  <w:lang w:val="en-GB"/>
                </w:rPr>
                <w:t xml:space="preserve"> carries the risks that the Contract states are    </w:t>
              </w:r>
            </w:ins>
            <w:r w:rsidR="00BF6C39">
              <w:rPr>
                <w:rFonts w:ascii="Cambria Math" w:hAnsi="Cambria Math" w:cs="Arial"/>
                <w:sz w:val="22"/>
                <w:szCs w:val="22"/>
                <w:lang w:val="en-GB"/>
              </w:rPr>
              <w:t>Procuring Entity</w:t>
            </w:r>
            <w:ins w:id="4524" w:author="IdeaPad" w:date="2025-12-22T11:22:00Z">
              <w:r w:rsidRPr="002E2979">
                <w:rPr>
                  <w:rFonts w:ascii="Cambria Math" w:hAnsi="Cambria Math" w:cs="Arial"/>
                  <w:sz w:val="22"/>
                  <w:szCs w:val="22"/>
                  <w:lang w:val="en-GB"/>
                </w:rPr>
                <w:t>’s risks and the Contractor carries the risks that the Contract states are Contractor’s risks</w:t>
              </w:r>
            </w:ins>
          </w:p>
        </w:tc>
      </w:tr>
      <w:tr w:rsidR="00801E5D" w:rsidRPr="00861109" w14:paraId="3BAE100A" w14:textId="77777777" w:rsidTr="00B361FA">
        <w:trPr>
          <w:trHeight w:val="836"/>
          <w:ins w:id="4525" w:author="IdeaPad" w:date="2025-12-22T11:22:00Z"/>
          <w:trPrChange w:id="4526" w:author="IdeaPad" w:date="2025-12-22T15:40:00Z">
            <w:trPr>
              <w:trHeight w:val="836"/>
            </w:trPr>
          </w:trPrChange>
        </w:trPr>
        <w:tc>
          <w:tcPr>
            <w:tcW w:w="2425" w:type="dxa"/>
            <w:vMerge w:val="restart"/>
            <w:tcPrChange w:id="4527" w:author="IdeaPad" w:date="2025-12-22T15:40:00Z">
              <w:tcPr>
                <w:tcW w:w="2659" w:type="dxa"/>
                <w:gridSpan w:val="2"/>
                <w:vMerge w:val="restart"/>
              </w:tcPr>
            </w:tcPrChange>
          </w:tcPr>
          <w:p w14:paraId="2790AE2E" w14:textId="39685F14" w:rsidR="00801E5D" w:rsidRPr="00ED7E92" w:rsidRDefault="00801E5D" w:rsidP="00B361FA">
            <w:pPr>
              <w:pStyle w:val="Heading3"/>
              <w:outlineLvl w:val="2"/>
              <w:rPr>
                <w:ins w:id="4528" w:author="IdeaPad" w:date="2025-12-22T11:22:00Z"/>
                <w:rFonts w:ascii="Cambria Math" w:hAnsi="Cambria Math"/>
                <w:b/>
              </w:rPr>
            </w:pPr>
            <w:bookmarkStart w:id="4529" w:name="_Toc217382876"/>
            <w:ins w:id="4530" w:author="IdeaPad" w:date="2025-12-22T15:46:00Z">
              <w:r w:rsidRPr="00ED7E92">
                <w:rPr>
                  <w:rFonts w:ascii="Cambria Math" w:hAnsi="Cambria Math"/>
                  <w:b/>
                </w:rPr>
                <w:t xml:space="preserve">33. </w:t>
              </w:r>
            </w:ins>
            <w:r w:rsidR="00BF6C39">
              <w:rPr>
                <w:rFonts w:ascii="Cambria Math" w:hAnsi="Cambria Math"/>
                <w:b/>
              </w:rPr>
              <w:t>Procuring Entity</w:t>
            </w:r>
            <w:ins w:id="4531" w:author="IdeaPad" w:date="2025-12-22T11:22:00Z">
              <w:r w:rsidRPr="00ED7E92">
                <w:rPr>
                  <w:rFonts w:ascii="Cambria Math" w:hAnsi="Cambria Math"/>
                  <w:b/>
                </w:rPr>
                <w:t>’s Risks</w:t>
              </w:r>
              <w:bookmarkEnd w:id="4529"/>
            </w:ins>
          </w:p>
        </w:tc>
        <w:tc>
          <w:tcPr>
            <w:tcW w:w="810" w:type="dxa"/>
            <w:tcPrChange w:id="4532" w:author="IdeaPad" w:date="2025-12-22T15:40:00Z">
              <w:tcPr>
                <w:tcW w:w="1038" w:type="dxa"/>
                <w:gridSpan w:val="2"/>
              </w:tcPr>
            </w:tcPrChange>
          </w:tcPr>
          <w:p w14:paraId="7476E88F" w14:textId="77777777" w:rsidR="00801E5D" w:rsidRPr="00861109" w:rsidRDefault="00801E5D" w:rsidP="00B361FA">
            <w:pPr>
              <w:rPr>
                <w:ins w:id="4533" w:author="IdeaPad" w:date="2025-12-22T11:22:00Z"/>
                <w:rFonts w:ascii="Cambria Math" w:hAnsi="Cambria Math"/>
              </w:rPr>
            </w:pPr>
            <w:ins w:id="4534" w:author="IdeaPad" w:date="2025-12-22T15:46:00Z">
              <w:r>
                <w:rPr>
                  <w:rFonts w:ascii="Cambria Math" w:hAnsi="Cambria Math"/>
                </w:rPr>
                <w:t>33.1</w:t>
              </w:r>
            </w:ins>
          </w:p>
        </w:tc>
        <w:tc>
          <w:tcPr>
            <w:tcW w:w="6115" w:type="dxa"/>
            <w:tcPrChange w:id="4535" w:author="IdeaPad" w:date="2025-12-22T15:40:00Z">
              <w:tcPr>
                <w:tcW w:w="5653" w:type="dxa"/>
              </w:tcPr>
            </w:tcPrChange>
          </w:tcPr>
          <w:p w14:paraId="10C4AB97" w14:textId="4ACDF89C" w:rsidR="00801E5D" w:rsidRPr="00E44A68" w:rsidRDefault="00801E5D">
            <w:pPr>
              <w:keepNext/>
              <w:spacing w:before="120" w:after="120"/>
              <w:jc w:val="both"/>
              <w:outlineLvl w:val="6"/>
              <w:rPr>
                <w:ins w:id="4536" w:author="IdeaPad" w:date="2025-12-22T11:22:00Z"/>
                <w:rFonts w:ascii="Cambria Math" w:hAnsi="Cambria Math" w:cs="Arial"/>
                <w:lang w:val="en-GB"/>
                <w:rPrChange w:id="4537" w:author="IdeaPad" w:date="2025-12-22T11:23:00Z">
                  <w:rPr>
                    <w:ins w:id="4538" w:author="IdeaPad" w:date="2025-12-22T11:22:00Z"/>
                    <w:rFonts w:ascii="Arial" w:hAnsi="Arial" w:cs="Arial"/>
                    <w:lang w:val="en-GB"/>
                  </w:rPr>
                </w:rPrChange>
              </w:rPr>
              <w:pPrChange w:id="4539" w:author="IdeaPad" w:date="2025-12-22T11:23:00Z">
                <w:pPr>
                  <w:pStyle w:val="ListParagraph"/>
                  <w:keepNext/>
                  <w:numPr>
                    <w:ilvl w:val="1"/>
                    <w:numId w:val="68"/>
                  </w:numPr>
                  <w:spacing w:before="120" w:after="120"/>
                  <w:ind w:left="612" w:hanging="612"/>
                  <w:jc w:val="both"/>
                  <w:outlineLvl w:val="6"/>
                </w:pPr>
              </w:pPrChange>
            </w:pPr>
            <w:ins w:id="4540" w:author="IdeaPad" w:date="2025-12-22T11:22:00Z">
              <w:r w:rsidRPr="00E44A68">
                <w:rPr>
                  <w:rFonts w:ascii="Cambria Math" w:hAnsi="Cambria Math" w:cs="Arial"/>
                  <w:lang w:val="en-GB"/>
                  <w:rPrChange w:id="4541" w:author="IdeaPad" w:date="2025-12-22T11:23:00Z">
                    <w:rPr>
                      <w:rFonts w:ascii="Arial" w:hAnsi="Arial" w:cs="Arial"/>
                      <w:lang w:val="en-GB"/>
                    </w:rPr>
                  </w:rPrChange>
                </w:rPr>
                <w:t xml:space="preserve">From the Start Date until the Defects Correction Certificate has been issued, the following are </w:t>
              </w:r>
            </w:ins>
            <w:r w:rsidR="00BF6C39">
              <w:rPr>
                <w:rFonts w:ascii="Cambria Math" w:hAnsi="Cambria Math" w:cs="Arial"/>
                <w:lang w:val="en-GB"/>
              </w:rPr>
              <w:t>Procuring Entity</w:t>
            </w:r>
            <w:ins w:id="4542" w:author="IdeaPad" w:date="2025-12-22T11:22:00Z">
              <w:r w:rsidRPr="00E44A68">
                <w:rPr>
                  <w:rFonts w:ascii="Cambria Math" w:hAnsi="Cambria Math" w:cs="Arial"/>
                  <w:lang w:val="en-GB"/>
                  <w:rPrChange w:id="4543" w:author="IdeaPad" w:date="2025-12-22T11:23:00Z">
                    <w:rPr>
                      <w:rFonts w:ascii="Arial" w:hAnsi="Arial" w:cs="Arial"/>
                      <w:lang w:val="en-GB"/>
                    </w:rPr>
                  </w:rPrChange>
                </w:rPr>
                <w:t>’s risks:</w:t>
              </w:r>
            </w:ins>
          </w:p>
          <w:p w14:paraId="63F77A39" w14:textId="77777777" w:rsidR="00801E5D" w:rsidRPr="00E44A68" w:rsidRDefault="00801E5D" w:rsidP="00B361FA">
            <w:pPr>
              <w:pStyle w:val="ListParagraph"/>
              <w:keepNext/>
              <w:numPr>
                <w:ilvl w:val="2"/>
                <w:numId w:val="3"/>
              </w:numPr>
              <w:tabs>
                <w:tab w:val="clear" w:pos="2340"/>
              </w:tabs>
              <w:spacing w:before="120" w:after="120"/>
              <w:ind w:left="1152" w:hanging="540"/>
              <w:contextualSpacing w:val="0"/>
              <w:jc w:val="both"/>
              <w:outlineLvl w:val="6"/>
              <w:rPr>
                <w:ins w:id="4544" w:author="IdeaPad" w:date="2025-12-22T11:22:00Z"/>
                <w:rFonts w:ascii="Cambria Math" w:hAnsi="Cambria Math" w:cs="Arial"/>
                <w:lang w:val="en-GB"/>
                <w:rPrChange w:id="4545" w:author="IdeaPad" w:date="2025-12-22T11:22:00Z">
                  <w:rPr>
                    <w:ins w:id="4546" w:author="IdeaPad" w:date="2025-12-22T11:22:00Z"/>
                    <w:rFonts w:ascii="Arial" w:hAnsi="Arial" w:cs="Arial"/>
                    <w:lang w:val="en-GB"/>
                  </w:rPr>
                </w:rPrChange>
              </w:rPr>
            </w:pPr>
            <w:ins w:id="4547" w:author="IdeaPad" w:date="2025-12-22T11:22:00Z">
              <w:r w:rsidRPr="00E44A68">
                <w:rPr>
                  <w:rFonts w:ascii="Cambria Math" w:hAnsi="Cambria Math" w:cs="Arial"/>
                  <w:lang w:val="en-GB"/>
                  <w:rPrChange w:id="4548" w:author="IdeaPad" w:date="2025-12-22T11:22:00Z">
                    <w:rPr>
                      <w:rFonts w:ascii="Arial" w:hAnsi="Arial" w:cs="Arial"/>
                      <w:lang w:val="en-GB"/>
                    </w:rPr>
                  </w:rPrChange>
                </w:rPr>
                <w:t>the risk of personal injury, death, or loss of or damage to property (excluding the Works, Plant, Materials, and Equipment), which are due to</w:t>
              </w:r>
            </w:ins>
          </w:p>
          <w:p w14:paraId="2818C9A8" w14:textId="77777777" w:rsidR="00801E5D" w:rsidRPr="00E44A68" w:rsidRDefault="00801E5D" w:rsidP="00B361FA">
            <w:pPr>
              <w:keepNext/>
              <w:numPr>
                <w:ilvl w:val="2"/>
                <w:numId w:val="62"/>
              </w:numPr>
              <w:tabs>
                <w:tab w:val="clear" w:pos="2160"/>
                <w:tab w:val="left" w:pos="1152"/>
                <w:tab w:val="num" w:pos="1825"/>
                <w:tab w:val="left" w:pos="2502"/>
              </w:tabs>
              <w:spacing w:before="120" w:after="120"/>
              <w:ind w:left="1834" w:hanging="369"/>
              <w:jc w:val="both"/>
              <w:outlineLvl w:val="6"/>
              <w:rPr>
                <w:ins w:id="4549" w:author="IdeaPad" w:date="2025-12-22T11:22:00Z"/>
                <w:rFonts w:ascii="Cambria Math" w:hAnsi="Cambria Math" w:cs="Arial"/>
                <w:lang w:val="en-GB"/>
                <w:rPrChange w:id="4550" w:author="IdeaPad" w:date="2025-12-22T11:22:00Z">
                  <w:rPr>
                    <w:ins w:id="4551" w:author="IdeaPad" w:date="2025-12-22T11:22:00Z"/>
                    <w:rFonts w:ascii="Arial" w:hAnsi="Arial" w:cs="Arial"/>
                    <w:lang w:val="en-GB"/>
                  </w:rPr>
                </w:rPrChange>
              </w:rPr>
            </w:pPr>
            <w:ins w:id="4552" w:author="IdeaPad" w:date="2025-12-22T11:22:00Z">
              <w:r w:rsidRPr="00E44A68">
                <w:rPr>
                  <w:rFonts w:ascii="Cambria Math" w:hAnsi="Cambria Math" w:cs="Arial"/>
                  <w:lang w:val="en-GB"/>
                  <w:rPrChange w:id="4553" w:author="IdeaPad" w:date="2025-12-22T11:22:00Z">
                    <w:rPr>
                      <w:rFonts w:ascii="Arial" w:hAnsi="Arial" w:cs="Arial"/>
                      <w:lang w:val="en-GB"/>
                    </w:rPr>
                  </w:rPrChange>
                </w:rPr>
                <w:t>use or occupation of the Site by the Works or for the purpose of the Works, which is the unavoidable result of the Works or</w:t>
              </w:r>
            </w:ins>
          </w:p>
          <w:p w14:paraId="59FCE98D" w14:textId="2EEB5847" w:rsidR="00801E5D" w:rsidRDefault="00801E5D" w:rsidP="00B361FA">
            <w:pPr>
              <w:numPr>
                <w:ilvl w:val="2"/>
                <w:numId w:val="62"/>
              </w:numPr>
              <w:tabs>
                <w:tab w:val="clear" w:pos="2160"/>
                <w:tab w:val="num" w:pos="1825"/>
              </w:tabs>
              <w:spacing w:before="120" w:after="120"/>
              <w:ind w:left="1834" w:hanging="369"/>
              <w:jc w:val="both"/>
              <w:rPr>
                <w:ins w:id="4554" w:author="IdeaPad" w:date="2025-12-22T11:22:00Z"/>
                <w:rFonts w:ascii="Cambria Math" w:hAnsi="Cambria Math" w:cs="Arial"/>
                <w:lang w:val="en-GB"/>
              </w:rPr>
            </w:pPr>
            <w:ins w:id="4555" w:author="IdeaPad" w:date="2025-12-22T11:22:00Z">
              <w:r w:rsidRPr="00E44A68">
                <w:rPr>
                  <w:rFonts w:ascii="Cambria Math" w:hAnsi="Cambria Math" w:cs="Arial"/>
                  <w:lang w:val="en-GB"/>
                  <w:rPrChange w:id="4556" w:author="IdeaPad" w:date="2025-12-22T11:22:00Z">
                    <w:rPr>
                      <w:rFonts w:ascii="Arial" w:hAnsi="Arial" w:cs="Arial"/>
                      <w:lang w:val="en-GB"/>
                    </w:rPr>
                  </w:rPrChange>
                </w:rPr>
                <w:t xml:space="preserve">negligence, breach of statutory duty, or interference with any legal right by the </w:t>
              </w:r>
            </w:ins>
            <w:r w:rsidR="00BF6C39">
              <w:rPr>
                <w:rFonts w:ascii="Cambria Math" w:hAnsi="Cambria Math" w:cs="Arial"/>
                <w:lang w:val="en-GB"/>
              </w:rPr>
              <w:lastRenderedPageBreak/>
              <w:t>Procuring Entity</w:t>
            </w:r>
            <w:ins w:id="4557" w:author="IdeaPad" w:date="2025-12-22T11:22:00Z">
              <w:r w:rsidRPr="00E44A68">
                <w:rPr>
                  <w:rFonts w:ascii="Cambria Math" w:hAnsi="Cambria Math" w:cs="Arial"/>
                  <w:lang w:val="en-GB"/>
                  <w:rPrChange w:id="4558" w:author="IdeaPad" w:date="2025-12-22T11:22:00Z">
                    <w:rPr>
                      <w:rFonts w:ascii="Arial" w:hAnsi="Arial" w:cs="Arial"/>
                      <w:lang w:val="en-GB"/>
                    </w:rPr>
                  </w:rPrChange>
                </w:rPr>
                <w:t xml:space="preserve"> or by any person employed by or Contracted to him except the Contractor.</w:t>
              </w:r>
              <w:r>
                <w:rPr>
                  <w:rFonts w:ascii="Cambria Math" w:hAnsi="Cambria Math" w:cs="Arial"/>
                  <w:lang w:val="en-GB"/>
                </w:rPr>
                <w:t xml:space="preserve"> </w:t>
              </w:r>
            </w:ins>
          </w:p>
          <w:p w14:paraId="5698B6EA" w14:textId="02C44B87" w:rsidR="00801E5D" w:rsidRPr="009427D4" w:rsidRDefault="00801E5D">
            <w:pPr>
              <w:numPr>
                <w:ilvl w:val="2"/>
                <w:numId w:val="62"/>
              </w:numPr>
              <w:tabs>
                <w:tab w:val="clear" w:pos="2160"/>
                <w:tab w:val="num" w:pos="1825"/>
              </w:tabs>
              <w:spacing w:before="120" w:after="120"/>
              <w:ind w:left="1834" w:hanging="369"/>
              <w:jc w:val="both"/>
              <w:rPr>
                <w:ins w:id="4559" w:author="IdeaPad" w:date="2025-12-22T11:22:00Z"/>
                <w:rFonts w:ascii="Cambria Math" w:hAnsi="Cambria Math" w:cs="Arial"/>
                <w:lang w:val="en-GB"/>
              </w:rPr>
              <w:pPrChange w:id="4560" w:author="IdeaPad" w:date="2025-12-22T11:22:00Z">
                <w:pPr>
                  <w:pStyle w:val="Sub-ClauseText"/>
                  <w:keepLines/>
                  <w:tabs>
                    <w:tab w:val="num" w:pos="649"/>
                  </w:tabs>
                  <w:spacing w:before="0" w:after="0"/>
                </w:pPr>
              </w:pPrChange>
            </w:pPr>
            <w:ins w:id="4561" w:author="IdeaPad" w:date="2025-12-22T11:22:00Z">
              <w:r>
                <w:rPr>
                  <w:rFonts w:ascii="Cambria Math" w:hAnsi="Cambria Math" w:cs="Arial"/>
                  <w:lang w:val="en-GB"/>
                </w:rPr>
                <w:t xml:space="preserve">the </w:t>
              </w:r>
              <w:r w:rsidRPr="00E44A68">
                <w:rPr>
                  <w:rFonts w:ascii="Cambria Math" w:hAnsi="Cambria Math" w:cs="Arial"/>
                  <w:lang w:val="en-GB"/>
                  <w:rPrChange w:id="4562" w:author="IdeaPad" w:date="2025-12-22T11:22:00Z">
                    <w:rPr>
                      <w:rFonts w:ascii="Arial" w:hAnsi="Arial" w:cs="Arial"/>
                      <w:lang w:val="en-GB"/>
                    </w:rPr>
                  </w:rPrChange>
                </w:rPr>
                <w:t xml:space="preserve">risk of damage to the Works, Plant, Materials, and Equipment to the extent that it is due to a fault of the </w:t>
              </w:r>
            </w:ins>
            <w:r w:rsidR="00BF6C39">
              <w:rPr>
                <w:rFonts w:ascii="Cambria Math" w:hAnsi="Cambria Math" w:cs="Arial"/>
                <w:lang w:val="en-GB"/>
              </w:rPr>
              <w:t>Procuring Entity</w:t>
            </w:r>
            <w:ins w:id="4563" w:author="IdeaPad" w:date="2025-12-22T11:22:00Z">
              <w:r w:rsidRPr="00E44A68">
                <w:rPr>
                  <w:rFonts w:ascii="Cambria Math" w:hAnsi="Cambria Math" w:cs="Arial"/>
                  <w:lang w:val="en-GB"/>
                  <w:rPrChange w:id="4564" w:author="IdeaPad" w:date="2025-12-22T11:22:00Z">
                    <w:rPr>
                      <w:rFonts w:ascii="Arial" w:hAnsi="Arial" w:cs="Arial"/>
                      <w:lang w:val="en-GB"/>
                    </w:rPr>
                  </w:rPrChange>
                </w:rPr>
                <w:t xml:space="preserve"> or in the </w:t>
              </w:r>
            </w:ins>
            <w:r w:rsidR="00BF6C39">
              <w:rPr>
                <w:rFonts w:ascii="Cambria Math" w:hAnsi="Cambria Math" w:cs="Arial"/>
                <w:lang w:val="en-GB"/>
              </w:rPr>
              <w:t>Procuring Entity</w:t>
            </w:r>
            <w:ins w:id="4565" w:author="IdeaPad" w:date="2025-12-22T11:22:00Z">
              <w:r w:rsidRPr="00E44A68">
                <w:rPr>
                  <w:rFonts w:ascii="Cambria Math" w:hAnsi="Cambria Math" w:cs="Arial"/>
                  <w:lang w:val="en-GB"/>
                  <w:rPrChange w:id="4566" w:author="IdeaPad" w:date="2025-12-22T11:22:00Z">
                    <w:rPr>
                      <w:rFonts w:ascii="Arial" w:hAnsi="Arial" w:cs="Arial"/>
                      <w:lang w:val="en-GB"/>
                    </w:rPr>
                  </w:rPrChange>
                </w:rPr>
                <w:t>’s design, or due to war or radioactive contamination directly affecting the country where the Works are to be executed.</w:t>
              </w:r>
            </w:ins>
          </w:p>
        </w:tc>
      </w:tr>
      <w:tr w:rsidR="00801E5D" w:rsidRPr="00861109" w14:paraId="4752B6D3" w14:textId="77777777" w:rsidTr="00B361FA">
        <w:trPr>
          <w:trHeight w:val="836"/>
          <w:ins w:id="4567" w:author="IdeaPad" w:date="2025-12-22T11:22:00Z"/>
          <w:trPrChange w:id="4568" w:author="IdeaPad" w:date="2025-12-22T15:40:00Z">
            <w:trPr>
              <w:trHeight w:val="836"/>
            </w:trPr>
          </w:trPrChange>
        </w:trPr>
        <w:tc>
          <w:tcPr>
            <w:tcW w:w="2425" w:type="dxa"/>
            <w:vMerge/>
            <w:tcPrChange w:id="4569" w:author="IdeaPad" w:date="2025-12-22T15:40:00Z">
              <w:tcPr>
                <w:tcW w:w="2659" w:type="dxa"/>
                <w:gridSpan w:val="2"/>
                <w:vMerge/>
              </w:tcPr>
            </w:tcPrChange>
          </w:tcPr>
          <w:p w14:paraId="1FAA3217" w14:textId="77777777" w:rsidR="00801E5D" w:rsidRPr="002E2979" w:rsidRDefault="00801E5D" w:rsidP="00B361FA">
            <w:pPr>
              <w:rPr>
                <w:ins w:id="4570" w:author="IdeaPad" w:date="2025-12-22T11:22:00Z"/>
                <w:rFonts w:ascii="Cambria Math" w:hAnsi="Cambria Math"/>
                <w:b/>
                <w:color w:val="000000"/>
              </w:rPr>
            </w:pPr>
          </w:p>
        </w:tc>
        <w:tc>
          <w:tcPr>
            <w:tcW w:w="810" w:type="dxa"/>
            <w:tcPrChange w:id="4571" w:author="IdeaPad" w:date="2025-12-22T15:40:00Z">
              <w:tcPr>
                <w:tcW w:w="1038" w:type="dxa"/>
                <w:gridSpan w:val="2"/>
              </w:tcPr>
            </w:tcPrChange>
          </w:tcPr>
          <w:p w14:paraId="5F5069C1" w14:textId="77777777" w:rsidR="00801E5D" w:rsidRPr="00861109" w:rsidRDefault="00801E5D" w:rsidP="00B361FA">
            <w:pPr>
              <w:rPr>
                <w:ins w:id="4572" w:author="IdeaPad" w:date="2025-12-22T11:22:00Z"/>
                <w:rFonts w:ascii="Cambria Math" w:hAnsi="Cambria Math"/>
              </w:rPr>
            </w:pPr>
            <w:ins w:id="4573" w:author="IdeaPad" w:date="2025-12-22T15:47:00Z">
              <w:r>
                <w:rPr>
                  <w:rFonts w:ascii="Cambria Math" w:hAnsi="Cambria Math"/>
                </w:rPr>
                <w:t>33.2</w:t>
              </w:r>
            </w:ins>
          </w:p>
        </w:tc>
        <w:tc>
          <w:tcPr>
            <w:tcW w:w="6115" w:type="dxa"/>
            <w:tcPrChange w:id="4574" w:author="IdeaPad" w:date="2025-12-22T15:40:00Z">
              <w:tcPr>
                <w:tcW w:w="5653" w:type="dxa"/>
              </w:tcPr>
            </w:tcPrChange>
          </w:tcPr>
          <w:p w14:paraId="2AF6034E" w14:textId="66C38F29" w:rsidR="00801E5D" w:rsidRPr="00E44A68" w:rsidRDefault="00801E5D">
            <w:pPr>
              <w:keepNext/>
              <w:spacing w:before="120" w:after="120"/>
              <w:jc w:val="both"/>
              <w:outlineLvl w:val="6"/>
              <w:rPr>
                <w:ins w:id="4575" w:author="IdeaPad" w:date="2025-12-22T11:22:00Z"/>
                <w:rFonts w:ascii="Cambria Math" w:hAnsi="Cambria Math" w:cs="Arial"/>
                <w:lang w:val="en-GB"/>
                <w:rPrChange w:id="4576" w:author="IdeaPad" w:date="2025-12-22T11:23:00Z">
                  <w:rPr>
                    <w:ins w:id="4577" w:author="IdeaPad" w:date="2025-12-22T11:22:00Z"/>
                    <w:rFonts w:ascii="Arial" w:hAnsi="Arial" w:cs="Arial"/>
                    <w:lang w:val="en-GB"/>
                  </w:rPr>
                </w:rPrChange>
              </w:rPr>
              <w:pPrChange w:id="4578" w:author="IdeaPad" w:date="2025-12-22T11:23:00Z">
                <w:pPr>
                  <w:pStyle w:val="ListParagraph"/>
                  <w:keepNext/>
                  <w:numPr>
                    <w:ilvl w:val="1"/>
                    <w:numId w:val="68"/>
                  </w:numPr>
                  <w:spacing w:before="120" w:after="120"/>
                  <w:ind w:left="612" w:hanging="612"/>
                  <w:jc w:val="both"/>
                  <w:outlineLvl w:val="6"/>
                </w:pPr>
              </w:pPrChange>
            </w:pPr>
            <w:ins w:id="4579" w:author="IdeaPad" w:date="2025-12-22T11:22:00Z">
              <w:r w:rsidRPr="00E44A68">
                <w:rPr>
                  <w:rFonts w:ascii="Cambria Math" w:hAnsi="Cambria Math" w:cs="Arial"/>
                  <w:lang w:val="en-GB"/>
                  <w:rPrChange w:id="4580" w:author="IdeaPad" w:date="2025-12-22T11:23:00Z">
                    <w:rPr>
                      <w:rFonts w:ascii="Arial" w:hAnsi="Arial" w:cs="Arial"/>
                      <w:lang w:val="en-GB"/>
                    </w:rPr>
                  </w:rPrChange>
                </w:rPr>
                <w:t xml:space="preserve">From the Completion Date until the Defects Correction Certificate has been issued, the risk of loss of or damage to the Works, Plant, and Materials is </w:t>
              </w:r>
            </w:ins>
            <w:r w:rsidR="00BF6C39">
              <w:rPr>
                <w:rFonts w:ascii="Cambria Math" w:hAnsi="Cambria Math" w:cs="Arial"/>
                <w:lang w:val="en-GB"/>
              </w:rPr>
              <w:t>Procuring Entity</w:t>
            </w:r>
            <w:ins w:id="4581" w:author="IdeaPad" w:date="2025-12-22T11:22:00Z">
              <w:r w:rsidRPr="00E44A68">
                <w:rPr>
                  <w:rFonts w:ascii="Cambria Math" w:hAnsi="Cambria Math" w:cs="Arial"/>
                  <w:lang w:val="en-GB"/>
                  <w:rPrChange w:id="4582" w:author="IdeaPad" w:date="2025-12-22T11:23:00Z">
                    <w:rPr>
                      <w:rFonts w:ascii="Arial" w:hAnsi="Arial" w:cs="Arial"/>
                      <w:lang w:val="en-GB"/>
                    </w:rPr>
                  </w:rPrChange>
                </w:rPr>
                <w:t>’s risk, except loss or damage due to:</w:t>
              </w:r>
            </w:ins>
          </w:p>
          <w:p w14:paraId="3AE99A48" w14:textId="77777777" w:rsidR="00801E5D" w:rsidRPr="00E44A68" w:rsidRDefault="00801E5D" w:rsidP="00B361FA">
            <w:pPr>
              <w:keepNext/>
              <w:numPr>
                <w:ilvl w:val="0"/>
                <w:numId w:val="64"/>
              </w:numPr>
              <w:tabs>
                <w:tab w:val="clear" w:pos="1008"/>
              </w:tabs>
              <w:spacing w:before="80" w:after="80"/>
              <w:ind w:left="1325" w:hanging="547"/>
              <w:jc w:val="both"/>
              <w:outlineLvl w:val="6"/>
              <w:rPr>
                <w:ins w:id="4583" w:author="IdeaPad" w:date="2025-12-22T11:22:00Z"/>
                <w:rFonts w:ascii="Cambria Math" w:hAnsi="Cambria Math" w:cs="Arial"/>
                <w:lang w:val="en-GB"/>
                <w:rPrChange w:id="4584" w:author="IdeaPad" w:date="2025-12-22T11:22:00Z">
                  <w:rPr>
                    <w:ins w:id="4585" w:author="IdeaPad" w:date="2025-12-22T11:22:00Z"/>
                    <w:rFonts w:ascii="Arial" w:hAnsi="Arial" w:cs="Arial"/>
                    <w:lang w:val="en-GB"/>
                  </w:rPr>
                </w:rPrChange>
              </w:rPr>
            </w:pPr>
            <w:ins w:id="4586" w:author="IdeaPad" w:date="2025-12-22T11:22:00Z">
              <w:r w:rsidRPr="00E44A68">
                <w:rPr>
                  <w:rFonts w:ascii="Cambria Math" w:hAnsi="Cambria Math" w:cs="Arial"/>
                  <w:lang w:val="en-GB"/>
                  <w:rPrChange w:id="4587" w:author="IdeaPad" w:date="2025-12-22T11:22:00Z">
                    <w:rPr>
                      <w:rFonts w:ascii="Arial" w:hAnsi="Arial" w:cs="Arial"/>
                      <w:lang w:val="en-GB"/>
                    </w:rPr>
                  </w:rPrChange>
                </w:rPr>
                <w:t>a Defect which existed on the Completion Date;</w:t>
              </w:r>
            </w:ins>
          </w:p>
          <w:p w14:paraId="2ED098EB" w14:textId="06514EE9" w:rsidR="00801E5D" w:rsidRDefault="00801E5D" w:rsidP="00B361FA">
            <w:pPr>
              <w:keepNext/>
              <w:numPr>
                <w:ilvl w:val="0"/>
                <w:numId w:val="64"/>
              </w:numPr>
              <w:tabs>
                <w:tab w:val="clear" w:pos="1008"/>
              </w:tabs>
              <w:spacing w:before="80" w:after="80"/>
              <w:ind w:left="1325" w:hanging="547"/>
              <w:jc w:val="both"/>
              <w:outlineLvl w:val="6"/>
              <w:rPr>
                <w:ins w:id="4588" w:author="IdeaPad" w:date="2025-12-22T11:22:00Z"/>
                <w:rFonts w:ascii="Cambria Math" w:hAnsi="Cambria Math" w:cs="Arial"/>
                <w:lang w:val="en-GB"/>
              </w:rPr>
            </w:pPr>
            <w:ins w:id="4589" w:author="IdeaPad" w:date="2025-12-22T11:22:00Z">
              <w:r w:rsidRPr="00E44A68">
                <w:rPr>
                  <w:rFonts w:ascii="Cambria Math" w:hAnsi="Cambria Math" w:cs="Arial"/>
                  <w:lang w:val="en-GB"/>
                  <w:rPrChange w:id="4590" w:author="IdeaPad" w:date="2025-12-22T11:22:00Z">
                    <w:rPr>
                      <w:rFonts w:ascii="Arial" w:hAnsi="Arial" w:cs="Arial"/>
                      <w:lang w:val="en-GB"/>
                    </w:rPr>
                  </w:rPrChange>
                </w:rPr>
                <w:t xml:space="preserve">an event occurring before the Completion Date, which was not itself </w:t>
              </w:r>
            </w:ins>
            <w:r w:rsidR="00BF6C39">
              <w:rPr>
                <w:rFonts w:ascii="Cambria Math" w:hAnsi="Cambria Math" w:cs="Arial"/>
                <w:lang w:val="en-GB"/>
              </w:rPr>
              <w:t>Procuring Entity</w:t>
            </w:r>
            <w:ins w:id="4591" w:author="IdeaPad" w:date="2025-12-22T11:22:00Z">
              <w:r w:rsidRPr="00E44A68">
                <w:rPr>
                  <w:rFonts w:ascii="Cambria Math" w:hAnsi="Cambria Math" w:cs="Arial"/>
                  <w:lang w:val="en-GB"/>
                  <w:rPrChange w:id="4592" w:author="IdeaPad" w:date="2025-12-22T11:22:00Z">
                    <w:rPr>
                      <w:rFonts w:ascii="Arial" w:hAnsi="Arial" w:cs="Arial"/>
                      <w:lang w:val="en-GB"/>
                    </w:rPr>
                  </w:rPrChange>
                </w:rPr>
                <w:t>’s risk; or</w:t>
              </w:r>
            </w:ins>
          </w:p>
          <w:p w14:paraId="13874445" w14:textId="77777777" w:rsidR="00801E5D" w:rsidRPr="009427D4" w:rsidRDefault="00801E5D">
            <w:pPr>
              <w:keepNext/>
              <w:numPr>
                <w:ilvl w:val="0"/>
                <w:numId w:val="64"/>
              </w:numPr>
              <w:tabs>
                <w:tab w:val="clear" w:pos="1008"/>
              </w:tabs>
              <w:spacing w:before="80" w:after="80"/>
              <w:ind w:left="1325" w:hanging="547"/>
              <w:jc w:val="both"/>
              <w:outlineLvl w:val="6"/>
              <w:rPr>
                <w:ins w:id="4593" w:author="IdeaPad" w:date="2025-12-22T11:22:00Z"/>
                <w:rFonts w:ascii="Cambria Math" w:hAnsi="Cambria Math" w:cs="Arial"/>
                <w:lang w:val="en-GB"/>
              </w:rPr>
              <w:pPrChange w:id="4594" w:author="IdeaPad" w:date="2025-12-22T11:22:00Z">
                <w:pPr>
                  <w:pStyle w:val="Sub-ClauseText"/>
                  <w:keepLines/>
                  <w:tabs>
                    <w:tab w:val="num" w:pos="649"/>
                  </w:tabs>
                  <w:spacing w:before="0" w:after="0"/>
                </w:pPr>
              </w:pPrChange>
            </w:pPr>
            <w:ins w:id="4595" w:author="IdeaPad" w:date="2025-12-22T11:22:00Z">
              <w:r>
                <w:rPr>
                  <w:rFonts w:ascii="Cambria Math" w:hAnsi="Cambria Math" w:cs="Arial"/>
                  <w:lang w:val="en-GB"/>
                </w:rPr>
                <w:t xml:space="preserve">the </w:t>
              </w:r>
              <w:r w:rsidRPr="00E44A68">
                <w:rPr>
                  <w:rFonts w:ascii="Cambria Math" w:hAnsi="Cambria Math" w:cs="Arial"/>
                  <w:lang w:val="en-GB"/>
                  <w:rPrChange w:id="4596" w:author="IdeaPad" w:date="2025-12-22T11:22:00Z">
                    <w:rPr>
                      <w:rFonts w:ascii="Arial" w:hAnsi="Arial" w:cs="Arial"/>
                      <w:lang w:val="en-GB"/>
                    </w:rPr>
                  </w:rPrChange>
                </w:rPr>
                <w:t>activities of the Contractor on the Site after the Completion Date.</w:t>
              </w:r>
            </w:ins>
          </w:p>
        </w:tc>
      </w:tr>
      <w:tr w:rsidR="00801E5D" w:rsidRPr="00861109" w14:paraId="19B52440" w14:textId="77777777" w:rsidTr="00B361FA">
        <w:trPr>
          <w:trHeight w:val="836"/>
          <w:ins w:id="4597" w:author="IdeaPad" w:date="2025-12-22T11:23:00Z"/>
          <w:trPrChange w:id="4598" w:author="IdeaPad" w:date="2025-12-22T15:40:00Z">
            <w:trPr>
              <w:trHeight w:val="836"/>
            </w:trPr>
          </w:trPrChange>
        </w:trPr>
        <w:tc>
          <w:tcPr>
            <w:tcW w:w="2425" w:type="dxa"/>
            <w:tcPrChange w:id="4599" w:author="IdeaPad" w:date="2025-12-22T15:40:00Z">
              <w:tcPr>
                <w:tcW w:w="2659" w:type="dxa"/>
                <w:gridSpan w:val="2"/>
              </w:tcPr>
            </w:tcPrChange>
          </w:tcPr>
          <w:p w14:paraId="4B3C997D" w14:textId="77777777" w:rsidR="00801E5D" w:rsidRPr="00ED7E92" w:rsidRDefault="00801E5D" w:rsidP="00B361FA">
            <w:pPr>
              <w:pStyle w:val="Heading3"/>
              <w:outlineLvl w:val="2"/>
              <w:rPr>
                <w:ins w:id="4600" w:author="IdeaPad" w:date="2025-12-22T11:23:00Z"/>
                <w:rFonts w:ascii="Cambria Math" w:hAnsi="Cambria Math"/>
                <w:b/>
              </w:rPr>
            </w:pPr>
            <w:bookmarkStart w:id="4601" w:name="_Toc217382877"/>
            <w:ins w:id="4602" w:author="IdeaPad" w:date="2025-12-22T15:48:00Z">
              <w:r w:rsidRPr="00ED7E92">
                <w:rPr>
                  <w:rFonts w:ascii="Cambria Math" w:hAnsi="Cambria Math"/>
                  <w:b/>
                </w:rPr>
                <w:t xml:space="preserve">34. </w:t>
              </w:r>
            </w:ins>
            <w:ins w:id="4603" w:author="IdeaPad" w:date="2025-12-22T11:23:00Z">
              <w:r w:rsidRPr="00ED7E92">
                <w:rPr>
                  <w:rFonts w:ascii="Cambria Math" w:hAnsi="Cambria Math"/>
                  <w:b/>
                </w:rPr>
                <w:t>Contractor’s Risks</w:t>
              </w:r>
              <w:bookmarkEnd w:id="4601"/>
            </w:ins>
          </w:p>
        </w:tc>
        <w:tc>
          <w:tcPr>
            <w:tcW w:w="810" w:type="dxa"/>
            <w:tcPrChange w:id="4604" w:author="IdeaPad" w:date="2025-12-22T15:40:00Z">
              <w:tcPr>
                <w:tcW w:w="1038" w:type="dxa"/>
                <w:gridSpan w:val="2"/>
              </w:tcPr>
            </w:tcPrChange>
          </w:tcPr>
          <w:p w14:paraId="6ED92C45" w14:textId="77777777" w:rsidR="00801E5D" w:rsidRPr="00861109" w:rsidRDefault="00801E5D" w:rsidP="00B361FA">
            <w:pPr>
              <w:rPr>
                <w:ins w:id="4605" w:author="IdeaPad" w:date="2025-12-22T11:23:00Z"/>
                <w:rFonts w:ascii="Cambria Math" w:hAnsi="Cambria Math"/>
              </w:rPr>
            </w:pPr>
            <w:ins w:id="4606" w:author="IdeaPad" w:date="2025-12-22T15:48:00Z">
              <w:r>
                <w:rPr>
                  <w:rFonts w:ascii="Cambria Math" w:hAnsi="Cambria Math"/>
                </w:rPr>
                <w:t>34.1</w:t>
              </w:r>
            </w:ins>
          </w:p>
        </w:tc>
        <w:tc>
          <w:tcPr>
            <w:tcW w:w="6115" w:type="dxa"/>
            <w:tcPrChange w:id="4607" w:author="IdeaPad" w:date="2025-12-22T15:40:00Z">
              <w:tcPr>
                <w:tcW w:w="5653" w:type="dxa"/>
              </w:tcPr>
            </w:tcPrChange>
          </w:tcPr>
          <w:p w14:paraId="1C84476F" w14:textId="3966B025" w:rsidR="00801E5D" w:rsidRPr="00E44A68" w:rsidRDefault="00801E5D" w:rsidP="00B361FA">
            <w:pPr>
              <w:keepNext/>
              <w:spacing w:before="120" w:after="120"/>
              <w:jc w:val="both"/>
              <w:outlineLvl w:val="6"/>
              <w:rPr>
                <w:ins w:id="4608" w:author="IdeaPad" w:date="2025-12-22T11:23:00Z"/>
                <w:rFonts w:ascii="Cambria Math" w:hAnsi="Cambria Math" w:cs="Arial"/>
                <w:lang w:val="en-GB"/>
              </w:rPr>
            </w:pPr>
            <w:ins w:id="4609" w:author="IdeaPad" w:date="2025-12-22T11:23:00Z">
              <w:r w:rsidRPr="00E44A68">
                <w:rPr>
                  <w:rFonts w:ascii="Cambria Math" w:hAnsi="Cambria Math" w:cs="Arial"/>
                  <w:lang w:val="en-GB"/>
                </w:rPr>
                <w:t xml:space="preserve">From the Start Date until the Defects Correction Certificate has been issued the risks of personal injury, death, and loss of or damage to property including without limitation, the Works, Plant, Materials, and Equipment, which are not </w:t>
              </w:r>
            </w:ins>
            <w:r w:rsidR="00BF6C39">
              <w:rPr>
                <w:rFonts w:ascii="Cambria Math" w:hAnsi="Cambria Math" w:cs="Arial"/>
                <w:lang w:val="en-GB"/>
              </w:rPr>
              <w:t>Procuring Entity</w:t>
            </w:r>
            <w:ins w:id="4610" w:author="IdeaPad" w:date="2025-12-22T11:23:00Z">
              <w:r w:rsidRPr="00E44A68">
                <w:rPr>
                  <w:rFonts w:ascii="Cambria Math" w:hAnsi="Cambria Math" w:cs="Arial"/>
                  <w:lang w:val="en-GB"/>
                </w:rPr>
                <w:t>’s risks are Contractor’s risks.</w:t>
              </w:r>
            </w:ins>
          </w:p>
        </w:tc>
      </w:tr>
      <w:tr w:rsidR="00801E5D" w:rsidRPr="00861109" w14:paraId="08DCADCE" w14:textId="77777777" w:rsidTr="00B361FA">
        <w:tblPrEx>
          <w:tblPrExChange w:id="4611" w:author="IdeaPad" w:date="2025-12-22T15:49:00Z">
            <w:tblPrEx>
              <w:tblLayout w:type="fixed"/>
            </w:tblPrEx>
          </w:tblPrExChange>
        </w:tblPrEx>
        <w:trPr>
          <w:trHeight w:val="71"/>
          <w:ins w:id="4612" w:author="IdeaPad" w:date="2025-12-22T15:48:00Z"/>
          <w:trPrChange w:id="4613" w:author="IdeaPad" w:date="2025-12-22T15:49:00Z">
            <w:trPr>
              <w:trHeight w:val="4211"/>
            </w:trPr>
          </w:trPrChange>
        </w:trPr>
        <w:tc>
          <w:tcPr>
            <w:tcW w:w="9350" w:type="dxa"/>
            <w:gridSpan w:val="3"/>
            <w:tcPrChange w:id="4614" w:author="IdeaPad" w:date="2025-12-22T15:49:00Z">
              <w:tcPr>
                <w:tcW w:w="9350" w:type="dxa"/>
                <w:gridSpan w:val="5"/>
              </w:tcPr>
            </w:tcPrChange>
          </w:tcPr>
          <w:p w14:paraId="553C6432" w14:textId="77777777" w:rsidR="00801E5D" w:rsidRPr="00F21803" w:rsidRDefault="00801E5D">
            <w:pPr>
              <w:keepNext/>
              <w:spacing w:before="120" w:after="120"/>
              <w:jc w:val="center"/>
              <w:outlineLvl w:val="1"/>
              <w:rPr>
                <w:ins w:id="4615" w:author="IdeaPad" w:date="2025-12-22T15:48:00Z"/>
                <w:rFonts w:ascii="Cambria Math" w:hAnsi="Cambria Math" w:cs="Arial"/>
              </w:rPr>
              <w:pPrChange w:id="4616" w:author="IdeaPad" w:date="2025-12-22T15:49:00Z">
                <w:pPr>
                  <w:tabs>
                    <w:tab w:val="num" w:pos="612"/>
                  </w:tabs>
                  <w:spacing w:after="200"/>
                  <w:jc w:val="both"/>
                </w:pPr>
              </w:pPrChange>
            </w:pPr>
            <w:bookmarkStart w:id="4617" w:name="_Toc217382878"/>
            <w:ins w:id="4618" w:author="IdeaPad" w:date="2025-12-22T15:48:00Z">
              <w:r w:rsidRPr="00A202AB">
                <w:rPr>
                  <w:rFonts w:ascii="Cambria Math" w:eastAsia="Times New Roman" w:hAnsi="Cambria Math" w:cs="Arial"/>
                  <w:b/>
                  <w:bCs/>
                  <w:iCs/>
                  <w:kern w:val="0"/>
                  <w:sz w:val="28"/>
                  <w:szCs w:val="28"/>
                  <w:lang w:val="en-GB"/>
                  <w14:ligatures w14:val="none"/>
                </w:rPr>
                <w:t>C. Execution of the Facilities</w:t>
              </w:r>
            </w:ins>
            <w:bookmarkEnd w:id="4617"/>
            <w:ins w:id="4619" w:author="IdeaPad" w:date="2025-12-22T15:49:00Z">
              <w:r>
                <w:rPr>
                  <w:rFonts w:ascii="Cambria Math" w:hAnsi="Cambria Math"/>
                  <w:b/>
                  <w:sz w:val="32"/>
                  <w:szCs w:val="32"/>
                </w:rPr>
                <w:t xml:space="preserve"> </w:t>
              </w:r>
            </w:ins>
          </w:p>
        </w:tc>
      </w:tr>
      <w:tr w:rsidR="00801E5D" w:rsidRPr="00861109" w14:paraId="5D65535E" w14:textId="77777777" w:rsidTr="00B361FA">
        <w:trPr>
          <w:trHeight w:val="4211"/>
          <w:ins w:id="4620" w:author="IdeaPad" w:date="2025-12-22T11:25:00Z"/>
          <w:trPrChange w:id="4621" w:author="IdeaPad" w:date="2025-12-22T15:48:00Z">
            <w:trPr>
              <w:trHeight w:val="4409"/>
            </w:trPr>
          </w:trPrChange>
        </w:trPr>
        <w:tc>
          <w:tcPr>
            <w:tcW w:w="2425" w:type="dxa"/>
            <w:vMerge w:val="restart"/>
            <w:tcPrChange w:id="4622" w:author="IdeaPad" w:date="2025-12-22T15:48:00Z">
              <w:tcPr>
                <w:tcW w:w="2659" w:type="dxa"/>
                <w:gridSpan w:val="2"/>
                <w:vMerge w:val="restart"/>
              </w:tcPr>
            </w:tcPrChange>
          </w:tcPr>
          <w:p w14:paraId="150470EF" w14:textId="77777777" w:rsidR="00801E5D" w:rsidRPr="00ED7E92" w:rsidRDefault="00801E5D" w:rsidP="00B361FA">
            <w:pPr>
              <w:pStyle w:val="Heading3"/>
              <w:outlineLvl w:val="2"/>
              <w:rPr>
                <w:ins w:id="4623" w:author="IdeaPad" w:date="2025-12-22T11:25:00Z"/>
                <w:rFonts w:ascii="Cambria Math" w:hAnsi="Cambria Math"/>
                <w:b/>
              </w:rPr>
            </w:pPr>
            <w:bookmarkStart w:id="4624" w:name="_Toc217382879"/>
            <w:ins w:id="4625" w:author="IdeaPad" w:date="2025-12-22T15:49:00Z">
              <w:r w:rsidRPr="00ED7E92">
                <w:rPr>
                  <w:rFonts w:ascii="Cambria Math" w:hAnsi="Cambria Math"/>
                  <w:b/>
                </w:rPr>
                <w:t xml:space="preserve">35. </w:t>
              </w:r>
            </w:ins>
            <w:ins w:id="4626" w:author="IdeaPad" w:date="2025-12-22T11:28:00Z">
              <w:r w:rsidRPr="00ED7E92">
                <w:rPr>
                  <w:rFonts w:ascii="Cambria Math" w:hAnsi="Cambria Math"/>
                  <w:b/>
                </w:rPr>
                <w:t>Representatives</w:t>
              </w:r>
            </w:ins>
            <w:ins w:id="4627" w:author="IdeaPad" w:date="2025-12-22T11:29:00Z">
              <w:r w:rsidRPr="00ED7E92">
                <w:rPr>
                  <w:rFonts w:ascii="Cambria Math" w:hAnsi="Cambria Math"/>
                  <w:b/>
                </w:rPr>
                <w:t>: Project Manager</w:t>
              </w:r>
            </w:ins>
            <w:bookmarkEnd w:id="4624"/>
          </w:p>
        </w:tc>
        <w:tc>
          <w:tcPr>
            <w:tcW w:w="810" w:type="dxa"/>
            <w:tcPrChange w:id="4628" w:author="IdeaPad" w:date="2025-12-22T15:48:00Z">
              <w:tcPr>
                <w:tcW w:w="1038" w:type="dxa"/>
                <w:gridSpan w:val="2"/>
              </w:tcPr>
            </w:tcPrChange>
          </w:tcPr>
          <w:p w14:paraId="666D4408" w14:textId="77777777" w:rsidR="00801E5D" w:rsidRPr="00861109" w:rsidRDefault="00801E5D" w:rsidP="00B361FA">
            <w:pPr>
              <w:rPr>
                <w:ins w:id="4629" w:author="IdeaPad" w:date="2025-12-22T11:25:00Z"/>
                <w:rFonts w:ascii="Cambria Math" w:hAnsi="Cambria Math"/>
              </w:rPr>
            </w:pPr>
            <w:ins w:id="4630" w:author="IdeaPad" w:date="2025-12-22T15:49:00Z">
              <w:r>
                <w:rPr>
                  <w:rFonts w:ascii="Cambria Math" w:hAnsi="Cambria Math"/>
                </w:rPr>
                <w:t>35.1</w:t>
              </w:r>
            </w:ins>
          </w:p>
        </w:tc>
        <w:tc>
          <w:tcPr>
            <w:tcW w:w="6115" w:type="dxa"/>
            <w:tcPrChange w:id="4631" w:author="IdeaPad" w:date="2025-12-22T15:48:00Z">
              <w:tcPr>
                <w:tcW w:w="5653" w:type="dxa"/>
              </w:tcPr>
            </w:tcPrChange>
          </w:tcPr>
          <w:p w14:paraId="08D7E47D" w14:textId="78D7835F" w:rsidR="00801E5D" w:rsidRPr="009427D4" w:rsidRDefault="00801E5D">
            <w:pPr>
              <w:tabs>
                <w:tab w:val="num" w:pos="612"/>
              </w:tabs>
              <w:spacing w:after="200"/>
              <w:jc w:val="both"/>
              <w:rPr>
                <w:ins w:id="4632" w:author="IdeaPad" w:date="2025-12-22T11:25:00Z"/>
                <w:rFonts w:ascii="Cambria Math" w:hAnsi="Cambria Math" w:cs="Arial"/>
              </w:rPr>
              <w:pPrChange w:id="4633" w:author="IdeaPad" w:date="2025-12-22T11:30:00Z">
                <w:pPr>
                  <w:pStyle w:val="Footer"/>
                  <w:jc w:val="both"/>
                </w:pPr>
              </w:pPrChange>
            </w:pPr>
            <w:ins w:id="4634" w:author="IdeaPad" w:date="2025-12-22T11:26:00Z">
              <w:r w:rsidRPr="00F21803">
                <w:rPr>
                  <w:rFonts w:ascii="Cambria Math" w:hAnsi="Cambria Math" w:cs="Arial"/>
                  <w:rPrChange w:id="4635" w:author="IdeaPad" w:date="2025-12-22T11:29:00Z">
                    <w:rPr>
                      <w:rFonts w:ascii="Arial" w:hAnsi="Arial" w:cs="Arial"/>
                    </w:rPr>
                  </w:rPrChange>
                </w:rPr>
                <w:t xml:space="preserve">If the Project Manager is not named in the Contract, then within fourteen (14) days of the Effective Date, the </w:t>
              </w:r>
            </w:ins>
            <w:r w:rsidR="00BF6C39">
              <w:rPr>
                <w:rFonts w:ascii="Cambria Math" w:hAnsi="Cambria Math" w:cs="Arial"/>
              </w:rPr>
              <w:t>Procuring Entity</w:t>
            </w:r>
            <w:ins w:id="4636" w:author="IdeaPad" w:date="2025-12-22T11:26:00Z">
              <w:r w:rsidRPr="00F21803">
                <w:rPr>
                  <w:rFonts w:ascii="Cambria Math" w:hAnsi="Cambria Math" w:cs="Arial"/>
                  <w:rPrChange w:id="4637" w:author="IdeaPad" w:date="2025-12-22T11:29:00Z">
                    <w:rPr>
                      <w:rFonts w:ascii="Arial" w:hAnsi="Arial" w:cs="Arial"/>
                    </w:rPr>
                  </w:rPrChange>
                </w:rPr>
                <w:t xml:space="preserve"> shall appoint and notify the Contractor in writing of the name of the Project Manager.  The </w:t>
              </w:r>
            </w:ins>
            <w:r w:rsidR="00BF6C39">
              <w:rPr>
                <w:rFonts w:ascii="Cambria Math" w:hAnsi="Cambria Math" w:cs="Arial"/>
              </w:rPr>
              <w:t>Procuring Entity</w:t>
            </w:r>
            <w:ins w:id="4638" w:author="IdeaPad" w:date="2025-12-22T11:26:00Z">
              <w:r w:rsidRPr="00F21803">
                <w:rPr>
                  <w:rFonts w:ascii="Cambria Math" w:hAnsi="Cambria Math" w:cs="Arial"/>
                  <w:rPrChange w:id="4639" w:author="IdeaPad" w:date="2025-12-22T11:29:00Z">
                    <w:rPr>
                      <w:rFonts w:ascii="Arial" w:hAnsi="Arial" w:cs="Arial"/>
                    </w:rPr>
                  </w:rPrChange>
                </w:rPr>
                <w:t xml:space="preserve"> may from time to time appoint some other person as the Project Manager in place of the person previously so appointed, and shall give a notice of the name of such other person to the Contractor without delay.  No such appointment shall be made at such a time or in such a manner as to impede the progress of work on the Facilities.  Such appointment shall only take effect upon receipt of such notice by the Contractor.  The Project Manager shall represent and act for the </w:t>
              </w:r>
            </w:ins>
            <w:r w:rsidR="00BF6C39">
              <w:rPr>
                <w:rFonts w:ascii="Cambria Math" w:hAnsi="Cambria Math" w:cs="Arial"/>
              </w:rPr>
              <w:t>Procuring Entity</w:t>
            </w:r>
            <w:ins w:id="4640" w:author="IdeaPad" w:date="2025-12-22T11:26:00Z">
              <w:r w:rsidRPr="00F21803">
                <w:rPr>
                  <w:rFonts w:ascii="Cambria Math" w:hAnsi="Cambria Math" w:cs="Arial"/>
                  <w:rPrChange w:id="4641" w:author="IdeaPad" w:date="2025-12-22T11:29:00Z">
                    <w:rPr>
                      <w:rFonts w:ascii="Arial" w:hAnsi="Arial" w:cs="Arial"/>
                    </w:rPr>
                  </w:rPrChange>
                </w:rPr>
                <w:t xml:space="preserve"> at all times during the performance of the Contract.  All notices, instructions, orders, certificates, approvals and all other communications under the Contract shall be given by the Project Manager, except as herein otherwise provided.</w:t>
              </w:r>
            </w:ins>
            <w:ins w:id="4642" w:author="IdeaPad" w:date="2025-12-22T15:48:00Z">
              <w:r>
                <w:rPr>
                  <w:rFonts w:ascii="Cambria Math" w:hAnsi="Cambria Math" w:cs="Arial"/>
                </w:rPr>
                <w:t xml:space="preserve"> </w:t>
              </w:r>
            </w:ins>
          </w:p>
        </w:tc>
      </w:tr>
      <w:tr w:rsidR="00801E5D" w:rsidRPr="00861109" w14:paraId="66025433" w14:textId="77777777" w:rsidTr="00B361FA">
        <w:trPr>
          <w:trHeight w:val="1223"/>
          <w:ins w:id="4643" w:author="IdeaPad" w:date="2025-12-22T11:30:00Z"/>
          <w:trPrChange w:id="4644" w:author="IdeaPad" w:date="2025-12-22T15:40:00Z">
            <w:trPr>
              <w:trHeight w:val="1223"/>
            </w:trPr>
          </w:trPrChange>
        </w:trPr>
        <w:tc>
          <w:tcPr>
            <w:tcW w:w="2425" w:type="dxa"/>
            <w:vMerge/>
            <w:tcPrChange w:id="4645" w:author="IdeaPad" w:date="2025-12-22T15:40:00Z">
              <w:tcPr>
                <w:tcW w:w="2659" w:type="dxa"/>
                <w:gridSpan w:val="2"/>
                <w:vMerge/>
              </w:tcPr>
            </w:tcPrChange>
          </w:tcPr>
          <w:p w14:paraId="133C33B0" w14:textId="77777777" w:rsidR="00801E5D" w:rsidRPr="00F21803" w:rsidRDefault="00801E5D" w:rsidP="00B361FA">
            <w:pPr>
              <w:rPr>
                <w:ins w:id="4646" w:author="IdeaPad" w:date="2025-12-22T11:30:00Z"/>
                <w:rFonts w:ascii="Cambria Math" w:hAnsi="Cambria Math"/>
                <w:b/>
                <w:color w:val="000000"/>
              </w:rPr>
            </w:pPr>
          </w:p>
        </w:tc>
        <w:tc>
          <w:tcPr>
            <w:tcW w:w="810" w:type="dxa"/>
            <w:tcPrChange w:id="4647" w:author="IdeaPad" w:date="2025-12-22T15:40:00Z">
              <w:tcPr>
                <w:tcW w:w="1038" w:type="dxa"/>
                <w:gridSpan w:val="2"/>
              </w:tcPr>
            </w:tcPrChange>
          </w:tcPr>
          <w:p w14:paraId="0797A80E" w14:textId="77777777" w:rsidR="00801E5D" w:rsidRPr="00861109" w:rsidRDefault="00801E5D" w:rsidP="00B361FA">
            <w:pPr>
              <w:rPr>
                <w:ins w:id="4648" w:author="IdeaPad" w:date="2025-12-22T11:30:00Z"/>
                <w:rFonts w:ascii="Cambria Math" w:hAnsi="Cambria Math"/>
              </w:rPr>
            </w:pPr>
            <w:ins w:id="4649" w:author="IdeaPad" w:date="2025-12-22T15:49:00Z">
              <w:r>
                <w:rPr>
                  <w:rFonts w:ascii="Cambria Math" w:hAnsi="Cambria Math"/>
                </w:rPr>
                <w:t>35.2</w:t>
              </w:r>
            </w:ins>
          </w:p>
        </w:tc>
        <w:tc>
          <w:tcPr>
            <w:tcW w:w="6115" w:type="dxa"/>
            <w:tcPrChange w:id="4650" w:author="IdeaPad" w:date="2025-12-22T15:40:00Z">
              <w:tcPr>
                <w:tcW w:w="5653" w:type="dxa"/>
              </w:tcPr>
            </w:tcPrChange>
          </w:tcPr>
          <w:p w14:paraId="6016CEA4" w14:textId="35894BC4" w:rsidR="00801E5D" w:rsidRPr="00F21803" w:rsidRDefault="00801E5D" w:rsidP="00B361FA">
            <w:pPr>
              <w:tabs>
                <w:tab w:val="num" w:pos="612"/>
              </w:tabs>
              <w:spacing w:after="200"/>
              <w:jc w:val="both"/>
              <w:rPr>
                <w:ins w:id="4651" w:author="IdeaPad" w:date="2025-12-22T11:30:00Z"/>
                <w:rFonts w:ascii="Cambria Math" w:hAnsi="Cambria Math" w:cs="Arial"/>
              </w:rPr>
            </w:pPr>
            <w:ins w:id="4652" w:author="IdeaPad" w:date="2025-12-22T11:30:00Z">
              <w:r w:rsidRPr="00AF7E27">
                <w:rPr>
                  <w:rFonts w:ascii="Cambria Math" w:hAnsi="Cambria Math" w:cs="Arial"/>
                </w:rPr>
                <w:t xml:space="preserve">All notices, instructions, information and other communications given by the Contractor to the </w:t>
              </w:r>
            </w:ins>
            <w:r w:rsidR="00BF6C39">
              <w:rPr>
                <w:rFonts w:ascii="Cambria Math" w:hAnsi="Cambria Math" w:cs="Arial"/>
              </w:rPr>
              <w:t>Procuring Entity</w:t>
            </w:r>
            <w:ins w:id="4653" w:author="IdeaPad" w:date="2025-12-22T11:30:00Z">
              <w:r w:rsidRPr="00AF7E27">
                <w:rPr>
                  <w:rFonts w:ascii="Cambria Math" w:hAnsi="Cambria Math" w:cs="Arial"/>
                </w:rPr>
                <w:t xml:space="preserve"> under the Contract shall be given to the Project Manager, except as herein otherwise provided.</w:t>
              </w:r>
            </w:ins>
          </w:p>
        </w:tc>
      </w:tr>
      <w:tr w:rsidR="00801E5D" w:rsidRPr="00861109" w14:paraId="2249169F" w14:textId="77777777" w:rsidTr="00B361FA">
        <w:trPr>
          <w:trHeight w:val="1223"/>
          <w:ins w:id="4654" w:author="IdeaPad" w:date="2025-12-22T11:26:00Z"/>
          <w:trPrChange w:id="4655" w:author="IdeaPad" w:date="2025-12-22T15:40:00Z">
            <w:trPr>
              <w:trHeight w:val="1223"/>
            </w:trPr>
          </w:trPrChange>
        </w:trPr>
        <w:tc>
          <w:tcPr>
            <w:tcW w:w="2425" w:type="dxa"/>
            <w:vMerge w:val="restart"/>
            <w:tcPrChange w:id="4656" w:author="IdeaPad" w:date="2025-12-22T15:40:00Z">
              <w:tcPr>
                <w:tcW w:w="2659" w:type="dxa"/>
                <w:gridSpan w:val="2"/>
                <w:vMerge w:val="restart"/>
              </w:tcPr>
            </w:tcPrChange>
          </w:tcPr>
          <w:p w14:paraId="02651494" w14:textId="77777777" w:rsidR="00801E5D" w:rsidRPr="00ED7E92" w:rsidRDefault="00801E5D" w:rsidP="00B361FA">
            <w:pPr>
              <w:pStyle w:val="Heading3"/>
              <w:outlineLvl w:val="2"/>
              <w:rPr>
                <w:ins w:id="4657" w:author="IdeaPad" w:date="2025-12-22T11:26:00Z"/>
                <w:rFonts w:ascii="Cambria Math" w:hAnsi="Cambria Math"/>
                <w:b/>
              </w:rPr>
            </w:pPr>
            <w:bookmarkStart w:id="4658" w:name="_Toc217382880"/>
            <w:ins w:id="4659" w:author="IdeaPad" w:date="2025-12-22T15:49:00Z">
              <w:r w:rsidRPr="00ED7E92">
                <w:rPr>
                  <w:rFonts w:ascii="Cambria Math" w:hAnsi="Cambria Math"/>
                  <w:b/>
                </w:rPr>
                <w:lastRenderedPageBreak/>
                <w:t xml:space="preserve">36. </w:t>
              </w:r>
            </w:ins>
            <w:ins w:id="4660" w:author="IdeaPad" w:date="2025-12-22T11:29:00Z">
              <w:r w:rsidRPr="00ED7E92">
                <w:rPr>
                  <w:rFonts w:ascii="Cambria Math" w:hAnsi="Cambria Math"/>
                  <w:b/>
                </w:rPr>
                <w:t>Representatives: Contractor’s Representative &amp; Construction Manager</w:t>
              </w:r>
            </w:ins>
            <w:bookmarkEnd w:id="4658"/>
          </w:p>
          <w:p w14:paraId="7AD32264" w14:textId="77777777" w:rsidR="00801E5D" w:rsidRDefault="00801E5D" w:rsidP="00B361FA">
            <w:pPr>
              <w:rPr>
                <w:ins w:id="4661" w:author="IdeaPad" w:date="2025-12-22T11:26:00Z"/>
                <w:rFonts w:ascii="Cambria Math" w:hAnsi="Cambria Math"/>
                <w:b/>
                <w:color w:val="000000"/>
              </w:rPr>
            </w:pPr>
          </w:p>
          <w:p w14:paraId="10DB521D" w14:textId="77777777" w:rsidR="00801E5D" w:rsidRPr="00A12C99" w:rsidRDefault="00801E5D" w:rsidP="00B361FA">
            <w:pPr>
              <w:rPr>
                <w:ins w:id="4662" w:author="IdeaPad" w:date="2025-12-22T11:26:00Z"/>
                <w:rFonts w:ascii="Cambria Math" w:hAnsi="Cambria Math"/>
                <w:b/>
                <w:color w:val="000000"/>
              </w:rPr>
            </w:pPr>
          </w:p>
        </w:tc>
        <w:tc>
          <w:tcPr>
            <w:tcW w:w="810" w:type="dxa"/>
            <w:tcPrChange w:id="4663" w:author="IdeaPad" w:date="2025-12-22T15:40:00Z">
              <w:tcPr>
                <w:tcW w:w="1038" w:type="dxa"/>
                <w:gridSpan w:val="2"/>
              </w:tcPr>
            </w:tcPrChange>
          </w:tcPr>
          <w:p w14:paraId="48E9EFC9" w14:textId="77777777" w:rsidR="00801E5D" w:rsidRPr="00861109" w:rsidRDefault="00801E5D" w:rsidP="00B361FA">
            <w:pPr>
              <w:rPr>
                <w:ins w:id="4664" w:author="IdeaPad" w:date="2025-12-22T11:26:00Z"/>
                <w:rFonts w:ascii="Cambria Math" w:hAnsi="Cambria Math"/>
              </w:rPr>
            </w:pPr>
            <w:ins w:id="4665" w:author="IdeaPad" w:date="2025-12-22T15:50:00Z">
              <w:r>
                <w:rPr>
                  <w:rFonts w:ascii="Cambria Math" w:hAnsi="Cambria Math"/>
                </w:rPr>
                <w:t>36.1</w:t>
              </w:r>
            </w:ins>
          </w:p>
        </w:tc>
        <w:tc>
          <w:tcPr>
            <w:tcW w:w="6115" w:type="dxa"/>
            <w:tcPrChange w:id="4666" w:author="IdeaPad" w:date="2025-12-22T15:40:00Z">
              <w:tcPr>
                <w:tcW w:w="5653" w:type="dxa"/>
              </w:tcPr>
            </w:tcPrChange>
          </w:tcPr>
          <w:p w14:paraId="51A0D646" w14:textId="69B5BC77" w:rsidR="00801E5D" w:rsidRPr="00F21803" w:rsidRDefault="00801E5D" w:rsidP="00B361FA">
            <w:pPr>
              <w:pStyle w:val="Footer"/>
              <w:jc w:val="both"/>
              <w:rPr>
                <w:ins w:id="4667" w:author="IdeaPad" w:date="2025-12-22T11:26:00Z"/>
                <w:rFonts w:ascii="Cambria Math" w:hAnsi="Cambria Math" w:cs="Arial"/>
                <w:sz w:val="22"/>
                <w:szCs w:val="22"/>
              </w:rPr>
            </w:pPr>
            <w:ins w:id="4668" w:author="IdeaPad" w:date="2025-12-22T11:27:00Z">
              <w:r w:rsidRPr="00F21803">
                <w:rPr>
                  <w:rFonts w:ascii="Cambria Math" w:hAnsi="Cambria Math" w:cs="Arial"/>
                  <w:sz w:val="22"/>
                  <w:szCs w:val="22"/>
                  <w:rPrChange w:id="4669" w:author="IdeaPad" w:date="2025-12-22T11:29:00Z">
                    <w:rPr>
                      <w:rFonts w:ascii="Arial" w:hAnsi="Arial" w:cs="Arial"/>
                      <w:sz w:val="22"/>
                      <w:szCs w:val="22"/>
                    </w:rPr>
                  </w:rPrChange>
                </w:rPr>
                <w:t>1</w:t>
              </w:r>
              <w:r w:rsidRPr="00F21803">
                <w:rPr>
                  <w:rFonts w:ascii="Cambria Math" w:hAnsi="Cambria Math" w:cs="Arial"/>
                  <w:sz w:val="22"/>
                  <w:szCs w:val="22"/>
                  <w:rPrChange w:id="4670" w:author="IdeaPad" w:date="2025-12-22T11:29:00Z">
                    <w:rPr>
                      <w:rFonts w:ascii="Arial" w:hAnsi="Arial" w:cs="Arial"/>
                      <w:sz w:val="22"/>
                      <w:szCs w:val="22"/>
                    </w:rPr>
                  </w:rPrChange>
                </w:rPr>
                <w:tab/>
                <w:t xml:space="preserve">If the Contractor’s Representative is not named in the Contract, then within fourteen (14) days of the Effective Date, the Contractor shall appoint the Contractor’s Representative and shall request the </w:t>
              </w:r>
            </w:ins>
            <w:r w:rsidR="00BF6C39">
              <w:rPr>
                <w:rFonts w:ascii="Cambria Math" w:hAnsi="Cambria Math" w:cs="Arial"/>
                <w:sz w:val="22"/>
                <w:szCs w:val="22"/>
              </w:rPr>
              <w:t>Procuring Entity</w:t>
            </w:r>
            <w:ins w:id="4671" w:author="IdeaPad" w:date="2025-12-22T11:27:00Z">
              <w:r w:rsidRPr="00F21803">
                <w:rPr>
                  <w:rFonts w:ascii="Cambria Math" w:hAnsi="Cambria Math" w:cs="Arial"/>
                  <w:sz w:val="22"/>
                  <w:szCs w:val="22"/>
                  <w:rPrChange w:id="4672" w:author="IdeaPad" w:date="2025-12-22T11:29:00Z">
                    <w:rPr>
                      <w:rFonts w:ascii="Arial" w:hAnsi="Arial" w:cs="Arial"/>
                      <w:sz w:val="22"/>
                      <w:szCs w:val="22"/>
                    </w:rPr>
                  </w:rPrChange>
                </w:rPr>
                <w:t xml:space="preserve"> in writing to approve the person so appointed.  If the </w:t>
              </w:r>
            </w:ins>
            <w:r w:rsidR="00BF6C39">
              <w:rPr>
                <w:rFonts w:ascii="Cambria Math" w:hAnsi="Cambria Math" w:cs="Arial"/>
                <w:sz w:val="22"/>
                <w:szCs w:val="22"/>
              </w:rPr>
              <w:t>Procuring Entity</w:t>
            </w:r>
            <w:ins w:id="4673" w:author="IdeaPad" w:date="2025-12-22T11:27:00Z">
              <w:r w:rsidRPr="00F21803">
                <w:rPr>
                  <w:rFonts w:ascii="Cambria Math" w:hAnsi="Cambria Math" w:cs="Arial"/>
                  <w:sz w:val="22"/>
                  <w:szCs w:val="22"/>
                  <w:rPrChange w:id="4674" w:author="IdeaPad" w:date="2025-12-22T11:29:00Z">
                    <w:rPr>
                      <w:rFonts w:ascii="Arial" w:hAnsi="Arial" w:cs="Arial"/>
                      <w:sz w:val="22"/>
                      <w:szCs w:val="22"/>
                    </w:rPr>
                  </w:rPrChange>
                </w:rPr>
                <w:t xml:space="preserve"> makes no objection to the appointment within fourteen (14) days, the Contractor’s Representative shall be deemed to have been approved.  If the </w:t>
              </w:r>
            </w:ins>
            <w:r w:rsidR="00BF6C39">
              <w:rPr>
                <w:rFonts w:ascii="Cambria Math" w:hAnsi="Cambria Math" w:cs="Arial"/>
                <w:sz w:val="22"/>
                <w:szCs w:val="22"/>
              </w:rPr>
              <w:t>Procuring Entity</w:t>
            </w:r>
            <w:ins w:id="4675" w:author="IdeaPad" w:date="2025-12-22T11:27:00Z">
              <w:r w:rsidRPr="00F21803">
                <w:rPr>
                  <w:rFonts w:ascii="Cambria Math" w:hAnsi="Cambria Math" w:cs="Arial"/>
                  <w:sz w:val="22"/>
                  <w:szCs w:val="22"/>
                  <w:rPrChange w:id="4676" w:author="IdeaPad" w:date="2025-12-22T11:29:00Z">
                    <w:rPr>
                      <w:rFonts w:ascii="Arial" w:hAnsi="Arial" w:cs="Arial"/>
                      <w:sz w:val="22"/>
                      <w:szCs w:val="22"/>
                    </w:rPr>
                  </w:rPrChange>
                </w:rPr>
                <w:t xml:space="preserve"> objects to the appointment within fourteen (14) days giving the reason therefor, then the Contractor shall appoint a replacement within fourteen (14) days of such objection, and the foregoing provisions of this GCC Sub-Clause 3</w:t>
              </w:r>
            </w:ins>
            <w:ins w:id="4677" w:author="IdeaPad" w:date="2025-12-22T17:10:00Z">
              <w:r>
                <w:rPr>
                  <w:rFonts w:ascii="Cambria Math" w:hAnsi="Cambria Math" w:cs="Arial"/>
                  <w:sz w:val="22"/>
                  <w:szCs w:val="22"/>
                </w:rPr>
                <w:t>9</w:t>
              </w:r>
            </w:ins>
            <w:ins w:id="4678" w:author="IdeaPad" w:date="2025-12-22T11:27:00Z">
              <w:r w:rsidRPr="00F21803">
                <w:rPr>
                  <w:rFonts w:ascii="Cambria Math" w:hAnsi="Cambria Math" w:cs="Arial"/>
                  <w:sz w:val="22"/>
                  <w:szCs w:val="22"/>
                  <w:rPrChange w:id="4679" w:author="IdeaPad" w:date="2025-12-22T11:29:00Z">
                    <w:rPr>
                      <w:rFonts w:ascii="Arial" w:hAnsi="Arial" w:cs="Arial"/>
                      <w:sz w:val="22"/>
                      <w:szCs w:val="22"/>
                    </w:rPr>
                  </w:rPrChange>
                </w:rPr>
                <w:t>.2.1 shall apply thereto.</w:t>
              </w:r>
            </w:ins>
          </w:p>
        </w:tc>
      </w:tr>
      <w:tr w:rsidR="00801E5D" w:rsidRPr="00861109" w14:paraId="57BA0633" w14:textId="77777777" w:rsidTr="00B361FA">
        <w:trPr>
          <w:trHeight w:val="1430"/>
          <w:ins w:id="4680" w:author="IdeaPad" w:date="2025-12-22T11:31:00Z"/>
          <w:trPrChange w:id="4681" w:author="IdeaPad" w:date="2025-12-22T15:50:00Z">
            <w:trPr>
              <w:trHeight w:val="1223"/>
            </w:trPr>
          </w:trPrChange>
        </w:trPr>
        <w:tc>
          <w:tcPr>
            <w:tcW w:w="2425" w:type="dxa"/>
            <w:vMerge/>
            <w:tcPrChange w:id="4682" w:author="IdeaPad" w:date="2025-12-22T15:50:00Z">
              <w:tcPr>
                <w:tcW w:w="2659" w:type="dxa"/>
                <w:gridSpan w:val="2"/>
                <w:vMerge/>
              </w:tcPr>
            </w:tcPrChange>
          </w:tcPr>
          <w:p w14:paraId="68F58769" w14:textId="77777777" w:rsidR="00801E5D" w:rsidRPr="00F21803" w:rsidRDefault="00801E5D" w:rsidP="00B361FA">
            <w:pPr>
              <w:rPr>
                <w:ins w:id="4683" w:author="IdeaPad" w:date="2025-12-22T11:31:00Z"/>
                <w:rFonts w:ascii="Cambria Math" w:hAnsi="Cambria Math"/>
                <w:b/>
                <w:color w:val="000000"/>
              </w:rPr>
            </w:pPr>
          </w:p>
        </w:tc>
        <w:tc>
          <w:tcPr>
            <w:tcW w:w="810" w:type="dxa"/>
            <w:tcPrChange w:id="4684" w:author="IdeaPad" w:date="2025-12-22T15:50:00Z">
              <w:tcPr>
                <w:tcW w:w="1038" w:type="dxa"/>
                <w:gridSpan w:val="2"/>
              </w:tcPr>
            </w:tcPrChange>
          </w:tcPr>
          <w:p w14:paraId="2E58A315" w14:textId="77777777" w:rsidR="00801E5D" w:rsidRPr="00861109" w:rsidRDefault="00801E5D" w:rsidP="00B361FA">
            <w:pPr>
              <w:rPr>
                <w:ins w:id="4685" w:author="IdeaPad" w:date="2025-12-22T11:31:00Z"/>
                <w:rFonts w:ascii="Cambria Math" w:hAnsi="Cambria Math"/>
              </w:rPr>
            </w:pPr>
            <w:ins w:id="4686" w:author="IdeaPad" w:date="2025-12-22T15:50:00Z">
              <w:r>
                <w:rPr>
                  <w:rFonts w:ascii="Cambria Math" w:hAnsi="Cambria Math"/>
                </w:rPr>
                <w:t>36.2</w:t>
              </w:r>
            </w:ins>
          </w:p>
        </w:tc>
        <w:tc>
          <w:tcPr>
            <w:tcW w:w="6115" w:type="dxa"/>
            <w:tcPrChange w:id="4687" w:author="IdeaPad" w:date="2025-12-22T15:50:00Z">
              <w:tcPr>
                <w:tcW w:w="5653" w:type="dxa"/>
              </w:tcPr>
            </w:tcPrChange>
          </w:tcPr>
          <w:p w14:paraId="1975319A" w14:textId="77777777" w:rsidR="00801E5D" w:rsidRDefault="00801E5D" w:rsidP="00B361FA">
            <w:pPr>
              <w:tabs>
                <w:tab w:val="left" w:pos="1332"/>
              </w:tabs>
              <w:spacing w:before="40"/>
              <w:jc w:val="both"/>
              <w:rPr>
                <w:ins w:id="4688" w:author="IdeaPad" w:date="2025-12-22T15:50:00Z"/>
                <w:rFonts w:ascii="Cambria Math" w:hAnsi="Cambria Math" w:cs="Arial"/>
              </w:rPr>
            </w:pPr>
            <w:ins w:id="4689" w:author="IdeaPad" w:date="2025-12-22T11:31:00Z">
              <w:r w:rsidRPr="00C84D64">
                <w:rPr>
                  <w:rFonts w:ascii="Cambria Math" w:hAnsi="Cambria Math" w:cs="Arial"/>
                </w:rPr>
                <w:t>The Contractor’s Representative shall represent and act for the Contractor at all times during the performance of the Contract and shall give to the Project Manager all the Contractor’s notices, instructions, information and all other communications under the Contract.</w:t>
              </w:r>
            </w:ins>
          </w:p>
          <w:p w14:paraId="3FFC93AC" w14:textId="332D460D" w:rsidR="00801E5D" w:rsidRPr="009427D4" w:rsidRDefault="00801E5D">
            <w:pPr>
              <w:tabs>
                <w:tab w:val="left" w:pos="1332"/>
              </w:tabs>
              <w:spacing w:before="120"/>
              <w:jc w:val="both"/>
              <w:rPr>
                <w:ins w:id="4690" w:author="IdeaPad" w:date="2025-12-22T11:31:00Z"/>
                <w:rFonts w:ascii="Cambria Math" w:hAnsi="Cambria Math" w:cs="Arial"/>
              </w:rPr>
              <w:pPrChange w:id="4691" w:author="IdeaPad" w:date="2025-12-22T15:51:00Z">
                <w:pPr>
                  <w:pStyle w:val="Footer"/>
                  <w:jc w:val="both"/>
                </w:pPr>
              </w:pPrChange>
            </w:pPr>
            <w:ins w:id="4692" w:author="IdeaPad" w:date="2025-12-22T15:51:00Z">
              <w:r w:rsidRPr="005C06E0">
                <w:rPr>
                  <w:rFonts w:ascii="Cambria Math" w:hAnsi="Cambria Math" w:cs="Arial"/>
                </w:rPr>
                <w:t xml:space="preserve">The Contractor shall not revoke the appointment of the Contractor’s Representative without the </w:t>
              </w:r>
            </w:ins>
            <w:r w:rsidR="00BF6C39">
              <w:rPr>
                <w:rFonts w:ascii="Cambria Math" w:hAnsi="Cambria Math" w:cs="Arial"/>
              </w:rPr>
              <w:t>Procuring Entity</w:t>
            </w:r>
            <w:ins w:id="4693" w:author="IdeaPad" w:date="2025-12-22T15:51:00Z">
              <w:r w:rsidRPr="005C06E0">
                <w:rPr>
                  <w:rFonts w:ascii="Cambria Math" w:hAnsi="Cambria Math" w:cs="Arial"/>
                </w:rPr>
                <w:t xml:space="preserve">’s prior written consent, which shall not be unreasonably withheld.  If the </w:t>
              </w:r>
            </w:ins>
            <w:r w:rsidR="00BF6C39">
              <w:rPr>
                <w:rFonts w:ascii="Cambria Math" w:hAnsi="Cambria Math" w:cs="Arial"/>
              </w:rPr>
              <w:t>Procuring Entity</w:t>
            </w:r>
            <w:ins w:id="4694" w:author="IdeaPad" w:date="2025-12-22T15:51:00Z">
              <w:r w:rsidRPr="005C06E0">
                <w:rPr>
                  <w:rFonts w:ascii="Cambria Math" w:hAnsi="Cambria Math" w:cs="Arial"/>
                </w:rPr>
                <w:t xml:space="preserve"> consents thereto, the Contractor shall appoint some other person as the Contractor’s Representative, pursuant to the procedure set out in GCC Sub-Clause 3</w:t>
              </w:r>
            </w:ins>
            <w:ins w:id="4695" w:author="IdeaPad" w:date="2025-12-22T17:10:00Z">
              <w:r>
                <w:rPr>
                  <w:rFonts w:ascii="Cambria Math" w:hAnsi="Cambria Math" w:cs="Arial"/>
                </w:rPr>
                <w:t>9</w:t>
              </w:r>
            </w:ins>
            <w:ins w:id="4696" w:author="IdeaPad" w:date="2025-12-22T15:51:00Z">
              <w:r w:rsidRPr="005C06E0">
                <w:rPr>
                  <w:rFonts w:ascii="Cambria Math" w:hAnsi="Cambria Math" w:cs="Arial"/>
                </w:rPr>
                <w:t>.2.1.</w:t>
              </w:r>
            </w:ins>
          </w:p>
        </w:tc>
      </w:tr>
      <w:tr w:rsidR="00801E5D" w:rsidRPr="00861109" w14:paraId="109A0FEE" w14:textId="77777777" w:rsidTr="00B361FA">
        <w:trPr>
          <w:trHeight w:val="1223"/>
          <w:ins w:id="4697" w:author="IdeaPad" w:date="2025-12-22T11:26:00Z"/>
          <w:trPrChange w:id="4698" w:author="IdeaPad" w:date="2025-12-22T15:40:00Z">
            <w:trPr>
              <w:trHeight w:val="1223"/>
            </w:trPr>
          </w:trPrChange>
        </w:trPr>
        <w:tc>
          <w:tcPr>
            <w:tcW w:w="2425" w:type="dxa"/>
            <w:vMerge/>
            <w:tcPrChange w:id="4699" w:author="IdeaPad" w:date="2025-12-22T15:40:00Z">
              <w:tcPr>
                <w:tcW w:w="2659" w:type="dxa"/>
                <w:gridSpan w:val="2"/>
                <w:vMerge/>
              </w:tcPr>
            </w:tcPrChange>
          </w:tcPr>
          <w:p w14:paraId="168CAEC4" w14:textId="77777777" w:rsidR="00801E5D" w:rsidRPr="00A12C99" w:rsidRDefault="00801E5D" w:rsidP="00B361FA">
            <w:pPr>
              <w:rPr>
                <w:ins w:id="4700" w:author="IdeaPad" w:date="2025-12-22T11:26:00Z"/>
                <w:rFonts w:ascii="Cambria Math" w:hAnsi="Cambria Math"/>
                <w:b/>
                <w:color w:val="000000"/>
              </w:rPr>
            </w:pPr>
          </w:p>
        </w:tc>
        <w:tc>
          <w:tcPr>
            <w:tcW w:w="810" w:type="dxa"/>
            <w:tcPrChange w:id="4701" w:author="IdeaPad" w:date="2025-12-22T15:40:00Z">
              <w:tcPr>
                <w:tcW w:w="1038" w:type="dxa"/>
                <w:gridSpan w:val="2"/>
              </w:tcPr>
            </w:tcPrChange>
          </w:tcPr>
          <w:p w14:paraId="2E195FAF" w14:textId="77777777" w:rsidR="00801E5D" w:rsidRPr="00861109" w:rsidRDefault="00801E5D" w:rsidP="00B361FA">
            <w:pPr>
              <w:rPr>
                <w:ins w:id="4702" w:author="IdeaPad" w:date="2025-12-22T11:26:00Z"/>
                <w:rFonts w:ascii="Cambria Math" w:hAnsi="Cambria Math"/>
              </w:rPr>
            </w:pPr>
            <w:ins w:id="4703" w:author="IdeaPad" w:date="2025-12-22T15:50:00Z">
              <w:r>
                <w:rPr>
                  <w:rFonts w:ascii="Cambria Math" w:hAnsi="Cambria Math"/>
                </w:rPr>
                <w:t>36.</w:t>
              </w:r>
            </w:ins>
            <w:ins w:id="4704" w:author="IdeaPad" w:date="2025-12-22T15:51:00Z">
              <w:r>
                <w:rPr>
                  <w:rFonts w:ascii="Cambria Math" w:hAnsi="Cambria Math"/>
                </w:rPr>
                <w:t>3</w:t>
              </w:r>
            </w:ins>
          </w:p>
        </w:tc>
        <w:tc>
          <w:tcPr>
            <w:tcW w:w="6115" w:type="dxa"/>
            <w:tcPrChange w:id="4705" w:author="IdeaPad" w:date="2025-12-22T15:40:00Z">
              <w:tcPr>
                <w:tcW w:w="5653" w:type="dxa"/>
              </w:tcPr>
            </w:tcPrChange>
          </w:tcPr>
          <w:p w14:paraId="1E78852F" w14:textId="54619D80" w:rsidR="00801E5D" w:rsidRPr="009427D4" w:rsidRDefault="00801E5D">
            <w:pPr>
              <w:tabs>
                <w:tab w:val="left" w:pos="1332"/>
              </w:tabs>
              <w:spacing w:before="120"/>
              <w:jc w:val="both"/>
              <w:rPr>
                <w:ins w:id="4706" w:author="IdeaPad" w:date="2025-12-22T11:26:00Z"/>
                <w:rFonts w:ascii="Cambria Math" w:hAnsi="Cambria Math" w:cs="Arial"/>
              </w:rPr>
              <w:pPrChange w:id="4707" w:author="IdeaPad" w:date="2025-12-22T15:52:00Z">
                <w:pPr>
                  <w:pStyle w:val="Footer"/>
                  <w:jc w:val="both"/>
                </w:pPr>
              </w:pPrChange>
            </w:pPr>
            <w:ins w:id="4708" w:author="IdeaPad" w:date="2025-12-22T11:27:00Z">
              <w:r w:rsidRPr="00F21803">
                <w:rPr>
                  <w:rFonts w:ascii="Cambria Math" w:hAnsi="Cambria Math" w:cs="Arial"/>
                  <w:rPrChange w:id="4709" w:author="IdeaPad" w:date="2025-12-22T11:29:00Z">
                    <w:rPr>
                      <w:rFonts w:ascii="Arial" w:hAnsi="Arial" w:cs="Arial"/>
                    </w:rPr>
                  </w:rPrChange>
                </w:rPr>
                <w:t xml:space="preserve">The Contractor’s Representative may, subject to the approval of the </w:t>
              </w:r>
            </w:ins>
            <w:r w:rsidR="00BF6C39">
              <w:rPr>
                <w:rFonts w:ascii="Cambria Math" w:hAnsi="Cambria Math" w:cs="Arial"/>
              </w:rPr>
              <w:t>Procuring Entity</w:t>
            </w:r>
            <w:ins w:id="4710" w:author="IdeaPad" w:date="2025-12-22T11:27:00Z">
              <w:r w:rsidRPr="00F21803">
                <w:rPr>
                  <w:rFonts w:ascii="Cambria Math" w:hAnsi="Cambria Math" w:cs="Arial"/>
                  <w:rPrChange w:id="4711" w:author="IdeaPad" w:date="2025-12-22T11:29:00Z">
                    <w:rPr>
                      <w:rFonts w:ascii="Arial" w:hAnsi="Arial" w:cs="Arial"/>
                    </w:rPr>
                  </w:rPrChange>
                </w:rPr>
                <w:t xml:space="preserve"> which shall not be unreasonably withheld, at any time delegate to any person any of the powers, functions and authorities vested in him or her.  Any such delegation may be revoked at any time.  Any such delegation or revocation shall be subject to a prior notice signed by the Contractor’s Representative, and shall specify the powers, functions and authorities thereby delegated or revoked.  No such delegation or revocation shall take effect unless and until a copy thereof has been delivered to the </w:t>
              </w:r>
            </w:ins>
            <w:r w:rsidR="00BF6C39">
              <w:rPr>
                <w:rFonts w:ascii="Cambria Math" w:hAnsi="Cambria Math" w:cs="Arial"/>
              </w:rPr>
              <w:t>Procuring Entity</w:t>
            </w:r>
            <w:ins w:id="4712" w:author="IdeaPad" w:date="2025-12-22T11:27:00Z">
              <w:r w:rsidRPr="00F21803">
                <w:rPr>
                  <w:rFonts w:ascii="Cambria Math" w:hAnsi="Cambria Math" w:cs="Arial"/>
                  <w:rPrChange w:id="4713" w:author="IdeaPad" w:date="2025-12-22T11:29:00Z">
                    <w:rPr>
                      <w:rFonts w:ascii="Arial" w:hAnsi="Arial" w:cs="Arial"/>
                    </w:rPr>
                  </w:rPrChange>
                </w:rPr>
                <w:t xml:space="preserve"> and the Project Manager.</w:t>
              </w:r>
            </w:ins>
            <w:ins w:id="4714" w:author="IdeaPad" w:date="2025-12-22T15:52:00Z">
              <w:r>
                <w:rPr>
                  <w:rFonts w:ascii="Cambria Math" w:hAnsi="Cambria Math" w:cs="Arial"/>
                </w:rPr>
                <w:t xml:space="preserve"> </w:t>
              </w:r>
              <w:r w:rsidRPr="00F4222A">
                <w:rPr>
                  <w:rFonts w:ascii="Cambria Math" w:hAnsi="Cambria Math" w:cs="Arial"/>
                </w:rPr>
                <w:t>Any act or exercise by any person of powers, functions and authorities so delegated to him or her in accordance with this GCC Sub-Clause 3</w:t>
              </w:r>
            </w:ins>
            <w:ins w:id="4715" w:author="IdeaPad" w:date="2025-12-22T17:10:00Z">
              <w:r>
                <w:rPr>
                  <w:rFonts w:ascii="Cambria Math" w:hAnsi="Cambria Math" w:cs="Arial"/>
                </w:rPr>
                <w:t>9</w:t>
              </w:r>
            </w:ins>
            <w:ins w:id="4716" w:author="IdeaPad" w:date="2025-12-22T15:52:00Z">
              <w:r w:rsidRPr="00F4222A">
                <w:rPr>
                  <w:rFonts w:ascii="Cambria Math" w:hAnsi="Cambria Math" w:cs="Arial"/>
                </w:rPr>
                <w:t>.2.3 shall be deemed to be an act or exercise by the Contractor’s Representative.</w:t>
              </w:r>
            </w:ins>
          </w:p>
        </w:tc>
      </w:tr>
      <w:tr w:rsidR="00801E5D" w:rsidRPr="00861109" w14:paraId="3BA0FC28" w14:textId="77777777" w:rsidTr="00B361FA">
        <w:trPr>
          <w:trHeight w:val="1223"/>
          <w:ins w:id="4717" w:author="IdeaPad" w:date="2025-12-22T11:26:00Z"/>
          <w:trPrChange w:id="4718" w:author="IdeaPad" w:date="2025-12-22T15:40:00Z">
            <w:trPr>
              <w:trHeight w:val="1223"/>
            </w:trPr>
          </w:trPrChange>
        </w:trPr>
        <w:tc>
          <w:tcPr>
            <w:tcW w:w="2425" w:type="dxa"/>
            <w:vMerge/>
            <w:tcPrChange w:id="4719" w:author="IdeaPad" w:date="2025-12-22T15:40:00Z">
              <w:tcPr>
                <w:tcW w:w="2659" w:type="dxa"/>
                <w:gridSpan w:val="2"/>
                <w:vMerge/>
              </w:tcPr>
            </w:tcPrChange>
          </w:tcPr>
          <w:p w14:paraId="0161C541" w14:textId="77777777" w:rsidR="00801E5D" w:rsidRDefault="00801E5D" w:rsidP="00B361FA">
            <w:pPr>
              <w:rPr>
                <w:ins w:id="4720" w:author="IdeaPad" w:date="2025-12-22T11:26:00Z"/>
                <w:rFonts w:ascii="Cambria Math" w:hAnsi="Cambria Math"/>
                <w:b/>
                <w:color w:val="000000"/>
              </w:rPr>
            </w:pPr>
          </w:p>
        </w:tc>
        <w:tc>
          <w:tcPr>
            <w:tcW w:w="810" w:type="dxa"/>
            <w:tcPrChange w:id="4721" w:author="IdeaPad" w:date="2025-12-22T15:40:00Z">
              <w:tcPr>
                <w:tcW w:w="1038" w:type="dxa"/>
                <w:gridSpan w:val="2"/>
              </w:tcPr>
            </w:tcPrChange>
          </w:tcPr>
          <w:p w14:paraId="1ED8ED09" w14:textId="77777777" w:rsidR="00801E5D" w:rsidRPr="00861109" w:rsidRDefault="00801E5D" w:rsidP="00B361FA">
            <w:pPr>
              <w:rPr>
                <w:ins w:id="4722" w:author="IdeaPad" w:date="2025-12-22T11:26:00Z"/>
                <w:rFonts w:ascii="Cambria Math" w:hAnsi="Cambria Math"/>
              </w:rPr>
            </w:pPr>
            <w:ins w:id="4723" w:author="IdeaPad" w:date="2025-12-22T15:52:00Z">
              <w:r>
                <w:rPr>
                  <w:rFonts w:ascii="Cambria Math" w:hAnsi="Cambria Math"/>
                </w:rPr>
                <w:t>36.4</w:t>
              </w:r>
            </w:ins>
          </w:p>
        </w:tc>
        <w:tc>
          <w:tcPr>
            <w:tcW w:w="6115" w:type="dxa"/>
            <w:tcPrChange w:id="4724" w:author="IdeaPad" w:date="2025-12-22T15:40:00Z">
              <w:tcPr>
                <w:tcW w:w="5653" w:type="dxa"/>
              </w:tcPr>
            </w:tcPrChange>
          </w:tcPr>
          <w:p w14:paraId="030A4260" w14:textId="77777777" w:rsidR="00801E5D" w:rsidRPr="00F21803" w:rsidRDefault="00801E5D">
            <w:pPr>
              <w:pStyle w:val="Footer"/>
              <w:spacing w:before="0"/>
              <w:jc w:val="both"/>
              <w:rPr>
                <w:ins w:id="4725" w:author="IdeaPad" w:date="2025-12-22T11:26:00Z"/>
                <w:rFonts w:ascii="Cambria Math" w:hAnsi="Cambria Math" w:cs="Arial"/>
                <w:sz w:val="22"/>
                <w:szCs w:val="22"/>
              </w:rPr>
              <w:pPrChange w:id="4726" w:author="IdeaPad" w:date="2025-12-22T15:53:00Z">
                <w:pPr>
                  <w:pStyle w:val="Footer"/>
                  <w:jc w:val="both"/>
                </w:pPr>
              </w:pPrChange>
            </w:pPr>
            <w:ins w:id="4727" w:author="IdeaPad" w:date="2025-12-22T11:27:00Z">
              <w:r w:rsidRPr="00F21803">
                <w:rPr>
                  <w:rFonts w:ascii="Cambria Math" w:hAnsi="Cambria Math" w:cs="Arial"/>
                  <w:sz w:val="22"/>
                  <w:szCs w:val="22"/>
                  <w:rPrChange w:id="4728" w:author="IdeaPad" w:date="2025-12-22T11:29:00Z">
                    <w:rPr>
                      <w:rFonts w:ascii="Arial" w:hAnsi="Arial" w:cs="Arial"/>
                      <w:sz w:val="22"/>
                      <w:szCs w:val="22"/>
                    </w:rPr>
                  </w:rPrChange>
                </w:rPr>
                <w:t>From the commencement of installation of the Facilities at the Site until Completion, the Contractor’s Representative shall appoint a suitable person as the Construction Manager.  The Construction Manager shall supervise all work done at the Site by the Contractor and shall be present at the Site throughout normal working hours except when on leave, sick or absent for reasons connected with the proper performance of the Contract.  Whenever the Construction Manager is absent from the Site, a suitable person shall be appointed to act as the Construction Manager’s deputy.</w:t>
              </w:r>
            </w:ins>
          </w:p>
        </w:tc>
      </w:tr>
      <w:tr w:rsidR="00801E5D" w:rsidRPr="00861109" w14:paraId="51A1EBCB" w14:textId="77777777" w:rsidTr="00B361FA">
        <w:trPr>
          <w:trHeight w:val="1223"/>
          <w:ins w:id="4729" w:author="IdeaPad" w:date="2025-12-22T11:26:00Z"/>
          <w:trPrChange w:id="4730" w:author="IdeaPad" w:date="2025-12-22T15:40:00Z">
            <w:trPr>
              <w:trHeight w:val="1223"/>
            </w:trPr>
          </w:trPrChange>
        </w:trPr>
        <w:tc>
          <w:tcPr>
            <w:tcW w:w="2425" w:type="dxa"/>
            <w:vMerge/>
            <w:tcPrChange w:id="4731" w:author="IdeaPad" w:date="2025-12-22T15:40:00Z">
              <w:tcPr>
                <w:tcW w:w="2659" w:type="dxa"/>
                <w:gridSpan w:val="2"/>
                <w:vMerge/>
              </w:tcPr>
            </w:tcPrChange>
          </w:tcPr>
          <w:p w14:paraId="29F67139" w14:textId="77777777" w:rsidR="00801E5D" w:rsidRDefault="00801E5D" w:rsidP="00B361FA">
            <w:pPr>
              <w:rPr>
                <w:ins w:id="4732" w:author="IdeaPad" w:date="2025-12-22T11:26:00Z"/>
                <w:rFonts w:ascii="Cambria Math" w:hAnsi="Cambria Math"/>
                <w:b/>
                <w:color w:val="000000"/>
              </w:rPr>
            </w:pPr>
          </w:p>
        </w:tc>
        <w:tc>
          <w:tcPr>
            <w:tcW w:w="810" w:type="dxa"/>
            <w:tcPrChange w:id="4733" w:author="IdeaPad" w:date="2025-12-22T15:40:00Z">
              <w:tcPr>
                <w:tcW w:w="1038" w:type="dxa"/>
                <w:gridSpan w:val="2"/>
              </w:tcPr>
            </w:tcPrChange>
          </w:tcPr>
          <w:p w14:paraId="6E6272F8" w14:textId="77777777" w:rsidR="00801E5D" w:rsidRPr="00861109" w:rsidRDefault="00801E5D" w:rsidP="00B361FA">
            <w:pPr>
              <w:rPr>
                <w:ins w:id="4734" w:author="IdeaPad" w:date="2025-12-22T11:26:00Z"/>
                <w:rFonts w:ascii="Cambria Math" w:hAnsi="Cambria Math"/>
              </w:rPr>
            </w:pPr>
            <w:ins w:id="4735" w:author="IdeaPad" w:date="2025-12-22T15:53:00Z">
              <w:r>
                <w:rPr>
                  <w:rFonts w:ascii="Cambria Math" w:hAnsi="Cambria Math"/>
                </w:rPr>
                <w:t>36.5</w:t>
              </w:r>
            </w:ins>
          </w:p>
        </w:tc>
        <w:tc>
          <w:tcPr>
            <w:tcW w:w="6115" w:type="dxa"/>
            <w:tcPrChange w:id="4736" w:author="IdeaPad" w:date="2025-12-22T15:40:00Z">
              <w:tcPr>
                <w:tcW w:w="5653" w:type="dxa"/>
              </w:tcPr>
            </w:tcPrChange>
          </w:tcPr>
          <w:p w14:paraId="51E17713" w14:textId="02B2D4C3" w:rsidR="00801E5D" w:rsidRPr="00F21803" w:rsidRDefault="00801E5D">
            <w:pPr>
              <w:pStyle w:val="Footer"/>
              <w:spacing w:before="0"/>
              <w:jc w:val="both"/>
              <w:rPr>
                <w:ins w:id="4737" w:author="IdeaPad" w:date="2025-12-22T11:26:00Z"/>
                <w:rFonts w:ascii="Cambria Math" w:hAnsi="Cambria Math" w:cs="Arial"/>
                <w:sz w:val="22"/>
                <w:szCs w:val="22"/>
              </w:rPr>
              <w:pPrChange w:id="4738" w:author="IdeaPad" w:date="2025-12-22T15:53:00Z">
                <w:pPr>
                  <w:pStyle w:val="Footer"/>
                  <w:jc w:val="both"/>
                </w:pPr>
              </w:pPrChange>
            </w:pPr>
            <w:ins w:id="4739" w:author="IdeaPad" w:date="2025-12-22T11:28:00Z">
              <w:r w:rsidRPr="00F21803">
                <w:rPr>
                  <w:rFonts w:ascii="Cambria Math" w:hAnsi="Cambria Math" w:cs="Arial"/>
                  <w:sz w:val="22"/>
                  <w:szCs w:val="22"/>
                  <w:rPrChange w:id="4740" w:author="IdeaPad" w:date="2025-12-22T11:29:00Z">
                    <w:rPr>
                      <w:rFonts w:ascii="Arial" w:hAnsi="Arial" w:cs="Arial"/>
                      <w:sz w:val="22"/>
                      <w:szCs w:val="22"/>
                    </w:rPr>
                  </w:rPrChange>
                </w:rPr>
                <w:tab/>
                <w:t xml:space="preserve">The </w:t>
              </w:r>
            </w:ins>
            <w:r w:rsidR="00BF6C39">
              <w:rPr>
                <w:rFonts w:ascii="Cambria Math" w:hAnsi="Cambria Math" w:cs="Arial"/>
                <w:sz w:val="22"/>
                <w:szCs w:val="22"/>
              </w:rPr>
              <w:t>Procuring Entity</w:t>
            </w:r>
            <w:ins w:id="4741" w:author="IdeaPad" w:date="2025-12-22T11:28:00Z">
              <w:r w:rsidRPr="00F21803">
                <w:rPr>
                  <w:rFonts w:ascii="Cambria Math" w:hAnsi="Cambria Math" w:cs="Arial"/>
                  <w:sz w:val="22"/>
                  <w:szCs w:val="22"/>
                  <w:rPrChange w:id="4742" w:author="IdeaPad" w:date="2025-12-22T11:29:00Z">
                    <w:rPr>
                      <w:rFonts w:ascii="Arial" w:hAnsi="Arial" w:cs="Arial"/>
                      <w:sz w:val="22"/>
                      <w:szCs w:val="22"/>
                    </w:rPr>
                  </w:rPrChange>
                </w:rPr>
                <w:t xml:space="preserve"> may by notice to the Contractor object to any representative or person employed by the Contractor in the execution of the Contract who, in the reasonable opinion of the </w:t>
              </w:r>
            </w:ins>
            <w:r w:rsidR="00BF6C39">
              <w:rPr>
                <w:rFonts w:ascii="Cambria Math" w:hAnsi="Cambria Math" w:cs="Arial"/>
                <w:sz w:val="22"/>
                <w:szCs w:val="22"/>
              </w:rPr>
              <w:t>Procuring Entity</w:t>
            </w:r>
            <w:ins w:id="4743" w:author="IdeaPad" w:date="2025-12-22T11:28:00Z">
              <w:r w:rsidRPr="00F21803">
                <w:rPr>
                  <w:rFonts w:ascii="Cambria Math" w:hAnsi="Cambria Math" w:cs="Arial"/>
                  <w:sz w:val="22"/>
                  <w:szCs w:val="22"/>
                  <w:rPrChange w:id="4744" w:author="IdeaPad" w:date="2025-12-22T11:29:00Z">
                    <w:rPr>
                      <w:rFonts w:ascii="Arial" w:hAnsi="Arial" w:cs="Arial"/>
                      <w:sz w:val="22"/>
                      <w:szCs w:val="22"/>
                    </w:rPr>
                  </w:rPrChange>
                </w:rPr>
                <w:t xml:space="preserve">, may behave inappropriately, may be incompetent or negligent, or may commit a serious breach of the Site regulations provided under GCC Sub-Clause </w:t>
              </w:r>
            </w:ins>
            <w:ins w:id="4745" w:author="IdeaPad" w:date="2025-12-22T17:11:00Z">
              <w:r>
                <w:rPr>
                  <w:rFonts w:ascii="Cambria Math" w:hAnsi="Cambria Math" w:cs="Arial"/>
                  <w:sz w:val="22"/>
                  <w:szCs w:val="22"/>
                </w:rPr>
                <w:t>40</w:t>
              </w:r>
            </w:ins>
            <w:ins w:id="4746" w:author="IdeaPad" w:date="2025-12-22T11:28:00Z">
              <w:r w:rsidRPr="00F21803">
                <w:rPr>
                  <w:rFonts w:ascii="Cambria Math" w:hAnsi="Cambria Math" w:cs="Arial"/>
                  <w:sz w:val="22"/>
                  <w:szCs w:val="22"/>
                  <w:rPrChange w:id="4747" w:author="IdeaPad" w:date="2025-12-22T11:29:00Z">
                    <w:rPr>
                      <w:rFonts w:ascii="Arial" w:hAnsi="Arial" w:cs="Arial"/>
                      <w:sz w:val="22"/>
                      <w:szCs w:val="22"/>
                    </w:rPr>
                  </w:rPrChange>
                </w:rPr>
                <w:t xml:space="preserve">.4.  The </w:t>
              </w:r>
            </w:ins>
            <w:r w:rsidR="00BF6C39">
              <w:rPr>
                <w:rFonts w:ascii="Cambria Math" w:hAnsi="Cambria Math" w:cs="Arial"/>
                <w:sz w:val="22"/>
                <w:szCs w:val="22"/>
              </w:rPr>
              <w:t>Procuring Entity</w:t>
            </w:r>
            <w:ins w:id="4748" w:author="IdeaPad" w:date="2025-12-22T11:28:00Z">
              <w:r w:rsidRPr="00F21803">
                <w:rPr>
                  <w:rFonts w:ascii="Cambria Math" w:hAnsi="Cambria Math" w:cs="Arial"/>
                  <w:sz w:val="22"/>
                  <w:szCs w:val="22"/>
                  <w:rPrChange w:id="4749" w:author="IdeaPad" w:date="2025-12-22T11:29:00Z">
                    <w:rPr>
                      <w:rFonts w:ascii="Arial" w:hAnsi="Arial" w:cs="Arial"/>
                      <w:sz w:val="22"/>
                      <w:szCs w:val="22"/>
                    </w:rPr>
                  </w:rPrChange>
                </w:rPr>
                <w:t xml:space="preserve"> shall provide evidence of the same, whereupon the Contractor shall remove such person from the Facilities.</w:t>
              </w:r>
            </w:ins>
          </w:p>
        </w:tc>
      </w:tr>
      <w:tr w:rsidR="00801E5D" w:rsidRPr="00861109" w14:paraId="2698F939" w14:textId="77777777" w:rsidTr="00B361FA">
        <w:trPr>
          <w:trHeight w:val="1223"/>
          <w:ins w:id="4750" w:author="IdeaPad" w:date="2025-12-22T11:26:00Z"/>
          <w:trPrChange w:id="4751" w:author="IdeaPad" w:date="2025-12-22T15:40:00Z">
            <w:trPr>
              <w:trHeight w:val="1223"/>
            </w:trPr>
          </w:trPrChange>
        </w:trPr>
        <w:tc>
          <w:tcPr>
            <w:tcW w:w="2425" w:type="dxa"/>
            <w:vMerge/>
            <w:tcPrChange w:id="4752" w:author="IdeaPad" w:date="2025-12-22T15:40:00Z">
              <w:tcPr>
                <w:tcW w:w="2659" w:type="dxa"/>
                <w:gridSpan w:val="2"/>
                <w:vMerge/>
              </w:tcPr>
            </w:tcPrChange>
          </w:tcPr>
          <w:p w14:paraId="4BDFA70F" w14:textId="77777777" w:rsidR="00801E5D" w:rsidRDefault="00801E5D" w:rsidP="00B361FA">
            <w:pPr>
              <w:rPr>
                <w:ins w:id="4753" w:author="IdeaPad" w:date="2025-12-22T11:26:00Z"/>
                <w:rFonts w:ascii="Cambria Math" w:hAnsi="Cambria Math"/>
                <w:b/>
                <w:color w:val="000000"/>
              </w:rPr>
            </w:pPr>
          </w:p>
        </w:tc>
        <w:tc>
          <w:tcPr>
            <w:tcW w:w="810" w:type="dxa"/>
            <w:tcPrChange w:id="4754" w:author="IdeaPad" w:date="2025-12-22T15:40:00Z">
              <w:tcPr>
                <w:tcW w:w="1038" w:type="dxa"/>
                <w:gridSpan w:val="2"/>
              </w:tcPr>
            </w:tcPrChange>
          </w:tcPr>
          <w:p w14:paraId="5E18BBE5" w14:textId="77777777" w:rsidR="00801E5D" w:rsidRPr="00861109" w:rsidRDefault="00801E5D" w:rsidP="00B361FA">
            <w:pPr>
              <w:rPr>
                <w:ins w:id="4755" w:author="IdeaPad" w:date="2025-12-22T11:26:00Z"/>
                <w:rFonts w:ascii="Cambria Math" w:hAnsi="Cambria Math"/>
              </w:rPr>
            </w:pPr>
            <w:ins w:id="4756" w:author="IdeaPad" w:date="2025-12-22T15:53:00Z">
              <w:r>
                <w:rPr>
                  <w:rFonts w:ascii="Cambria Math" w:hAnsi="Cambria Math"/>
                </w:rPr>
                <w:t>36.6</w:t>
              </w:r>
            </w:ins>
          </w:p>
        </w:tc>
        <w:tc>
          <w:tcPr>
            <w:tcW w:w="6115" w:type="dxa"/>
            <w:tcPrChange w:id="4757" w:author="IdeaPad" w:date="2025-12-22T15:40:00Z">
              <w:tcPr>
                <w:tcW w:w="5653" w:type="dxa"/>
              </w:tcPr>
            </w:tcPrChange>
          </w:tcPr>
          <w:p w14:paraId="75ED2B09" w14:textId="77777777" w:rsidR="00801E5D" w:rsidRPr="00F21803" w:rsidRDefault="00801E5D">
            <w:pPr>
              <w:pStyle w:val="Footer"/>
              <w:spacing w:before="0"/>
              <w:jc w:val="both"/>
              <w:rPr>
                <w:ins w:id="4758" w:author="IdeaPad" w:date="2025-12-22T11:26:00Z"/>
                <w:rFonts w:ascii="Cambria Math" w:hAnsi="Cambria Math" w:cs="Arial"/>
                <w:sz w:val="22"/>
                <w:szCs w:val="22"/>
              </w:rPr>
              <w:pPrChange w:id="4759" w:author="IdeaPad" w:date="2025-12-22T15:53:00Z">
                <w:pPr>
                  <w:pStyle w:val="Footer"/>
                  <w:jc w:val="both"/>
                </w:pPr>
              </w:pPrChange>
            </w:pPr>
            <w:ins w:id="4760" w:author="IdeaPad" w:date="2025-12-22T11:28:00Z">
              <w:r w:rsidRPr="00F21803">
                <w:rPr>
                  <w:rFonts w:ascii="Cambria Math" w:hAnsi="Cambria Math" w:cs="Arial"/>
                  <w:sz w:val="22"/>
                  <w:szCs w:val="22"/>
                  <w:rPrChange w:id="4761" w:author="IdeaPad" w:date="2025-12-22T11:29:00Z">
                    <w:rPr>
                      <w:rFonts w:ascii="Arial" w:hAnsi="Arial" w:cs="Arial"/>
                      <w:sz w:val="22"/>
                      <w:szCs w:val="22"/>
                    </w:rPr>
                  </w:rPrChange>
                </w:rPr>
                <w:t>If any representative or person employed by the Contractor is removed in accordance with GCC Sub-Clause 3</w:t>
              </w:r>
            </w:ins>
            <w:ins w:id="4762" w:author="IdeaPad" w:date="2025-12-22T17:12:00Z">
              <w:r>
                <w:rPr>
                  <w:rFonts w:ascii="Cambria Math" w:hAnsi="Cambria Math" w:cs="Arial"/>
                  <w:sz w:val="22"/>
                  <w:szCs w:val="22"/>
                </w:rPr>
                <w:t>6</w:t>
              </w:r>
            </w:ins>
            <w:ins w:id="4763" w:author="IdeaPad" w:date="2025-12-22T11:28:00Z">
              <w:r w:rsidRPr="00F21803">
                <w:rPr>
                  <w:rFonts w:ascii="Cambria Math" w:hAnsi="Cambria Math" w:cs="Arial"/>
                  <w:sz w:val="22"/>
                  <w:szCs w:val="22"/>
                  <w:rPrChange w:id="4764" w:author="IdeaPad" w:date="2025-12-22T11:29:00Z">
                    <w:rPr>
                      <w:rFonts w:ascii="Arial" w:hAnsi="Arial" w:cs="Arial"/>
                      <w:sz w:val="22"/>
                      <w:szCs w:val="22"/>
                    </w:rPr>
                  </w:rPrChange>
                </w:rPr>
                <w:t>.5, the Contractor shall, where required, promptly appoint a replacement.</w:t>
              </w:r>
            </w:ins>
          </w:p>
        </w:tc>
      </w:tr>
      <w:tr w:rsidR="00801E5D" w:rsidRPr="00861109" w14:paraId="65504D75" w14:textId="77777777" w:rsidTr="00B361FA">
        <w:trPr>
          <w:trHeight w:val="1223"/>
          <w:ins w:id="4765" w:author="IdeaPad" w:date="2025-12-22T11:32:00Z"/>
          <w:trPrChange w:id="4766" w:author="IdeaPad" w:date="2025-12-22T15:40:00Z">
            <w:trPr>
              <w:trHeight w:val="1223"/>
            </w:trPr>
          </w:trPrChange>
        </w:trPr>
        <w:tc>
          <w:tcPr>
            <w:tcW w:w="2425" w:type="dxa"/>
            <w:vMerge w:val="restart"/>
            <w:tcPrChange w:id="4767" w:author="IdeaPad" w:date="2025-12-22T15:40:00Z">
              <w:tcPr>
                <w:tcW w:w="2659" w:type="dxa"/>
                <w:gridSpan w:val="2"/>
                <w:vMerge w:val="restart"/>
              </w:tcPr>
            </w:tcPrChange>
          </w:tcPr>
          <w:p w14:paraId="559DCA69" w14:textId="77777777" w:rsidR="00801E5D" w:rsidRPr="00ED7E92" w:rsidRDefault="00801E5D" w:rsidP="00B361FA">
            <w:pPr>
              <w:pStyle w:val="Heading3"/>
              <w:outlineLvl w:val="2"/>
              <w:rPr>
                <w:ins w:id="4768" w:author="IdeaPad" w:date="2025-12-22T11:32:00Z"/>
                <w:rFonts w:ascii="Cambria Math" w:hAnsi="Cambria Math"/>
                <w:b/>
              </w:rPr>
            </w:pPr>
            <w:bookmarkStart w:id="4769" w:name="_Toc217382881"/>
            <w:ins w:id="4770" w:author="IdeaPad" w:date="2025-12-22T15:53:00Z">
              <w:r w:rsidRPr="00ED7E92">
                <w:rPr>
                  <w:rFonts w:ascii="Cambria Math" w:hAnsi="Cambria Math"/>
                  <w:b/>
                </w:rPr>
                <w:t xml:space="preserve">37. </w:t>
              </w:r>
            </w:ins>
            <w:ins w:id="4771" w:author="IdeaPad" w:date="2025-12-22T11:32:00Z">
              <w:r w:rsidRPr="00ED7E92">
                <w:rPr>
                  <w:rFonts w:ascii="Cambria Math" w:hAnsi="Cambria Math"/>
                  <w:b/>
                </w:rPr>
                <w:t>Work Program</w:t>
              </w:r>
              <w:bookmarkEnd w:id="4769"/>
            </w:ins>
          </w:p>
        </w:tc>
        <w:tc>
          <w:tcPr>
            <w:tcW w:w="810" w:type="dxa"/>
            <w:tcPrChange w:id="4772" w:author="IdeaPad" w:date="2025-12-22T15:40:00Z">
              <w:tcPr>
                <w:tcW w:w="1038" w:type="dxa"/>
                <w:gridSpan w:val="2"/>
              </w:tcPr>
            </w:tcPrChange>
          </w:tcPr>
          <w:p w14:paraId="216AFBA8" w14:textId="77777777" w:rsidR="00801E5D" w:rsidRPr="00861109" w:rsidRDefault="00801E5D" w:rsidP="00B361FA">
            <w:pPr>
              <w:rPr>
                <w:ins w:id="4773" w:author="IdeaPad" w:date="2025-12-22T11:32:00Z"/>
                <w:rFonts w:ascii="Cambria Math" w:hAnsi="Cambria Math"/>
              </w:rPr>
            </w:pPr>
            <w:ins w:id="4774" w:author="IdeaPad" w:date="2025-12-22T15:53:00Z">
              <w:r>
                <w:rPr>
                  <w:rFonts w:ascii="Cambria Math" w:hAnsi="Cambria Math"/>
                </w:rPr>
                <w:t>37.1</w:t>
              </w:r>
            </w:ins>
          </w:p>
        </w:tc>
        <w:tc>
          <w:tcPr>
            <w:tcW w:w="6115" w:type="dxa"/>
            <w:tcPrChange w:id="4775" w:author="IdeaPad" w:date="2025-12-22T15:40:00Z">
              <w:tcPr>
                <w:tcW w:w="5653" w:type="dxa"/>
              </w:tcPr>
            </w:tcPrChange>
          </w:tcPr>
          <w:p w14:paraId="204529E2" w14:textId="77777777" w:rsidR="00801E5D" w:rsidRPr="003811B2" w:rsidRDefault="00801E5D">
            <w:pPr>
              <w:spacing w:before="40"/>
              <w:jc w:val="both"/>
              <w:rPr>
                <w:ins w:id="4776" w:author="IdeaPad" w:date="2025-12-22T11:32:00Z"/>
                <w:rFonts w:ascii="Cambria Math" w:hAnsi="Cambria Math" w:cs="Arial"/>
                <w:b/>
                <w:bCs/>
                <w:rPrChange w:id="4777" w:author="IdeaPad" w:date="2025-12-22T11:34:00Z">
                  <w:rPr>
                    <w:ins w:id="4778" w:author="IdeaPad" w:date="2025-12-22T11:32:00Z"/>
                    <w:rFonts w:ascii="Arial" w:hAnsi="Arial" w:cs="Arial"/>
                  </w:rPr>
                </w:rPrChange>
              </w:rPr>
              <w:pPrChange w:id="4779" w:author="IdeaPad" w:date="2025-12-22T11:32:00Z">
                <w:pPr>
                  <w:numPr>
                    <w:numId w:val="70"/>
                  </w:numPr>
                  <w:spacing w:before="40"/>
                  <w:ind w:left="765" w:hanging="738"/>
                  <w:jc w:val="both"/>
                </w:pPr>
              </w:pPrChange>
            </w:pPr>
            <w:ins w:id="4780" w:author="IdeaPad" w:date="2025-12-22T11:32:00Z">
              <w:r w:rsidRPr="003811B2">
                <w:rPr>
                  <w:rFonts w:ascii="Cambria Math" w:hAnsi="Cambria Math" w:cs="Arial"/>
                  <w:b/>
                  <w:bCs/>
                  <w:u w:val="single"/>
                  <w:rPrChange w:id="4781" w:author="IdeaPad" w:date="2025-12-22T11:34:00Z">
                    <w:rPr>
                      <w:rFonts w:ascii="Arial" w:hAnsi="Arial" w:cs="Arial"/>
                      <w:u w:val="single"/>
                    </w:rPr>
                  </w:rPrChange>
                </w:rPr>
                <w:t>Contractor’s Organization</w:t>
              </w:r>
            </w:ins>
          </w:p>
          <w:p w14:paraId="18649261" w14:textId="1364905C" w:rsidR="00801E5D" w:rsidRPr="003811B2" w:rsidRDefault="00801E5D" w:rsidP="00B361FA">
            <w:pPr>
              <w:pStyle w:val="Footer"/>
              <w:jc w:val="both"/>
              <w:rPr>
                <w:ins w:id="4782" w:author="IdeaPad" w:date="2025-12-22T11:32:00Z"/>
                <w:rFonts w:ascii="Cambria Math" w:hAnsi="Cambria Math" w:cs="Arial"/>
                <w:sz w:val="22"/>
                <w:szCs w:val="22"/>
              </w:rPr>
            </w:pPr>
            <w:ins w:id="4783" w:author="IdeaPad" w:date="2025-12-22T11:32:00Z">
              <w:r w:rsidRPr="003811B2">
                <w:rPr>
                  <w:rFonts w:ascii="Cambria Math" w:hAnsi="Cambria Math" w:cs="Arial"/>
                  <w:sz w:val="22"/>
                  <w:szCs w:val="22"/>
                  <w:rPrChange w:id="4784" w:author="IdeaPad" w:date="2025-12-22T11:33:00Z">
                    <w:rPr>
                      <w:rFonts w:ascii="Arial" w:hAnsi="Arial" w:cs="Arial"/>
                      <w:sz w:val="22"/>
                      <w:szCs w:val="22"/>
                    </w:rPr>
                  </w:rPrChange>
                </w:rPr>
                <w:t xml:space="preserve">The Contractor shall supply to the </w:t>
              </w:r>
            </w:ins>
            <w:r w:rsidR="00BF6C39">
              <w:rPr>
                <w:rFonts w:ascii="Cambria Math" w:hAnsi="Cambria Math" w:cs="Arial"/>
                <w:sz w:val="22"/>
                <w:szCs w:val="22"/>
              </w:rPr>
              <w:t>Procuring Entity</w:t>
            </w:r>
            <w:ins w:id="4785" w:author="IdeaPad" w:date="2025-12-22T11:32:00Z">
              <w:r w:rsidRPr="003811B2">
                <w:rPr>
                  <w:rFonts w:ascii="Cambria Math" w:hAnsi="Cambria Math" w:cs="Arial"/>
                  <w:sz w:val="22"/>
                  <w:szCs w:val="22"/>
                  <w:rPrChange w:id="4786" w:author="IdeaPad" w:date="2025-12-22T11:33:00Z">
                    <w:rPr>
                      <w:rFonts w:ascii="Arial" w:hAnsi="Arial" w:cs="Arial"/>
                      <w:sz w:val="22"/>
                      <w:szCs w:val="22"/>
                    </w:rPr>
                  </w:rPrChange>
                </w:rPr>
                <w:t xml:space="preserve"> and the Project Manager a chart showing the proposed organization to be established by the Contractor for carrying out work on the Facilities within twenty-one (21) days of the Effective Date.  The chart shall include the identities of the key personnel and the curricula vitae of such key personnel to be employed shall be supplied together with the chart.  The Contractor shall promptly inform the </w:t>
              </w:r>
            </w:ins>
            <w:r w:rsidR="00BF6C39">
              <w:rPr>
                <w:rFonts w:ascii="Cambria Math" w:hAnsi="Cambria Math" w:cs="Arial"/>
                <w:sz w:val="22"/>
                <w:szCs w:val="22"/>
              </w:rPr>
              <w:t>Procuring Entity</w:t>
            </w:r>
            <w:ins w:id="4787" w:author="IdeaPad" w:date="2025-12-22T11:32:00Z">
              <w:r w:rsidRPr="003811B2">
                <w:rPr>
                  <w:rFonts w:ascii="Cambria Math" w:hAnsi="Cambria Math" w:cs="Arial"/>
                  <w:sz w:val="22"/>
                  <w:szCs w:val="22"/>
                  <w:rPrChange w:id="4788" w:author="IdeaPad" w:date="2025-12-22T11:33:00Z">
                    <w:rPr>
                      <w:rFonts w:ascii="Arial" w:hAnsi="Arial" w:cs="Arial"/>
                      <w:sz w:val="22"/>
                      <w:szCs w:val="22"/>
                    </w:rPr>
                  </w:rPrChange>
                </w:rPr>
                <w:t xml:space="preserve"> and the Project Manager in writing of any revision or alteration of such an organization chart.</w:t>
              </w:r>
            </w:ins>
          </w:p>
        </w:tc>
      </w:tr>
      <w:tr w:rsidR="00801E5D" w:rsidRPr="00861109" w14:paraId="17F15601" w14:textId="77777777" w:rsidTr="00B361FA">
        <w:trPr>
          <w:trHeight w:val="1223"/>
          <w:ins w:id="4789" w:author="IdeaPad" w:date="2025-12-22T11:33:00Z"/>
          <w:trPrChange w:id="4790" w:author="IdeaPad" w:date="2025-12-22T15:40:00Z">
            <w:trPr>
              <w:trHeight w:val="1223"/>
            </w:trPr>
          </w:trPrChange>
        </w:trPr>
        <w:tc>
          <w:tcPr>
            <w:tcW w:w="2425" w:type="dxa"/>
            <w:vMerge/>
            <w:tcPrChange w:id="4791" w:author="IdeaPad" w:date="2025-12-22T15:40:00Z">
              <w:tcPr>
                <w:tcW w:w="2659" w:type="dxa"/>
                <w:gridSpan w:val="2"/>
                <w:vMerge/>
              </w:tcPr>
            </w:tcPrChange>
          </w:tcPr>
          <w:p w14:paraId="54B86083" w14:textId="77777777" w:rsidR="00801E5D" w:rsidRPr="00F21803" w:rsidRDefault="00801E5D" w:rsidP="00B361FA">
            <w:pPr>
              <w:rPr>
                <w:ins w:id="4792" w:author="IdeaPad" w:date="2025-12-22T11:33:00Z"/>
                <w:rFonts w:ascii="Cambria Math" w:hAnsi="Cambria Math"/>
                <w:b/>
                <w:color w:val="000000"/>
              </w:rPr>
            </w:pPr>
          </w:p>
        </w:tc>
        <w:tc>
          <w:tcPr>
            <w:tcW w:w="810" w:type="dxa"/>
            <w:tcPrChange w:id="4793" w:author="IdeaPad" w:date="2025-12-22T15:40:00Z">
              <w:tcPr>
                <w:tcW w:w="1038" w:type="dxa"/>
                <w:gridSpan w:val="2"/>
              </w:tcPr>
            </w:tcPrChange>
          </w:tcPr>
          <w:p w14:paraId="405B67B8" w14:textId="77777777" w:rsidR="00801E5D" w:rsidRPr="00861109" w:rsidRDefault="00801E5D" w:rsidP="00B361FA">
            <w:pPr>
              <w:rPr>
                <w:ins w:id="4794" w:author="IdeaPad" w:date="2025-12-22T11:33:00Z"/>
                <w:rFonts w:ascii="Cambria Math" w:hAnsi="Cambria Math"/>
              </w:rPr>
            </w:pPr>
            <w:ins w:id="4795" w:author="IdeaPad" w:date="2025-12-22T15:53:00Z">
              <w:r>
                <w:rPr>
                  <w:rFonts w:ascii="Cambria Math" w:hAnsi="Cambria Math"/>
                </w:rPr>
                <w:t>37.2</w:t>
              </w:r>
            </w:ins>
          </w:p>
        </w:tc>
        <w:tc>
          <w:tcPr>
            <w:tcW w:w="6115" w:type="dxa"/>
            <w:tcPrChange w:id="4796" w:author="IdeaPad" w:date="2025-12-22T15:40:00Z">
              <w:tcPr>
                <w:tcW w:w="5653" w:type="dxa"/>
              </w:tcPr>
            </w:tcPrChange>
          </w:tcPr>
          <w:p w14:paraId="0DA6C76D" w14:textId="77777777" w:rsidR="00801E5D" w:rsidRPr="003811B2" w:rsidRDefault="00801E5D">
            <w:pPr>
              <w:spacing w:before="40"/>
              <w:jc w:val="both"/>
              <w:rPr>
                <w:ins w:id="4797" w:author="IdeaPad" w:date="2025-12-22T11:33:00Z"/>
                <w:rFonts w:ascii="Cambria Math" w:hAnsi="Cambria Math" w:cs="Times New Roman"/>
                <w:b/>
                <w:bCs/>
                <w:u w:val="single"/>
                <w:rPrChange w:id="4798" w:author="IdeaPad" w:date="2025-12-22T11:34:00Z">
                  <w:rPr>
                    <w:ins w:id="4799" w:author="IdeaPad" w:date="2025-12-22T11:33:00Z"/>
                    <w:rFonts w:ascii="Arial" w:hAnsi="Arial" w:cs="Arial"/>
                    <w:u w:val="single"/>
                  </w:rPr>
                </w:rPrChange>
              </w:rPr>
              <w:pPrChange w:id="4800" w:author="IdeaPad" w:date="2025-12-22T11:33:00Z">
                <w:pPr>
                  <w:numPr>
                    <w:numId w:val="70"/>
                  </w:numPr>
                  <w:spacing w:before="40"/>
                  <w:ind w:left="765" w:hanging="738"/>
                  <w:jc w:val="both"/>
                </w:pPr>
              </w:pPrChange>
            </w:pPr>
            <w:ins w:id="4801" w:author="IdeaPad" w:date="2025-12-22T11:33:00Z">
              <w:r w:rsidRPr="003811B2">
                <w:rPr>
                  <w:rFonts w:ascii="Cambria Math" w:hAnsi="Cambria Math" w:cs="Times New Roman"/>
                  <w:b/>
                  <w:bCs/>
                  <w:u w:val="single"/>
                  <w:rPrChange w:id="4802" w:author="IdeaPad" w:date="2025-12-22T11:34:00Z">
                    <w:rPr>
                      <w:rFonts w:ascii="Arial" w:hAnsi="Arial" w:cs="Arial"/>
                      <w:u w:val="single"/>
                    </w:rPr>
                  </w:rPrChange>
                </w:rPr>
                <w:t>Program of Performance</w:t>
              </w:r>
            </w:ins>
          </w:p>
          <w:p w14:paraId="523D624F" w14:textId="49B50E26" w:rsidR="00801E5D" w:rsidRPr="009427D4" w:rsidRDefault="00801E5D">
            <w:pPr>
              <w:spacing w:before="120"/>
              <w:jc w:val="both"/>
              <w:rPr>
                <w:ins w:id="4803" w:author="IdeaPad" w:date="2025-12-22T11:33:00Z"/>
                <w:rFonts w:ascii="Cambria Math" w:hAnsi="Cambria Math" w:cs="Times New Roman"/>
                <w:u w:val="single"/>
              </w:rPr>
              <w:pPrChange w:id="4804" w:author="IdeaPad" w:date="2025-12-22T11:34:00Z">
                <w:pPr>
                  <w:spacing w:before="40"/>
                  <w:jc w:val="both"/>
                </w:pPr>
              </w:pPrChange>
            </w:pPr>
            <w:ins w:id="4805" w:author="IdeaPad" w:date="2025-12-22T11:33:00Z">
              <w:r w:rsidRPr="003811B2">
                <w:rPr>
                  <w:rFonts w:ascii="Cambria Math" w:hAnsi="Cambria Math" w:cs="Times New Roman"/>
                  <w:rPrChange w:id="4806" w:author="IdeaPad" w:date="2025-12-22T11:33:00Z">
                    <w:rPr>
                      <w:rFonts w:ascii="Arial" w:hAnsi="Arial" w:cs="Arial"/>
                    </w:rPr>
                  </w:rPrChange>
                </w:rPr>
                <w:t xml:space="preserve">Within twenty-eight (28) days after the Effective Date, the Contractor shall submit to the Project Manager a detailed program of performance of the Contract, made in a form acceptable to the Project Manager and showing the sequence in which it proposes to design, manufacture, transport, assemble, install and Pre Commission the Facilities, as well as the date by which the Contractor reasonably requires that the </w:t>
              </w:r>
            </w:ins>
            <w:r w:rsidR="00BF6C39">
              <w:rPr>
                <w:rFonts w:ascii="Cambria Math" w:hAnsi="Cambria Math" w:cs="Times New Roman"/>
              </w:rPr>
              <w:t>Procuring Entity</w:t>
            </w:r>
            <w:ins w:id="4807" w:author="IdeaPad" w:date="2025-12-22T11:33:00Z">
              <w:r w:rsidRPr="003811B2">
                <w:rPr>
                  <w:rFonts w:ascii="Cambria Math" w:hAnsi="Cambria Math" w:cs="Times New Roman"/>
                  <w:rPrChange w:id="4808" w:author="IdeaPad" w:date="2025-12-22T11:33:00Z">
                    <w:rPr>
                      <w:rFonts w:ascii="Arial" w:hAnsi="Arial" w:cs="Arial"/>
                    </w:rPr>
                  </w:rPrChange>
                </w:rPr>
                <w:t xml:space="preserve"> shall have fulfilled its obligations under the Contract so as to enable the Contractor to execute the Contract in accordance with the program and to achieve Completion, Commissioning and Acceptance of the Facilities in accordance with the Contract.  The program so submitted by the Contractor shall accord with the Time Schedule included in the Appendix to the Contract Agreement titled Time Schedule, and any other dates and periods specified in the Contract.  The Contractor shall update and revise the program as and when appropriate or when required by the Project Manager, but without modification in the Times for Completion specified in the PCC pursuant to Sub-Clause 2</w:t>
              </w:r>
            </w:ins>
            <w:ins w:id="4809" w:author="IdeaPad" w:date="2025-12-22T17:13:00Z">
              <w:r>
                <w:rPr>
                  <w:rFonts w:ascii="Cambria Math" w:hAnsi="Cambria Math" w:cs="Times New Roman"/>
                </w:rPr>
                <w:t>9</w:t>
              </w:r>
            </w:ins>
            <w:ins w:id="4810" w:author="IdeaPad" w:date="2025-12-22T11:33:00Z">
              <w:r w:rsidRPr="003811B2">
                <w:rPr>
                  <w:rFonts w:ascii="Cambria Math" w:hAnsi="Cambria Math" w:cs="Times New Roman"/>
                  <w:rPrChange w:id="4811" w:author="IdeaPad" w:date="2025-12-22T11:33:00Z">
                    <w:rPr>
                      <w:rFonts w:ascii="Arial" w:hAnsi="Arial" w:cs="Arial"/>
                    </w:rPr>
                  </w:rPrChange>
                </w:rPr>
                <w:t xml:space="preserve">.1 and any extension granted in accordance with GCC Clause </w:t>
              </w:r>
            </w:ins>
            <w:ins w:id="4812" w:author="IdeaPad" w:date="2025-12-22T17:13:00Z">
              <w:r>
                <w:rPr>
                  <w:rFonts w:ascii="Cambria Math" w:hAnsi="Cambria Math" w:cs="Times New Roman"/>
                </w:rPr>
                <w:t>70.2</w:t>
              </w:r>
            </w:ins>
            <w:ins w:id="4813" w:author="IdeaPad" w:date="2025-12-22T11:33:00Z">
              <w:r w:rsidRPr="003811B2">
                <w:rPr>
                  <w:rFonts w:ascii="Cambria Math" w:hAnsi="Cambria Math" w:cs="Times New Roman"/>
                  <w:rPrChange w:id="4814" w:author="IdeaPad" w:date="2025-12-22T11:33:00Z">
                    <w:rPr>
                      <w:rFonts w:ascii="Arial" w:hAnsi="Arial" w:cs="Arial"/>
                    </w:rPr>
                  </w:rPrChange>
                </w:rPr>
                <w:t>, and shall submit all such revisions to the Project Manager.</w:t>
              </w:r>
            </w:ins>
          </w:p>
        </w:tc>
      </w:tr>
      <w:tr w:rsidR="00801E5D" w:rsidRPr="00861109" w14:paraId="3E52B13F" w14:textId="77777777" w:rsidTr="00B361FA">
        <w:trPr>
          <w:trHeight w:val="1223"/>
          <w:ins w:id="4815" w:author="IdeaPad" w:date="2025-12-22T11:33:00Z"/>
          <w:trPrChange w:id="4816" w:author="IdeaPad" w:date="2025-12-22T15:40:00Z">
            <w:trPr>
              <w:trHeight w:val="1223"/>
            </w:trPr>
          </w:trPrChange>
        </w:trPr>
        <w:tc>
          <w:tcPr>
            <w:tcW w:w="2425" w:type="dxa"/>
            <w:vMerge/>
            <w:tcPrChange w:id="4817" w:author="IdeaPad" w:date="2025-12-22T15:40:00Z">
              <w:tcPr>
                <w:tcW w:w="2659" w:type="dxa"/>
                <w:gridSpan w:val="2"/>
                <w:vMerge/>
              </w:tcPr>
            </w:tcPrChange>
          </w:tcPr>
          <w:p w14:paraId="207D2E05" w14:textId="77777777" w:rsidR="00801E5D" w:rsidRPr="00F21803" w:rsidRDefault="00801E5D" w:rsidP="00B361FA">
            <w:pPr>
              <w:rPr>
                <w:ins w:id="4818" w:author="IdeaPad" w:date="2025-12-22T11:33:00Z"/>
                <w:rFonts w:ascii="Cambria Math" w:hAnsi="Cambria Math"/>
                <w:b/>
                <w:color w:val="000000"/>
              </w:rPr>
            </w:pPr>
          </w:p>
        </w:tc>
        <w:tc>
          <w:tcPr>
            <w:tcW w:w="810" w:type="dxa"/>
            <w:tcPrChange w:id="4819" w:author="IdeaPad" w:date="2025-12-22T15:40:00Z">
              <w:tcPr>
                <w:tcW w:w="1038" w:type="dxa"/>
                <w:gridSpan w:val="2"/>
              </w:tcPr>
            </w:tcPrChange>
          </w:tcPr>
          <w:p w14:paraId="7D5B3E7E" w14:textId="77777777" w:rsidR="00801E5D" w:rsidRPr="00861109" w:rsidRDefault="00801E5D" w:rsidP="00B361FA">
            <w:pPr>
              <w:rPr>
                <w:ins w:id="4820" w:author="IdeaPad" w:date="2025-12-22T11:33:00Z"/>
                <w:rFonts w:ascii="Cambria Math" w:hAnsi="Cambria Math"/>
              </w:rPr>
            </w:pPr>
            <w:ins w:id="4821" w:author="IdeaPad" w:date="2025-12-22T15:54:00Z">
              <w:r>
                <w:rPr>
                  <w:rFonts w:ascii="Cambria Math" w:hAnsi="Cambria Math"/>
                </w:rPr>
                <w:t>37.3</w:t>
              </w:r>
            </w:ins>
          </w:p>
        </w:tc>
        <w:tc>
          <w:tcPr>
            <w:tcW w:w="6115" w:type="dxa"/>
            <w:tcPrChange w:id="4822" w:author="IdeaPad" w:date="2025-12-22T15:40:00Z">
              <w:tcPr>
                <w:tcW w:w="5653" w:type="dxa"/>
              </w:tcPr>
            </w:tcPrChange>
          </w:tcPr>
          <w:p w14:paraId="30796F52" w14:textId="77777777" w:rsidR="00801E5D" w:rsidRPr="003811B2" w:rsidRDefault="00801E5D">
            <w:pPr>
              <w:spacing w:before="40"/>
              <w:jc w:val="both"/>
              <w:rPr>
                <w:ins w:id="4823" w:author="IdeaPad" w:date="2025-12-22T11:33:00Z"/>
                <w:rFonts w:ascii="Cambria Math" w:hAnsi="Cambria Math" w:cs="Arial"/>
                <w:b/>
                <w:u w:val="single"/>
                <w:rPrChange w:id="4824" w:author="IdeaPad" w:date="2025-12-22T11:33:00Z">
                  <w:rPr>
                    <w:ins w:id="4825" w:author="IdeaPad" w:date="2025-12-22T11:33:00Z"/>
                    <w:rFonts w:ascii="Arial" w:hAnsi="Arial" w:cs="Arial"/>
                    <w:b/>
                    <w:u w:val="single"/>
                  </w:rPr>
                </w:rPrChange>
              </w:rPr>
              <w:pPrChange w:id="4826" w:author="IdeaPad" w:date="2025-12-22T11:33:00Z">
                <w:pPr>
                  <w:numPr>
                    <w:numId w:val="70"/>
                  </w:numPr>
                  <w:spacing w:before="40"/>
                  <w:ind w:left="765" w:hanging="738"/>
                  <w:jc w:val="both"/>
                </w:pPr>
              </w:pPrChange>
            </w:pPr>
            <w:ins w:id="4827" w:author="IdeaPad" w:date="2025-12-22T11:33:00Z">
              <w:r w:rsidRPr="003811B2">
                <w:rPr>
                  <w:rFonts w:ascii="Cambria Math" w:hAnsi="Cambria Math" w:cs="Arial"/>
                  <w:b/>
                  <w:u w:val="single"/>
                  <w:rPrChange w:id="4828" w:author="IdeaPad" w:date="2025-12-22T11:33:00Z">
                    <w:rPr>
                      <w:rFonts w:ascii="Arial" w:hAnsi="Arial" w:cs="Arial"/>
                      <w:b/>
                      <w:u w:val="single"/>
                    </w:rPr>
                  </w:rPrChange>
                </w:rPr>
                <w:t>Progress Report</w:t>
              </w:r>
            </w:ins>
          </w:p>
          <w:p w14:paraId="3DB066E5" w14:textId="77777777" w:rsidR="00801E5D" w:rsidRPr="003811B2" w:rsidRDefault="00801E5D">
            <w:pPr>
              <w:spacing w:before="120" w:after="200"/>
              <w:jc w:val="both"/>
              <w:rPr>
                <w:ins w:id="4829" w:author="IdeaPad" w:date="2025-12-22T11:33:00Z"/>
                <w:rFonts w:ascii="Cambria Math" w:hAnsi="Cambria Math" w:cs="Arial"/>
                <w:rPrChange w:id="4830" w:author="IdeaPad" w:date="2025-12-22T11:33:00Z">
                  <w:rPr>
                    <w:ins w:id="4831" w:author="IdeaPad" w:date="2025-12-22T11:33:00Z"/>
                    <w:rFonts w:ascii="Arial" w:hAnsi="Arial" w:cs="Arial"/>
                  </w:rPr>
                </w:rPrChange>
              </w:rPr>
              <w:pPrChange w:id="4832" w:author="IdeaPad" w:date="2025-12-22T11:35:00Z">
                <w:pPr>
                  <w:spacing w:after="200"/>
                  <w:ind w:left="792"/>
                  <w:jc w:val="both"/>
                </w:pPr>
              </w:pPrChange>
            </w:pPr>
            <w:ins w:id="4833" w:author="IdeaPad" w:date="2025-12-22T11:33:00Z">
              <w:r w:rsidRPr="003811B2">
                <w:rPr>
                  <w:rFonts w:ascii="Cambria Math" w:hAnsi="Cambria Math" w:cs="Arial"/>
                  <w:rPrChange w:id="4834" w:author="IdeaPad" w:date="2025-12-22T11:33:00Z">
                    <w:rPr>
                      <w:rFonts w:ascii="Arial" w:hAnsi="Arial" w:cs="Arial"/>
                    </w:rPr>
                  </w:rPrChange>
                </w:rPr>
                <w:t xml:space="preserve">The Contractor shall monitor progress of all the activities specified in the program referred to in GCC Sub-Clause 31.2   </w:t>
              </w:r>
              <w:r w:rsidRPr="003811B2">
                <w:rPr>
                  <w:rFonts w:ascii="Cambria Math" w:hAnsi="Cambria Math" w:cs="Arial"/>
                  <w:rPrChange w:id="4835" w:author="IdeaPad" w:date="2025-12-22T11:33:00Z">
                    <w:rPr>
                      <w:rFonts w:ascii="Arial" w:hAnsi="Arial" w:cs="Arial"/>
                    </w:rPr>
                  </w:rPrChange>
                </w:rPr>
                <w:lastRenderedPageBreak/>
                <w:t>above, and supply a progress report to the Project Manager every month.</w:t>
              </w:r>
            </w:ins>
          </w:p>
          <w:p w14:paraId="33682B52" w14:textId="77777777" w:rsidR="00801E5D" w:rsidRPr="003811B2" w:rsidRDefault="00801E5D" w:rsidP="00B361FA">
            <w:pPr>
              <w:spacing w:before="40"/>
              <w:jc w:val="both"/>
              <w:rPr>
                <w:ins w:id="4836" w:author="IdeaPad" w:date="2025-12-22T11:33:00Z"/>
                <w:rFonts w:ascii="Cambria Math" w:hAnsi="Cambria Math" w:cs="Times New Roman"/>
                <w:u w:val="single"/>
              </w:rPr>
            </w:pPr>
            <w:ins w:id="4837" w:author="IdeaPad" w:date="2025-12-22T11:33:00Z">
              <w:r w:rsidRPr="003811B2">
                <w:rPr>
                  <w:rFonts w:ascii="Cambria Math" w:hAnsi="Cambria Math" w:cs="Arial"/>
                  <w:rPrChange w:id="4838" w:author="IdeaPad" w:date="2025-12-22T11:33:00Z">
                    <w:rPr>
                      <w:rFonts w:ascii="Arial" w:hAnsi="Arial" w:cs="Arial"/>
                    </w:rPr>
                  </w:rPrChange>
                </w:rPr>
                <w:t>The progress report shall be in a form acceptable to the Project Manager and shall indicate: (a) percentage completion achieved compared with the planned percentage completion for each activity; and (b) where any activity is behind the program, giving comments and likely consequences and stating the corrective action being taken.</w:t>
              </w:r>
            </w:ins>
          </w:p>
        </w:tc>
      </w:tr>
      <w:tr w:rsidR="00801E5D" w:rsidRPr="00861109" w14:paraId="64A9BDC2" w14:textId="77777777" w:rsidTr="00B361FA">
        <w:trPr>
          <w:trHeight w:val="1223"/>
          <w:ins w:id="4839" w:author="IdeaPad" w:date="2025-12-22T11:33:00Z"/>
          <w:trPrChange w:id="4840" w:author="IdeaPad" w:date="2025-12-22T15:40:00Z">
            <w:trPr>
              <w:trHeight w:val="1223"/>
            </w:trPr>
          </w:trPrChange>
        </w:trPr>
        <w:tc>
          <w:tcPr>
            <w:tcW w:w="2425" w:type="dxa"/>
            <w:vMerge/>
            <w:tcPrChange w:id="4841" w:author="IdeaPad" w:date="2025-12-22T15:40:00Z">
              <w:tcPr>
                <w:tcW w:w="2659" w:type="dxa"/>
                <w:gridSpan w:val="2"/>
                <w:vMerge/>
              </w:tcPr>
            </w:tcPrChange>
          </w:tcPr>
          <w:p w14:paraId="05668A2B" w14:textId="77777777" w:rsidR="00801E5D" w:rsidRPr="00F21803" w:rsidRDefault="00801E5D" w:rsidP="00B361FA">
            <w:pPr>
              <w:rPr>
                <w:ins w:id="4842" w:author="IdeaPad" w:date="2025-12-22T11:33:00Z"/>
                <w:rFonts w:ascii="Cambria Math" w:hAnsi="Cambria Math"/>
                <w:b/>
                <w:color w:val="000000"/>
              </w:rPr>
            </w:pPr>
          </w:p>
        </w:tc>
        <w:tc>
          <w:tcPr>
            <w:tcW w:w="810" w:type="dxa"/>
            <w:tcPrChange w:id="4843" w:author="IdeaPad" w:date="2025-12-22T15:40:00Z">
              <w:tcPr>
                <w:tcW w:w="1038" w:type="dxa"/>
                <w:gridSpan w:val="2"/>
              </w:tcPr>
            </w:tcPrChange>
          </w:tcPr>
          <w:p w14:paraId="49CF43A6" w14:textId="77777777" w:rsidR="00801E5D" w:rsidRPr="00861109" w:rsidRDefault="00801E5D" w:rsidP="00B361FA">
            <w:pPr>
              <w:rPr>
                <w:ins w:id="4844" w:author="IdeaPad" w:date="2025-12-22T11:33:00Z"/>
                <w:rFonts w:ascii="Cambria Math" w:hAnsi="Cambria Math"/>
              </w:rPr>
            </w:pPr>
            <w:ins w:id="4845" w:author="IdeaPad" w:date="2025-12-22T15:54:00Z">
              <w:r>
                <w:rPr>
                  <w:rFonts w:ascii="Cambria Math" w:hAnsi="Cambria Math"/>
                </w:rPr>
                <w:t>37.4</w:t>
              </w:r>
            </w:ins>
          </w:p>
        </w:tc>
        <w:tc>
          <w:tcPr>
            <w:tcW w:w="6115" w:type="dxa"/>
            <w:tcPrChange w:id="4846" w:author="IdeaPad" w:date="2025-12-22T15:40:00Z">
              <w:tcPr>
                <w:tcW w:w="5653" w:type="dxa"/>
              </w:tcPr>
            </w:tcPrChange>
          </w:tcPr>
          <w:p w14:paraId="2F6321B4" w14:textId="77777777" w:rsidR="00801E5D" w:rsidRPr="003811B2" w:rsidRDefault="00801E5D">
            <w:pPr>
              <w:spacing w:before="40"/>
              <w:jc w:val="both"/>
              <w:rPr>
                <w:ins w:id="4847" w:author="IdeaPad" w:date="2025-12-22T11:34:00Z"/>
                <w:rFonts w:ascii="Cambria Math" w:hAnsi="Cambria Math" w:cs="Arial"/>
                <w:b/>
                <w:u w:val="single"/>
                <w:rPrChange w:id="4848" w:author="IdeaPad" w:date="2025-12-22T11:34:00Z">
                  <w:rPr>
                    <w:ins w:id="4849" w:author="IdeaPad" w:date="2025-12-22T11:34:00Z"/>
                    <w:rFonts w:ascii="Arial" w:hAnsi="Arial" w:cs="Arial"/>
                    <w:b/>
                    <w:u w:val="single"/>
                  </w:rPr>
                </w:rPrChange>
              </w:rPr>
              <w:pPrChange w:id="4850" w:author="IdeaPad" w:date="2025-12-22T11:34:00Z">
                <w:pPr>
                  <w:numPr>
                    <w:numId w:val="70"/>
                  </w:numPr>
                  <w:spacing w:before="40"/>
                  <w:ind w:left="765" w:hanging="738"/>
                  <w:jc w:val="both"/>
                </w:pPr>
              </w:pPrChange>
            </w:pPr>
            <w:ins w:id="4851" w:author="IdeaPad" w:date="2025-12-22T11:34:00Z">
              <w:r w:rsidRPr="003811B2">
                <w:rPr>
                  <w:rFonts w:ascii="Cambria Math" w:hAnsi="Cambria Math" w:cs="Arial"/>
                  <w:b/>
                  <w:u w:val="single"/>
                  <w:rPrChange w:id="4852" w:author="IdeaPad" w:date="2025-12-22T11:34:00Z">
                    <w:rPr>
                      <w:rFonts w:ascii="Arial" w:hAnsi="Arial" w:cs="Arial"/>
                      <w:b/>
                      <w:u w:val="single"/>
                    </w:rPr>
                  </w:rPrChange>
                </w:rPr>
                <w:t>Progress of Performance</w:t>
              </w:r>
            </w:ins>
          </w:p>
          <w:p w14:paraId="0910CD89" w14:textId="19308565" w:rsidR="00801E5D" w:rsidRPr="003811B2" w:rsidRDefault="00801E5D">
            <w:pPr>
              <w:spacing w:before="120"/>
              <w:ind w:left="58"/>
              <w:jc w:val="both"/>
              <w:rPr>
                <w:ins w:id="4853" w:author="IdeaPad" w:date="2025-12-22T11:33:00Z"/>
                <w:rFonts w:ascii="Cambria Math" w:hAnsi="Cambria Math" w:cs="Arial"/>
                <w:rPrChange w:id="4854" w:author="IdeaPad" w:date="2025-12-22T11:35:00Z">
                  <w:rPr>
                    <w:ins w:id="4855" w:author="IdeaPad" w:date="2025-12-22T11:33:00Z"/>
                    <w:rFonts w:ascii="Cambria Math" w:hAnsi="Cambria Math" w:cs="Arial"/>
                    <w:b/>
                    <w:u w:val="single"/>
                  </w:rPr>
                </w:rPrChange>
              </w:rPr>
              <w:pPrChange w:id="4856" w:author="IdeaPad" w:date="2025-12-22T11:35:00Z">
                <w:pPr>
                  <w:spacing w:before="40"/>
                  <w:jc w:val="both"/>
                </w:pPr>
              </w:pPrChange>
            </w:pPr>
            <w:ins w:id="4857" w:author="IdeaPad" w:date="2025-12-22T11:34:00Z">
              <w:r w:rsidRPr="003811B2">
                <w:rPr>
                  <w:rFonts w:ascii="Cambria Math" w:hAnsi="Cambria Math" w:cs="Arial"/>
                  <w:rPrChange w:id="4858" w:author="IdeaPad" w:date="2025-12-22T11:34:00Z">
                    <w:rPr>
                      <w:rFonts w:ascii="Arial" w:hAnsi="Arial" w:cs="Arial"/>
                    </w:rPr>
                  </w:rPrChange>
                </w:rPr>
                <w:t>If at any time the Contractor’s actual progress falls behind the program referred to in GCC Sub-Clause 3</w:t>
              </w:r>
            </w:ins>
            <w:ins w:id="4859" w:author="IdeaPad" w:date="2025-12-22T17:14:00Z">
              <w:r>
                <w:rPr>
                  <w:rFonts w:ascii="Cambria Math" w:hAnsi="Cambria Math" w:cs="Arial"/>
                </w:rPr>
                <w:t>7</w:t>
              </w:r>
            </w:ins>
            <w:ins w:id="4860" w:author="IdeaPad" w:date="2025-12-22T11:34:00Z">
              <w:r w:rsidRPr="003811B2">
                <w:rPr>
                  <w:rFonts w:ascii="Cambria Math" w:hAnsi="Cambria Math" w:cs="Arial"/>
                  <w:rPrChange w:id="4861" w:author="IdeaPad" w:date="2025-12-22T11:34:00Z">
                    <w:rPr>
                      <w:rFonts w:ascii="Arial" w:hAnsi="Arial" w:cs="Arial"/>
                    </w:rPr>
                  </w:rPrChange>
                </w:rPr>
                <w:t xml:space="preserve">.2, or it becomes apparent that it will so fall behind, the Contractor shall, at the request of the </w:t>
              </w:r>
            </w:ins>
            <w:r w:rsidR="00BF6C39">
              <w:rPr>
                <w:rFonts w:ascii="Cambria Math" w:hAnsi="Cambria Math" w:cs="Arial"/>
              </w:rPr>
              <w:t>Procuring Entity</w:t>
            </w:r>
            <w:ins w:id="4862" w:author="IdeaPad" w:date="2025-12-22T11:34:00Z">
              <w:r w:rsidRPr="003811B2">
                <w:rPr>
                  <w:rFonts w:ascii="Cambria Math" w:hAnsi="Cambria Math" w:cs="Arial"/>
                  <w:rPrChange w:id="4863" w:author="IdeaPad" w:date="2025-12-22T11:34:00Z">
                    <w:rPr>
                      <w:rFonts w:ascii="Arial" w:hAnsi="Arial" w:cs="Arial"/>
                    </w:rPr>
                  </w:rPrChange>
                </w:rPr>
                <w:t xml:space="preserve"> or the Project Manager, prepare and submit to the Project Manager a revised program, taking into account the prevailing circumstances, and shall notify the Project Manager of the steps being taken to expedite progress so as to attain Completion of the Facilities within the Time for Completion under GCC Sub-Clause 2</w:t>
              </w:r>
            </w:ins>
            <w:ins w:id="4864" w:author="IdeaPad" w:date="2025-12-22T17:15:00Z">
              <w:r>
                <w:rPr>
                  <w:rFonts w:ascii="Cambria Math" w:hAnsi="Cambria Math" w:cs="Arial"/>
                </w:rPr>
                <w:t>9</w:t>
              </w:r>
            </w:ins>
            <w:ins w:id="4865" w:author="IdeaPad" w:date="2025-12-22T11:34:00Z">
              <w:r w:rsidRPr="003811B2">
                <w:rPr>
                  <w:rFonts w:ascii="Cambria Math" w:hAnsi="Cambria Math" w:cs="Arial"/>
                  <w:rPrChange w:id="4866" w:author="IdeaPad" w:date="2025-12-22T11:34:00Z">
                    <w:rPr>
                      <w:rFonts w:ascii="Arial" w:hAnsi="Arial" w:cs="Arial"/>
                    </w:rPr>
                  </w:rPrChange>
                </w:rPr>
                <w:t xml:space="preserve">.1, any extension thereof entitled under GCC Sub-Clause </w:t>
              </w:r>
            </w:ins>
            <w:ins w:id="4867" w:author="IdeaPad" w:date="2025-12-22T17:16:00Z">
              <w:r>
                <w:rPr>
                  <w:rFonts w:ascii="Cambria Math" w:hAnsi="Cambria Math" w:cs="Arial"/>
                </w:rPr>
                <w:t>70</w:t>
              </w:r>
            </w:ins>
            <w:ins w:id="4868" w:author="IdeaPad" w:date="2025-12-22T11:34:00Z">
              <w:r w:rsidRPr="003811B2">
                <w:rPr>
                  <w:rFonts w:ascii="Cambria Math" w:hAnsi="Cambria Math" w:cs="Arial"/>
                  <w:rPrChange w:id="4869" w:author="IdeaPad" w:date="2025-12-22T11:34:00Z">
                    <w:rPr>
                      <w:rFonts w:ascii="Arial" w:hAnsi="Arial" w:cs="Arial"/>
                    </w:rPr>
                  </w:rPrChange>
                </w:rPr>
                <w:t xml:space="preserve">.1, or any extended period as may otherwise be agreed upon between the </w:t>
              </w:r>
            </w:ins>
            <w:r w:rsidR="00BF6C39">
              <w:rPr>
                <w:rFonts w:ascii="Cambria Math" w:hAnsi="Cambria Math" w:cs="Arial"/>
              </w:rPr>
              <w:t>Procuring Entity</w:t>
            </w:r>
            <w:ins w:id="4870" w:author="IdeaPad" w:date="2025-12-22T11:34:00Z">
              <w:r w:rsidRPr="003811B2">
                <w:rPr>
                  <w:rFonts w:ascii="Cambria Math" w:hAnsi="Cambria Math" w:cs="Arial"/>
                  <w:rPrChange w:id="4871" w:author="IdeaPad" w:date="2025-12-22T11:34:00Z">
                    <w:rPr>
                      <w:rFonts w:ascii="Arial" w:hAnsi="Arial" w:cs="Arial"/>
                    </w:rPr>
                  </w:rPrChange>
                </w:rPr>
                <w:t xml:space="preserve"> and the Contractor.</w:t>
              </w:r>
            </w:ins>
          </w:p>
        </w:tc>
      </w:tr>
      <w:tr w:rsidR="00801E5D" w:rsidRPr="00861109" w14:paraId="1B634873" w14:textId="77777777" w:rsidTr="00B361FA">
        <w:trPr>
          <w:trHeight w:val="1223"/>
          <w:ins w:id="4872" w:author="IdeaPad" w:date="2025-12-22T11:35:00Z"/>
          <w:trPrChange w:id="4873" w:author="IdeaPad" w:date="2025-12-22T15:40:00Z">
            <w:trPr>
              <w:trHeight w:val="1223"/>
            </w:trPr>
          </w:trPrChange>
        </w:trPr>
        <w:tc>
          <w:tcPr>
            <w:tcW w:w="2425" w:type="dxa"/>
            <w:vMerge/>
            <w:tcPrChange w:id="4874" w:author="IdeaPad" w:date="2025-12-22T15:40:00Z">
              <w:tcPr>
                <w:tcW w:w="2659" w:type="dxa"/>
                <w:gridSpan w:val="2"/>
                <w:vMerge/>
              </w:tcPr>
            </w:tcPrChange>
          </w:tcPr>
          <w:p w14:paraId="5EE1B622" w14:textId="77777777" w:rsidR="00801E5D" w:rsidRPr="00F21803" w:rsidRDefault="00801E5D" w:rsidP="00B361FA">
            <w:pPr>
              <w:rPr>
                <w:ins w:id="4875" w:author="IdeaPad" w:date="2025-12-22T11:35:00Z"/>
                <w:rFonts w:ascii="Cambria Math" w:hAnsi="Cambria Math"/>
                <w:b/>
                <w:color w:val="000000"/>
              </w:rPr>
            </w:pPr>
          </w:p>
        </w:tc>
        <w:tc>
          <w:tcPr>
            <w:tcW w:w="810" w:type="dxa"/>
            <w:tcPrChange w:id="4876" w:author="IdeaPad" w:date="2025-12-22T15:40:00Z">
              <w:tcPr>
                <w:tcW w:w="1038" w:type="dxa"/>
                <w:gridSpan w:val="2"/>
              </w:tcPr>
            </w:tcPrChange>
          </w:tcPr>
          <w:p w14:paraId="14151D75" w14:textId="77777777" w:rsidR="00801E5D" w:rsidRPr="00861109" w:rsidRDefault="00801E5D" w:rsidP="00B361FA">
            <w:pPr>
              <w:rPr>
                <w:ins w:id="4877" w:author="IdeaPad" w:date="2025-12-22T11:35:00Z"/>
                <w:rFonts w:ascii="Cambria Math" w:hAnsi="Cambria Math"/>
              </w:rPr>
            </w:pPr>
            <w:ins w:id="4878" w:author="IdeaPad" w:date="2025-12-22T15:54:00Z">
              <w:r>
                <w:rPr>
                  <w:rFonts w:ascii="Cambria Math" w:hAnsi="Cambria Math"/>
                </w:rPr>
                <w:t>37.5</w:t>
              </w:r>
            </w:ins>
          </w:p>
        </w:tc>
        <w:tc>
          <w:tcPr>
            <w:tcW w:w="6115" w:type="dxa"/>
            <w:tcPrChange w:id="4879" w:author="IdeaPad" w:date="2025-12-22T15:40:00Z">
              <w:tcPr>
                <w:tcW w:w="5653" w:type="dxa"/>
              </w:tcPr>
            </w:tcPrChange>
          </w:tcPr>
          <w:p w14:paraId="0917C296" w14:textId="77777777" w:rsidR="00801E5D" w:rsidRPr="003811B2" w:rsidRDefault="00801E5D">
            <w:pPr>
              <w:spacing w:before="40"/>
              <w:jc w:val="both"/>
              <w:rPr>
                <w:ins w:id="4880" w:author="IdeaPad" w:date="2025-12-22T11:35:00Z"/>
                <w:rFonts w:ascii="Cambria Math" w:hAnsi="Cambria Math" w:cs="Arial"/>
                <w:b/>
                <w:u w:val="single"/>
                <w:rPrChange w:id="4881" w:author="IdeaPad" w:date="2025-12-22T11:35:00Z">
                  <w:rPr>
                    <w:ins w:id="4882" w:author="IdeaPad" w:date="2025-12-22T11:35:00Z"/>
                    <w:rFonts w:ascii="Arial" w:hAnsi="Arial" w:cs="Arial"/>
                    <w:b/>
                    <w:u w:val="single"/>
                  </w:rPr>
                </w:rPrChange>
              </w:rPr>
              <w:pPrChange w:id="4883" w:author="IdeaPad" w:date="2025-12-22T11:35:00Z">
                <w:pPr>
                  <w:numPr>
                    <w:numId w:val="70"/>
                  </w:numPr>
                  <w:spacing w:before="40"/>
                  <w:ind w:left="765" w:hanging="738"/>
                  <w:jc w:val="both"/>
                </w:pPr>
              </w:pPrChange>
            </w:pPr>
            <w:ins w:id="4884" w:author="IdeaPad" w:date="2025-12-22T11:35:00Z">
              <w:r w:rsidRPr="003811B2">
                <w:rPr>
                  <w:rFonts w:ascii="Cambria Math" w:hAnsi="Cambria Math" w:cs="Arial"/>
                  <w:b/>
                  <w:u w:val="single"/>
                  <w:rPrChange w:id="4885" w:author="IdeaPad" w:date="2025-12-22T11:35:00Z">
                    <w:rPr>
                      <w:rFonts w:ascii="Arial" w:hAnsi="Arial" w:cs="Arial"/>
                      <w:b/>
                      <w:u w:val="single"/>
                    </w:rPr>
                  </w:rPrChange>
                </w:rPr>
                <w:t>Procedures</w:t>
              </w:r>
            </w:ins>
          </w:p>
          <w:p w14:paraId="6F90A6FE" w14:textId="692F3A73" w:rsidR="00801E5D" w:rsidRPr="003811B2" w:rsidRDefault="00801E5D">
            <w:pPr>
              <w:spacing w:before="120"/>
              <w:jc w:val="both"/>
              <w:rPr>
                <w:ins w:id="4886" w:author="IdeaPad" w:date="2025-12-22T11:35:00Z"/>
                <w:rFonts w:ascii="Cambria Math" w:hAnsi="Cambria Math" w:cs="Arial"/>
                <w:b/>
                <w:u w:val="single"/>
              </w:rPr>
              <w:pPrChange w:id="4887" w:author="IdeaPad" w:date="2025-12-22T11:35:00Z">
                <w:pPr>
                  <w:spacing w:before="40"/>
                  <w:jc w:val="both"/>
                </w:pPr>
              </w:pPrChange>
            </w:pPr>
            <w:ins w:id="4888" w:author="IdeaPad" w:date="2025-12-22T11:35:00Z">
              <w:r w:rsidRPr="003811B2">
                <w:rPr>
                  <w:rFonts w:ascii="Cambria Math" w:hAnsi="Cambria Math" w:cs="Arial"/>
                  <w:rPrChange w:id="4889" w:author="IdeaPad" w:date="2025-12-22T11:35:00Z">
                    <w:rPr>
                      <w:rFonts w:ascii="Arial" w:hAnsi="Arial" w:cs="Arial"/>
                    </w:rPr>
                  </w:rPrChange>
                </w:rPr>
                <w:t xml:space="preserve">The Contract shall be executed in accordance with the Contract Documents including the procedures given in the Forms and Procedures of the </w:t>
              </w:r>
            </w:ins>
            <w:r w:rsidR="00BF6C39">
              <w:rPr>
                <w:rFonts w:ascii="Cambria Math" w:hAnsi="Cambria Math" w:cs="Arial"/>
              </w:rPr>
              <w:t>Procuring Entity</w:t>
            </w:r>
            <w:ins w:id="4890" w:author="IdeaPad" w:date="2025-12-22T11:35:00Z">
              <w:r w:rsidRPr="003811B2">
                <w:rPr>
                  <w:rFonts w:ascii="Cambria Math" w:hAnsi="Cambria Math" w:cs="Arial"/>
                  <w:rPrChange w:id="4891" w:author="IdeaPad" w:date="2025-12-22T11:35:00Z">
                    <w:rPr>
                      <w:rFonts w:ascii="Arial" w:hAnsi="Arial" w:cs="Arial"/>
                    </w:rPr>
                  </w:rPrChange>
                </w:rPr>
                <w:t>’s Requirements. The Contractor may execute the Contract in accordance with its own standard project execution plans and procedures to the extent that they do not conflict with the provisions contained in the Contract.</w:t>
              </w:r>
            </w:ins>
          </w:p>
        </w:tc>
      </w:tr>
      <w:tr w:rsidR="00801E5D" w:rsidRPr="00861109" w14:paraId="54D03B2E" w14:textId="77777777" w:rsidTr="00B361FA">
        <w:trPr>
          <w:trHeight w:val="1223"/>
          <w:ins w:id="4892" w:author="IdeaPad" w:date="2025-12-22T11:49:00Z"/>
          <w:trPrChange w:id="4893" w:author="IdeaPad" w:date="2025-12-22T15:40:00Z">
            <w:trPr>
              <w:trHeight w:val="1223"/>
            </w:trPr>
          </w:trPrChange>
        </w:trPr>
        <w:tc>
          <w:tcPr>
            <w:tcW w:w="2425" w:type="dxa"/>
            <w:vMerge w:val="restart"/>
            <w:tcPrChange w:id="4894" w:author="IdeaPad" w:date="2025-12-22T15:40:00Z">
              <w:tcPr>
                <w:tcW w:w="2659" w:type="dxa"/>
                <w:gridSpan w:val="2"/>
                <w:vMerge w:val="restart"/>
              </w:tcPr>
            </w:tcPrChange>
          </w:tcPr>
          <w:p w14:paraId="4ADF2617" w14:textId="77777777" w:rsidR="00801E5D" w:rsidRPr="00ED7E92" w:rsidRDefault="00801E5D" w:rsidP="00B361FA">
            <w:pPr>
              <w:pStyle w:val="Heading3"/>
              <w:outlineLvl w:val="2"/>
              <w:rPr>
                <w:ins w:id="4895" w:author="IdeaPad" w:date="2025-12-22T11:49:00Z"/>
                <w:rFonts w:ascii="Cambria Math" w:hAnsi="Cambria Math"/>
                <w:b/>
              </w:rPr>
            </w:pPr>
            <w:bookmarkStart w:id="4896" w:name="_Toc217382882"/>
            <w:ins w:id="4897" w:author="IdeaPad" w:date="2025-12-22T15:54:00Z">
              <w:r w:rsidRPr="00ED7E92">
                <w:rPr>
                  <w:rFonts w:ascii="Cambria Math" w:hAnsi="Cambria Math"/>
                  <w:b/>
                </w:rPr>
                <w:t xml:space="preserve">38. </w:t>
              </w:r>
            </w:ins>
            <w:ins w:id="4898" w:author="IdeaPad" w:date="2025-12-22T11:49:00Z">
              <w:r w:rsidRPr="00ED7E92">
                <w:rPr>
                  <w:rFonts w:ascii="Cambria Math" w:hAnsi="Cambria Math"/>
                  <w:b/>
                </w:rPr>
                <w:t>Design and Engineering</w:t>
              </w:r>
              <w:bookmarkEnd w:id="4896"/>
            </w:ins>
          </w:p>
          <w:p w14:paraId="6DC510AD" w14:textId="77777777" w:rsidR="00801E5D" w:rsidRPr="00A12C99" w:rsidDel="00E250C2" w:rsidRDefault="00801E5D" w:rsidP="00B361FA">
            <w:pPr>
              <w:rPr>
                <w:del w:id="4899" w:author="IdeaPad" w:date="2025-12-22T12:20:00Z"/>
                <w:rFonts w:ascii="Cambria Math" w:hAnsi="Cambria Math"/>
                <w:b/>
                <w:color w:val="000000"/>
              </w:rPr>
            </w:pPr>
            <w:del w:id="4900" w:author="IdeaPad" w:date="2025-12-22T12:20:00Z">
              <w:r w:rsidRPr="00A12C99" w:rsidDel="00E250C2">
                <w:rPr>
                  <w:rFonts w:ascii="Cambria Math" w:hAnsi="Cambria Math"/>
                  <w:b/>
                  <w:color w:val="000000"/>
                </w:rPr>
                <w:delText xml:space="preserve">18. </w:delText>
              </w:r>
              <w:bookmarkStart w:id="4901" w:name="_Toc421454294"/>
              <w:r w:rsidRPr="00A12C99" w:rsidDel="00E250C2">
                <w:rPr>
                  <w:rStyle w:val="Heading3Char"/>
                  <w:rFonts w:ascii="Cambria Math" w:hAnsi="Cambria Math"/>
                  <w:b/>
                </w:rPr>
                <w:delText xml:space="preserve">Issue </w:delText>
              </w:r>
              <w:r w:rsidDel="00E250C2">
                <w:rPr>
                  <w:rStyle w:val="Heading3Char"/>
                  <w:rFonts w:ascii="Cambria Math" w:hAnsi="Cambria Math"/>
                  <w:b/>
                </w:rPr>
                <w:delText>c</w:delText>
              </w:r>
              <w:r w:rsidRPr="00A12C99" w:rsidDel="00E250C2">
                <w:rPr>
                  <w:rStyle w:val="Heading3Char"/>
                  <w:rFonts w:ascii="Cambria Math" w:hAnsi="Cambria Math"/>
                  <w:b/>
                </w:rPr>
                <w:delText>hange order, Order for Additional Delivery</w:delText>
              </w:r>
            </w:del>
          </w:p>
          <w:bookmarkEnd w:id="4901"/>
          <w:p w14:paraId="3C1DB243" w14:textId="77777777" w:rsidR="00801E5D" w:rsidRPr="00A12C99" w:rsidDel="00E250C2" w:rsidRDefault="00801E5D" w:rsidP="00B361FA">
            <w:pPr>
              <w:rPr>
                <w:del w:id="4902" w:author="IdeaPad" w:date="2025-12-22T12:20:00Z"/>
                <w:rFonts w:ascii="Cambria Math" w:hAnsi="Cambria Math"/>
                <w:b/>
                <w:color w:val="000000"/>
              </w:rPr>
            </w:pPr>
            <w:del w:id="4903" w:author="IdeaPad" w:date="2025-12-22T12:20:00Z">
              <w:r w:rsidRPr="00861109" w:rsidDel="00E250C2">
                <w:rPr>
                  <w:rFonts w:ascii="Cambria Math" w:hAnsi="Cambria Math"/>
                  <w:b/>
                  <w:color w:val="000000"/>
                  <w:sz w:val="24"/>
                  <w:szCs w:val="24"/>
                </w:rPr>
                <w:delText xml:space="preserve">19. </w:delText>
              </w:r>
              <w:bookmarkStart w:id="4904" w:name="_Toc421454297"/>
              <w:r w:rsidRPr="00A12C99" w:rsidDel="00E250C2">
                <w:rPr>
                  <w:rStyle w:val="Heading3Char"/>
                  <w:rFonts w:ascii="Cambria Math" w:hAnsi="Cambria Math"/>
                  <w:b/>
                </w:rPr>
                <w:delText>Order for Additional Delivery</w:delText>
              </w:r>
            </w:del>
          </w:p>
          <w:p w14:paraId="5A4C8017" w14:textId="77777777" w:rsidR="00801E5D" w:rsidRPr="00F21803" w:rsidRDefault="00801E5D" w:rsidP="00B361FA">
            <w:pPr>
              <w:rPr>
                <w:ins w:id="4905" w:author="IdeaPad" w:date="2025-12-22T11:49:00Z"/>
                <w:rFonts w:ascii="Cambria Math" w:hAnsi="Cambria Math"/>
                <w:b/>
                <w:color w:val="000000"/>
              </w:rPr>
            </w:pPr>
            <w:bookmarkStart w:id="4906" w:name="_Toc132720731"/>
            <w:bookmarkEnd w:id="4904"/>
            <w:del w:id="4907" w:author="IdeaPad" w:date="2025-12-22T12:20:00Z">
              <w:r w:rsidRPr="00861109" w:rsidDel="00E250C2">
                <w:rPr>
                  <w:rFonts w:ascii="Cambria Math" w:hAnsi="Cambria Math"/>
                  <w:b/>
                  <w:color w:val="000000"/>
                  <w:sz w:val="24"/>
                  <w:szCs w:val="24"/>
                </w:rPr>
                <w:delText xml:space="preserve"> </w:delText>
              </w:r>
              <w:bookmarkStart w:id="4908" w:name="_Toc49504278"/>
              <w:bookmarkStart w:id="4909" w:name="_Toc49504711"/>
              <w:bookmarkStart w:id="4910" w:name="_Toc49504829"/>
              <w:bookmarkStart w:id="4911" w:name="_Toc49569849"/>
              <w:bookmarkStart w:id="4912" w:name="_Toc49591411"/>
              <w:bookmarkStart w:id="4913" w:name="_Toc49591759"/>
              <w:bookmarkStart w:id="4914" w:name="_Toc421454298"/>
              <w:r w:rsidRPr="00861109" w:rsidDel="00E250C2">
                <w:rPr>
                  <w:rFonts w:ascii="Cambria Math" w:hAnsi="Cambria Math"/>
                  <w:b/>
                  <w:color w:val="000000"/>
                  <w:sz w:val="24"/>
                  <w:szCs w:val="24"/>
                </w:rPr>
                <w:delText xml:space="preserve">20. </w:delText>
              </w:r>
              <w:r w:rsidRPr="00A12C99" w:rsidDel="00E250C2">
                <w:rPr>
                  <w:rStyle w:val="Heading3Char"/>
                  <w:rFonts w:ascii="Cambria Math" w:hAnsi="Cambria Math"/>
                  <w:b/>
                </w:rPr>
                <w:delText>Packing and Documents</w:delText>
              </w:r>
            </w:del>
            <w:bookmarkEnd w:id="4906"/>
            <w:bookmarkEnd w:id="4908"/>
            <w:bookmarkEnd w:id="4909"/>
            <w:bookmarkEnd w:id="4910"/>
            <w:bookmarkEnd w:id="4911"/>
            <w:bookmarkEnd w:id="4912"/>
            <w:bookmarkEnd w:id="4913"/>
            <w:bookmarkEnd w:id="4914"/>
          </w:p>
        </w:tc>
        <w:tc>
          <w:tcPr>
            <w:tcW w:w="810" w:type="dxa"/>
            <w:tcPrChange w:id="4915" w:author="IdeaPad" w:date="2025-12-22T15:40:00Z">
              <w:tcPr>
                <w:tcW w:w="1038" w:type="dxa"/>
                <w:gridSpan w:val="2"/>
              </w:tcPr>
            </w:tcPrChange>
          </w:tcPr>
          <w:p w14:paraId="43DAE4B2" w14:textId="77777777" w:rsidR="00801E5D" w:rsidRPr="00861109" w:rsidRDefault="00801E5D" w:rsidP="00B361FA">
            <w:pPr>
              <w:rPr>
                <w:ins w:id="4916" w:author="IdeaPad" w:date="2025-12-22T11:49:00Z"/>
                <w:rFonts w:ascii="Cambria Math" w:hAnsi="Cambria Math"/>
              </w:rPr>
            </w:pPr>
            <w:ins w:id="4917" w:author="IdeaPad" w:date="2025-12-22T15:54:00Z">
              <w:r>
                <w:rPr>
                  <w:rFonts w:ascii="Cambria Math" w:hAnsi="Cambria Math"/>
                </w:rPr>
                <w:t>38.1</w:t>
              </w:r>
            </w:ins>
          </w:p>
        </w:tc>
        <w:tc>
          <w:tcPr>
            <w:tcW w:w="6115" w:type="dxa"/>
            <w:tcPrChange w:id="4918" w:author="IdeaPad" w:date="2025-12-22T15:40:00Z">
              <w:tcPr>
                <w:tcW w:w="5653" w:type="dxa"/>
              </w:tcPr>
            </w:tcPrChange>
          </w:tcPr>
          <w:p w14:paraId="3F84618C" w14:textId="77777777" w:rsidR="00801E5D" w:rsidRPr="00D11CCC" w:rsidRDefault="00801E5D" w:rsidP="00B361FA">
            <w:pPr>
              <w:spacing w:after="200"/>
              <w:ind w:left="576" w:hanging="576"/>
              <w:jc w:val="both"/>
              <w:rPr>
                <w:ins w:id="4919" w:author="IdeaPad" w:date="2025-12-22T11:50:00Z"/>
                <w:rFonts w:ascii="Cambria Math" w:hAnsi="Cambria Math" w:cs="Arial"/>
                <w:b/>
                <w:rPrChange w:id="4920" w:author="IdeaPad" w:date="2025-12-22T11:50:00Z">
                  <w:rPr>
                    <w:ins w:id="4921" w:author="IdeaPad" w:date="2025-12-22T11:50:00Z"/>
                    <w:rFonts w:ascii="Arial" w:hAnsi="Arial" w:cs="Arial"/>
                    <w:b/>
                  </w:rPr>
                </w:rPrChange>
              </w:rPr>
            </w:pPr>
            <w:ins w:id="4922" w:author="IdeaPad" w:date="2025-12-22T11:50:00Z">
              <w:r w:rsidRPr="00D11CCC">
                <w:rPr>
                  <w:rFonts w:ascii="Cambria Math" w:hAnsi="Cambria Math" w:cs="Arial"/>
                  <w:b/>
                  <w:u w:val="single"/>
                  <w:rPrChange w:id="4923" w:author="IdeaPad" w:date="2025-12-22T11:50:00Z">
                    <w:rPr>
                      <w:rFonts w:ascii="Arial" w:hAnsi="Arial" w:cs="Arial"/>
                      <w:b/>
                      <w:u w:val="single"/>
                    </w:rPr>
                  </w:rPrChange>
                </w:rPr>
                <w:t>Specifications and Drawings</w:t>
              </w:r>
            </w:ins>
          </w:p>
          <w:p w14:paraId="549F0C61" w14:textId="26952462" w:rsidR="00801E5D" w:rsidRPr="00D11CCC" w:rsidRDefault="00801E5D">
            <w:pPr>
              <w:spacing w:after="200"/>
              <w:ind w:left="337" w:hanging="360"/>
              <w:jc w:val="both"/>
              <w:rPr>
                <w:ins w:id="4924" w:author="IdeaPad" w:date="2025-12-22T11:50:00Z"/>
                <w:rFonts w:ascii="Cambria Math" w:hAnsi="Cambria Math" w:cs="Arial"/>
                <w:rPrChange w:id="4925" w:author="IdeaPad" w:date="2025-12-22T11:50:00Z">
                  <w:rPr>
                    <w:ins w:id="4926" w:author="IdeaPad" w:date="2025-12-22T11:50:00Z"/>
                    <w:rFonts w:ascii="Arial" w:hAnsi="Arial" w:cs="Arial"/>
                  </w:rPr>
                </w:rPrChange>
              </w:rPr>
              <w:pPrChange w:id="4927" w:author="IdeaPad" w:date="2025-12-22T15:55:00Z">
                <w:pPr>
                  <w:tabs>
                    <w:tab w:val="left" w:pos="684"/>
                  </w:tabs>
                  <w:spacing w:after="200"/>
                  <w:ind w:left="684" w:hanging="684"/>
                  <w:jc w:val="both"/>
                </w:pPr>
              </w:pPrChange>
            </w:pPr>
            <w:ins w:id="4928" w:author="IdeaPad" w:date="2025-12-22T15:54:00Z">
              <w:r>
                <w:rPr>
                  <w:rFonts w:ascii="Cambria Math" w:hAnsi="Cambria Math" w:cs="Arial"/>
                </w:rPr>
                <w:t>(a)</w:t>
              </w:r>
            </w:ins>
            <w:ins w:id="4929" w:author="IdeaPad" w:date="2025-12-22T11:50:00Z">
              <w:r w:rsidRPr="00D11CCC">
                <w:rPr>
                  <w:rFonts w:ascii="Cambria Math" w:hAnsi="Cambria Math" w:cs="Arial"/>
                  <w:rPrChange w:id="4930" w:author="IdeaPad" w:date="2025-12-22T11:50:00Z">
                    <w:rPr>
                      <w:rFonts w:ascii="Arial" w:hAnsi="Arial" w:cs="Arial"/>
                    </w:rPr>
                  </w:rPrChange>
                </w:rPr>
                <w:t xml:space="preserve"> The Contractor shall execute the basic and detailed design and the engineering work in compliance with the provisions of the Contract, or where not so specified, in accordance with good engineering practice. The Contractor shall be responsible for any discrepancies, errors or omissions in the specifications, drawings and other technical documents that it has prepared, whether such specifications, drawings and other documents have been approved by the Project Manager or not, provided that such discrepancies, errors or omissions are not because of inaccurate information furnished in writing to the Contractor by or on behalf of the </w:t>
              </w:r>
            </w:ins>
            <w:r w:rsidR="00BF6C39">
              <w:rPr>
                <w:rFonts w:ascii="Cambria Math" w:hAnsi="Cambria Math" w:cs="Arial"/>
              </w:rPr>
              <w:t>Procuring Entity</w:t>
            </w:r>
            <w:ins w:id="4931" w:author="IdeaPad" w:date="2025-12-22T11:50:00Z">
              <w:r w:rsidRPr="00D11CCC">
                <w:rPr>
                  <w:rFonts w:ascii="Cambria Math" w:hAnsi="Cambria Math" w:cs="Arial"/>
                  <w:rPrChange w:id="4932" w:author="IdeaPad" w:date="2025-12-22T11:50:00Z">
                    <w:rPr>
                      <w:rFonts w:ascii="Arial" w:hAnsi="Arial" w:cs="Arial"/>
                    </w:rPr>
                  </w:rPrChange>
                </w:rPr>
                <w:t>.</w:t>
              </w:r>
            </w:ins>
          </w:p>
          <w:p w14:paraId="74AABAE1" w14:textId="48E33A9C" w:rsidR="00801E5D" w:rsidRPr="00D11CCC" w:rsidRDefault="00801E5D">
            <w:pPr>
              <w:spacing w:before="40"/>
              <w:ind w:left="337" w:hanging="360"/>
              <w:jc w:val="both"/>
              <w:rPr>
                <w:ins w:id="4933" w:author="IdeaPad" w:date="2025-12-22T11:49:00Z"/>
                <w:rFonts w:ascii="Cambria Math" w:hAnsi="Cambria Math" w:cs="Arial"/>
                <w:b/>
                <w:u w:val="single"/>
              </w:rPr>
              <w:pPrChange w:id="4934" w:author="IdeaPad" w:date="2025-12-22T15:55:00Z">
                <w:pPr>
                  <w:spacing w:before="40"/>
                  <w:jc w:val="both"/>
                </w:pPr>
              </w:pPrChange>
            </w:pPr>
            <w:ins w:id="4935" w:author="IdeaPad" w:date="2025-12-22T15:55:00Z">
              <w:r>
                <w:rPr>
                  <w:rFonts w:ascii="Cambria Math" w:hAnsi="Cambria Math" w:cs="Arial"/>
                </w:rPr>
                <w:t>(b)</w:t>
              </w:r>
            </w:ins>
            <w:ins w:id="4936" w:author="IdeaPad" w:date="2025-12-22T11:50:00Z">
              <w:r>
                <w:rPr>
                  <w:rFonts w:ascii="Cambria Math" w:hAnsi="Cambria Math" w:cs="Arial"/>
                </w:rPr>
                <w:t xml:space="preserve"> </w:t>
              </w:r>
              <w:r w:rsidRPr="00D11CCC">
                <w:rPr>
                  <w:rFonts w:ascii="Cambria Math" w:hAnsi="Cambria Math" w:cs="Arial"/>
                  <w:rPrChange w:id="4937" w:author="IdeaPad" w:date="2025-12-22T11:50:00Z">
                    <w:rPr>
                      <w:rFonts w:ascii="Arial" w:hAnsi="Arial" w:cs="Arial"/>
                    </w:rPr>
                  </w:rPrChange>
                </w:rPr>
                <w:t xml:space="preserve">The Contractor shall be entitled to disclaim responsibility for any design, data, drawing, specification or other document, or any modification thereof provided or designated by or on behalf of the </w:t>
              </w:r>
            </w:ins>
            <w:r w:rsidR="00BF6C39">
              <w:rPr>
                <w:rFonts w:ascii="Cambria Math" w:hAnsi="Cambria Math" w:cs="Arial"/>
              </w:rPr>
              <w:t>Procuring Entity</w:t>
            </w:r>
            <w:ins w:id="4938" w:author="IdeaPad" w:date="2025-12-22T11:50:00Z">
              <w:r w:rsidRPr="00D11CCC">
                <w:rPr>
                  <w:rFonts w:ascii="Cambria Math" w:hAnsi="Cambria Math" w:cs="Arial"/>
                  <w:rPrChange w:id="4939" w:author="IdeaPad" w:date="2025-12-22T11:50:00Z">
                    <w:rPr>
                      <w:rFonts w:ascii="Arial" w:hAnsi="Arial" w:cs="Arial"/>
                    </w:rPr>
                  </w:rPrChange>
                </w:rPr>
                <w:t>, by giving a notice of such disclaimer to the Project Manager.</w:t>
              </w:r>
            </w:ins>
          </w:p>
        </w:tc>
      </w:tr>
      <w:tr w:rsidR="00801E5D" w:rsidRPr="00861109" w14:paraId="21DB974A" w14:textId="77777777" w:rsidTr="00B361FA">
        <w:trPr>
          <w:trHeight w:val="1223"/>
          <w:ins w:id="4940" w:author="IdeaPad" w:date="2025-12-22T11:50:00Z"/>
          <w:trPrChange w:id="4941" w:author="IdeaPad" w:date="2025-12-22T15:40:00Z">
            <w:trPr>
              <w:trHeight w:val="1223"/>
            </w:trPr>
          </w:trPrChange>
        </w:trPr>
        <w:tc>
          <w:tcPr>
            <w:tcW w:w="2425" w:type="dxa"/>
            <w:vMerge/>
            <w:tcPrChange w:id="4942" w:author="IdeaPad" w:date="2025-12-22T15:40:00Z">
              <w:tcPr>
                <w:tcW w:w="2659" w:type="dxa"/>
                <w:gridSpan w:val="2"/>
                <w:vMerge/>
              </w:tcPr>
            </w:tcPrChange>
          </w:tcPr>
          <w:p w14:paraId="537B2DD9" w14:textId="77777777" w:rsidR="00801E5D" w:rsidRPr="00D11CCC" w:rsidRDefault="00801E5D" w:rsidP="00B361FA">
            <w:pPr>
              <w:rPr>
                <w:ins w:id="4943" w:author="IdeaPad" w:date="2025-12-22T11:50:00Z"/>
                <w:rFonts w:ascii="Cambria Math" w:hAnsi="Cambria Math"/>
                <w:b/>
                <w:color w:val="000000"/>
              </w:rPr>
            </w:pPr>
          </w:p>
        </w:tc>
        <w:tc>
          <w:tcPr>
            <w:tcW w:w="810" w:type="dxa"/>
            <w:tcPrChange w:id="4944" w:author="IdeaPad" w:date="2025-12-22T15:40:00Z">
              <w:tcPr>
                <w:tcW w:w="1038" w:type="dxa"/>
                <w:gridSpan w:val="2"/>
              </w:tcPr>
            </w:tcPrChange>
          </w:tcPr>
          <w:p w14:paraId="379ACB61" w14:textId="77777777" w:rsidR="00801E5D" w:rsidRPr="00861109" w:rsidRDefault="00801E5D" w:rsidP="00B361FA">
            <w:pPr>
              <w:rPr>
                <w:ins w:id="4945" w:author="IdeaPad" w:date="2025-12-22T11:50:00Z"/>
                <w:rFonts w:ascii="Cambria Math" w:hAnsi="Cambria Math"/>
              </w:rPr>
            </w:pPr>
            <w:ins w:id="4946" w:author="IdeaPad" w:date="2025-12-22T15:55:00Z">
              <w:r>
                <w:rPr>
                  <w:rFonts w:ascii="Cambria Math" w:hAnsi="Cambria Math"/>
                </w:rPr>
                <w:t>38.2</w:t>
              </w:r>
            </w:ins>
          </w:p>
        </w:tc>
        <w:tc>
          <w:tcPr>
            <w:tcW w:w="6115" w:type="dxa"/>
            <w:tcPrChange w:id="4947" w:author="IdeaPad" w:date="2025-12-22T15:40:00Z">
              <w:tcPr>
                <w:tcW w:w="5653" w:type="dxa"/>
              </w:tcPr>
            </w:tcPrChange>
          </w:tcPr>
          <w:p w14:paraId="48791125" w14:textId="77777777" w:rsidR="00801E5D" w:rsidRPr="00D11CCC" w:rsidRDefault="00801E5D">
            <w:pPr>
              <w:spacing w:after="200"/>
              <w:jc w:val="both"/>
              <w:rPr>
                <w:ins w:id="4948" w:author="IdeaPad" w:date="2025-12-22T11:50:00Z"/>
                <w:rFonts w:ascii="Cambria Math" w:hAnsi="Cambria Math" w:cs="Arial"/>
                <w:b/>
                <w:rPrChange w:id="4949" w:author="IdeaPad" w:date="2025-12-22T11:51:00Z">
                  <w:rPr>
                    <w:ins w:id="4950" w:author="IdeaPad" w:date="2025-12-22T11:50:00Z"/>
                    <w:rFonts w:ascii="Arial" w:hAnsi="Arial" w:cs="Arial"/>
                    <w:b/>
                  </w:rPr>
                </w:rPrChange>
              </w:rPr>
              <w:pPrChange w:id="4951" w:author="IdeaPad" w:date="2025-12-22T15:55:00Z">
                <w:pPr>
                  <w:spacing w:after="200"/>
                  <w:ind w:left="612" w:hanging="612"/>
                  <w:jc w:val="both"/>
                </w:pPr>
              </w:pPrChange>
            </w:pPr>
            <w:ins w:id="4952" w:author="IdeaPad" w:date="2025-12-22T11:50:00Z">
              <w:r w:rsidRPr="00D11CCC">
                <w:rPr>
                  <w:rFonts w:ascii="Cambria Math" w:hAnsi="Cambria Math" w:cs="Arial"/>
                  <w:b/>
                  <w:u w:val="single"/>
                  <w:rPrChange w:id="4953" w:author="IdeaPad" w:date="2025-12-22T11:51:00Z">
                    <w:rPr>
                      <w:rFonts w:ascii="Arial" w:hAnsi="Arial" w:cs="Arial"/>
                      <w:b/>
                      <w:u w:val="single"/>
                    </w:rPr>
                  </w:rPrChange>
                </w:rPr>
                <w:t>Codes and Standards</w:t>
              </w:r>
            </w:ins>
          </w:p>
          <w:p w14:paraId="6793882A" w14:textId="17CA2A2A" w:rsidR="00801E5D" w:rsidRPr="00D11CCC" w:rsidRDefault="00801E5D">
            <w:pPr>
              <w:spacing w:after="200"/>
              <w:jc w:val="both"/>
              <w:rPr>
                <w:ins w:id="4954" w:author="IdeaPad" w:date="2025-12-22T11:50:00Z"/>
                <w:rFonts w:ascii="Cambria Math" w:hAnsi="Cambria Math" w:cs="Arial"/>
              </w:rPr>
              <w:pPrChange w:id="4955" w:author="IdeaPad" w:date="2025-12-22T15:56:00Z">
                <w:pPr>
                  <w:spacing w:after="200"/>
                  <w:ind w:left="576" w:hanging="576"/>
                  <w:jc w:val="both"/>
                </w:pPr>
              </w:pPrChange>
            </w:pPr>
            <w:ins w:id="4956" w:author="IdeaPad" w:date="2025-12-22T11:50:00Z">
              <w:r w:rsidRPr="00D11CCC">
                <w:rPr>
                  <w:rFonts w:ascii="Cambria Math" w:hAnsi="Cambria Math" w:cs="Arial"/>
                  <w:rPrChange w:id="4957" w:author="IdeaPad" w:date="2025-12-22T11:51:00Z">
                    <w:rPr>
                      <w:rFonts w:ascii="Arial" w:hAnsi="Arial" w:cs="Arial"/>
                    </w:rPr>
                  </w:rPrChange>
                </w:rPr>
                <w:t xml:space="preserve">Wherever references are made in the Contract to codes and standards in accordance with which the Contract shall be executed, the edition or the revised version of such codes and standards current at the date twenty-eight (28) days prior to date of tender submission shall apply unless otherwise specified.  During Contract execution, any changes in such codes and standards shall be applied subject to approval by the </w:t>
              </w:r>
            </w:ins>
            <w:r w:rsidR="00BF6C39">
              <w:rPr>
                <w:rFonts w:ascii="Cambria Math" w:hAnsi="Cambria Math" w:cs="Arial"/>
              </w:rPr>
              <w:t>Procuring Entity</w:t>
            </w:r>
            <w:ins w:id="4958" w:author="IdeaPad" w:date="2025-12-22T11:50:00Z">
              <w:r w:rsidRPr="00D11CCC">
                <w:rPr>
                  <w:rFonts w:ascii="Cambria Math" w:hAnsi="Cambria Math" w:cs="Arial"/>
                  <w:rPrChange w:id="4959" w:author="IdeaPad" w:date="2025-12-22T11:51:00Z">
                    <w:rPr>
                      <w:rFonts w:ascii="Arial" w:hAnsi="Arial" w:cs="Arial"/>
                    </w:rPr>
                  </w:rPrChange>
                </w:rPr>
                <w:t xml:space="preserve"> and shall be treated in accordance with GCC Clause 6</w:t>
              </w:r>
            </w:ins>
            <w:ins w:id="4960" w:author="IdeaPad" w:date="2025-12-22T17:18:00Z">
              <w:r>
                <w:rPr>
                  <w:rFonts w:ascii="Cambria Math" w:hAnsi="Cambria Math" w:cs="Arial"/>
                </w:rPr>
                <w:t>9</w:t>
              </w:r>
            </w:ins>
            <w:ins w:id="4961" w:author="IdeaPad" w:date="2025-12-22T11:50:00Z">
              <w:r w:rsidRPr="00D11CCC">
                <w:rPr>
                  <w:rFonts w:ascii="Cambria Math" w:hAnsi="Cambria Math" w:cs="Arial"/>
                  <w:rPrChange w:id="4962" w:author="IdeaPad" w:date="2025-12-22T11:51:00Z">
                    <w:rPr>
                      <w:rFonts w:ascii="Arial" w:hAnsi="Arial" w:cs="Arial"/>
                    </w:rPr>
                  </w:rPrChange>
                </w:rPr>
                <w:t>.</w:t>
              </w:r>
            </w:ins>
          </w:p>
        </w:tc>
      </w:tr>
      <w:tr w:rsidR="00801E5D" w:rsidRPr="00861109" w14:paraId="7B485FB8" w14:textId="77777777" w:rsidTr="00B361FA">
        <w:trPr>
          <w:trHeight w:val="7838"/>
          <w:ins w:id="4963" w:author="IdeaPad" w:date="2025-12-22T11:51:00Z"/>
          <w:trPrChange w:id="4964" w:author="IdeaPad" w:date="2025-12-22T15:40:00Z">
            <w:trPr>
              <w:trHeight w:val="7838"/>
            </w:trPr>
          </w:trPrChange>
        </w:trPr>
        <w:tc>
          <w:tcPr>
            <w:tcW w:w="2425" w:type="dxa"/>
            <w:vMerge/>
            <w:tcPrChange w:id="4965" w:author="IdeaPad" w:date="2025-12-22T15:40:00Z">
              <w:tcPr>
                <w:tcW w:w="2659" w:type="dxa"/>
                <w:gridSpan w:val="2"/>
                <w:vMerge/>
              </w:tcPr>
            </w:tcPrChange>
          </w:tcPr>
          <w:p w14:paraId="0047B82B" w14:textId="77777777" w:rsidR="00801E5D" w:rsidRPr="00D11CCC" w:rsidRDefault="00801E5D" w:rsidP="00B361FA">
            <w:pPr>
              <w:rPr>
                <w:ins w:id="4966" w:author="IdeaPad" w:date="2025-12-22T11:51:00Z"/>
                <w:rFonts w:ascii="Cambria Math" w:hAnsi="Cambria Math"/>
                <w:b/>
                <w:color w:val="000000"/>
              </w:rPr>
            </w:pPr>
          </w:p>
        </w:tc>
        <w:tc>
          <w:tcPr>
            <w:tcW w:w="810" w:type="dxa"/>
            <w:tcPrChange w:id="4967" w:author="IdeaPad" w:date="2025-12-22T15:40:00Z">
              <w:tcPr>
                <w:tcW w:w="1038" w:type="dxa"/>
                <w:gridSpan w:val="2"/>
              </w:tcPr>
            </w:tcPrChange>
          </w:tcPr>
          <w:p w14:paraId="5A710BA2" w14:textId="77777777" w:rsidR="00801E5D" w:rsidRPr="00861109" w:rsidDel="00F4222A" w:rsidRDefault="00801E5D" w:rsidP="00B361FA">
            <w:pPr>
              <w:rPr>
                <w:del w:id="4968" w:author="IdeaPad" w:date="2025-12-22T15:56:00Z"/>
                <w:rFonts w:ascii="Cambria Math" w:hAnsi="Cambria Math"/>
              </w:rPr>
            </w:pPr>
            <w:del w:id="4969" w:author="IdeaPad" w:date="2025-12-22T12:20:00Z">
              <w:r w:rsidRPr="00861109" w:rsidDel="00E250C2">
                <w:rPr>
                  <w:rFonts w:ascii="Cambria Math" w:hAnsi="Cambria Math"/>
                </w:rPr>
                <w:delText>18.1</w:delText>
              </w:r>
            </w:del>
          </w:p>
          <w:p w14:paraId="3DD820AB" w14:textId="77777777" w:rsidR="00801E5D" w:rsidRPr="00861109" w:rsidRDefault="00801E5D" w:rsidP="00B361FA">
            <w:pPr>
              <w:rPr>
                <w:rFonts w:ascii="Cambria Math" w:hAnsi="Cambria Math"/>
              </w:rPr>
            </w:pPr>
            <w:ins w:id="4970" w:author="IdeaPad" w:date="2025-12-22T15:56:00Z">
              <w:r>
                <w:rPr>
                  <w:rFonts w:ascii="Cambria Math" w:hAnsi="Cambria Math"/>
                </w:rPr>
                <w:t>38.3</w:t>
              </w:r>
            </w:ins>
            <w:del w:id="4971" w:author="IdeaPad" w:date="2025-12-22T12:20:00Z">
              <w:r w:rsidRPr="00861109" w:rsidDel="00E250C2">
                <w:rPr>
                  <w:rFonts w:ascii="Cambria Math" w:hAnsi="Cambria Math"/>
                </w:rPr>
                <w:delText>18.2</w:delText>
              </w:r>
            </w:del>
          </w:p>
          <w:p w14:paraId="276A07AE" w14:textId="77777777" w:rsidR="00801E5D" w:rsidRPr="00861109" w:rsidRDefault="00801E5D" w:rsidP="00B361FA">
            <w:pPr>
              <w:rPr>
                <w:rFonts w:ascii="Cambria Math" w:hAnsi="Cambria Math"/>
              </w:rPr>
            </w:pPr>
            <w:del w:id="4972" w:author="IdeaPad" w:date="2025-12-22T12:20:00Z">
              <w:r w:rsidRPr="00861109" w:rsidDel="00E250C2">
                <w:rPr>
                  <w:rFonts w:ascii="Cambria Math" w:hAnsi="Cambria Math"/>
                </w:rPr>
                <w:delText>18.3</w:delText>
              </w:r>
            </w:del>
          </w:p>
          <w:p w14:paraId="29B56399" w14:textId="77777777" w:rsidR="00801E5D" w:rsidRPr="00861109" w:rsidRDefault="00801E5D" w:rsidP="00B361FA">
            <w:pPr>
              <w:rPr>
                <w:rFonts w:ascii="Cambria Math" w:hAnsi="Cambria Math"/>
              </w:rPr>
            </w:pPr>
            <w:del w:id="4973" w:author="IdeaPad" w:date="2025-12-22T12:20:00Z">
              <w:r w:rsidRPr="00861109" w:rsidDel="00E250C2">
                <w:rPr>
                  <w:rFonts w:ascii="Cambria Math" w:hAnsi="Cambria Math"/>
                </w:rPr>
                <w:delText>19.1</w:delText>
              </w:r>
            </w:del>
          </w:p>
          <w:p w14:paraId="2EBA9FB4" w14:textId="77777777" w:rsidR="00801E5D" w:rsidRPr="00861109" w:rsidRDefault="00801E5D" w:rsidP="00B361FA">
            <w:pPr>
              <w:rPr>
                <w:ins w:id="4974" w:author="IdeaPad" w:date="2025-12-22T11:51:00Z"/>
                <w:rFonts w:ascii="Cambria Math" w:hAnsi="Cambria Math"/>
              </w:rPr>
            </w:pPr>
            <w:del w:id="4975" w:author="IdeaPad" w:date="2025-12-22T12:20:00Z">
              <w:r w:rsidRPr="00861109" w:rsidDel="00E250C2">
                <w:rPr>
                  <w:rFonts w:ascii="Cambria Math" w:hAnsi="Cambria Math"/>
                </w:rPr>
                <w:delText>20.1</w:delText>
              </w:r>
            </w:del>
          </w:p>
        </w:tc>
        <w:tc>
          <w:tcPr>
            <w:tcW w:w="6115" w:type="dxa"/>
            <w:vMerge w:val="restart"/>
            <w:tcPrChange w:id="4976" w:author="IdeaPad" w:date="2025-12-22T15:40:00Z">
              <w:tcPr>
                <w:tcW w:w="5653" w:type="dxa"/>
                <w:vMerge w:val="restart"/>
              </w:tcPr>
            </w:tcPrChange>
          </w:tcPr>
          <w:p w14:paraId="488D7BEE" w14:textId="77777777" w:rsidR="00801E5D" w:rsidRPr="002B2850" w:rsidRDefault="00801E5D">
            <w:pPr>
              <w:spacing w:after="200"/>
              <w:jc w:val="both"/>
              <w:rPr>
                <w:ins w:id="4977" w:author="IdeaPad" w:date="2025-12-22T11:57:00Z"/>
                <w:rFonts w:ascii="Cambria Math" w:hAnsi="Cambria Math" w:cs="Arial"/>
                <w:b/>
                <w:spacing w:val="-4"/>
                <w:u w:val="single"/>
                <w:rPrChange w:id="4978" w:author="IdeaPad" w:date="2025-12-22T11:58:00Z">
                  <w:rPr>
                    <w:ins w:id="4979" w:author="IdeaPad" w:date="2025-12-22T11:57:00Z"/>
                    <w:rFonts w:ascii="Arial" w:hAnsi="Arial" w:cs="Arial"/>
                    <w:b/>
                    <w:spacing w:val="-4"/>
                    <w:u w:val="single"/>
                  </w:rPr>
                </w:rPrChange>
              </w:rPr>
              <w:pPrChange w:id="4980" w:author="IdeaPad" w:date="2025-12-22T15:56:00Z">
                <w:pPr>
                  <w:spacing w:after="200"/>
                  <w:ind w:left="612" w:hanging="612"/>
                  <w:jc w:val="both"/>
                </w:pPr>
              </w:pPrChange>
            </w:pPr>
            <w:ins w:id="4981" w:author="IdeaPad" w:date="2025-12-22T11:51:00Z">
              <w:r w:rsidRPr="002B2850">
                <w:rPr>
                  <w:rFonts w:ascii="Cambria Math" w:hAnsi="Cambria Math" w:cs="Arial"/>
                  <w:b/>
                  <w:spacing w:val="-4"/>
                  <w:u w:val="single"/>
                  <w:rPrChange w:id="4982" w:author="IdeaPad" w:date="2025-12-22T11:58:00Z">
                    <w:rPr>
                      <w:rFonts w:ascii="Arial" w:hAnsi="Arial" w:cs="Arial"/>
                      <w:b/>
                      <w:spacing w:val="-4"/>
                      <w:u w:val="single"/>
                    </w:rPr>
                  </w:rPrChange>
                </w:rPr>
                <w:t>Approval/Review of Technical Documents by Project Manager</w:t>
              </w:r>
            </w:ins>
          </w:p>
          <w:p w14:paraId="76D8347F" w14:textId="77777777" w:rsidR="00801E5D" w:rsidRPr="002B2850" w:rsidRDefault="00801E5D">
            <w:pPr>
              <w:spacing w:after="200"/>
              <w:ind w:left="689" w:hanging="630"/>
              <w:jc w:val="both"/>
              <w:rPr>
                <w:ins w:id="4983" w:author="IdeaPad" w:date="2025-12-22T11:51:00Z"/>
                <w:rFonts w:ascii="Cambria Math" w:hAnsi="Cambria Math" w:cs="Arial"/>
                <w:rPrChange w:id="4984" w:author="IdeaPad" w:date="2025-12-22T11:58:00Z">
                  <w:rPr>
                    <w:ins w:id="4985" w:author="IdeaPad" w:date="2025-12-22T11:51:00Z"/>
                    <w:rFonts w:ascii="Arial" w:hAnsi="Arial" w:cs="Arial"/>
                  </w:rPr>
                </w:rPrChange>
              </w:rPr>
              <w:pPrChange w:id="4986" w:author="IdeaPad" w:date="2025-12-22T12:15:00Z">
                <w:pPr>
                  <w:spacing w:after="200"/>
                  <w:ind w:left="1242" w:hanging="720"/>
                  <w:jc w:val="both"/>
                </w:pPr>
              </w:pPrChange>
            </w:pPr>
            <w:ins w:id="4987" w:author="IdeaPad" w:date="2025-12-22T11:51:00Z">
              <w:r w:rsidRPr="002B2850">
                <w:rPr>
                  <w:rFonts w:ascii="Cambria Math" w:hAnsi="Cambria Math" w:cs="Arial"/>
                  <w:rPrChange w:id="4988" w:author="IdeaPad" w:date="2025-12-22T11:58:00Z">
                    <w:rPr>
                      <w:rFonts w:ascii="Arial" w:hAnsi="Arial" w:cs="Arial"/>
                    </w:rPr>
                  </w:rPrChange>
                </w:rPr>
                <w:t>3</w:t>
              </w:r>
            </w:ins>
            <w:ins w:id="4989" w:author="IdeaPad" w:date="2025-12-22T15:56:00Z">
              <w:r>
                <w:rPr>
                  <w:rFonts w:ascii="Cambria Math" w:hAnsi="Cambria Math" w:cs="Arial"/>
                </w:rPr>
                <w:t>8</w:t>
              </w:r>
            </w:ins>
            <w:ins w:id="4990" w:author="IdeaPad" w:date="2025-12-22T11:51:00Z">
              <w:r w:rsidRPr="002B2850">
                <w:rPr>
                  <w:rFonts w:ascii="Cambria Math" w:hAnsi="Cambria Math" w:cs="Arial"/>
                  <w:rPrChange w:id="4991" w:author="IdeaPad" w:date="2025-12-22T11:58:00Z">
                    <w:rPr>
                      <w:rFonts w:ascii="Arial" w:hAnsi="Arial" w:cs="Arial"/>
                    </w:rPr>
                  </w:rPrChange>
                </w:rPr>
                <w:t>.3.1</w:t>
              </w:r>
              <w:r w:rsidRPr="002B2850">
                <w:rPr>
                  <w:rFonts w:ascii="Cambria Math" w:hAnsi="Cambria Math" w:cs="Arial"/>
                  <w:rPrChange w:id="4992" w:author="IdeaPad" w:date="2025-12-22T11:58:00Z">
                    <w:rPr>
                      <w:rFonts w:ascii="Arial" w:hAnsi="Arial" w:cs="Arial"/>
                    </w:rPr>
                  </w:rPrChange>
                </w:rPr>
                <w:tab/>
                <w:t xml:space="preserve">The Contractor shall prepare or cause its Subcontractors to prepare, and furnish to the Project Manager the documents listed in </w:t>
              </w:r>
            </w:ins>
            <w:ins w:id="4993" w:author="IdeaPad" w:date="2025-12-22T12:15:00Z">
              <w:r w:rsidRPr="002B2850">
                <w:rPr>
                  <w:rFonts w:ascii="Cambria Math" w:hAnsi="Cambria Math" w:cs="Arial"/>
                </w:rPr>
                <w:t>the Appendix</w:t>
              </w:r>
            </w:ins>
            <w:ins w:id="4994" w:author="IdeaPad" w:date="2025-12-22T11:51:00Z">
              <w:r w:rsidRPr="002B2850">
                <w:rPr>
                  <w:rFonts w:ascii="Cambria Math" w:hAnsi="Cambria Math" w:cs="Arial"/>
                  <w:rPrChange w:id="4995" w:author="IdeaPad" w:date="2025-12-22T11:58:00Z">
                    <w:rPr>
                      <w:rFonts w:ascii="Arial" w:hAnsi="Arial" w:cs="Arial"/>
                    </w:rPr>
                  </w:rPrChange>
                </w:rPr>
                <w:t xml:space="preserve"> to the Contract Agreement titled List of Documents for Approval or Review, for its approval or review as specified and in accordance with the requirements of GCC Sub-Clause 3</w:t>
              </w:r>
            </w:ins>
            <w:ins w:id="4996" w:author="IdeaPad" w:date="2025-12-22T17:28:00Z">
              <w:r>
                <w:rPr>
                  <w:rFonts w:ascii="Cambria Math" w:hAnsi="Cambria Math" w:cs="Arial"/>
                </w:rPr>
                <w:t>7</w:t>
              </w:r>
            </w:ins>
            <w:ins w:id="4997" w:author="IdeaPad" w:date="2025-12-22T11:51:00Z">
              <w:r w:rsidRPr="002B2850">
                <w:rPr>
                  <w:rFonts w:ascii="Cambria Math" w:hAnsi="Cambria Math" w:cs="Arial"/>
                  <w:rPrChange w:id="4998" w:author="IdeaPad" w:date="2025-12-22T11:58:00Z">
                    <w:rPr>
                      <w:rFonts w:ascii="Arial" w:hAnsi="Arial" w:cs="Arial"/>
                    </w:rPr>
                  </w:rPrChange>
                </w:rPr>
                <w:t>.2 (Program of Performance).</w:t>
              </w:r>
            </w:ins>
          </w:p>
          <w:p w14:paraId="5F62E093" w14:textId="77777777" w:rsidR="00801E5D" w:rsidRPr="002B2850" w:rsidRDefault="00801E5D">
            <w:pPr>
              <w:spacing w:after="200"/>
              <w:ind w:left="689"/>
              <w:jc w:val="both"/>
              <w:rPr>
                <w:ins w:id="4999" w:author="IdeaPad" w:date="2025-12-22T11:51:00Z"/>
                <w:rFonts w:ascii="Cambria Math" w:hAnsi="Cambria Math" w:cs="Arial"/>
                <w:rPrChange w:id="5000" w:author="IdeaPad" w:date="2025-12-22T11:58:00Z">
                  <w:rPr>
                    <w:ins w:id="5001" w:author="IdeaPad" w:date="2025-12-22T11:51:00Z"/>
                    <w:rFonts w:ascii="Arial" w:hAnsi="Arial" w:cs="Arial"/>
                  </w:rPr>
                </w:rPrChange>
              </w:rPr>
              <w:pPrChange w:id="5002" w:author="IdeaPad" w:date="2025-12-22T12:15:00Z">
                <w:pPr>
                  <w:spacing w:after="200"/>
                  <w:ind w:left="1242" w:hanging="720"/>
                  <w:jc w:val="both"/>
                </w:pPr>
              </w:pPrChange>
            </w:pPr>
            <w:ins w:id="5003" w:author="IdeaPad" w:date="2025-12-22T11:51:00Z">
              <w:r w:rsidRPr="002B2850">
                <w:rPr>
                  <w:rFonts w:ascii="Cambria Math" w:hAnsi="Cambria Math" w:cs="Arial"/>
                  <w:rPrChange w:id="5004" w:author="IdeaPad" w:date="2025-12-22T11:58:00Z">
                    <w:rPr>
                      <w:rFonts w:ascii="Arial" w:hAnsi="Arial" w:cs="Arial"/>
                    </w:rPr>
                  </w:rPrChange>
                </w:rPr>
                <w:t>Any part of the Facilities covered by or related to the      documents to be approved by the Project Manager shall be executed only after the Project Manager’s approval thereof.</w:t>
              </w:r>
            </w:ins>
          </w:p>
          <w:p w14:paraId="6F4E4BBB" w14:textId="77777777" w:rsidR="00801E5D" w:rsidRPr="002B2850" w:rsidDel="00787F8F" w:rsidRDefault="00801E5D">
            <w:pPr>
              <w:pStyle w:val="Footer"/>
              <w:ind w:left="779"/>
              <w:jc w:val="both"/>
              <w:rPr>
                <w:del w:id="5005" w:author="IdeaPad" w:date="2025-12-22T11:51:00Z"/>
                <w:rFonts w:ascii="Cambria Math" w:hAnsi="Cambria Math" w:cs="Arial"/>
                <w:sz w:val="22"/>
                <w:szCs w:val="22"/>
              </w:rPr>
              <w:pPrChange w:id="5006" w:author="IdeaPad" w:date="2025-12-22T12:15:00Z">
                <w:pPr>
                  <w:pStyle w:val="Footer"/>
                  <w:jc w:val="both"/>
                </w:pPr>
              </w:pPrChange>
            </w:pPr>
            <w:ins w:id="5007" w:author="IdeaPad" w:date="2025-12-22T11:51:00Z">
              <w:r w:rsidRPr="002B2850">
                <w:rPr>
                  <w:rFonts w:ascii="Cambria Math" w:hAnsi="Cambria Math" w:cs="Arial"/>
                  <w:rPrChange w:id="5008" w:author="IdeaPad" w:date="2025-12-22T11:58:00Z">
                    <w:rPr>
                      <w:rFonts w:ascii="Arial" w:hAnsi="Arial" w:cs="Arial"/>
                    </w:rPr>
                  </w:rPrChange>
                </w:rPr>
                <w:t>GCC Sub-Clauses 3</w:t>
              </w:r>
            </w:ins>
            <w:ins w:id="5009" w:author="IdeaPad" w:date="2025-12-22T17:28:00Z">
              <w:r>
                <w:rPr>
                  <w:rFonts w:ascii="Cambria Math" w:hAnsi="Cambria Math" w:cs="Arial"/>
                </w:rPr>
                <w:t>8</w:t>
              </w:r>
            </w:ins>
            <w:ins w:id="5010" w:author="IdeaPad" w:date="2025-12-22T11:51:00Z">
              <w:r w:rsidRPr="002B2850">
                <w:rPr>
                  <w:rFonts w:ascii="Cambria Math" w:hAnsi="Cambria Math" w:cs="Arial"/>
                  <w:rPrChange w:id="5011" w:author="IdeaPad" w:date="2025-12-22T11:58:00Z">
                    <w:rPr>
                      <w:rFonts w:ascii="Arial" w:hAnsi="Arial" w:cs="Arial"/>
                    </w:rPr>
                  </w:rPrChange>
                </w:rPr>
                <w:t>.3.2 through 3</w:t>
              </w:r>
            </w:ins>
            <w:ins w:id="5012" w:author="IdeaPad" w:date="2025-12-22T17:28:00Z">
              <w:r>
                <w:rPr>
                  <w:rFonts w:ascii="Cambria Math" w:hAnsi="Cambria Math" w:cs="Arial"/>
                </w:rPr>
                <w:t>8</w:t>
              </w:r>
            </w:ins>
            <w:ins w:id="5013" w:author="IdeaPad" w:date="2025-12-22T11:51:00Z">
              <w:r w:rsidRPr="002B2850">
                <w:rPr>
                  <w:rFonts w:ascii="Cambria Math" w:hAnsi="Cambria Math" w:cs="Arial"/>
                  <w:rPrChange w:id="5014" w:author="IdeaPad" w:date="2025-12-22T11:58:00Z">
                    <w:rPr>
                      <w:rFonts w:ascii="Arial" w:hAnsi="Arial" w:cs="Arial"/>
                    </w:rPr>
                  </w:rPrChange>
                </w:rPr>
                <w:t>.3.6 shall apply to those documents requiring the Project Manager’s approval, but not to those furnished to the Project Manager for its review only</w:t>
              </w:r>
            </w:ins>
            <w:del w:id="5015" w:author="IdeaPad" w:date="2025-12-22T11:51:00Z">
              <w:r w:rsidRPr="002B2850" w:rsidDel="00787F8F">
                <w:rPr>
                  <w:rFonts w:ascii="Cambria Math" w:hAnsi="Cambria Math" w:cs="Arial"/>
                </w:rPr>
                <w:delText xml:space="preserve">The Procuring Entity may at any time order the Supplier through notice in accordance with </w:delText>
              </w:r>
              <w:r w:rsidRPr="002B2850" w:rsidDel="00787F8F">
                <w:rPr>
                  <w:rFonts w:ascii="Cambria Math" w:hAnsi="Cambria Math" w:cs="Arial"/>
                  <w:highlight w:val="yellow"/>
                </w:rPr>
                <w:delText>GCC Clause 3</w:delText>
              </w:r>
              <w:r w:rsidRPr="002B2850" w:rsidDel="00787F8F">
                <w:rPr>
                  <w:rFonts w:ascii="Cambria Math" w:hAnsi="Cambria Math" w:cs="Arial"/>
                </w:rPr>
                <w:delText>, to make changes within the general scope of the Contract in any one or more of the following:</w:delText>
              </w:r>
            </w:del>
          </w:p>
          <w:p w14:paraId="29BC2717" w14:textId="77777777" w:rsidR="00801E5D" w:rsidRPr="002B2850" w:rsidDel="00787F8F" w:rsidRDefault="00801E5D">
            <w:pPr>
              <w:pStyle w:val="Header3-Paragraph"/>
              <w:numPr>
                <w:ilvl w:val="2"/>
                <w:numId w:val="47"/>
              </w:numPr>
              <w:tabs>
                <w:tab w:val="left" w:pos="1152"/>
                <w:tab w:val="num" w:pos="1215"/>
              </w:tabs>
              <w:spacing w:before="120"/>
              <w:ind w:left="779" w:firstLine="0"/>
              <w:rPr>
                <w:del w:id="5016" w:author="IdeaPad" w:date="2025-12-22T11:51:00Z"/>
                <w:rFonts w:ascii="Cambria Math" w:hAnsi="Cambria Math" w:cs="Arial"/>
                <w:sz w:val="22"/>
                <w:szCs w:val="22"/>
              </w:rPr>
              <w:pPrChange w:id="5017" w:author="IdeaPad" w:date="2025-12-22T12:15:00Z">
                <w:pPr>
                  <w:pStyle w:val="Header3-Paragraph"/>
                  <w:numPr>
                    <w:numId w:val="47"/>
                  </w:numPr>
                  <w:tabs>
                    <w:tab w:val="clear" w:pos="2628"/>
                    <w:tab w:val="left" w:pos="1152"/>
                    <w:tab w:val="num" w:pos="1215"/>
                    <w:tab w:val="num" w:pos="2160"/>
                  </w:tabs>
                  <w:spacing w:before="120" w:after="0"/>
                  <w:ind w:left="1215" w:hanging="180"/>
                </w:pPr>
              </w:pPrChange>
            </w:pPr>
            <w:del w:id="5018" w:author="IdeaPad" w:date="2025-12-22T11:51:00Z">
              <w:r w:rsidRPr="002B2850" w:rsidDel="00787F8F">
                <w:rPr>
                  <w:rFonts w:ascii="Cambria Math" w:hAnsi="Cambria Math" w:cs="Arial"/>
                </w:rPr>
                <w:delText xml:space="preserve"> drawings, designs, or specifications, where goods to be delivered under the Contract are to be specifically manufactured for the Procuring Entity;</w:delText>
              </w:r>
            </w:del>
          </w:p>
          <w:p w14:paraId="32347566" w14:textId="77777777" w:rsidR="00801E5D" w:rsidRPr="002B2850" w:rsidDel="00787F8F" w:rsidRDefault="00801E5D">
            <w:pPr>
              <w:pStyle w:val="Header3-Paragraph"/>
              <w:numPr>
                <w:ilvl w:val="2"/>
                <w:numId w:val="47"/>
              </w:numPr>
              <w:tabs>
                <w:tab w:val="left" w:pos="612"/>
                <w:tab w:val="left" w:pos="1152"/>
                <w:tab w:val="num" w:pos="1215"/>
              </w:tabs>
              <w:spacing w:before="120"/>
              <w:ind w:left="779" w:firstLine="0"/>
              <w:rPr>
                <w:del w:id="5019" w:author="IdeaPad" w:date="2025-12-22T11:51:00Z"/>
                <w:rFonts w:ascii="Cambria Math" w:hAnsi="Cambria Math" w:cs="Arial"/>
                <w:sz w:val="22"/>
                <w:szCs w:val="22"/>
              </w:rPr>
              <w:pPrChange w:id="5020" w:author="IdeaPad" w:date="2025-12-22T12:15:00Z">
                <w:pPr>
                  <w:pStyle w:val="Header3-Paragraph"/>
                  <w:numPr>
                    <w:numId w:val="47"/>
                  </w:numPr>
                  <w:tabs>
                    <w:tab w:val="clear" w:pos="2628"/>
                    <w:tab w:val="left" w:pos="612"/>
                    <w:tab w:val="left" w:pos="1152"/>
                    <w:tab w:val="num" w:pos="1215"/>
                    <w:tab w:val="num" w:pos="2160"/>
                  </w:tabs>
                  <w:spacing w:before="120" w:after="0"/>
                  <w:ind w:left="2160" w:hanging="1485"/>
                </w:pPr>
              </w:pPrChange>
            </w:pPr>
            <w:del w:id="5021" w:author="IdeaPad" w:date="2025-12-22T11:51:00Z">
              <w:r w:rsidRPr="002B2850" w:rsidDel="00787F8F">
                <w:rPr>
                  <w:rFonts w:ascii="Cambria Math" w:hAnsi="Cambria Math" w:cs="Arial"/>
                </w:rPr>
                <w:delText xml:space="preserve"> the method of packing;</w:delText>
              </w:r>
            </w:del>
          </w:p>
          <w:p w14:paraId="21888DF1" w14:textId="77777777" w:rsidR="00801E5D" w:rsidRPr="002B2850" w:rsidDel="00787F8F" w:rsidRDefault="00801E5D">
            <w:pPr>
              <w:pStyle w:val="Header3-Paragraph"/>
              <w:numPr>
                <w:ilvl w:val="2"/>
                <w:numId w:val="47"/>
              </w:numPr>
              <w:tabs>
                <w:tab w:val="left" w:pos="1152"/>
                <w:tab w:val="num" w:pos="1215"/>
              </w:tabs>
              <w:spacing w:before="120"/>
              <w:ind w:left="779" w:firstLine="0"/>
              <w:rPr>
                <w:del w:id="5022" w:author="IdeaPad" w:date="2025-12-22T11:51:00Z"/>
                <w:rFonts w:ascii="Cambria Math" w:hAnsi="Cambria Math" w:cs="Arial"/>
                <w:sz w:val="22"/>
                <w:szCs w:val="22"/>
              </w:rPr>
              <w:pPrChange w:id="5023" w:author="IdeaPad" w:date="2025-12-22T12:15:00Z">
                <w:pPr>
                  <w:pStyle w:val="Header3-Paragraph"/>
                  <w:numPr>
                    <w:numId w:val="47"/>
                  </w:numPr>
                  <w:tabs>
                    <w:tab w:val="clear" w:pos="2628"/>
                    <w:tab w:val="left" w:pos="1152"/>
                    <w:tab w:val="num" w:pos="1215"/>
                    <w:tab w:val="num" w:pos="2160"/>
                  </w:tabs>
                  <w:spacing w:before="120" w:after="0"/>
                  <w:ind w:left="2160" w:hanging="1485"/>
                </w:pPr>
              </w:pPrChange>
            </w:pPr>
            <w:del w:id="5024" w:author="IdeaPad" w:date="2025-12-22T11:51:00Z">
              <w:r w:rsidRPr="002B2850" w:rsidDel="00787F8F">
                <w:rPr>
                  <w:rFonts w:ascii="Cambria Math" w:hAnsi="Cambria Math" w:cs="Arial"/>
                </w:rPr>
                <w:delText xml:space="preserve"> the place(s) of delivery of goods and related</w:delText>
              </w:r>
            </w:del>
            <w:ins w:id="5025" w:author="User" w:date="2025-10-16T16:10:00Z">
              <w:del w:id="5026" w:author="IdeaPad" w:date="2025-12-22T11:51:00Z">
                <w:r w:rsidRPr="002B2850" w:rsidDel="00787F8F">
                  <w:rPr>
                    <w:rFonts w:ascii="Cambria Math" w:hAnsi="Cambria Math" w:cs="Arial"/>
                  </w:rPr>
                  <w:delText xml:space="preserve"> </w:delText>
                </w:r>
              </w:del>
            </w:ins>
            <w:del w:id="5027" w:author="IdeaPad" w:date="2025-12-22T11:51:00Z">
              <w:r w:rsidRPr="002B2850" w:rsidDel="00787F8F">
                <w:rPr>
                  <w:rFonts w:ascii="Cambria Math" w:hAnsi="Cambria Math" w:cs="Arial"/>
                </w:rPr>
                <w:delText xml:space="preserve"> services; and </w:delText>
              </w:r>
            </w:del>
          </w:p>
          <w:p w14:paraId="0EBA1FC2" w14:textId="77777777" w:rsidR="00801E5D" w:rsidRPr="002B2850" w:rsidRDefault="00801E5D">
            <w:pPr>
              <w:pStyle w:val="Sub-ClauseText"/>
              <w:keepLines/>
              <w:tabs>
                <w:tab w:val="num" w:pos="649"/>
              </w:tabs>
              <w:spacing w:before="0" w:after="0"/>
              <w:ind w:left="779"/>
              <w:rPr>
                <w:rFonts w:ascii="Cambria Math" w:hAnsi="Cambria Math" w:cs="Arial"/>
                <w:sz w:val="22"/>
                <w:szCs w:val="22"/>
                <w:lang w:val="en-GB"/>
              </w:rPr>
              <w:pPrChange w:id="5028" w:author="IdeaPad" w:date="2025-12-22T12:15:00Z">
                <w:pPr>
                  <w:pStyle w:val="Sub-ClauseText"/>
                  <w:keepLines/>
                  <w:tabs>
                    <w:tab w:val="num" w:pos="649"/>
                  </w:tabs>
                  <w:spacing w:before="0" w:after="0"/>
                  <w:ind w:left="1229" w:hanging="360"/>
                </w:pPr>
              </w:pPrChange>
            </w:pPr>
            <w:del w:id="5029" w:author="IdeaPad" w:date="2025-12-22T11:51:00Z">
              <w:r w:rsidRPr="002B2850" w:rsidDel="00787F8F">
                <w:rPr>
                  <w:rFonts w:ascii="Cambria Math" w:hAnsi="Cambria Math" w:cs="Arial"/>
                  <w:sz w:val="22"/>
                  <w:szCs w:val="22"/>
                </w:rPr>
                <w:delText>(d) the related services to be provided by the Supplier.</w:delText>
              </w:r>
            </w:del>
          </w:p>
          <w:p w14:paraId="15611AB7" w14:textId="77777777" w:rsidR="00801E5D" w:rsidRPr="002B2850" w:rsidRDefault="00801E5D">
            <w:pPr>
              <w:pStyle w:val="Footer"/>
              <w:ind w:left="689" w:hanging="630"/>
              <w:jc w:val="both"/>
              <w:rPr>
                <w:rFonts w:ascii="Cambria Math" w:hAnsi="Cambria Math" w:cs="Arial"/>
                <w:sz w:val="22"/>
                <w:szCs w:val="22"/>
              </w:rPr>
              <w:pPrChange w:id="5030" w:author="IdeaPad" w:date="2025-12-22T12:15:00Z">
                <w:pPr>
                  <w:pStyle w:val="Footer"/>
                  <w:jc w:val="both"/>
                </w:pPr>
              </w:pPrChange>
            </w:pPr>
            <w:ins w:id="5031" w:author="IdeaPad" w:date="2025-12-22T11:51:00Z">
              <w:r w:rsidRPr="002B2850">
                <w:rPr>
                  <w:rFonts w:ascii="Cambria Math" w:hAnsi="Cambria Math" w:cs="Arial"/>
                  <w:sz w:val="22"/>
                  <w:szCs w:val="22"/>
                  <w:rPrChange w:id="5032" w:author="IdeaPad" w:date="2025-12-22T11:58:00Z">
                    <w:rPr>
                      <w:rFonts w:ascii="Arial" w:hAnsi="Arial" w:cs="Arial"/>
                      <w:sz w:val="22"/>
                      <w:szCs w:val="22"/>
                    </w:rPr>
                  </w:rPrChange>
                </w:rPr>
                <w:t>3</w:t>
              </w:r>
            </w:ins>
            <w:ins w:id="5033" w:author="IdeaPad" w:date="2025-12-22T15:56:00Z">
              <w:r>
                <w:rPr>
                  <w:rFonts w:ascii="Cambria Math" w:hAnsi="Cambria Math" w:cs="Arial"/>
                  <w:sz w:val="22"/>
                  <w:szCs w:val="22"/>
                </w:rPr>
                <w:t>8</w:t>
              </w:r>
            </w:ins>
            <w:ins w:id="5034" w:author="IdeaPad" w:date="2025-12-22T11:51:00Z">
              <w:r w:rsidRPr="002B2850">
                <w:rPr>
                  <w:rFonts w:ascii="Cambria Math" w:hAnsi="Cambria Math" w:cs="Arial"/>
                  <w:sz w:val="22"/>
                  <w:szCs w:val="22"/>
                  <w:rPrChange w:id="5035" w:author="IdeaPad" w:date="2025-12-22T11:58:00Z">
                    <w:rPr>
                      <w:rFonts w:ascii="Arial" w:hAnsi="Arial" w:cs="Arial"/>
                      <w:sz w:val="22"/>
                      <w:szCs w:val="22"/>
                    </w:rPr>
                  </w:rPrChange>
                </w:rPr>
                <w:t>.3.2</w:t>
              </w:r>
              <w:r w:rsidRPr="002B2850">
                <w:rPr>
                  <w:rFonts w:ascii="Cambria Math" w:hAnsi="Cambria Math" w:cs="Arial"/>
                  <w:sz w:val="22"/>
                  <w:szCs w:val="22"/>
                  <w:rPrChange w:id="5036" w:author="IdeaPad" w:date="2025-12-22T11:58:00Z">
                    <w:rPr>
                      <w:rFonts w:ascii="Arial" w:hAnsi="Arial" w:cs="Arial"/>
                      <w:sz w:val="22"/>
                      <w:szCs w:val="22"/>
                    </w:rPr>
                  </w:rPrChange>
                </w:rPr>
                <w:tab/>
              </w:r>
            </w:ins>
            <w:ins w:id="5037" w:author="IdeaPad" w:date="2025-12-22T11:59:00Z">
              <w:r>
                <w:rPr>
                  <w:rFonts w:ascii="Cambria Math" w:hAnsi="Cambria Math" w:cs="Arial"/>
                  <w:sz w:val="22"/>
                  <w:szCs w:val="22"/>
                </w:rPr>
                <w:t xml:space="preserve"> </w:t>
              </w:r>
            </w:ins>
            <w:ins w:id="5038" w:author="IdeaPad" w:date="2025-12-22T11:51:00Z">
              <w:r w:rsidRPr="002B2850">
                <w:rPr>
                  <w:rFonts w:ascii="Cambria Math" w:hAnsi="Cambria Math" w:cs="Arial"/>
                  <w:sz w:val="22"/>
                  <w:szCs w:val="22"/>
                  <w:rPrChange w:id="5039" w:author="IdeaPad" w:date="2025-12-22T11:58:00Z">
                    <w:rPr>
                      <w:rFonts w:ascii="Arial" w:hAnsi="Arial" w:cs="Arial"/>
                      <w:sz w:val="22"/>
                      <w:szCs w:val="22"/>
                    </w:rPr>
                  </w:rPrChange>
                </w:rPr>
                <w:t>Within fourteen (14) days after receipt by the Project Manager of any document requiring the Project Manager’s approval in accordance with GCC Sub-Clause 3</w:t>
              </w:r>
            </w:ins>
            <w:ins w:id="5040" w:author="IdeaPad" w:date="2025-12-22T17:28:00Z">
              <w:r>
                <w:rPr>
                  <w:rFonts w:ascii="Cambria Math" w:hAnsi="Cambria Math" w:cs="Arial"/>
                  <w:sz w:val="22"/>
                  <w:szCs w:val="22"/>
                </w:rPr>
                <w:t>8</w:t>
              </w:r>
            </w:ins>
            <w:ins w:id="5041" w:author="IdeaPad" w:date="2025-12-22T11:51:00Z">
              <w:r w:rsidRPr="002B2850">
                <w:rPr>
                  <w:rFonts w:ascii="Cambria Math" w:hAnsi="Cambria Math" w:cs="Arial"/>
                  <w:sz w:val="22"/>
                  <w:szCs w:val="22"/>
                  <w:rPrChange w:id="5042" w:author="IdeaPad" w:date="2025-12-22T11:58:00Z">
                    <w:rPr>
                      <w:rFonts w:ascii="Arial" w:hAnsi="Arial" w:cs="Arial"/>
                      <w:sz w:val="22"/>
                      <w:szCs w:val="22"/>
                    </w:rPr>
                  </w:rPrChange>
                </w:rPr>
                <w:t>.3.1, the Project Manager shall either return one copy thereof to the Contractor with its approval endorsed thereon or shall notify the Contractor in writing of its disapproval thereof and the reasons therefor and the modifications that the Project Manager proposes. If the Project Manager fails to take such action within the said fourteen (14) days, then the said document shall be deemed to have been approved by the Project Manager.</w:t>
              </w:r>
            </w:ins>
            <w:del w:id="5043" w:author="IdeaPad" w:date="2025-12-22T11:51:00Z">
              <w:r w:rsidRPr="002B2850" w:rsidDel="00787F8F">
                <w:rPr>
                  <w:rFonts w:ascii="Cambria Math" w:hAnsi="Cambria Math" w:cs="Arial"/>
                  <w:sz w:val="22"/>
                  <w:szCs w:val="22"/>
                </w:rPr>
                <w:delTex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delText>
              </w:r>
            </w:del>
          </w:p>
          <w:p w14:paraId="494A8BA9" w14:textId="77777777" w:rsidR="00801E5D" w:rsidRPr="002B2850" w:rsidRDefault="00801E5D">
            <w:pPr>
              <w:pStyle w:val="Footer"/>
              <w:ind w:left="779" w:hanging="720"/>
              <w:jc w:val="both"/>
              <w:rPr>
                <w:rFonts w:ascii="Cambria Math" w:hAnsi="Cambria Math" w:cs="Arial"/>
                <w:sz w:val="22"/>
                <w:szCs w:val="22"/>
              </w:rPr>
              <w:pPrChange w:id="5044" w:author="IdeaPad" w:date="2025-12-22T12:16:00Z">
                <w:pPr>
                  <w:pStyle w:val="Footer"/>
                  <w:jc w:val="both"/>
                </w:pPr>
              </w:pPrChange>
            </w:pPr>
            <w:ins w:id="5045" w:author="IdeaPad" w:date="2025-12-22T11:51:00Z">
              <w:r w:rsidRPr="002B2850">
                <w:rPr>
                  <w:rFonts w:ascii="Cambria Math" w:hAnsi="Cambria Math" w:cs="Arial"/>
                  <w:sz w:val="22"/>
                  <w:szCs w:val="22"/>
                  <w:rPrChange w:id="5046" w:author="IdeaPad" w:date="2025-12-22T11:58:00Z">
                    <w:rPr>
                      <w:rFonts w:ascii="Arial" w:hAnsi="Arial" w:cs="Arial"/>
                      <w:sz w:val="22"/>
                      <w:szCs w:val="22"/>
                    </w:rPr>
                  </w:rPrChange>
                </w:rPr>
                <w:t>3</w:t>
              </w:r>
            </w:ins>
            <w:ins w:id="5047" w:author="IdeaPad" w:date="2025-12-22T15:56:00Z">
              <w:r>
                <w:rPr>
                  <w:rFonts w:ascii="Cambria Math" w:hAnsi="Cambria Math" w:cs="Arial"/>
                  <w:sz w:val="22"/>
                  <w:szCs w:val="22"/>
                </w:rPr>
                <w:t>8</w:t>
              </w:r>
            </w:ins>
            <w:ins w:id="5048" w:author="IdeaPad" w:date="2025-12-22T11:51:00Z">
              <w:r w:rsidRPr="002B2850">
                <w:rPr>
                  <w:rFonts w:ascii="Cambria Math" w:hAnsi="Cambria Math" w:cs="Arial"/>
                  <w:sz w:val="22"/>
                  <w:szCs w:val="22"/>
                  <w:rPrChange w:id="5049" w:author="IdeaPad" w:date="2025-12-22T11:58:00Z">
                    <w:rPr>
                      <w:rFonts w:ascii="Arial" w:hAnsi="Arial" w:cs="Arial"/>
                      <w:sz w:val="22"/>
                      <w:szCs w:val="22"/>
                    </w:rPr>
                  </w:rPrChange>
                </w:rPr>
                <w:t>.3.3.</w:t>
              </w:r>
              <w:r w:rsidRPr="002B2850">
                <w:rPr>
                  <w:rFonts w:ascii="Cambria Math" w:hAnsi="Cambria Math" w:cs="Arial"/>
                  <w:sz w:val="22"/>
                  <w:szCs w:val="22"/>
                  <w:rPrChange w:id="5050" w:author="IdeaPad" w:date="2025-12-22T11:58:00Z">
                    <w:rPr>
                      <w:rFonts w:ascii="Arial" w:hAnsi="Arial" w:cs="Arial"/>
                      <w:sz w:val="22"/>
                      <w:szCs w:val="22"/>
                    </w:rPr>
                  </w:rPrChange>
                </w:rPr>
                <w:tab/>
                <w:t>The Project Manager shall not disapprove any document, except on the grounds that the document does not comply with the Contract or that it is contrary to good engineering practice.</w:t>
              </w:r>
            </w:ins>
            <w:del w:id="5051" w:author="IdeaPad" w:date="2025-12-22T11:51:00Z">
              <w:r w:rsidRPr="002B2850" w:rsidDel="00787F8F">
                <w:rPr>
                  <w:rFonts w:ascii="Cambria Math" w:hAnsi="Cambria Math" w:cs="Arial"/>
                  <w:sz w:val="22"/>
                  <w:szCs w:val="22"/>
                </w:rPr>
                <w:delText xml:space="preserve">The Supplier shall, under no circumstances, proceed to commence the delivery of Goods and related services under GCC Sub Clause 18.1 and 18.2 unless it has been approved by the </w:delText>
              </w:r>
              <w:r w:rsidRPr="002B2850" w:rsidDel="00787F8F">
                <w:rPr>
                  <w:rFonts w:ascii="Cambria Math" w:hAnsi="Cambria Math" w:cs="Arial"/>
                  <w:b/>
                  <w:sz w:val="22"/>
                  <w:szCs w:val="22"/>
                </w:rPr>
                <w:delText xml:space="preserve">Approving Authority </w:delText>
              </w:r>
              <w:r w:rsidRPr="002B2850" w:rsidDel="00787F8F">
                <w:rPr>
                  <w:rFonts w:ascii="Cambria Math" w:hAnsi="Cambria Math" w:cs="Arial"/>
                  <w:sz w:val="22"/>
                  <w:szCs w:val="22"/>
                </w:rPr>
                <w:delText>or</w:delText>
              </w:r>
              <w:r w:rsidRPr="002B2850" w:rsidDel="00787F8F">
                <w:rPr>
                  <w:rFonts w:ascii="Cambria Math" w:hAnsi="Cambria Math" w:cs="Arial"/>
                  <w:b/>
                  <w:sz w:val="22"/>
                  <w:szCs w:val="22"/>
                </w:rPr>
                <w:delText xml:space="preserve"> </w:delText>
              </w:r>
              <w:r w:rsidRPr="002B2850" w:rsidDel="00787F8F">
                <w:rPr>
                  <w:rFonts w:ascii="Cambria Math" w:hAnsi="Cambria Math" w:cs="Arial"/>
                  <w:sz w:val="22"/>
                  <w:szCs w:val="22"/>
                </w:rPr>
                <w:delText>authority next higher, as appropriate.</w:delText>
              </w:r>
            </w:del>
          </w:p>
          <w:p w14:paraId="4BDCC08A" w14:textId="77777777" w:rsidR="00801E5D" w:rsidRPr="002B2850" w:rsidRDefault="00801E5D">
            <w:pPr>
              <w:pStyle w:val="Footer"/>
              <w:ind w:left="779" w:hanging="720"/>
              <w:jc w:val="both"/>
              <w:rPr>
                <w:rFonts w:ascii="Cambria Math" w:hAnsi="Cambria Math" w:cs="Arial"/>
                <w:sz w:val="22"/>
                <w:szCs w:val="22"/>
              </w:rPr>
              <w:pPrChange w:id="5052" w:author="IdeaPad" w:date="2025-12-22T12:16:00Z">
                <w:pPr>
                  <w:pStyle w:val="Footer"/>
                  <w:jc w:val="both"/>
                </w:pPr>
              </w:pPrChange>
            </w:pPr>
            <w:ins w:id="5053" w:author="IdeaPad" w:date="2025-12-22T11:51:00Z">
              <w:r w:rsidRPr="002B2850">
                <w:rPr>
                  <w:rFonts w:ascii="Cambria Math" w:hAnsi="Cambria Math" w:cs="Arial"/>
                  <w:sz w:val="22"/>
                  <w:szCs w:val="22"/>
                  <w:rPrChange w:id="5054" w:author="IdeaPad" w:date="2025-12-22T11:58:00Z">
                    <w:rPr>
                      <w:rFonts w:ascii="Arial" w:hAnsi="Arial" w:cs="Arial"/>
                      <w:sz w:val="22"/>
                      <w:szCs w:val="22"/>
                    </w:rPr>
                  </w:rPrChange>
                </w:rPr>
                <w:t>3</w:t>
              </w:r>
            </w:ins>
            <w:ins w:id="5055" w:author="IdeaPad" w:date="2025-12-22T15:56:00Z">
              <w:r>
                <w:rPr>
                  <w:rFonts w:ascii="Cambria Math" w:hAnsi="Cambria Math" w:cs="Arial"/>
                  <w:sz w:val="22"/>
                  <w:szCs w:val="22"/>
                </w:rPr>
                <w:t>8</w:t>
              </w:r>
            </w:ins>
            <w:ins w:id="5056" w:author="IdeaPad" w:date="2025-12-22T11:51:00Z">
              <w:r w:rsidRPr="002B2850">
                <w:rPr>
                  <w:rFonts w:ascii="Cambria Math" w:hAnsi="Cambria Math" w:cs="Arial"/>
                  <w:sz w:val="22"/>
                  <w:szCs w:val="22"/>
                  <w:rPrChange w:id="5057" w:author="IdeaPad" w:date="2025-12-22T11:58:00Z">
                    <w:rPr>
                      <w:rFonts w:ascii="Arial" w:hAnsi="Arial" w:cs="Arial"/>
                      <w:sz w:val="22"/>
                      <w:szCs w:val="22"/>
                    </w:rPr>
                  </w:rPrChange>
                </w:rPr>
                <w:t>.3.4</w:t>
              </w:r>
              <w:r w:rsidRPr="002B2850">
                <w:rPr>
                  <w:rFonts w:ascii="Cambria Math" w:hAnsi="Cambria Math" w:cs="Arial"/>
                  <w:sz w:val="22"/>
                  <w:szCs w:val="22"/>
                  <w:rPrChange w:id="5058" w:author="IdeaPad" w:date="2025-12-22T11:58:00Z">
                    <w:rPr>
                      <w:rFonts w:ascii="Arial" w:hAnsi="Arial" w:cs="Arial"/>
                      <w:sz w:val="22"/>
                      <w:szCs w:val="22"/>
                    </w:rPr>
                  </w:rPrChange>
                </w:rPr>
                <w:tab/>
                <w:t>If the Project Manager disapproves the document, the Contractor shall modify the document and resubmit it for the Project Manager’s approval in accordance with GCC Sub-Clause 3</w:t>
              </w:r>
            </w:ins>
            <w:ins w:id="5059" w:author="IdeaPad" w:date="2025-12-22T17:29:00Z">
              <w:r>
                <w:rPr>
                  <w:rFonts w:ascii="Cambria Math" w:hAnsi="Cambria Math" w:cs="Arial"/>
                  <w:sz w:val="22"/>
                  <w:szCs w:val="22"/>
                </w:rPr>
                <w:t>8</w:t>
              </w:r>
            </w:ins>
            <w:ins w:id="5060" w:author="IdeaPad" w:date="2025-12-22T11:51:00Z">
              <w:r w:rsidRPr="002B2850">
                <w:rPr>
                  <w:rFonts w:ascii="Cambria Math" w:hAnsi="Cambria Math" w:cs="Arial"/>
                  <w:sz w:val="22"/>
                  <w:szCs w:val="22"/>
                  <w:rPrChange w:id="5061" w:author="IdeaPad" w:date="2025-12-22T11:58:00Z">
                    <w:rPr>
                      <w:rFonts w:ascii="Arial" w:hAnsi="Arial" w:cs="Arial"/>
                      <w:sz w:val="22"/>
                      <w:szCs w:val="22"/>
                    </w:rPr>
                  </w:rPrChange>
                </w:rPr>
                <w:t xml:space="preserve">.3.2. If the Project Manager approves the document subject to modification(s), the Contractor shall make the required modification(s), </w:t>
              </w:r>
              <w:r w:rsidRPr="002B2850">
                <w:rPr>
                  <w:rFonts w:ascii="Cambria Math" w:hAnsi="Cambria Math" w:cs="Arial"/>
                  <w:sz w:val="22"/>
                  <w:szCs w:val="22"/>
                  <w:rPrChange w:id="5062" w:author="IdeaPad" w:date="2025-12-22T11:58:00Z">
                    <w:rPr>
                      <w:rFonts w:ascii="Arial" w:hAnsi="Arial" w:cs="Arial"/>
                      <w:sz w:val="22"/>
                      <w:szCs w:val="22"/>
                    </w:rPr>
                  </w:rPrChange>
                </w:rPr>
                <w:lastRenderedPageBreak/>
                <w:t>whereupon the document shall be deemed to have been approved.</w:t>
              </w:r>
            </w:ins>
            <w:del w:id="5063" w:author="IdeaPad" w:date="2025-12-22T11:51:00Z">
              <w:r w:rsidRPr="002B2850" w:rsidDel="00787F8F">
                <w:rPr>
                  <w:rFonts w:ascii="Cambria Math" w:hAnsi="Cambria Math" w:cs="Arial"/>
                  <w:sz w:val="22"/>
                  <w:szCs w:val="22"/>
                </w:rPr>
                <w:delText xml:space="preserve">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w:delText>
              </w:r>
            </w:del>
          </w:p>
          <w:p w14:paraId="6ED3486B" w14:textId="77777777" w:rsidR="00801E5D" w:rsidRPr="002B2850" w:rsidRDefault="00801E5D">
            <w:pPr>
              <w:pStyle w:val="Sub-ClauseText"/>
              <w:keepLines/>
              <w:tabs>
                <w:tab w:val="num" w:pos="649"/>
              </w:tabs>
              <w:spacing w:before="0" w:after="0"/>
              <w:ind w:left="869" w:hanging="900"/>
              <w:rPr>
                <w:rFonts w:ascii="Cambria Math" w:hAnsi="Cambria Math" w:cs="Arial"/>
                <w:color w:val="000000"/>
                <w:sz w:val="22"/>
                <w:szCs w:val="22"/>
                <w:lang w:val="en-GB"/>
              </w:rPr>
              <w:pPrChange w:id="5064" w:author="IdeaPad" w:date="2025-12-22T12:27:00Z">
                <w:pPr>
                  <w:pStyle w:val="Sub-ClauseText"/>
                  <w:keepLines/>
                  <w:tabs>
                    <w:tab w:val="num" w:pos="649"/>
                  </w:tabs>
                  <w:spacing w:before="0" w:after="0"/>
                </w:pPr>
              </w:pPrChange>
            </w:pPr>
            <w:ins w:id="5065" w:author="IdeaPad" w:date="2025-12-22T11:51:00Z">
              <w:r w:rsidRPr="002B2850">
                <w:rPr>
                  <w:rFonts w:ascii="Cambria Math" w:hAnsi="Cambria Math" w:cs="Arial"/>
                  <w:sz w:val="22"/>
                  <w:szCs w:val="22"/>
                  <w:rPrChange w:id="5066" w:author="IdeaPad" w:date="2025-12-22T11:58:00Z">
                    <w:rPr>
                      <w:rFonts w:ascii="Arial" w:hAnsi="Arial" w:cs="Arial"/>
                      <w:sz w:val="22"/>
                      <w:szCs w:val="22"/>
                    </w:rPr>
                  </w:rPrChange>
                </w:rPr>
                <w:t>3</w:t>
              </w:r>
            </w:ins>
            <w:ins w:id="5067" w:author="IdeaPad" w:date="2025-12-22T15:57:00Z">
              <w:r>
                <w:rPr>
                  <w:rFonts w:ascii="Cambria Math" w:hAnsi="Cambria Math" w:cs="Arial"/>
                  <w:sz w:val="22"/>
                  <w:szCs w:val="22"/>
                </w:rPr>
                <w:t>8</w:t>
              </w:r>
            </w:ins>
            <w:ins w:id="5068" w:author="IdeaPad" w:date="2025-12-22T11:51:00Z">
              <w:r w:rsidRPr="002B2850">
                <w:rPr>
                  <w:rFonts w:ascii="Cambria Math" w:hAnsi="Cambria Math" w:cs="Arial"/>
                  <w:sz w:val="22"/>
                  <w:szCs w:val="22"/>
                  <w:rPrChange w:id="5069" w:author="IdeaPad" w:date="2025-12-22T11:58:00Z">
                    <w:rPr>
                      <w:rFonts w:ascii="Arial" w:hAnsi="Arial" w:cs="Arial"/>
                      <w:sz w:val="22"/>
                      <w:szCs w:val="22"/>
                    </w:rPr>
                  </w:rPrChange>
                </w:rPr>
                <w:t>.3.5</w:t>
              </w:r>
            </w:ins>
            <w:ins w:id="5070" w:author="IdeaPad" w:date="2025-12-22T12:27:00Z">
              <w:r>
                <w:rPr>
                  <w:rFonts w:ascii="Cambria Math" w:hAnsi="Cambria Math" w:cs="Arial"/>
                  <w:sz w:val="22"/>
                  <w:szCs w:val="22"/>
                </w:rPr>
                <w:t xml:space="preserve"> </w:t>
              </w:r>
            </w:ins>
            <w:ins w:id="5071" w:author="IdeaPad" w:date="2025-12-22T11:51:00Z">
              <w:r w:rsidRPr="002B2850">
                <w:rPr>
                  <w:rFonts w:ascii="Cambria Math" w:hAnsi="Cambria Math" w:cs="Arial"/>
                  <w:sz w:val="22"/>
                  <w:szCs w:val="22"/>
                  <w:rPrChange w:id="5072" w:author="IdeaPad" w:date="2025-12-22T11:58:00Z">
                    <w:rPr>
                      <w:rFonts w:ascii="Arial" w:hAnsi="Arial" w:cs="Arial"/>
                      <w:sz w:val="22"/>
                      <w:szCs w:val="22"/>
                    </w:rPr>
                  </w:rPrChange>
                </w:rPr>
                <w:t>The Project Manager’s approval, with or without modification of the document furnished by the Contractor, shall not relieve the Contractor of any responsibility or liability imposed upon it by any provisions of the Contract except to the extent that any subsequent failure results from modifications required by the Project Manager.</w:t>
              </w:r>
            </w:ins>
            <w:del w:id="5073" w:author="IdeaPad" w:date="2025-12-22T11:51:00Z">
              <w:r w:rsidRPr="002B2850" w:rsidDel="00787F8F">
                <w:rPr>
                  <w:rFonts w:ascii="Cambria Math" w:hAnsi="Cambria Math" w:cs="Arial"/>
                  <w:sz w:val="22"/>
                  <w:szCs w:val="22"/>
                  <w:lang w:val="en-GB"/>
                </w:rPr>
                <w:delTex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delText>
              </w:r>
            </w:del>
          </w:p>
          <w:p w14:paraId="3A8E2C5B" w14:textId="77777777" w:rsidR="00801E5D" w:rsidRPr="002B2850" w:rsidRDefault="00801E5D">
            <w:pPr>
              <w:pStyle w:val="Sub-ClauseText"/>
              <w:keepLines/>
              <w:tabs>
                <w:tab w:val="num" w:pos="649"/>
              </w:tabs>
              <w:spacing w:before="0" w:after="0"/>
              <w:ind w:left="779" w:hanging="720"/>
              <w:rPr>
                <w:ins w:id="5074" w:author="IdeaPad" w:date="2025-12-22T11:51:00Z"/>
                <w:rFonts w:ascii="Cambria Math" w:hAnsi="Cambria Math" w:cs="Arial"/>
              </w:rPr>
              <w:pPrChange w:id="5075" w:author="IdeaPad" w:date="2025-12-22T12:17:00Z">
                <w:pPr>
                  <w:pStyle w:val="Sub-ClauseText"/>
                  <w:keepLines/>
                  <w:tabs>
                    <w:tab w:val="num" w:pos="649"/>
                  </w:tabs>
                  <w:spacing w:before="0" w:after="0"/>
                </w:pPr>
              </w:pPrChange>
            </w:pPr>
            <w:ins w:id="5076" w:author="IdeaPad" w:date="2025-12-22T11:51:00Z">
              <w:r w:rsidRPr="002B2850">
                <w:rPr>
                  <w:rFonts w:ascii="Cambria Math" w:hAnsi="Cambria Math" w:cs="Arial"/>
                  <w:sz w:val="22"/>
                  <w:szCs w:val="22"/>
                  <w:rPrChange w:id="5077" w:author="IdeaPad" w:date="2025-12-22T11:58:00Z">
                    <w:rPr>
                      <w:rFonts w:ascii="Arial" w:hAnsi="Arial" w:cs="Arial"/>
                      <w:sz w:val="22"/>
                      <w:szCs w:val="22"/>
                    </w:rPr>
                  </w:rPrChange>
                </w:rPr>
                <w:t>3</w:t>
              </w:r>
            </w:ins>
            <w:ins w:id="5078" w:author="IdeaPad" w:date="2025-12-22T15:57:00Z">
              <w:r>
                <w:rPr>
                  <w:rFonts w:ascii="Cambria Math" w:hAnsi="Cambria Math" w:cs="Arial"/>
                  <w:sz w:val="22"/>
                  <w:szCs w:val="22"/>
                </w:rPr>
                <w:t>8</w:t>
              </w:r>
            </w:ins>
            <w:ins w:id="5079" w:author="IdeaPad" w:date="2025-12-22T11:51:00Z">
              <w:r w:rsidRPr="002B2850">
                <w:rPr>
                  <w:rFonts w:ascii="Cambria Math" w:hAnsi="Cambria Math" w:cs="Arial"/>
                  <w:sz w:val="22"/>
                  <w:szCs w:val="22"/>
                  <w:rPrChange w:id="5080" w:author="IdeaPad" w:date="2025-12-22T11:58:00Z">
                    <w:rPr>
                      <w:rFonts w:ascii="Arial" w:hAnsi="Arial" w:cs="Arial"/>
                      <w:sz w:val="22"/>
                      <w:szCs w:val="22"/>
                    </w:rPr>
                  </w:rPrChange>
                </w:rPr>
                <w:t>.3.6</w:t>
              </w:r>
              <w:r w:rsidRPr="002B2850">
                <w:rPr>
                  <w:rFonts w:ascii="Cambria Math" w:hAnsi="Cambria Math" w:cs="Arial"/>
                  <w:sz w:val="22"/>
                  <w:szCs w:val="22"/>
                  <w:rPrChange w:id="5081" w:author="IdeaPad" w:date="2025-12-22T11:58:00Z">
                    <w:rPr>
                      <w:rFonts w:ascii="Arial" w:hAnsi="Arial" w:cs="Arial"/>
                      <w:sz w:val="22"/>
                      <w:szCs w:val="22"/>
                    </w:rPr>
                  </w:rPrChange>
                </w:rPr>
                <w:tab/>
                <w:t>The Contractor shall not depart from any approved document unless the Contractor has first submitted to the Project Manager</w:t>
              </w:r>
            </w:ins>
            <w:ins w:id="5082" w:author="IdeaPad" w:date="2025-12-22T12:17:00Z">
              <w:r>
                <w:rPr>
                  <w:rFonts w:ascii="Cambria Math" w:hAnsi="Cambria Math" w:cs="Arial"/>
                  <w:sz w:val="22"/>
                  <w:szCs w:val="22"/>
                </w:rPr>
                <w:t xml:space="preserve"> </w:t>
              </w:r>
            </w:ins>
            <w:ins w:id="5083" w:author="IdeaPad" w:date="2025-12-22T11:51:00Z">
              <w:r w:rsidRPr="002B2850">
                <w:rPr>
                  <w:rFonts w:ascii="Cambria Math" w:hAnsi="Cambria Math" w:cs="Arial"/>
                  <w:sz w:val="22"/>
                  <w:szCs w:val="22"/>
                  <w:rPrChange w:id="5084" w:author="IdeaPad" w:date="2025-12-22T11:58:00Z">
                    <w:rPr>
                      <w:rFonts w:ascii="Arial" w:hAnsi="Arial" w:cs="Arial"/>
                      <w:sz w:val="22"/>
                      <w:szCs w:val="22"/>
                    </w:rPr>
                  </w:rPrChange>
                </w:rPr>
                <w:t>an amended document and obtained the Project Manager’s approval thereof, pursuant to the provisions of this GCC Sub-Clause 3</w:t>
              </w:r>
            </w:ins>
            <w:ins w:id="5085" w:author="IdeaPad" w:date="2025-12-22T17:29:00Z">
              <w:r>
                <w:rPr>
                  <w:rFonts w:ascii="Cambria Math" w:hAnsi="Cambria Math" w:cs="Arial"/>
                  <w:sz w:val="22"/>
                  <w:szCs w:val="22"/>
                </w:rPr>
                <w:t>8</w:t>
              </w:r>
            </w:ins>
            <w:ins w:id="5086" w:author="IdeaPad" w:date="2025-12-22T11:51:00Z">
              <w:r w:rsidRPr="002B2850">
                <w:rPr>
                  <w:rFonts w:ascii="Cambria Math" w:hAnsi="Cambria Math" w:cs="Arial"/>
                  <w:sz w:val="22"/>
                  <w:szCs w:val="22"/>
                  <w:rPrChange w:id="5087" w:author="IdeaPad" w:date="2025-12-22T11:58:00Z">
                    <w:rPr>
                      <w:rFonts w:ascii="Arial" w:hAnsi="Arial" w:cs="Arial"/>
                      <w:sz w:val="22"/>
                      <w:szCs w:val="22"/>
                    </w:rPr>
                  </w:rPrChange>
                </w:rPr>
                <w:t xml:space="preserve">.3. If the Project Manager requests any change in any already approved document and/or in any document based thereon, the provisions of GCC Clause </w:t>
              </w:r>
            </w:ins>
            <w:ins w:id="5088" w:author="IdeaPad" w:date="2025-12-22T17:29:00Z">
              <w:r>
                <w:rPr>
                  <w:rFonts w:ascii="Cambria Math" w:hAnsi="Cambria Math" w:cs="Arial"/>
                  <w:sz w:val="22"/>
                  <w:szCs w:val="22"/>
                </w:rPr>
                <w:t>70</w:t>
              </w:r>
            </w:ins>
            <w:ins w:id="5089" w:author="IdeaPad" w:date="2025-12-22T11:51:00Z">
              <w:r w:rsidRPr="002B2850">
                <w:rPr>
                  <w:rFonts w:ascii="Cambria Math" w:hAnsi="Cambria Math" w:cs="Arial"/>
                  <w:sz w:val="22"/>
                  <w:szCs w:val="22"/>
                  <w:rPrChange w:id="5090" w:author="IdeaPad" w:date="2025-12-22T11:58:00Z">
                    <w:rPr>
                      <w:rFonts w:ascii="Arial" w:hAnsi="Arial" w:cs="Arial"/>
                      <w:sz w:val="22"/>
                      <w:szCs w:val="22"/>
                    </w:rPr>
                  </w:rPrChange>
                </w:rPr>
                <w:t xml:space="preserve"> shall apply to such request.</w:t>
              </w:r>
            </w:ins>
            <w:del w:id="5091" w:author="IdeaPad" w:date="2025-12-22T11:51:00Z">
              <w:r w:rsidRPr="002B2850" w:rsidDel="00787F8F">
                <w:rPr>
                  <w:rFonts w:ascii="Cambria Math" w:hAnsi="Cambria Math" w:cs="Arial"/>
                  <w:sz w:val="22"/>
                  <w:szCs w:val="22"/>
                  <w:lang w:val="en-GB"/>
                </w:rPr>
                <w:delTex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delText>
              </w:r>
              <w:r w:rsidRPr="002B2850" w:rsidDel="00787F8F">
                <w:rPr>
                  <w:rFonts w:ascii="Cambria Math" w:hAnsi="Cambria Math" w:cs="Arial"/>
                  <w:b/>
                  <w:sz w:val="22"/>
                  <w:szCs w:val="22"/>
                  <w:lang w:val="en-GB"/>
                </w:rPr>
                <w:delText>PCC</w:delText>
              </w:r>
              <w:r w:rsidRPr="002B2850" w:rsidDel="00787F8F">
                <w:rPr>
                  <w:rFonts w:ascii="Cambria Math" w:hAnsi="Cambria Math" w:cs="Arial"/>
                  <w:sz w:val="22"/>
                  <w:szCs w:val="22"/>
                  <w:lang w:val="en-GB"/>
                </w:rPr>
                <w:delText>, and in any subsequent instructions ordered by the Procuring Entity.</w:delText>
              </w:r>
            </w:del>
          </w:p>
        </w:tc>
      </w:tr>
      <w:tr w:rsidR="00801E5D" w:rsidRPr="00861109" w14:paraId="3855B445" w14:textId="77777777" w:rsidTr="00B361FA">
        <w:trPr>
          <w:trHeight w:val="710"/>
          <w:trPrChange w:id="5092" w:author="IdeaPad" w:date="2025-12-22T15:40:00Z">
            <w:trPr>
              <w:trHeight w:val="710"/>
            </w:trPr>
          </w:trPrChange>
        </w:trPr>
        <w:tc>
          <w:tcPr>
            <w:tcW w:w="2425" w:type="dxa"/>
            <w:vMerge/>
            <w:tcPrChange w:id="5093" w:author="IdeaPad" w:date="2025-12-22T15:40:00Z">
              <w:tcPr>
                <w:tcW w:w="2659" w:type="dxa"/>
                <w:gridSpan w:val="2"/>
                <w:vMerge/>
              </w:tcPr>
            </w:tcPrChange>
          </w:tcPr>
          <w:p w14:paraId="228D0CAF" w14:textId="77777777" w:rsidR="00801E5D" w:rsidRPr="00861109" w:rsidRDefault="00801E5D" w:rsidP="00B361FA">
            <w:pPr>
              <w:rPr>
                <w:rFonts w:ascii="Cambria Math" w:hAnsi="Cambria Math"/>
                <w:b/>
                <w:color w:val="000000"/>
                <w:sz w:val="24"/>
                <w:szCs w:val="24"/>
              </w:rPr>
            </w:pPr>
          </w:p>
        </w:tc>
        <w:tc>
          <w:tcPr>
            <w:tcW w:w="810" w:type="dxa"/>
            <w:tcPrChange w:id="5094" w:author="IdeaPad" w:date="2025-12-22T15:40:00Z">
              <w:tcPr>
                <w:tcW w:w="1038" w:type="dxa"/>
                <w:gridSpan w:val="2"/>
              </w:tcPr>
            </w:tcPrChange>
          </w:tcPr>
          <w:p w14:paraId="182C4C59" w14:textId="77777777" w:rsidR="00801E5D" w:rsidRPr="00861109" w:rsidRDefault="00801E5D" w:rsidP="00B361FA">
            <w:pPr>
              <w:rPr>
                <w:rFonts w:ascii="Cambria Math" w:hAnsi="Cambria Math"/>
              </w:rPr>
            </w:pPr>
            <w:del w:id="5095" w:author="IdeaPad" w:date="2025-12-22T12:20:00Z">
              <w:r w:rsidRPr="00861109" w:rsidDel="00E250C2">
                <w:rPr>
                  <w:rFonts w:ascii="Cambria Math" w:hAnsi="Cambria Math"/>
                </w:rPr>
                <w:delText>20.2</w:delText>
              </w:r>
            </w:del>
          </w:p>
        </w:tc>
        <w:tc>
          <w:tcPr>
            <w:tcW w:w="6115" w:type="dxa"/>
            <w:vMerge/>
            <w:tcPrChange w:id="5096" w:author="IdeaPad" w:date="2025-12-22T15:40:00Z">
              <w:tcPr>
                <w:tcW w:w="5653" w:type="dxa"/>
                <w:vMerge/>
              </w:tcPr>
            </w:tcPrChange>
          </w:tcPr>
          <w:p w14:paraId="7679C3B3" w14:textId="77777777" w:rsidR="00801E5D" w:rsidRPr="00861109" w:rsidRDefault="00801E5D" w:rsidP="00B361FA">
            <w:pPr>
              <w:pStyle w:val="Sub-ClauseText"/>
              <w:keepLines/>
              <w:tabs>
                <w:tab w:val="num" w:pos="649"/>
              </w:tabs>
              <w:spacing w:before="0" w:after="0"/>
              <w:rPr>
                <w:rFonts w:ascii="Cambria Math" w:hAnsi="Cambria Math" w:cs="Arial"/>
                <w:color w:val="000000"/>
                <w:sz w:val="22"/>
                <w:szCs w:val="22"/>
                <w:lang w:val="en-GB"/>
              </w:rPr>
            </w:pPr>
          </w:p>
        </w:tc>
      </w:tr>
      <w:tr w:rsidR="00801E5D" w:rsidRPr="00861109" w14:paraId="3E4B7CF8" w14:textId="77777777" w:rsidTr="00B361FA">
        <w:trPr>
          <w:trHeight w:val="890"/>
        </w:trPr>
        <w:tc>
          <w:tcPr>
            <w:tcW w:w="2425" w:type="dxa"/>
            <w:vMerge w:val="restart"/>
          </w:tcPr>
          <w:p w14:paraId="4AF199DA" w14:textId="77777777" w:rsidR="00801E5D" w:rsidRPr="00ED7E92" w:rsidRDefault="00801E5D" w:rsidP="00B361FA">
            <w:pPr>
              <w:pStyle w:val="Heading3"/>
              <w:outlineLvl w:val="2"/>
              <w:rPr>
                <w:rFonts w:ascii="Cambria Math" w:hAnsi="Cambria Math"/>
                <w:b/>
              </w:rPr>
            </w:pPr>
            <w:bookmarkStart w:id="5097" w:name="_Toc132720732"/>
            <w:del w:id="5098" w:author="IdeaPad" w:date="2025-12-22T15:57:00Z">
              <w:r w:rsidRPr="00ED7E92" w:rsidDel="00F4222A">
                <w:rPr>
                  <w:rFonts w:ascii="Cambria Math" w:hAnsi="Cambria Math"/>
                  <w:b/>
                </w:rPr>
                <w:delText>21</w:delText>
              </w:r>
            </w:del>
            <w:bookmarkStart w:id="5099" w:name="_Toc217382883"/>
            <w:ins w:id="5100" w:author="IdeaPad" w:date="2025-12-22T15:57:00Z">
              <w:r w:rsidRPr="00ED7E92">
                <w:rPr>
                  <w:rFonts w:ascii="Cambria Math" w:hAnsi="Cambria Math"/>
                  <w:b/>
                </w:rPr>
                <w:t>39</w:t>
              </w:r>
            </w:ins>
            <w:r w:rsidRPr="00ED7E92">
              <w:rPr>
                <w:rFonts w:ascii="Cambria Math" w:hAnsi="Cambria Math"/>
                <w:b/>
              </w:rPr>
              <w:t xml:space="preserve">. </w:t>
            </w:r>
            <w:bookmarkEnd w:id="5097"/>
            <w:ins w:id="5101" w:author="IdeaPad" w:date="2025-12-22T12:22:00Z">
              <w:r w:rsidRPr="00ED7E92">
                <w:rPr>
                  <w:rFonts w:ascii="Cambria Math" w:hAnsi="Cambria Math"/>
                  <w:b/>
                </w:rPr>
                <w:t>Procurement</w:t>
              </w:r>
            </w:ins>
            <w:bookmarkEnd w:id="5099"/>
            <w:del w:id="5102" w:author="IdeaPad" w:date="2025-12-22T12:22:00Z">
              <w:r w:rsidRPr="00ED7E92" w:rsidDel="00E250C2">
                <w:rPr>
                  <w:rFonts w:ascii="Cambria Math" w:hAnsi="Cambria Math"/>
                  <w:b/>
                </w:rPr>
                <w:delText>Delivery and Documents</w:delText>
              </w:r>
            </w:del>
          </w:p>
          <w:p w14:paraId="31A8116B" w14:textId="77777777" w:rsidR="00801E5D" w:rsidRPr="00861109" w:rsidRDefault="00801E5D" w:rsidP="00B361FA">
            <w:pPr>
              <w:rPr>
                <w:rFonts w:ascii="Cambria Math" w:hAnsi="Cambria Math"/>
                <w:b/>
                <w:color w:val="000000"/>
                <w:sz w:val="24"/>
                <w:szCs w:val="24"/>
              </w:rPr>
            </w:pPr>
            <w:bookmarkStart w:id="5103" w:name="_Toc132720733"/>
            <w:del w:id="5104" w:author="IdeaPad" w:date="2025-12-22T12:23:00Z">
              <w:r w:rsidRPr="00861109" w:rsidDel="00E250C2">
                <w:rPr>
                  <w:rFonts w:ascii="Cambria Math" w:hAnsi="Cambria Math"/>
                  <w:b/>
                  <w:color w:val="000000"/>
                  <w:sz w:val="24"/>
                  <w:szCs w:val="24"/>
                </w:rPr>
                <w:delText xml:space="preserve">22. </w:delText>
              </w:r>
              <w:bookmarkStart w:id="5105" w:name="_Toc421454300"/>
              <w:r w:rsidRPr="00A12C99" w:rsidDel="00E250C2">
                <w:rPr>
                  <w:rStyle w:val="Heading3Char"/>
                  <w:rFonts w:ascii="Cambria Math" w:hAnsi="Cambria Math"/>
                  <w:b/>
                </w:rPr>
                <w:delText>Acceptance</w:delText>
              </w:r>
            </w:del>
            <w:bookmarkEnd w:id="5103"/>
            <w:bookmarkEnd w:id="5105"/>
          </w:p>
        </w:tc>
        <w:tc>
          <w:tcPr>
            <w:tcW w:w="810" w:type="dxa"/>
          </w:tcPr>
          <w:p w14:paraId="17B10BD1" w14:textId="77777777" w:rsidR="00801E5D" w:rsidRPr="00861109" w:rsidRDefault="00801E5D" w:rsidP="00B361FA">
            <w:pPr>
              <w:rPr>
                <w:rFonts w:ascii="Cambria Math" w:hAnsi="Cambria Math"/>
              </w:rPr>
            </w:pPr>
            <w:ins w:id="5106" w:author="IdeaPad" w:date="2025-12-22T15:58:00Z">
              <w:r>
                <w:rPr>
                  <w:rFonts w:ascii="Cambria Math" w:hAnsi="Cambria Math"/>
                </w:rPr>
                <w:t>39</w:t>
              </w:r>
            </w:ins>
            <w:del w:id="5107" w:author="IdeaPad" w:date="2025-12-22T15:58:00Z">
              <w:r w:rsidRPr="00861109" w:rsidDel="00626532">
                <w:rPr>
                  <w:rFonts w:ascii="Cambria Math" w:hAnsi="Cambria Math"/>
                </w:rPr>
                <w:delText>21</w:delText>
              </w:r>
            </w:del>
            <w:r w:rsidRPr="00861109">
              <w:rPr>
                <w:rFonts w:ascii="Cambria Math" w:hAnsi="Cambria Math"/>
              </w:rPr>
              <w:t>.1</w:t>
            </w:r>
          </w:p>
        </w:tc>
        <w:tc>
          <w:tcPr>
            <w:tcW w:w="6115" w:type="dxa"/>
          </w:tcPr>
          <w:p w14:paraId="7E1F1183" w14:textId="77777777" w:rsidR="00801E5D" w:rsidRPr="00E250C2" w:rsidRDefault="00801E5D" w:rsidP="00B361FA">
            <w:pPr>
              <w:spacing w:after="200"/>
              <w:ind w:left="576" w:hanging="576"/>
              <w:jc w:val="both"/>
              <w:rPr>
                <w:ins w:id="5108" w:author="IdeaPad" w:date="2025-12-22T12:23:00Z"/>
                <w:rFonts w:ascii="Cambria Math" w:hAnsi="Cambria Math" w:cs="Arial"/>
                <w:b/>
                <w:rPrChange w:id="5109" w:author="IdeaPad" w:date="2025-12-22T12:23:00Z">
                  <w:rPr>
                    <w:ins w:id="5110" w:author="IdeaPad" w:date="2025-12-22T12:23:00Z"/>
                    <w:rFonts w:ascii="Arial" w:hAnsi="Arial" w:cs="Arial"/>
                    <w:b/>
                  </w:rPr>
                </w:rPrChange>
              </w:rPr>
            </w:pPr>
            <w:ins w:id="5111" w:author="IdeaPad" w:date="2025-12-22T12:23:00Z">
              <w:r w:rsidRPr="00E250C2">
                <w:rPr>
                  <w:rFonts w:ascii="Cambria Math" w:hAnsi="Cambria Math" w:cs="Arial"/>
                  <w:b/>
                  <w:u w:val="single"/>
                  <w:rPrChange w:id="5112" w:author="IdeaPad" w:date="2025-12-22T12:23:00Z">
                    <w:rPr>
                      <w:rFonts w:ascii="Arial" w:hAnsi="Arial" w:cs="Arial"/>
                      <w:b/>
                      <w:u w:val="single"/>
                    </w:rPr>
                  </w:rPrChange>
                </w:rPr>
                <w:t>Plant</w:t>
              </w:r>
            </w:ins>
          </w:p>
          <w:p w14:paraId="08EFBE76" w14:textId="77777777" w:rsidR="00801E5D" w:rsidRPr="00E250C2" w:rsidDel="00E250C2" w:rsidRDefault="00801E5D" w:rsidP="00B361FA">
            <w:pPr>
              <w:pStyle w:val="Sub-ClauseText"/>
              <w:keepLines/>
              <w:tabs>
                <w:tab w:val="num" w:pos="649"/>
              </w:tabs>
              <w:spacing w:before="0" w:after="0"/>
              <w:rPr>
                <w:del w:id="5113" w:author="IdeaPad" w:date="2025-12-22T12:23:00Z"/>
                <w:rFonts w:ascii="Cambria Math" w:hAnsi="Cambria Math" w:cs="Arial"/>
                <w:b/>
                <w:sz w:val="22"/>
                <w:szCs w:val="22"/>
                <w:lang w:val="en-GB"/>
              </w:rPr>
            </w:pPr>
            <w:ins w:id="5114" w:author="IdeaPad" w:date="2025-12-22T12:23:00Z">
              <w:r w:rsidRPr="00E250C2">
                <w:rPr>
                  <w:rFonts w:ascii="Cambria Math" w:hAnsi="Cambria Math" w:cs="Arial"/>
                  <w:rPrChange w:id="5115" w:author="IdeaPad" w:date="2025-12-22T12:23:00Z">
                    <w:rPr>
                      <w:rFonts w:ascii="Arial" w:hAnsi="Arial" w:cs="Arial"/>
                    </w:rPr>
                  </w:rPrChange>
                </w:rPr>
                <w:t>Subject to GCC Sub-Clause 6</w:t>
              </w:r>
            </w:ins>
            <w:ins w:id="5116" w:author="IdeaPad" w:date="2025-12-22T17:30:00Z">
              <w:r>
                <w:rPr>
                  <w:rFonts w:ascii="Cambria Math" w:hAnsi="Cambria Math" w:cs="Arial"/>
                </w:rPr>
                <w:t>5</w:t>
              </w:r>
            </w:ins>
            <w:ins w:id="5117" w:author="IdeaPad" w:date="2025-12-22T12:23:00Z">
              <w:r w:rsidRPr="00E250C2">
                <w:rPr>
                  <w:rFonts w:ascii="Cambria Math" w:hAnsi="Cambria Math" w:cs="Arial"/>
                  <w:rPrChange w:id="5118" w:author="IdeaPad" w:date="2025-12-22T12:23:00Z">
                    <w:rPr>
                      <w:rFonts w:ascii="Arial" w:hAnsi="Arial" w:cs="Arial"/>
                    </w:rPr>
                  </w:rPrChange>
                </w:rPr>
                <w:t>.2, the Contractor shall procure and transport all Plant in an expeditious and orderly manner to the Site.</w:t>
              </w:r>
            </w:ins>
            <w:del w:id="5119" w:author="IdeaPad" w:date="2025-12-22T12:23:00Z">
              <w:r w:rsidRPr="00E250C2" w:rsidDel="00E250C2">
                <w:rPr>
                  <w:rFonts w:ascii="Cambria Math" w:hAnsi="Cambria Math" w:cs="Arial"/>
                  <w:lang w:val="en-GB"/>
                </w:rPr>
                <w:delText xml:space="preserve">Subject to </w:delText>
              </w:r>
              <w:r w:rsidRPr="00E250C2" w:rsidDel="00E250C2">
                <w:rPr>
                  <w:rFonts w:ascii="Cambria Math" w:hAnsi="Cambria Math" w:cs="Arial"/>
                  <w:highlight w:val="yellow"/>
                  <w:lang w:val="en-GB"/>
                </w:rPr>
                <w:delText>GCC Clause 18</w:delText>
              </w:r>
              <w:r w:rsidRPr="00E250C2" w:rsidDel="00E250C2">
                <w:rPr>
                  <w:rFonts w:ascii="Cambria Math" w:hAnsi="Cambria Math" w:cs="Arial"/>
                  <w:lang w:val="en-GB"/>
                </w:rPr>
                <w:delText xml:space="preserve">, the delivery of the Goods and completion of the related services shall be in accordance with the Delivery and Completion Schedule specified in the Section 6: Schedule of Requirements. The documents to be furnished by the Supplier shall be specified in the </w:delText>
              </w:r>
              <w:r w:rsidRPr="00E250C2" w:rsidDel="00E250C2">
                <w:rPr>
                  <w:rFonts w:ascii="Cambria Math" w:hAnsi="Cambria Math" w:cs="Arial"/>
                  <w:b/>
                  <w:lang w:val="en-GB"/>
                </w:rPr>
                <w:delText>PCC.</w:delText>
              </w:r>
            </w:del>
          </w:p>
          <w:p w14:paraId="706A6FAF" w14:textId="77777777" w:rsidR="00801E5D" w:rsidRPr="00E250C2" w:rsidRDefault="00801E5D" w:rsidP="00B361FA">
            <w:pPr>
              <w:pStyle w:val="Sub-ClauseText"/>
              <w:keepLines/>
              <w:tabs>
                <w:tab w:val="num" w:pos="649"/>
              </w:tabs>
              <w:spacing w:before="0" w:after="0"/>
              <w:rPr>
                <w:rFonts w:ascii="Cambria Math" w:hAnsi="Cambria Math" w:cs="Arial"/>
                <w:color w:val="000000"/>
                <w:sz w:val="22"/>
                <w:szCs w:val="22"/>
                <w:lang w:val="en-GB"/>
              </w:rPr>
            </w:pPr>
          </w:p>
        </w:tc>
      </w:tr>
      <w:tr w:rsidR="00801E5D" w:rsidRPr="00861109" w14:paraId="60C0541F" w14:textId="77777777" w:rsidTr="00B361FA">
        <w:trPr>
          <w:trHeight w:val="890"/>
        </w:trPr>
        <w:tc>
          <w:tcPr>
            <w:tcW w:w="2425" w:type="dxa"/>
            <w:vMerge/>
          </w:tcPr>
          <w:p w14:paraId="7105FB40" w14:textId="77777777" w:rsidR="00801E5D" w:rsidRPr="00861109" w:rsidRDefault="00801E5D" w:rsidP="00B361FA">
            <w:pPr>
              <w:rPr>
                <w:rFonts w:ascii="Cambria Math" w:hAnsi="Cambria Math"/>
                <w:b/>
                <w:color w:val="000000"/>
                <w:sz w:val="24"/>
                <w:szCs w:val="24"/>
              </w:rPr>
            </w:pPr>
          </w:p>
        </w:tc>
        <w:tc>
          <w:tcPr>
            <w:tcW w:w="810" w:type="dxa"/>
          </w:tcPr>
          <w:p w14:paraId="0D84B932" w14:textId="77777777" w:rsidR="00801E5D" w:rsidRPr="00861109" w:rsidRDefault="00801E5D" w:rsidP="00B361FA">
            <w:pPr>
              <w:rPr>
                <w:rFonts w:ascii="Cambria Math" w:hAnsi="Cambria Math"/>
              </w:rPr>
            </w:pPr>
            <w:del w:id="5120" w:author="IdeaPad" w:date="2025-12-22T15:58:00Z">
              <w:r w:rsidRPr="00861109" w:rsidDel="00626532">
                <w:rPr>
                  <w:rFonts w:ascii="Cambria Math" w:hAnsi="Cambria Math"/>
                </w:rPr>
                <w:delText>22.</w:delText>
              </w:r>
            </w:del>
            <w:ins w:id="5121" w:author="IdeaPad" w:date="2025-12-22T15:58:00Z">
              <w:r>
                <w:rPr>
                  <w:rFonts w:ascii="Cambria Math" w:hAnsi="Cambria Math"/>
                </w:rPr>
                <w:t>39.2</w:t>
              </w:r>
            </w:ins>
            <w:del w:id="5122" w:author="IdeaPad" w:date="2025-12-22T15:58:00Z">
              <w:r w:rsidRPr="00861109" w:rsidDel="00626532">
                <w:rPr>
                  <w:rFonts w:ascii="Cambria Math" w:hAnsi="Cambria Math"/>
                </w:rPr>
                <w:delText>1</w:delText>
              </w:r>
            </w:del>
          </w:p>
        </w:tc>
        <w:tc>
          <w:tcPr>
            <w:tcW w:w="6115" w:type="dxa"/>
          </w:tcPr>
          <w:p w14:paraId="37C158DB" w14:textId="0968E7FD" w:rsidR="00801E5D" w:rsidRPr="00813FFD" w:rsidRDefault="00BF6C39" w:rsidP="00B361FA">
            <w:pPr>
              <w:spacing w:after="200"/>
              <w:ind w:left="576" w:hanging="576"/>
              <w:jc w:val="both"/>
              <w:rPr>
                <w:ins w:id="5123" w:author="IdeaPad" w:date="2025-12-22T12:26:00Z"/>
                <w:rFonts w:ascii="Cambria Math" w:hAnsi="Cambria Math" w:cs="Arial"/>
                <w:b/>
                <w:rPrChange w:id="5124" w:author="IdeaPad" w:date="2025-12-22T12:26:00Z">
                  <w:rPr>
                    <w:ins w:id="5125" w:author="IdeaPad" w:date="2025-12-22T12:26:00Z"/>
                    <w:rFonts w:ascii="Arial" w:hAnsi="Arial" w:cs="Arial"/>
                    <w:b/>
                  </w:rPr>
                </w:rPrChange>
              </w:rPr>
            </w:pPr>
            <w:r>
              <w:rPr>
                <w:rFonts w:ascii="Cambria Math" w:hAnsi="Cambria Math" w:cs="Arial"/>
                <w:b/>
                <w:u w:val="single"/>
              </w:rPr>
              <w:t>Procuring Entity</w:t>
            </w:r>
            <w:ins w:id="5126" w:author="IdeaPad" w:date="2025-12-22T12:26:00Z">
              <w:r w:rsidR="00801E5D" w:rsidRPr="00813FFD">
                <w:rPr>
                  <w:rFonts w:ascii="Cambria Math" w:hAnsi="Cambria Math" w:cs="Arial"/>
                  <w:b/>
                  <w:u w:val="single"/>
                  <w:rPrChange w:id="5127" w:author="IdeaPad" w:date="2025-12-22T12:26:00Z">
                    <w:rPr>
                      <w:rFonts w:ascii="Arial" w:hAnsi="Arial" w:cs="Arial"/>
                      <w:b/>
                      <w:u w:val="single"/>
                    </w:rPr>
                  </w:rPrChange>
                </w:rPr>
                <w:t>-Supplied Plant</w:t>
              </w:r>
            </w:ins>
          </w:p>
          <w:p w14:paraId="0F7A8B0D" w14:textId="3B926126" w:rsidR="00801E5D" w:rsidRPr="00813FFD" w:rsidRDefault="00801E5D">
            <w:pPr>
              <w:spacing w:before="80" w:after="40"/>
              <w:jc w:val="both"/>
              <w:rPr>
                <w:ins w:id="5128" w:author="IdeaPad" w:date="2025-12-22T12:26:00Z"/>
                <w:rFonts w:ascii="Cambria Math" w:hAnsi="Cambria Math" w:cs="Arial"/>
                <w:rPrChange w:id="5129" w:author="IdeaPad" w:date="2025-12-22T12:26:00Z">
                  <w:rPr>
                    <w:ins w:id="5130" w:author="IdeaPad" w:date="2025-12-22T12:26:00Z"/>
                    <w:rFonts w:ascii="Arial" w:hAnsi="Arial" w:cs="Arial"/>
                  </w:rPr>
                </w:rPrChange>
              </w:rPr>
              <w:pPrChange w:id="5131" w:author="IdeaPad" w:date="2025-12-22T12:26:00Z">
                <w:pPr>
                  <w:spacing w:before="80" w:after="40"/>
                  <w:ind w:left="522"/>
                  <w:jc w:val="both"/>
                </w:pPr>
              </w:pPrChange>
            </w:pPr>
            <w:ins w:id="5132" w:author="IdeaPad" w:date="2025-12-22T12:26:00Z">
              <w:r w:rsidRPr="00813FFD">
                <w:rPr>
                  <w:rFonts w:ascii="Cambria Math" w:hAnsi="Cambria Math" w:cs="Arial"/>
                  <w:rPrChange w:id="5133" w:author="IdeaPad" w:date="2025-12-22T12:26:00Z">
                    <w:rPr>
                      <w:rFonts w:ascii="Arial" w:hAnsi="Arial" w:cs="Arial"/>
                    </w:rPr>
                  </w:rPrChange>
                </w:rPr>
                <w:t xml:space="preserve">If the Appendix to the Contract Agreement titled Scope of Works and Supply by the </w:t>
              </w:r>
            </w:ins>
            <w:r w:rsidR="00BF6C39">
              <w:rPr>
                <w:rFonts w:ascii="Cambria Math" w:hAnsi="Cambria Math" w:cs="Arial"/>
              </w:rPr>
              <w:t>Procuring Entity</w:t>
            </w:r>
            <w:ins w:id="5134" w:author="IdeaPad" w:date="2025-12-22T12:26:00Z">
              <w:r w:rsidRPr="00813FFD">
                <w:rPr>
                  <w:rFonts w:ascii="Cambria Math" w:hAnsi="Cambria Math" w:cs="Arial"/>
                  <w:rPrChange w:id="5135" w:author="IdeaPad" w:date="2025-12-22T12:26:00Z">
                    <w:rPr>
                      <w:rFonts w:ascii="Arial" w:hAnsi="Arial" w:cs="Arial"/>
                    </w:rPr>
                  </w:rPrChange>
                </w:rPr>
                <w:t xml:space="preserve">, provides that the </w:t>
              </w:r>
            </w:ins>
            <w:r w:rsidR="00BF6C39">
              <w:rPr>
                <w:rFonts w:ascii="Cambria Math" w:hAnsi="Cambria Math" w:cs="Arial"/>
              </w:rPr>
              <w:t>Procuring Entity</w:t>
            </w:r>
            <w:ins w:id="5136" w:author="IdeaPad" w:date="2025-12-22T12:26:00Z">
              <w:r w:rsidRPr="00813FFD">
                <w:rPr>
                  <w:rFonts w:ascii="Cambria Math" w:hAnsi="Cambria Math" w:cs="Arial"/>
                  <w:rPrChange w:id="5137" w:author="IdeaPad" w:date="2025-12-22T12:26:00Z">
                    <w:rPr>
                      <w:rFonts w:ascii="Arial" w:hAnsi="Arial" w:cs="Arial"/>
                    </w:rPr>
                  </w:rPrChange>
                </w:rPr>
                <w:t xml:space="preserve"> shall furnish any specific items to the Contractor, the following provisions shall apply:</w:t>
              </w:r>
            </w:ins>
          </w:p>
          <w:p w14:paraId="6B351BC1" w14:textId="651855C1" w:rsidR="00801E5D" w:rsidRPr="00813FFD" w:rsidRDefault="00801E5D">
            <w:pPr>
              <w:spacing w:before="80" w:after="40"/>
              <w:ind w:left="689" w:hanging="630"/>
              <w:jc w:val="both"/>
              <w:rPr>
                <w:ins w:id="5138" w:author="IdeaPad" w:date="2025-12-22T12:26:00Z"/>
                <w:rFonts w:ascii="Cambria Math" w:hAnsi="Cambria Math" w:cs="Arial"/>
                <w:rPrChange w:id="5139" w:author="IdeaPad" w:date="2025-12-22T12:26:00Z">
                  <w:rPr>
                    <w:ins w:id="5140" w:author="IdeaPad" w:date="2025-12-22T12:26:00Z"/>
                    <w:rFonts w:ascii="Arial" w:hAnsi="Arial" w:cs="Arial"/>
                  </w:rPr>
                </w:rPrChange>
              </w:rPr>
              <w:pPrChange w:id="5141" w:author="IdeaPad" w:date="2025-12-22T12:27:00Z">
                <w:pPr>
                  <w:spacing w:before="80" w:after="40"/>
                  <w:ind w:left="522"/>
                  <w:jc w:val="both"/>
                </w:pPr>
              </w:pPrChange>
            </w:pPr>
            <w:proofErr w:type="spellStart"/>
            <w:ins w:id="5142" w:author="IdeaPad" w:date="2025-12-22T15:57:00Z">
              <w:r>
                <w:rPr>
                  <w:rFonts w:ascii="Cambria Math" w:hAnsi="Cambria Math" w:cs="Arial"/>
                  <w:b/>
                </w:rPr>
                <w:t>i</w:t>
              </w:r>
              <w:proofErr w:type="spellEnd"/>
              <w:r>
                <w:rPr>
                  <w:rFonts w:ascii="Cambria Math" w:hAnsi="Cambria Math" w:cs="Arial"/>
                  <w:b/>
                </w:rPr>
                <w:t>.</w:t>
              </w:r>
            </w:ins>
            <w:ins w:id="5143" w:author="IdeaPad" w:date="2025-12-22T12:26:00Z">
              <w:r w:rsidRPr="00813FFD">
                <w:rPr>
                  <w:rFonts w:ascii="Cambria Math" w:hAnsi="Cambria Math" w:cs="Arial"/>
                  <w:rPrChange w:id="5144" w:author="IdeaPad" w:date="2025-12-22T12:26:00Z">
                    <w:rPr>
                      <w:rFonts w:ascii="Arial" w:hAnsi="Arial" w:cs="Arial"/>
                    </w:rPr>
                  </w:rPrChange>
                </w:rPr>
                <w:tab/>
                <w:t xml:space="preserve">The </w:t>
              </w:r>
            </w:ins>
            <w:r w:rsidR="00BF6C39">
              <w:rPr>
                <w:rFonts w:ascii="Cambria Math" w:hAnsi="Cambria Math" w:cs="Arial"/>
              </w:rPr>
              <w:t>Procuring Entity</w:t>
            </w:r>
            <w:ins w:id="5145" w:author="IdeaPad" w:date="2025-12-22T12:26:00Z">
              <w:r w:rsidRPr="00813FFD">
                <w:rPr>
                  <w:rFonts w:ascii="Cambria Math" w:hAnsi="Cambria Math" w:cs="Arial"/>
                  <w:rPrChange w:id="5146" w:author="IdeaPad" w:date="2025-12-22T12:26:00Z">
                    <w:rPr>
                      <w:rFonts w:ascii="Arial" w:hAnsi="Arial" w:cs="Arial"/>
                    </w:rPr>
                  </w:rPrChange>
                </w:rPr>
                <w:t xml:space="preserve"> shall, at its own risk and expense, transport each item to the place on or near the Site as agreed upon by the Parties and make such item available to the Contractor at the time specified in the program furnished by the Contractor, pursuant to GCC Sub-Clause 3</w:t>
              </w:r>
            </w:ins>
            <w:ins w:id="5147" w:author="IdeaPad" w:date="2025-12-22T17:31:00Z">
              <w:r>
                <w:rPr>
                  <w:rFonts w:ascii="Cambria Math" w:hAnsi="Cambria Math" w:cs="Arial"/>
                </w:rPr>
                <w:t>7</w:t>
              </w:r>
            </w:ins>
            <w:ins w:id="5148" w:author="IdeaPad" w:date="2025-12-22T12:26:00Z">
              <w:r w:rsidRPr="00813FFD">
                <w:rPr>
                  <w:rFonts w:ascii="Cambria Math" w:hAnsi="Cambria Math" w:cs="Arial"/>
                  <w:rPrChange w:id="5149" w:author="IdeaPad" w:date="2025-12-22T12:26:00Z">
                    <w:rPr>
                      <w:rFonts w:ascii="Arial" w:hAnsi="Arial" w:cs="Arial"/>
                    </w:rPr>
                  </w:rPrChange>
                </w:rPr>
                <w:t>.2, unless otherwise mutually agreed.</w:t>
              </w:r>
            </w:ins>
          </w:p>
          <w:p w14:paraId="6F76B77E" w14:textId="5A75CA59" w:rsidR="00801E5D" w:rsidRPr="00813FFD" w:rsidRDefault="00801E5D">
            <w:pPr>
              <w:tabs>
                <w:tab w:val="left" w:pos="433"/>
              </w:tabs>
              <w:spacing w:before="80" w:after="40"/>
              <w:ind w:left="703" w:hanging="630"/>
              <w:jc w:val="both"/>
              <w:rPr>
                <w:ins w:id="5150" w:author="IdeaPad" w:date="2025-12-22T12:26:00Z"/>
                <w:rFonts w:ascii="Cambria Math" w:hAnsi="Cambria Math" w:cs="Arial"/>
                <w:rPrChange w:id="5151" w:author="IdeaPad" w:date="2025-12-22T12:26:00Z">
                  <w:rPr>
                    <w:ins w:id="5152" w:author="IdeaPad" w:date="2025-12-22T12:26:00Z"/>
                    <w:rFonts w:ascii="Arial" w:hAnsi="Arial" w:cs="Arial"/>
                  </w:rPr>
                </w:rPrChange>
              </w:rPr>
              <w:pPrChange w:id="5153" w:author="IdeaPad" w:date="2025-12-22T15:58:00Z">
                <w:pPr>
                  <w:spacing w:before="80" w:after="40"/>
                  <w:ind w:left="522"/>
                  <w:jc w:val="both"/>
                </w:pPr>
              </w:pPrChange>
            </w:pPr>
            <w:del w:id="5154" w:author="IdeaPad" w:date="2025-12-22T12:26:00Z">
              <w:r w:rsidRPr="00813FFD" w:rsidDel="00813FFD">
                <w:rPr>
                  <w:rFonts w:ascii="Cambria Math" w:hAnsi="Cambria Math" w:cs="Arial"/>
                  <w:lang w:val="en-GB"/>
                </w:rPr>
                <w:delText>Acceptance by the Procuring Entity shall be processed not later than fourteen (14) working days from receipt of the goods at final destination in the form of an Acceptance Certificate</w:delText>
              </w:r>
            </w:del>
            <w:ins w:id="5155" w:author="CPTU SOC4" w:date="2025-10-16T16:54:00Z">
              <w:del w:id="5156" w:author="IdeaPad" w:date="2025-12-22T12:26:00Z">
                <w:r w:rsidRPr="00813FFD" w:rsidDel="00813FFD">
                  <w:rPr>
                    <w:rFonts w:ascii="Cambria Math" w:hAnsi="Cambria Math" w:cs="Arial"/>
                    <w:lang w:val="en-GB"/>
                  </w:rPr>
                  <w:delText xml:space="preserve"> as per forma</w:delText>
                </w:r>
              </w:del>
            </w:ins>
            <w:ins w:id="5157" w:author="CPTU SOC4" w:date="2025-10-16T16:55:00Z">
              <w:del w:id="5158" w:author="IdeaPad" w:date="2025-12-22T12:26:00Z">
                <w:r w:rsidRPr="00813FFD" w:rsidDel="00813FFD">
                  <w:rPr>
                    <w:rFonts w:ascii="Cambria Math" w:hAnsi="Cambria Math" w:cs="Arial"/>
                    <w:lang w:val="en-GB"/>
                  </w:rPr>
                  <w:delText>t PG3-D</w:delText>
                </w:r>
              </w:del>
            </w:ins>
            <w:del w:id="5159" w:author="IdeaPad" w:date="2025-12-22T12:26:00Z">
              <w:r w:rsidRPr="00813FFD" w:rsidDel="00813FFD">
                <w:rPr>
                  <w:rFonts w:ascii="Cambria Math" w:hAnsi="Cambria Math" w:cs="Arial"/>
                  <w:lang w:val="en-GB"/>
                </w:rPr>
                <w:delText xml:space="preserve">, unless any defects in the supply, any damage during transportation or any failure to meet the required performance criteria of the supply are identified and reported to the Supplier as stated under </w:delText>
              </w:r>
              <w:r w:rsidRPr="00813FFD" w:rsidDel="00813FFD">
                <w:rPr>
                  <w:rFonts w:ascii="Cambria Math" w:hAnsi="Cambria Math" w:cs="Arial"/>
                  <w:highlight w:val="yellow"/>
                  <w:lang w:val="en-GB"/>
                </w:rPr>
                <w:delText xml:space="preserve">GCC Clause </w:delText>
              </w:r>
            </w:del>
            <w:ins w:id="5160" w:author="User" w:date="2025-10-16T16:11:00Z">
              <w:del w:id="5161" w:author="IdeaPad" w:date="2025-12-22T12:26:00Z">
                <w:r w:rsidRPr="00813FFD" w:rsidDel="00813FFD">
                  <w:rPr>
                    <w:rFonts w:ascii="Cambria Math" w:hAnsi="Cambria Math" w:cs="Arial"/>
                    <w:highlight w:val="yellow"/>
                    <w:lang w:val="en-GB"/>
                  </w:rPr>
                  <w:delText>30</w:delText>
                </w:r>
              </w:del>
            </w:ins>
            <w:del w:id="5162" w:author="IdeaPad" w:date="2025-12-22T12:26:00Z">
              <w:r w:rsidRPr="00813FFD" w:rsidDel="00813FFD">
                <w:rPr>
                  <w:rFonts w:ascii="Cambria Math" w:hAnsi="Cambria Math" w:cs="Arial"/>
                  <w:highlight w:val="yellow"/>
                  <w:lang w:val="en-GB"/>
                </w:rPr>
                <w:delText>29 and 3</w:delText>
              </w:r>
            </w:del>
            <w:ins w:id="5163" w:author="User" w:date="2025-10-16T16:11:00Z">
              <w:del w:id="5164" w:author="IdeaPad" w:date="2025-12-22T12:26:00Z">
                <w:r w:rsidRPr="00813FFD" w:rsidDel="00813FFD">
                  <w:rPr>
                    <w:rFonts w:ascii="Cambria Math" w:hAnsi="Cambria Math" w:cs="Arial"/>
                    <w:highlight w:val="yellow"/>
                    <w:lang w:val="en-GB"/>
                  </w:rPr>
                  <w:delText>1</w:delText>
                </w:r>
              </w:del>
            </w:ins>
            <w:del w:id="5165" w:author="IdeaPad" w:date="2025-12-22T12:26:00Z">
              <w:r w:rsidRPr="00813FFD" w:rsidDel="00813FFD">
                <w:rPr>
                  <w:rFonts w:ascii="Cambria Math" w:hAnsi="Cambria Math" w:cs="Arial"/>
                  <w:highlight w:val="yellow"/>
                  <w:lang w:val="en-GB"/>
                </w:rPr>
                <w:delText>0</w:delText>
              </w:r>
              <w:r w:rsidRPr="00813FFD" w:rsidDel="00813FFD">
                <w:rPr>
                  <w:rFonts w:ascii="Cambria Math" w:hAnsi="Cambria Math" w:cs="Arial"/>
                  <w:lang w:val="en-GB"/>
                </w:rPr>
                <w:delTex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under </w:delText>
              </w:r>
              <w:r w:rsidRPr="00813FFD" w:rsidDel="00813FFD">
                <w:rPr>
                  <w:rFonts w:ascii="Cambria Math" w:hAnsi="Cambria Math" w:cs="Arial"/>
                  <w:highlight w:val="yellow"/>
                  <w:lang w:val="en-GB"/>
                </w:rPr>
                <w:delText xml:space="preserve">GCC Clause </w:delText>
              </w:r>
            </w:del>
            <w:ins w:id="5166" w:author="User" w:date="2025-10-16T16:11:00Z">
              <w:del w:id="5167" w:author="IdeaPad" w:date="2025-12-22T12:26:00Z">
                <w:r w:rsidRPr="00813FFD" w:rsidDel="00813FFD">
                  <w:rPr>
                    <w:rFonts w:ascii="Cambria Math" w:hAnsi="Cambria Math" w:cs="Arial"/>
                    <w:highlight w:val="yellow"/>
                    <w:lang w:val="en-GB"/>
                  </w:rPr>
                  <w:delText>30</w:delText>
                </w:r>
              </w:del>
            </w:ins>
            <w:del w:id="5168" w:author="IdeaPad" w:date="2025-12-22T12:26:00Z">
              <w:r w:rsidRPr="00813FFD" w:rsidDel="00813FFD">
                <w:rPr>
                  <w:rFonts w:ascii="Cambria Math" w:hAnsi="Cambria Math" w:cs="Arial"/>
                  <w:highlight w:val="yellow"/>
                  <w:lang w:val="en-GB"/>
                </w:rPr>
                <w:delText>29 and GCC Clause 3</w:delText>
              </w:r>
            </w:del>
            <w:ins w:id="5169" w:author="User" w:date="2025-10-16T16:11:00Z">
              <w:del w:id="5170" w:author="IdeaPad" w:date="2025-12-22T12:26:00Z">
                <w:r w:rsidRPr="00813FFD" w:rsidDel="00813FFD">
                  <w:rPr>
                    <w:rFonts w:ascii="Cambria Math" w:hAnsi="Cambria Math" w:cs="Arial"/>
                    <w:highlight w:val="yellow"/>
                    <w:lang w:val="en-GB"/>
                  </w:rPr>
                  <w:delText>1</w:delText>
                </w:r>
              </w:del>
            </w:ins>
            <w:del w:id="5171" w:author="IdeaPad" w:date="2025-12-22T12:26:00Z">
              <w:r w:rsidRPr="00813FFD" w:rsidDel="00813FFD">
                <w:rPr>
                  <w:rFonts w:ascii="Cambria Math" w:hAnsi="Cambria Math" w:cs="Arial"/>
                  <w:highlight w:val="yellow"/>
                  <w:lang w:val="en-GB"/>
                </w:rPr>
                <w:delText>0.</w:delText>
              </w:r>
            </w:del>
            <w:ins w:id="5172" w:author="IdeaPad" w:date="2025-12-22T15:57:00Z">
              <w:r>
                <w:rPr>
                  <w:rFonts w:ascii="Cambria Math" w:hAnsi="Cambria Math" w:cs="Arial"/>
                  <w:b/>
                </w:rPr>
                <w:t xml:space="preserve">ii.        </w:t>
              </w:r>
            </w:ins>
            <w:ins w:id="5173" w:author="IdeaPad" w:date="2025-12-22T12:26:00Z">
              <w:r w:rsidRPr="00813FFD">
                <w:rPr>
                  <w:rFonts w:ascii="Cambria Math" w:hAnsi="Cambria Math" w:cs="Arial"/>
                  <w:rPrChange w:id="5174" w:author="IdeaPad" w:date="2025-12-22T12:26:00Z">
                    <w:rPr>
                      <w:rFonts w:ascii="Arial" w:hAnsi="Arial" w:cs="Arial"/>
                    </w:rPr>
                  </w:rPrChange>
                </w:rPr>
                <w:t xml:space="preserve">Upon receipt of such item, the Contractor shall inspect the same visually and notify the Project Manager of any detected shortage, defect or default.  The </w:t>
              </w:r>
            </w:ins>
            <w:r w:rsidR="00BF6C39">
              <w:rPr>
                <w:rFonts w:ascii="Cambria Math" w:hAnsi="Cambria Math" w:cs="Arial"/>
              </w:rPr>
              <w:t>Procuring Entity</w:t>
            </w:r>
            <w:ins w:id="5175" w:author="IdeaPad" w:date="2025-12-22T12:26:00Z">
              <w:r w:rsidRPr="00813FFD">
                <w:rPr>
                  <w:rFonts w:ascii="Cambria Math" w:hAnsi="Cambria Math" w:cs="Arial"/>
                  <w:rPrChange w:id="5176" w:author="IdeaPad" w:date="2025-12-22T12:26:00Z">
                    <w:rPr>
                      <w:rFonts w:ascii="Arial" w:hAnsi="Arial" w:cs="Arial"/>
                    </w:rPr>
                  </w:rPrChange>
                </w:rPr>
                <w:t xml:space="preserve"> shall immediately remedy any shortage, defect or default, or the Contractor shall, if practicable and possible, at the request of the </w:t>
              </w:r>
            </w:ins>
            <w:r w:rsidR="00BF6C39">
              <w:rPr>
                <w:rFonts w:ascii="Cambria Math" w:hAnsi="Cambria Math" w:cs="Arial"/>
              </w:rPr>
              <w:t>Procuring Entity</w:t>
            </w:r>
            <w:ins w:id="5177" w:author="IdeaPad" w:date="2025-12-22T12:26:00Z">
              <w:r w:rsidRPr="00813FFD">
                <w:rPr>
                  <w:rFonts w:ascii="Cambria Math" w:hAnsi="Cambria Math" w:cs="Arial"/>
                  <w:rPrChange w:id="5178" w:author="IdeaPad" w:date="2025-12-22T12:26:00Z">
                    <w:rPr>
                      <w:rFonts w:ascii="Arial" w:hAnsi="Arial" w:cs="Arial"/>
                    </w:rPr>
                  </w:rPrChange>
                </w:rPr>
                <w:t xml:space="preserve">, remedy such shortage, defect or default at the </w:t>
              </w:r>
            </w:ins>
            <w:r w:rsidR="00BF6C39">
              <w:rPr>
                <w:rFonts w:ascii="Cambria Math" w:hAnsi="Cambria Math" w:cs="Arial"/>
              </w:rPr>
              <w:t>Procuring Entity</w:t>
            </w:r>
            <w:ins w:id="5179" w:author="IdeaPad" w:date="2025-12-22T12:26:00Z">
              <w:r w:rsidRPr="00813FFD">
                <w:rPr>
                  <w:rFonts w:ascii="Cambria Math" w:hAnsi="Cambria Math" w:cs="Arial"/>
                  <w:rPrChange w:id="5180" w:author="IdeaPad" w:date="2025-12-22T12:26:00Z">
                    <w:rPr>
                      <w:rFonts w:ascii="Arial" w:hAnsi="Arial" w:cs="Arial"/>
                    </w:rPr>
                  </w:rPrChange>
                </w:rPr>
                <w:t>’s cost and expense.  After inspection, such item shall fall under the care, custody and control of the Contractor.  The provision of this GCC Sub-Clause 3</w:t>
              </w:r>
            </w:ins>
            <w:ins w:id="5181" w:author="IdeaPad" w:date="2025-12-22T17:32:00Z">
              <w:r>
                <w:rPr>
                  <w:rFonts w:ascii="Cambria Math" w:hAnsi="Cambria Math" w:cs="Arial"/>
                </w:rPr>
                <w:t>9</w:t>
              </w:r>
            </w:ins>
            <w:ins w:id="5182" w:author="IdeaPad" w:date="2025-12-22T12:26:00Z">
              <w:r w:rsidRPr="00813FFD">
                <w:rPr>
                  <w:rFonts w:ascii="Cambria Math" w:hAnsi="Cambria Math" w:cs="Arial"/>
                  <w:rPrChange w:id="5183" w:author="IdeaPad" w:date="2025-12-22T12:26:00Z">
                    <w:rPr>
                      <w:rFonts w:ascii="Arial" w:hAnsi="Arial" w:cs="Arial"/>
                    </w:rPr>
                  </w:rPrChange>
                </w:rPr>
                <w:t>.2.</w:t>
              </w:r>
            </w:ins>
            <w:ins w:id="5184" w:author="IdeaPad" w:date="2025-12-22T17:32:00Z">
              <w:r>
                <w:rPr>
                  <w:rFonts w:ascii="Cambria Math" w:hAnsi="Cambria Math" w:cs="Arial"/>
                </w:rPr>
                <w:t>ii.</w:t>
              </w:r>
            </w:ins>
            <w:ins w:id="5185" w:author="IdeaPad" w:date="2025-12-22T12:26:00Z">
              <w:r w:rsidRPr="00813FFD">
                <w:rPr>
                  <w:rFonts w:ascii="Cambria Math" w:hAnsi="Cambria Math" w:cs="Arial"/>
                  <w:rPrChange w:id="5186" w:author="IdeaPad" w:date="2025-12-22T12:26:00Z">
                    <w:rPr>
                      <w:rFonts w:ascii="Arial" w:hAnsi="Arial" w:cs="Arial"/>
                    </w:rPr>
                  </w:rPrChange>
                </w:rPr>
                <w:t xml:space="preserve"> shall apply to any item supplied to remedy any such shortage or default or to substitute for any defective item, or shall apply to defective items that have been repaired.</w:t>
              </w:r>
            </w:ins>
          </w:p>
          <w:p w14:paraId="386A4AB2" w14:textId="0DEEFEA3" w:rsidR="00801E5D" w:rsidRPr="00813FFD" w:rsidRDefault="00801E5D">
            <w:pPr>
              <w:pStyle w:val="Sub-ClauseText"/>
              <w:keepLines/>
              <w:tabs>
                <w:tab w:val="num" w:pos="649"/>
              </w:tabs>
              <w:spacing w:before="0" w:after="0"/>
              <w:ind w:left="689" w:hanging="630"/>
              <w:rPr>
                <w:rFonts w:ascii="Cambria Math" w:hAnsi="Cambria Math" w:cs="Arial"/>
                <w:color w:val="000000"/>
                <w:sz w:val="22"/>
                <w:szCs w:val="22"/>
                <w:lang w:val="en-GB"/>
              </w:rPr>
              <w:pPrChange w:id="5187" w:author="IdeaPad" w:date="2025-12-22T12:28:00Z">
                <w:pPr>
                  <w:pStyle w:val="Sub-ClauseText"/>
                  <w:keepLines/>
                  <w:tabs>
                    <w:tab w:val="num" w:pos="649"/>
                  </w:tabs>
                  <w:spacing w:before="0" w:after="0"/>
                </w:pPr>
              </w:pPrChange>
            </w:pPr>
            <w:ins w:id="5188" w:author="IdeaPad" w:date="2025-12-22T15:58:00Z">
              <w:r>
                <w:rPr>
                  <w:rFonts w:ascii="Cambria Math" w:hAnsi="Cambria Math" w:cs="Arial"/>
                  <w:b/>
                  <w:sz w:val="22"/>
                  <w:szCs w:val="22"/>
                </w:rPr>
                <w:t>iii.</w:t>
              </w:r>
            </w:ins>
            <w:ins w:id="5189" w:author="IdeaPad" w:date="2025-12-22T12:26:00Z">
              <w:r w:rsidRPr="00813FFD">
                <w:rPr>
                  <w:rFonts w:ascii="Cambria Math" w:hAnsi="Cambria Math" w:cs="Arial"/>
                  <w:sz w:val="22"/>
                  <w:szCs w:val="22"/>
                  <w:rPrChange w:id="5190" w:author="IdeaPad" w:date="2025-12-22T12:26:00Z">
                    <w:rPr>
                      <w:rFonts w:ascii="Arial" w:hAnsi="Arial" w:cs="Arial"/>
                      <w:sz w:val="22"/>
                      <w:szCs w:val="22"/>
                    </w:rPr>
                  </w:rPrChange>
                </w:rPr>
                <w:tab/>
                <w:t xml:space="preserve">The foregoing responsibilities of the Contractor and its obligations of care, custody and control shall not relieve the </w:t>
              </w:r>
            </w:ins>
            <w:r w:rsidR="00BF6C39">
              <w:rPr>
                <w:rFonts w:ascii="Cambria Math" w:hAnsi="Cambria Math" w:cs="Arial"/>
                <w:sz w:val="22"/>
                <w:szCs w:val="22"/>
              </w:rPr>
              <w:t>Procuring Entity</w:t>
            </w:r>
            <w:ins w:id="5191" w:author="IdeaPad" w:date="2025-12-22T12:26:00Z">
              <w:r w:rsidRPr="00813FFD">
                <w:rPr>
                  <w:rFonts w:ascii="Cambria Math" w:hAnsi="Cambria Math" w:cs="Arial"/>
                  <w:sz w:val="22"/>
                  <w:szCs w:val="22"/>
                  <w:rPrChange w:id="5192" w:author="IdeaPad" w:date="2025-12-22T12:26:00Z">
                    <w:rPr>
                      <w:rFonts w:ascii="Arial" w:hAnsi="Arial" w:cs="Arial"/>
                      <w:sz w:val="22"/>
                      <w:szCs w:val="22"/>
                    </w:rPr>
                  </w:rPrChange>
                </w:rPr>
                <w:t xml:space="preserve"> of liability for any undetected shortage, defect or default, nor place the Contractor under any liability for any such shortage, defect or default </w:t>
              </w:r>
              <w:r w:rsidRPr="00813FFD">
                <w:rPr>
                  <w:rFonts w:ascii="Cambria Math" w:hAnsi="Cambria Math" w:cs="Arial"/>
                  <w:sz w:val="22"/>
                  <w:szCs w:val="22"/>
                  <w:rPrChange w:id="5193" w:author="IdeaPad" w:date="2025-12-22T12:26:00Z">
                    <w:rPr>
                      <w:rFonts w:ascii="Arial" w:hAnsi="Arial" w:cs="Arial"/>
                      <w:sz w:val="22"/>
                      <w:szCs w:val="22"/>
                    </w:rPr>
                  </w:rPrChange>
                </w:rPr>
                <w:lastRenderedPageBreak/>
                <w:t>whether under GCC Clause 4</w:t>
              </w:r>
            </w:ins>
            <w:ins w:id="5194" w:author="IdeaPad" w:date="2025-12-22T17:33:00Z">
              <w:r>
                <w:rPr>
                  <w:rFonts w:ascii="Cambria Math" w:hAnsi="Cambria Math" w:cs="Arial"/>
                  <w:sz w:val="22"/>
                  <w:szCs w:val="22"/>
                </w:rPr>
                <w:t>5</w:t>
              </w:r>
            </w:ins>
            <w:ins w:id="5195" w:author="IdeaPad" w:date="2025-12-22T12:26:00Z">
              <w:r w:rsidRPr="00813FFD">
                <w:rPr>
                  <w:rFonts w:ascii="Cambria Math" w:hAnsi="Cambria Math" w:cs="Arial"/>
                  <w:sz w:val="22"/>
                  <w:szCs w:val="22"/>
                  <w:rPrChange w:id="5196" w:author="IdeaPad" w:date="2025-12-22T12:26:00Z">
                    <w:rPr>
                      <w:rFonts w:ascii="Arial" w:hAnsi="Arial" w:cs="Arial"/>
                      <w:sz w:val="22"/>
                      <w:szCs w:val="22"/>
                    </w:rPr>
                  </w:rPrChange>
                </w:rPr>
                <w:t xml:space="preserve"> or under any other provision of Contract.</w:t>
              </w:r>
            </w:ins>
          </w:p>
        </w:tc>
      </w:tr>
      <w:tr w:rsidR="00801E5D" w:rsidRPr="00861109" w14:paraId="27DFB25B" w14:textId="77777777" w:rsidTr="00B361FA">
        <w:trPr>
          <w:trHeight w:val="890"/>
        </w:trPr>
        <w:tc>
          <w:tcPr>
            <w:tcW w:w="2425" w:type="dxa"/>
            <w:vMerge/>
          </w:tcPr>
          <w:p w14:paraId="4D6811B6" w14:textId="77777777" w:rsidR="00801E5D" w:rsidRPr="00861109" w:rsidDel="00861109" w:rsidRDefault="00801E5D" w:rsidP="00B361FA">
            <w:pPr>
              <w:rPr>
                <w:rFonts w:ascii="Cambria Math" w:hAnsi="Cambria Math"/>
                <w:b/>
                <w:color w:val="000000"/>
                <w:sz w:val="24"/>
                <w:szCs w:val="24"/>
              </w:rPr>
            </w:pPr>
          </w:p>
        </w:tc>
        <w:tc>
          <w:tcPr>
            <w:tcW w:w="810" w:type="dxa"/>
          </w:tcPr>
          <w:p w14:paraId="2C7C54E6" w14:textId="77777777" w:rsidR="00801E5D" w:rsidRPr="00861109" w:rsidDel="00861109" w:rsidRDefault="00801E5D" w:rsidP="00B361FA">
            <w:pPr>
              <w:rPr>
                <w:rFonts w:ascii="Cambria Math" w:hAnsi="Cambria Math"/>
              </w:rPr>
            </w:pPr>
            <w:ins w:id="5197" w:author="IdeaPad" w:date="2025-12-22T15:58:00Z">
              <w:r>
                <w:rPr>
                  <w:rFonts w:ascii="Cambria Math" w:hAnsi="Cambria Math"/>
                </w:rPr>
                <w:t>39</w:t>
              </w:r>
            </w:ins>
            <w:del w:id="5198" w:author="IdeaPad" w:date="2025-12-22T15:58:00Z">
              <w:r w:rsidRPr="00861109" w:rsidDel="00626532">
                <w:rPr>
                  <w:rFonts w:ascii="Cambria Math" w:hAnsi="Cambria Math"/>
                </w:rPr>
                <w:delText>22</w:delText>
              </w:r>
            </w:del>
            <w:r w:rsidRPr="00861109">
              <w:rPr>
                <w:rFonts w:ascii="Cambria Math" w:hAnsi="Cambria Math"/>
              </w:rPr>
              <w:t>.</w:t>
            </w:r>
            <w:ins w:id="5199" w:author="IdeaPad" w:date="2025-12-22T15:58:00Z">
              <w:r>
                <w:rPr>
                  <w:rFonts w:ascii="Cambria Math" w:hAnsi="Cambria Math"/>
                </w:rPr>
                <w:t>3</w:t>
              </w:r>
            </w:ins>
            <w:del w:id="5200" w:author="IdeaPad" w:date="2025-12-22T15:58:00Z">
              <w:r w:rsidRPr="00861109" w:rsidDel="00626532">
                <w:rPr>
                  <w:rFonts w:ascii="Cambria Math" w:hAnsi="Cambria Math"/>
                </w:rPr>
                <w:delText>2</w:delText>
              </w:r>
            </w:del>
          </w:p>
        </w:tc>
        <w:tc>
          <w:tcPr>
            <w:tcW w:w="6115" w:type="dxa"/>
          </w:tcPr>
          <w:p w14:paraId="38D1D6F8" w14:textId="77777777" w:rsidR="00801E5D" w:rsidRPr="00813FFD" w:rsidRDefault="00801E5D" w:rsidP="00B361FA">
            <w:pPr>
              <w:spacing w:after="200"/>
              <w:ind w:left="576" w:hanging="576"/>
              <w:jc w:val="both"/>
              <w:rPr>
                <w:ins w:id="5201" w:author="IdeaPad" w:date="2025-12-22T12:29:00Z"/>
                <w:rFonts w:ascii="Cambria Math" w:hAnsi="Cambria Math" w:cs="Arial"/>
                <w:rPrChange w:id="5202" w:author="IdeaPad" w:date="2025-12-22T12:29:00Z">
                  <w:rPr>
                    <w:ins w:id="5203" w:author="IdeaPad" w:date="2025-12-22T12:29:00Z"/>
                    <w:rFonts w:ascii="Arial" w:hAnsi="Arial" w:cs="Arial"/>
                  </w:rPr>
                </w:rPrChange>
              </w:rPr>
            </w:pPr>
            <w:ins w:id="5204" w:author="IdeaPad" w:date="2025-12-22T12:29:00Z">
              <w:r w:rsidRPr="00813FFD">
                <w:rPr>
                  <w:rFonts w:ascii="Cambria Math" w:hAnsi="Cambria Math" w:cs="Arial"/>
                  <w:b/>
                  <w:u w:val="single"/>
                  <w:rPrChange w:id="5205" w:author="IdeaPad" w:date="2025-12-22T12:29:00Z">
                    <w:rPr>
                      <w:rFonts w:ascii="Arial" w:hAnsi="Arial" w:cs="Arial"/>
                      <w:b/>
                      <w:u w:val="single"/>
                    </w:rPr>
                  </w:rPrChange>
                </w:rPr>
                <w:t>Transportation</w:t>
              </w:r>
            </w:ins>
          </w:p>
          <w:p w14:paraId="6530B2A5" w14:textId="77777777" w:rsidR="00801E5D" w:rsidRPr="00813FFD" w:rsidRDefault="00801E5D">
            <w:pPr>
              <w:spacing w:before="80" w:after="40"/>
              <w:ind w:left="689" w:hanging="630"/>
              <w:jc w:val="both"/>
              <w:rPr>
                <w:ins w:id="5206" w:author="IdeaPad" w:date="2025-12-22T12:29:00Z"/>
                <w:rFonts w:ascii="Cambria Math" w:hAnsi="Cambria Math" w:cs="Arial"/>
                <w:rPrChange w:id="5207" w:author="IdeaPad" w:date="2025-12-22T12:29:00Z">
                  <w:rPr>
                    <w:ins w:id="5208" w:author="IdeaPad" w:date="2025-12-22T12:29:00Z"/>
                    <w:rFonts w:ascii="Arial" w:hAnsi="Arial" w:cs="Arial"/>
                  </w:rPr>
                </w:rPrChange>
              </w:rPr>
              <w:pPrChange w:id="5209" w:author="IdeaPad" w:date="2025-12-22T12:30:00Z">
                <w:pPr>
                  <w:spacing w:before="80" w:after="40"/>
                  <w:ind w:left="522"/>
                  <w:jc w:val="both"/>
                </w:pPr>
              </w:pPrChange>
            </w:pPr>
            <w:proofErr w:type="spellStart"/>
            <w:ins w:id="5210" w:author="IdeaPad" w:date="2025-12-22T15:58:00Z">
              <w:r>
                <w:rPr>
                  <w:rFonts w:ascii="Cambria Math" w:hAnsi="Cambria Math" w:cs="Arial"/>
                  <w:b/>
                </w:rPr>
                <w:t>i</w:t>
              </w:r>
              <w:proofErr w:type="spellEnd"/>
              <w:r>
                <w:rPr>
                  <w:rFonts w:ascii="Cambria Math" w:hAnsi="Cambria Math" w:cs="Arial"/>
                  <w:b/>
                </w:rPr>
                <w:t>.</w:t>
              </w:r>
            </w:ins>
            <w:ins w:id="5211" w:author="IdeaPad" w:date="2025-12-22T12:29:00Z">
              <w:r w:rsidRPr="00813FFD">
                <w:rPr>
                  <w:rFonts w:ascii="Cambria Math" w:hAnsi="Cambria Math" w:cs="Arial"/>
                  <w:b/>
                  <w:rPrChange w:id="5212" w:author="IdeaPad" w:date="2025-12-22T12:29:00Z">
                    <w:rPr>
                      <w:rFonts w:ascii="Arial" w:hAnsi="Arial" w:cs="Arial"/>
                      <w:b/>
                    </w:rPr>
                  </w:rPrChange>
                </w:rPr>
                <w:tab/>
              </w:r>
              <w:r w:rsidRPr="00813FFD">
                <w:rPr>
                  <w:rFonts w:ascii="Cambria Math" w:hAnsi="Cambria Math" w:cs="Arial"/>
                  <w:rPrChange w:id="5213" w:author="IdeaPad" w:date="2025-12-22T12:29:00Z">
                    <w:rPr>
                      <w:rFonts w:ascii="Arial" w:hAnsi="Arial" w:cs="Arial"/>
                    </w:rPr>
                  </w:rPrChange>
                </w:rPr>
                <w:t>The Contractor shall at its own risk and expense transport all the materials and the Contractor’s Equipment to the Site by the mode of transport that the Contractor judges most suitable under all the circumstances.</w:t>
              </w:r>
            </w:ins>
          </w:p>
          <w:p w14:paraId="184259E2" w14:textId="77777777" w:rsidR="00801E5D" w:rsidRPr="00813FFD" w:rsidRDefault="00801E5D">
            <w:pPr>
              <w:spacing w:before="80" w:after="40"/>
              <w:ind w:left="689" w:hanging="630"/>
              <w:jc w:val="both"/>
              <w:rPr>
                <w:ins w:id="5214" w:author="IdeaPad" w:date="2025-12-22T12:29:00Z"/>
                <w:rFonts w:ascii="Cambria Math" w:hAnsi="Cambria Math" w:cs="Arial"/>
                <w:rPrChange w:id="5215" w:author="IdeaPad" w:date="2025-12-22T12:29:00Z">
                  <w:rPr>
                    <w:ins w:id="5216" w:author="IdeaPad" w:date="2025-12-22T12:29:00Z"/>
                    <w:rFonts w:ascii="Arial" w:hAnsi="Arial" w:cs="Arial"/>
                  </w:rPr>
                </w:rPrChange>
              </w:rPr>
              <w:pPrChange w:id="5217" w:author="IdeaPad" w:date="2025-12-22T12:30:00Z">
                <w:pPr>
                  <w:spacing w:before="80" w:after="40"/>
                  <w:ind w:left="522"/>
                  <w:jc w:val="both"/>
                </w:pPr>
              </w:pPrChange>
            </w:pPr>
            <w:ins w:id="5218" w:author="IdeaPad" w:date="2025-12-22T15:59:00Z">
              <w:r>
                <w:rPr>
                  <w:rFonts w:ascii="Cambria Math" w:hAnsi="Cambria Math" w:cs="Arial"/>
                  <w:b/>
                </w:rPr>
                <w:t>ii.</w:t>
              </w:r>
            </w:ins>
            <w:ins w:id="5219" w:author="IdeaPad" w:date="2025-12-22T12:29:00Z">
              <w:r w:rsidRPr="00813FFD">
                <w:rPr>
                  <w:rFonts w:ascii="Cambria Math" w:hAnsi="Cambria Math" w:cs="Arial"/>
                  <w:b/>
                  <w:rPrChange w:id="5220" w:author="IdeaPad" w:date="2025-12-22T12:29:00Z">
                    <w:rPr>
                      <w:rFonts w:ascii="Arial" w:hAnsi="Arial" w:cs="Arial"/>
                      <w:b/>
                    </w:rPr>
                  </w:rPrChange>
                </w:rPr>
                <w:tab/>
              </w:r>
              <w:r w:rsidRPr="00813FFD">
                <w:rPr>
                  <w:rFonts w:ascii="Cambria Math" w:hAnsi="Cambria Math" w:cs="Arial"/>
                  <w:rPrChange w:id="5221" w:author="IdeaPad" w:date="2025-12-22T12:29:00Z">
                    <w:rPr>
                      <w:rFonts w:ascii="Arial" w:hAnsi="Arial" w:cs="Arial"/>
                    </w:rPr>
                  </w:rPrChange>
                </w:rPr>
                <w:t>Unless otherwise provided in the Contract, the Contractor shall be entitled to select any safe mode of transport operated by any person to carry the materials and the Contractor’s Equipment.</w:t>
              </w:r>
            </w:ins>
          </w:p>
          <w:p w14:paraId="447EE2D5" w14:textId="094ABF62" w:rsidR="00801E5D" w:rsidRPr="00813FFD" w:rsidRDefault="00801E5D">
            <w:pPr>
              <w:spacing w:before="80" w:after="40"/>
              <w:ind w:left="689" w:hanging="630"/>
              <w:jc w:val="both"/>
              <w:rPr>
                <w:ins w:id="5222" w:author="IdeaPad" w:date="2025-12-22T12:29:00Z"/>
                <w:rFonts w:ascii="Cambria Math" w:hAnsi="Cambria Math" w:cs="Arial"/>
                <w:rPrChange w:id="5223" w:author="IdeaPad" w:date="2025-12-22T12:29:00Z">
                  <w:rPr>
                    <w:ins w:id="5224" w:author="IdeaPad" w:date="2025-12-22T12:29:00Z"/>
                    <w:rFonts w:ascii="Arial" w:hAnsi="Arial" w:cs="Arial"/>
                  </w:rPr>
                </w:rPrChange>
              </w:rPr>
              <w:pPrChange w:id="5225" w:author="IdeaPad" w:date="2025-12-22T12:30:00Z">
                <w:pPr>
                  <w:spacing w:before="80" w:after="40"/>
                  <w:ind w:left="522"/>
                  <w:jc w:val="both"/>
                </w:pPr>
              </w:pPrChange>
            </w:pPr>
            <w:ins w:id="5226" w:author="IdeaPad" w:date="2025-12-22T15:59:00Z">
              <w:r>
                <w:rPr>
                  <w:rFonts w:ascii="Cambria Math" w:hAnsi="Cambria Math" w:cs="Arial"/>
                  <w:b/>
                </w:rPr>
                <w:t>iii.</w:t>
              </w:r>
            </w:ins>
            <w:ins w:id="5227" w:author="IdeaPad" w:date="2025-12-22T12:29:00Z">
              <w:r w:rsidRPr="00813FFD">
                <w:rPr>
                  <w:rFonts w:ascii="Cambria Math" w:hAnsi="Cambria Math" w:cs="Arial"/>
                  <w:rPrChange w:id="5228" w:author="IdeaPad" w:date="2025-12-22T12:29:00Z">
                    <w:rPr>
                      <w:rFonts w:ascii="Arial" w:hAnsi="Arial" w:cs="Arial"/>
                    </w:rPr>
                  </w:rPrChange>
                </w:rPr>
                <w:tab/>
                <w:t xml:space="preserve">Upon dispatch of each shipment of materials and the Contractor’s Equipment, the Contractor shall notify the </w:t>
              </w:r>
            </w:ins>
            <w:r w:rsidR="00BF6C39">
              <w:rPr>
                <w:rFonts w:ascii="Cambria Math" w:hAnsi="Cambria Math" w:cs="Arial"/>
              </w:rPr>
              <w:t>Procuring Entity</w:t>
            </w:r>
            <w:ins w:id="5229" w:author="IdeaPad" w:date="2025-12-22T12:29:00Z">
              <w:r w:rsidRPr="00813FFD">
                <w:rPr>
                  <w:rFonts w:ascii="Cambria Math" w:hAnsi="Cambria Math" w:cs="Arial"/>
                  <w:rPrChange w:id="5230" w:author="IdeaPad" w:date="2025-12-22T12:29:00Z">
                    <w:rPr>
                      <w:rFonts w:ascii="Arial" w:hAnsi="Arial" w:cs="Arial"/>
                    </w:rPr>
                  </w:rPrChange>
                </w:rPr>
                <w:t xml:space="preserve"> by telex, cable, facsimile or electronic means, of the description of the materials and of the Contractor’s Equipment, the point and means of dispatch, and the estimated time and point of arrival in the country where the Site is located, if applicable, and at the Site.  The Contractor shall furnish the </w:t>
              </w:r>
            </w:ins>
            <w:r w:rsidR="00BF6C39">
              <w:rPr>
                <w:rFonts w:ascii="Cambria Math" w:hAnsi="Cambria Math" w:cs="Arial"/>
              </w:rPr>
              <w:t>Procuring Entity</w:t>
            </w:r>
            <w:ins w:id="5231" w:author="IdeaPad" w:date="2025-12-22T12:29:00Z">
              <w:r w:rsidRPr="00813FFD">
                <w:rPr>
                  <w:rFonts w:ascii="Cambria Math" w:hAnsi="Cambria Math" w:cs="Arial"/>
                  <w:rPrChange w:id="5232" w:author="IdeaPad" w:date="2025-12-22T12:29:00Z">
                    <w:rPr>
                      <w:rFonts w:ascii="Arial" w:hAnsi="Arial" w:cs="Arial"/>
                    </w:rPr>
                  </w:rPrChange>
                </w:rPr>
                <w:t xml:space="preserve"> with relevant shipping documents to be agreed upon between the Parties.</w:t>
              </w:r>
            </w:ins>
          </w:p>
          <w:p w14:paraId="52D0D3E7" w14:textId="3C794F15" w:rsidR="00801E5D" w:rsidRPr="00813FFD" w:rsidDel="00813FFD" w:rsidRDefault="00801E5D">
            <w:pPr>
              <w:pStyle w:val="Sub-ClauseText"/>
              <w:keepLines/>
              <w:tabs>
                <w:tab w:val="num" w:pos="649"/>
              </w:tabs>
              <w:spacing w:before="0" w:after="0"/>
              <w:ind w:left="689" w:hanging="540"/>
              <w:rPr>
                <w:del w:id="5233" w:author="IdeaPad" w:date="2025-12-22T12:29:00Z"/>
                <w:rFonts w:ascii="Cambria Math" w:hAnsi="Cambria Math" w:cs="Arial"/>
                <w:sz w:val="22"/>
                <w:szCs w:val="22"/>
                <w:lang w:val="en-GB"/>
              </w:rPr>
              <w:pPrChange w:id="5234" w:author="IdeaPad" w:date="2025-12-22T12:30:00Z">
                <w:pPr>
                  <w:pStyle w:val="Sub-ClauseText"/>
                  <w:keepLines/>
                  <w:tabs>
                    <w:tab w:val="num" w:pos="649"/>
                  </w:tabs>
                  <w:spacing w:before="0" w:after="0"/>
                </w:pPr>
              </w:pPrChange>
            </w:pPr>
            <w:ins w:id="5235" w:author="IdeaPad" w:date="2025-12-22T15:59:00Z">
              <w:r>
                <w:rPr>
                  <w:rFonts w:ascii="Cambria Math" w:hAnsi="Cambria Math" w:cs="Arial"/>
                  <w:b/>
                  <w:sz w:val="22"/>
                  <w:szCs w:val="22"/>
                </w:rPr>
                <w:t xml:space="preserve">iv. </w:t>
              </w:r>
            </w:ins>
            <w:ins w:id="5236" w:author="IdeaPad" w:date="2025-12-22T12:29:00Z">
              <w:r w:rsidRPr="00813FFD">
                <w:rPr>
                  <w:rFonts w:ascii="Cambria Math" w:hAnsi="Cambria Math" w:cs="Arial"/>
                  <w:rPrChange w:id="5237" w:author="IdeaPad" w:date="2025-12-22T12:29:00Z">
                    <w:rPr>
                      <w:rFonts w:ascii="Arial" w:hAnsi="Arial" w:cs="Arial"/>
                    </w:rPr>
                  </w:rPrChange>
                </w:rPr>
                <w:tab/>
                <w:t xml:space="preserve">The Contractor shall be responsible for obtaining, if necessary, approvals from the authorities for transportation of the materials and the Contractor’s Equipment to the Site.  The </w:t>
              </w:r>
            </w:ins>
            <w:r w:rsidR="00BF6C39">
              <w:rPr>
                <w:rFonts w:ascii="Cambria Math" w:hAnsi="Cambria Math" w:cs="Arial"/>
              </w:rPr>
              <w:t>Procuring Entity</w:t>
            </w:r>
            <w:ins w:id="5238" w:author="IdeaPad" w:date="2025-12-22T12:29:00Z">
              <w:r w:rsidRPr="00813FFD">
                <w:rPr>
                  <w:rFonts w:ascii="Cambria Math" w:hAnsi="Cambria Math" w:cs="Arial"/>
                  <w:rPrChange w:id="5239" w:author="IdeaPad" w:date="2025-12-22T12:29:00Z">
                    <w:rPr>
                      <w:rFonts w:ascii="Arial" w:hAnsi="Arial" w:cs="Arial"/>
                    </w:rPr>
                  </w:rPrChange>
                </w:rPr>
                <w:t xml:space="preserve"> shall use its best endeavors in a timely and expeditious manner to assist the Contractor in obtaining such approvals, if requested by the Contractor.  The Contractor shall indemnify and hold harmless the </w:t>
              </w:r>
            </w:ins>
            <w:r w:rsidR="00BF6C39">
              <w:rPr>
                <w:rFonts w:ascii="Cambria Math" w:hAnsi="Cambria Math" w:cs="Arial"/>
              </w:rPr>
              <w:t>Procuring Entity</w:t>
            </w:r>
            <w:ins w:id="5240" w:author="IdeaPad" w:date="2025-12-22T12:29:00Z">
              <w:r w:rsidRPr="00813FFD">
                <w:rPr>
                  <w:rFonts w:ascii="Cambria Math" w:hAnsi="Cambria Math" w:cs="Arial"/>
                  <w:rPrChange w:id="5241" w:author="IdeaPad" w:date="2025-12-22T12:29:00Z">
                    <w:rPr>
                      <w:rFonts w:ascii="Arial" w:hAnsi="Arial" w:cs="Arial"/>
                    </w:rPr>
                  </w:rPrChange>
                </w:rPr>
                <w:t xml:space="preserve"> from and against any claim for damage to roads, bridges or any other traffic facilities that may be caused by the transport of the materials and the Contractor’s Equipment to the Site.</w:t>
              </w:r>
            </w:ins>
            <w:del w:id="5242" w:author="IdeaPad" w:date="2025-12-22T12:29:00Z">
              <w:r w:rsidRPr="00813FFD" w:rsidDel="00813FFD">
                <w:rPr>
                  <w:rFonts w:ascii="Cambria Math" w:hAnsi="Cambria Math" w:cs="Arial"/>
                  <w:lang w:val="en-GB"/>
                </w:rPr>
                <w:delText xml:space="preserve">Technical Examination and Acceptance Committee (TEAC), constituted by the Procuring Entity, shall commence the inspection, examination and acceptance process within twenty-four (24) hours from delivery of the goods, </w:delText>
              </w:r>
              <w:r w:rsidRPr="00813FFD" w:rsidDel="00813FFD">
                <w:rPr>
                  <w:rFonts w:ascii="Cambria Math" w:hAnsi="Cambria Math" w:cs="Arial"/>
                  <w:highlight w:val="yellow"/>
                  <w:lang w:val="en-GB"/>
                </w:rPr>
                <w:delText xml:space="preserve">and </w:delText>
              </w:r>
              <w:r w:rsidRPr="00813FFD" w:rsidDel="00813FFD">
                <w:rPr>
                  <w:rFonts w:ascii="Cambria Math" w:hAnsi="Cambria Math" w:cs="Arial"/>
                  <w:lang w:val="en-GB"/>
                </w:rPr>
                <w:delText>complete the same as soon as practicable.</w:delText>
              </w:r>
            </w:del>
          </w:p>
          <w:p w14:paraId="305E2C8C" w14:textId="77777777" w:rsidR="00801E5D" w:rsidRPr="00813FFD" w:rsidRDefault="00801E5D">
            <w:pPr>
              <w:pStyle w:val="Sub-ClauseText"/>
              <w:keepLines/>
              <w:tabs>
                <w:tab w:val="num" w:pos="649"/>
              </w:tabs>
              <w:spacing w:before="0" w:after="0"/>
              <w:ind w:left="689" w:hanging="540"/>
              <w:rPr>
                <w:rFonts w:ascii="Cambria Math" w:hAnsi="Cambria Math" w:cs="Arial"/>
                <w:sz w:val="22"/>
                <w:szCs w:val="22"/>
                <w:lang w:val="en-GB"/>
              </w:rPr>
              <w:pPrChange w:id="5243" w:author="IdeaPad" w:date="2025-12-22T12:30:00Z">
                <w:pPr>
                  <w:pStyle w:val="Sub-ClauseText"/>
                  <w:keepLines/>
                  <w:tabs>
                    <w:tab w:val="num" w:pos="649"/>
                  </w:tabs>
                  <w:spacing w:before="0" w:after="0"/>
                </w:pPr>
              </w:pPrChange>
            </w:pPr>
          </w:p>
        </w:tc>
      </w:tr>
      <w:tr w:rsidR="00801E5D" w:rsidRPr="00861109" w14:paraId="67B5C59C" w14:textId="77777777" w:rsidTr="00B361FA">
        <w:trPr>
          <w:trHeight w:val="890"/>
          <w:ins w:id="5244" w:author="IdeaPad" w:date="2025-12-22T12:31:00Z"/>
        </w:trPr>
        <w:tc>
          <w:tcPr>
            <w:tcW w:w="2425" w:type="dxa"/>
            <w:vMerge/>
          </w:tcPr>
          <w:p w14:paraId="4BCA0913" w14:textId="77777777" w:rsidR="00801E5D" w:rsidRPr="00861109" w:rsidDel="00861109" w:rsidRDefault="00801E5D" w:rsidP="00B361FA">
            <w:pPr>
              <w:rPr>
                <w:ins w:id="5245" w:author="IdeaPad" w:date="2025-12-22T12:31:00Z"/>
                <w:rFonts w:ascii="Cambria Math" w:hAnsi="Cambria Math"/>
                <w:b/>
                <w:color w:val="000000"/>
                <w:sz w:val="24"/>
                <w:szCs w:val="24"/>
              </w:rPr>
            </w:pPr>
          </w:p>
        </w:tc>
        <w:tc>
          <w:tcPr>
            <w:tcW w:w="810" w:type="dxa"/>
          </w:tcPr>
          <w:p w14:paraId="20CB0AB3" w14:textId="77777777" w:rsidR="00801E5D" w:rsidRPr="00861109" w:rsidRDefault="00801E5D" w:rsidP="00B361FA">
            <w:pPr>
              <w:rPr>
                <w:ins w:id="5246" w:author="IdeaPad" w:date="2025-12-22T12:31:00Z"/>
                <w:rFonts w:ascii="Cambria Math" w:hAnsi="Cambria Math"/>
              </w:rPr>
            </w:pPr>
            <w:ins w:id="5247" w:author="IdeaPad" w:date="2025-12-22T15:59:00Z">
              <w:r>
                <w:rPr>
                  <w:rFonts w:ascii="Cambria Math" w:hAnsi="Cambria Math"/>
                </w:rPr>
                <w:t>39.4</w:t>
              </w:r>
            </w:ins>
          </w:p>
        </w:tc>
        <w:tc>
          <w:tcPr>
            <w:tcW w:w="6115" w:type="dxa"/>
          </w:tcPr>
          <w:p w14:paraId="286644FA" w14:textId="77777777" w:rsidR="00801E5D" w:rsidRPr="00AE38F2" w:rsidRDefault="00801E5D" w:rsidP="00B361FA">
            <w:pPr>
              <w:spacing w:after="200"/>
              <w:ind w:left="576" w:hanging="576"/>
              <w:jc w:val="both"/>
              <w:rPr>
                <w:ins w:id="5248" w:author="IdeaPad" w:date="2025-12-22T12:31:00Z"/>
                <w:rFonts w:ascii="Cambria Math" w:hAnsi="Cambria Math" w:cs="Arial"/>
                <w:rPrChange w:id="5249" w:author="IdeaPad" w:date="2025-12-22T12:31:00Z">
                  <w:rPr>
                    <w:ins w:id="5250" w:author="IdeaPad" w:date="2025-12-22T12:31:00Z"/>
                    <w:rFonts w:ascii="Arial" w:hAnsi="Arial" w:cs="Arial"/>
                  </w:rPr>
                </w:rPrChange>
              </w:rPr>
            </w:pPr>
            <w:ins w:id="5251" w:author="IdeaPad" w:date="2025-12-22T12:31:00Z">
              <w:r w:rsidRPr="00AE38F2">
                <w:rPr>
                  <w:rFonts w:ascii="Cambria Math" w:hAnsi="Cambria Math" w:cs="Arial"/>
                  <w:b/>
                  <w:u w:val="single"/>
                  <w:rPrChange w:id="5252" w:author="IdeaPad" w:date="2025-12-22T12:31:00Z">
                    <w:rPr>
                      <w:rFonts w:ascii="Arial" w:hAnsi="Arial" w:cs="Arial"/>
                      <w:b/>
                      <w:u w:val="single"/>
                    </w:rPr>
                  </w:rPrChange>
                </w:rPr>
                <w:t>Customs Clearance</w:t>
              </w:r>
            </w:ins>
          </w:p>
          <w:p w14:paraId="7670FD63" w14:textId="7BF23D79" w:rsidR="00801E5D" w:rsidRPr="00AE38F2" w:rsidRDefault="00801E5D">
            <w:pPr>
              <w:spacing w:after="200"/>
              <w:ind w:hanging="17"/>
              <w:jc w:val="both"/>
              <w:rPr>
                <w:ins w:id="5253" w:author="IdeaPad" w:date="2025-12-22T12:31:00Z"/>
                <w:rFonts w:ascii="Cambria Math" w:hAnsi="Cambria Math" w:cs="Arial"/>
                <w:b/>
                <w:u w:val="single"/>
              </w:rPr>
              <w:pPrChange w:id="5254" w:author="IdeaPad" w:date="2025-12-22T16:00:00Z">
                <w:pPr>
                  <w:spacing w:after="200"/>
                  <w:ind w:left="576" w:hanging="576"/>
                  <w:jc w:val="both"/>
                </w:pPr>
              </w:pPrChange>
            </w:pPr>
            <w:ins w:id="5255" w:author="IdeaPad" w:date="2025-12-22T12:31:00Z">
              <w:r w:rsidRPr="00AE38F2">
                <w:rPr>
                  <w:rFonts w:ascii="Cambria Math" w:hAnsi="Cambria Math" w:cs="Arial"/>
                  <w:rPrChange w:id="5256" w:author="IdeaPad" w:date="2025-12-22T12:31:00Z">
                    <w:rPr>
                      <w:rFonts w:ascii="Arial" w:hAnsi="Arial" w:cs="Arial"/>
                    </w:rPr>
                  </w:rPrChange>
                </w:rPr>
                <w:t xml:space="preserve">The Contractor shall, at its own expense, handle all imported materials and Contractor’s Equipment at the point(s) of import and shall handle any formalities for customs clearance, subject to the </w:t>
              </w:r>
            </w:ins>
            <w:r w:rsidR="00BF6C39">
              <w:rPr>
                <w:rFonts w:ascii="Cambria Math" w:hAnsi="Cambria Math" w:cs="Arial"/>
              </w:rPr>
              <w:t>Procuring Entity</w:t>
            </w:r>
            <w:ins w:id="5257" w:author="IdeaPad" w:date="2025-12-22T12:31:00Z">
              <w:r w:rsidRPr="00AE38F2">
                <w:rPr>
                  <w:rFonts w:ascii="Cambria Math" w:hAnsi="Cambria Math" w:cs="Arial"/>
                  <w:rPrChange w:id="5258" w:author="IdeaPad" w:date="2025-12-22T12:31:00Z">
                    <w:rPr>
                      <w:rFonts w:ascii="Arial" w:hAnsi="Arial" w:cs="Arial"/>
                    </w:rPr>
                  </w:rPrChange>
                </w:rPr>
                <w:t>’s obligations under GCC Sub-Clause 6</w:t>
              </w:r>
            </w:ins>
            <w:ins w:id="5259" w:author="IdeaPad" w:date="2025-12-22T17:33:00Z">
              <w:r>
                <w:rPr>
                  <w:rFonts w:ascii="Cambria Math" w:hAnsi="Cambria Math" w:cs="Arial"/>
                </w:rPr>
                <w:t>5</w:t>
              </w:r>
            </w:ins>
            <w:ins w:id="5260" w:author="IdeaPad" w:date="2025-12-22T12:31:00Z">
              <w:r w:rsidRPr="00AE38F2">
                <w:rPr>
                  <w:rFonts w:ascii="Cambria Math" w:hAnsi="Cambria Math" w:cs="Arial"/>
                  <w:rPrChange w:id="5261" w:author="IdeaPad" w:date="2025-12-22T12:31:00Z">
                    <w:rPr>
                      <w:rFonts w:ascii="Arial" w:hAnsi="Arial" w:cs="Arial"/>
                    </w:rPr>
                  </w:rPrChange>
                </w:rPr>
                <w:t xml:space="preserve">.2, provided that if applicable laws or regulations require any application or act to be made by or in the name of the </w:t>
              </w:r>
            </w:ins>
            <w:r w:rsidR="00BF6C39">
              <w:rPr>
                <w:rFonts w:ascii="Cambria Math" w:hAnsi="Cambria Math" w:cs="Arial"/>
              </w:rPr>
              <w:t>Procuring Entity</w:t>
            </w:r>
            <w:ins w:id="5262" w:author="IdeaPad" w:date="2025-12-22T12:31:00Z">
              <w:r w:rsidRPr="00AE38F2">
                <w:rPr>
                  <w:rFonts w:ascii="Cambria Math" w:hAnsi="Cambria Math" w:cs="Arial"/>
                  <w:rPrChange w:id="5263" w:author="IdeaPad" w:date="2025-12-22T12:31:00Z">
                    <w:rPr>
                      <w:rFonts w:ascii="Arial" w:hAnsi="Arial" w:cs="Arial"/>
                    </w:rPr>
                  </w:rPrChange>
                </w:rPr>
                <w:t xml:space="preserve">, the </w:t>
              </w:r>
            </w:ins>
            <w:r w:rsidR="00BF6C39">
              <w:rPr>
                <w:rFonts w:ascii="Cambria Math" w:hAnsi="Cambria Math" w:cs="Arial"/>
              </w:rPr>
              <w:t>Procuring Entity</w:t>
            </w:r>
            <w:ins w:id="5264" w:author="IdeaPad" w:date="2025-12-22T12:31:00Z">
              <w:r w:rsidRPr="00AE38F2">
                <w:rPr>
                  <w:rFonts w:ascii="Cambria Math" w:hAnsi="Cambria Math" w:cs="Arial"/>
                  <w:rPrChange w:id="5265" w:author="IdeaPad" w:date="2025-12-22T12:31:00Z">
                    <w:rPr>
                      <w:rFonts w:ascii="Arial" w:hAnsi="Arial" w:cs="Arial"/>
                    </w:rPr>
                  </w:rPrChange>
                </w:rPr>
                <w:t xml:space="preserve"> shall take all necessary steps to comply with such laws or regulations.  In the event of delays in customs clearance that are not the fault of the Contractor, the Contractor shall be entitled to an extension in the Time for Completion, pursuant to GCC Clause </w:t>
              </w:r>
            </w:ins>
            <w:ins w:id="5266" w:author="IdeaPad" w:date="2025-12-22T17:34:00Z">
              <w:r>
                <w:rPr>
                  <w:rFonts w:ascii="Cambria Math" w:hAnsi="Cambria Math" w:cs="Arial"/>
                </w:rPr>
                <w:t>70</w:t>
              </w:r>
            </w:ins>
            <w:ins w:id="5267" w:author="IdeaPad" w:date="2025-12-22T12:31:00Z">
              <w:r w:rsidRPr="00AE38F2">
                <w:rPr>
                  <w:rFonts w:ascii="Cambria Math" w:hAnsi="Cambria Math" w:cs="Arial"/>
                  <w:rPrChange w:id="5268" w:author="IdeaPad" w:date="2025-12-22T12:31:00Z">
                    <w:rPr>
                      <w:rFonts w:ascii="Arial" w:hAnsi="Arial" w:cs="Arial"/>
                    </w:rPr>
                  </w:rPrChange>
                </w:rPr>
                <w:t>.</w:t>
              </w:r>
            </w:ins>
          </w:p>
        </w:tc>
      </w:tr>
      <w:tr w:rsidR="00801E5D" w:rsidRPr="00861109" w14:paraId="0E42B292" w14:textId="77777777" w:rsidTr="00B361FA">
        <w:trPr>
          <w:trHeight w:val="890"/>
          <w:ins w:id="5269" w:author="IdeaPad" w:date="2025-12-22T12:31:00Z"/>
          <w:trPrChange w:id="5270" w:author="IdeaPad" w:date="2025-12-22T15:40:00Z">
            <w:trPr>
              <w:trHeight w:val="890"/>
            </w:trPr>
          </w:trPrChange>
        </w:trPr>
        <w:tc>
          <w:tcPr>
            <w:tcW w:w="2425" w:type="dxa"/>
            <w:vMerge w:val="restart"/>
            <w:tcPrChange w:id="5271" w:author="IdeaPad" w:date="2025-12-22T15:40:00Z">
              <w:tcPr>
                <w:tcW w:w="2659" w:type="dxa"/>
                <w:gridSpan w:val="2"/>
                <w:vMerge w:val="restart"/>
              </w:tcPr>
            </w:tcPrChange>
          </w:tcPr>
          <w:p w14:paraId="436ADB3F" w14:textId="77777777" w:rsidR="00801E5D" w:rsidRPr="00ED7E92" w:rsidDel="00861109" w:rsidRDefault="00801E5D" w:rsidP="00B361FA">
            <w:pPr>
              <w:pStyle w:val="Heading3"/>
              <w:outlineLvl w:val="2"/>
              <w:rPr>
                <w:ins w:id="5272" w:author="IdeaPad" w:date="2025-12-22T12:31:00Z"/>
                <w:rFonts w:ascii="Cambria Math" w:hAnsi="Cambria Math"/>
                <w:b/>
              </w:rPr>
            </w:pPr>
            <w:bookmarkStart w:id="5273" w:name="_Toc217382884"/>
            <w:ins w:id="5274" w:author="IdeaPad" w:date="2025-12-22T16:00:00Z">
              <w:r w:rsidRPr="00ED7E92">
                <w:rPr>
                  <w:rFonts w:ascii="Cambria Math" w:hAnsi="Cambria Math"/>
                  <w:b/>
                </w:rPr>
                <w:lastRenderedPageBreak/>
                <w:t xml:space="preserve">40. </w:t>
              </w:r>
            </w:ins>
            <w:ins w:id="5275" w:author="IdeaPad" w:date="2025-12-22T12:32:00Z">
              <w:r w:rsidRPr="00ED7E92">
                <w:rPr>
                  <w:rFonts w:ascii="Cambria Math" w:hAnsi="Cambria Math"/>
                  <w:b/>
                </w:rPr>
                <w:t>Installation</w:t>
              </w:r>
            </w:ins>
            <w:bookmarkEnd w:id="5273"/>
          </w:p>
        </w:tc>
        <w:tc>
          <w:tcPr>
            <w:tcW w:w="810" w:type="dxa"/>
            <w:tcPrChange w:id="5276" w:author="IdeaPad" w:date="2025-12-22T15:40:00Z">
              <w:tcPr>
                <w:tcW w:w="1038" w:type="dxa"/>
                <w:gridSpan w:val="2"/>
              </w:tcPr>
            </w:tcPrChange>
          </w:tcPr>
          <w:p w14:paraId="7569D71A" w14:textId="77777777" w:rsidR="00801E5D" w:rsidRPr="00861109" w:rsidRDefault="00801E5D" w:rsidP="00B361FA">
            <w:pPr>
              <w:rPr>
                <w:ins w:id="5277" w:author="IdeaPad" w:date="2025-12-22T12:31:00Z"/>
                <w:rFonts w:ascii="Cambria Math" w:hAnsi="Cambria Math"/>
              </w:rPr>
            </w:pPr>
            <w:ins w:id="5278" w:author="IdeaPad" w:date="2025-12-22T16:00:00Z">
              <w:r>
                <w:rPr>
                  <w:rFonts w:ascii="Cambria Math" w:hAnsi="Cambria Math"/>
                </w:rPr>
                <w:t>40.1</w:t>
              </w:r>
            </w:ins>
          </w:p>
        </w:tc>
        <w:tc>
          <w:tcPr>
            <w:tcW w:w="6115" w:type="dxa"/>
            <w:tcPrChange w:id="5279" w:author="IdeaPad" w:date="2025-12-22T15:40:00Z">
              <w:tcPr>
                <w:tcW w:w="5653" w:type="dxa"/>
              </w:tcPr>
            </w:tcPrChange>
          </w:tcPr>
          <w:p w14:paraId="786DEAC4" w14:textId="77777777" w:rsidR="00801E5D" w:rsidRPr="00AE38F2" w:rsidRDefault="00801E5D" w:rsidP="00B361FA">
            <w:pPr>
              <w:spacing w:after="200"/>
              <w:ind w:left="576" w:hanging="576"/>
              <w:jc w:val="both"/>
              <w:rPr>
                <w:ins w:id="5280" w:author="IdeaPad" w:date="2025-12-22T12:32:00Z"/>
                <w:rFonts w:ascii="Cambria Math" w:hAnsi="Cambria Math" w:cs="Arial"/>
                <w:rPrChange w:id="5281" w:author="IdeaPad" w:date="2025-12-22T12:32:00Z">
                  <w:rPr>
                    <w:ins w:id="5282" w:author="IdeaPad" w:date="2025-12-22T12:32:00Z"/>
                    <w:rFonts w:ascii="Arial" w:hAnsi="Arial" w:cs="Arial"/>
                  </w:rPr>
                </w:rPrChange>
              </w:rPr>
            </w:pPr>
            <w:ins w:id="5283" w:author="IdeaPad" w:date="2025-12-22T12:32:00Z">
              <w:r w:rsidRPr="00AE38F2">
                <w:rPr>
                  <w:rFonts w:ascii="Cambria Math" w:hAnsi="Cambria Math" w:cs="Arial"/>
                  <w:b/>
                  <w:u w:val="single"/>
                  <w:rPrChange w:id="5284" w:author="IdeaPad" w:date="2025-12-22T12:32:00Z">
                    <w:rPr>
                      <w:rFonts w:ascii="Arial" w:hAnsi="Arial" w:cs="Arial"/>
                      <w:b/>
                      <w:u w:val="single"/>
                    </w:rPr>
                  </w:rPrChange>
                </w:rPr>
                <w:t>Setting Out/Supervision</w:t>
              </w:r>
            </w:ins>
          </w:p>
          <w:p w14:paraId="2BD457D1" w14:textId="3ECEBF78" w:rsidR="00801E5D" w:rsidRPr="00AE38F2" w:rsidRDefault="00801E5D">
            <w:pPr>
              <w:spacing w:after="200"/>
              <w:ind w:left="599" w:hanging="599"/>
              <w:jc w:val="both"/>
              <w:rPr>
                <w:ins w:id="5285" w:author="IdeaPad" w:date="2025-12-22T12:32:00Z"/>
                <w:rFonts w:ascii="Cambria Math" w:hAnsi="Cambria Math" w:cs="Arial"/>
                <w:rPrChange w:id="5286" w:author="IdeaPad" w:date="2025-12-22T12:32:00Z">
                  <w:rPr>
                    <w:ins w:id="5287" w:author="IdeaPad" w:date="2025-12-22T12:32:00Z"/>
                    <w:rFonts w:ascii="Arial" w:hAnsi="Arial" w:cs="Arial"/>
                  </w:rPr>
                </w:rPrChange>
              </w:rPr>
              <w:pPrChange w:id="5288" w:author="IdeaPad" w:date="2025-12-22T12:32:00Z">
                <w:pPr>
                  <w:spacing w:after="200"/>
                  <w:ind w:left="612"/>
                  <w:jc w:val="both"/>
                </w:pPr>
              </w:pPrChange>
            </w:pPr>
            <w:proofErr w:type="spellStart"/>
            <w:ins w:id="5289" w:author="IdeaPad" w:date="2025-12-22T16:00:00Z">
              <w:r>
                <w:rPr>
                  <w:rFonts w:ascii="Cambria Math" w:hAnsi="Cambria Math" w:cs="Arial"/>
                </w:rPr>
                <w:t>i</w:t>
              </w:r>
              <w:proofErr w:type="spellEnd"/>
              <w:r>
                <w:rPr>
                  <w:rFonts w:ascii="Cambria Math" w:hAnsi="Cambria Math" w:cs="Arial"/>
                </w:rPr>
                <w:t>.</w:t>
              </w:r>
            </w:ins>
            <w:ins w:id="5290" w:author="IdeaPad" w:date="2025-12-22T12:32:00Z">
              <w:r w:rsidRPr="00AE38F2">
                <w:rPr>
                  <w:rFonts w:ascii="Cambria Math" w:hAnsi="Cambria Math" w:cs="Arial"/>
                  <w:rPrChange w:id="5291" w:author="IdeaPad" w:date="2025-12-22T12:32:00Z">
                    <w:rPr>
                      <w:rFonts w:ascii="Arial" w:hAnsi="Arial" w:cs="Arial"/>
                    </w:rPr>
                  </w:rPrChange>
                </w:rPr>
                <w:tab/>
              </w:r>
              <w:r w:rsidRPr="00626532">
                <w:rPr>
                  <w:rFonts w:ascii="Cambria Math" w:hAnsi="Cambria Math" w:cs="Arial"/>
                  <w:b/>
                  <w:bCs/>
                  <w:rPrChange w:id="5292" w:author="IdeaPad" w:date="2025-12-22T16:01:00Z">
                    <w:rPr>
                      <w:rFonts w:ascii="Arial" w:hAnsi="Arial" w:cs="Arial"/>
                    </w:rPr>
                  </w:rPrChange>
                </w:rPr>
                <w:t>Bench Mark:</w:t>
              </w:r>
              <w:r w:rsidRPr="00AE38F2">
                <w:rPr>
                  <w:rFonts w:ascii="Cambria Math" w:hAnsi="Cambria Math" w:cs="Arial"/>
                  <w:rPrChange w:id="5293" w:author="IdeaPad" w:date="2025-12-22T12:32:00Z">
                    <w:rPr>
                      <w:rFonts w:ascii="Arial" w:hAnsi="Arial" w:cs="Arial"/>
                    </w:rPr>
                  </w:rPrChange>
                </w:rPr>
                <w:t xml:space="preserve">  The Contractor shall be responsible for the true and proper setting-out of the Facilities in relation to bench marks, reference marks and lines provided to it in writing by or on behalf of the </w:t>
              </w:r>
            </w:ins>
            <w:r w:rsidR="00BF6C39">
              <w:rPr>
                <w:rFonts w:ascii="Cambria Math" w:hAnsi="Cambria Math" w:cs="Arial"/>
              </w:rPr>
              <w:t>Procuring Entity</w:t>
            </w:r>
            <w:ins w:id="5294" w:author="IdeaPad" w:date="2025-12-22T12:32:00Z">
              <w:r w:rsidRPr="00AE38F2">
                <w:rPr>
                  <w:rFonts w:ascii="Cambria Math" w:hAnsi="Cambria Math" w:cs="Arial"/>
                  <w:rPrChange w:id="5295" w:author="IdeaPad" w:date="2025-12-22T12:32:00Z">
                    <w:rPr>
                      <w:rFonts w:ascii="Arial" w:hAnsi="Arial" w:cs="Arial"/>
                    </w:rPr>
                  </w:rPrChange>
                </w:rPr>
                <w:t>.</w:t>
              </w:r>
            </w:ins>
          </w:p>
          <w:p w14:paraId="0C39B516" w14:textId="1C9FA072" w:rsidR="00801E5D" w:rsidRPr="00AE38F2" w:rsidRDefault="00801E5D" w:rsidP="00B361FA">
            <w:pPr>
              <w:spacing w:before="100" w:beforeAutospacing="1" w:afterLines="60" w:after="144"/>
              <w:ind w:left="612"/>
              <w:jc w:val="both"/>
              <w:rPr>
                <w:ins w:id="5296" w:author="IdeaPad" w:date="2025-12-22T12:32:00Z"/>
                <w:rFonts w:ascii="Cambria Math" w:hAnsi="Cambria Math" w:cs="Arial"/>
                <w:rPrChange w:id="5297" w:author="IdeaPad" w:date="2025-12-22T12:32:00Z">
                  <w:rPr>
                    <w:ins w:id="5298" w:author="IdeaPad" w:date="2025-12-22T12:32:00Z"/>
                    <w:rFonts w:ascii="Arial" w:hAnsi="Arial" w:cs="Arial"/>
                  </w:rPr>
                </w:rPrChange>
              </w:rPr>
            </w:pPr>
            <w:ins w:id="5299" w:author="IdeaPad" w:date="2025-12-22T12:32:00Z">
              <w:r w:rsidRPr="00AE38F2">
                <w:rPr>
                  <w:rFonts w:ascii="Cambria Math" w:hAnsi="Cambria Math" w:cs="Arial"/>
                  <w:rPrChange w:id="5300" w:author="IdeaPad" w:date="2025-12-22T12:32:00Z">
                    <w:rPr>
                      <w:rFonts w:ascii="Arial" w:hAnsi="Arial" w:cs="Arial"/>
                    </w:rPr>
                  </w:rPrChange>
                </w:rPr>
                <w:t xml:space="preserve">If, at any time during the progress of installation of the Facilities, any error shall appear in the position, level or alignment of the Facilities, the Contractor shall forthwith notify the Project Manager of such error and, at its own expense, immediately rectify such error to the reasonable satisfaction of the Project Manager.  If such error is based on incorrect data provided in writing by or on behalf of the </w:t>
              </w:r>
            </w:ins>
            <w:r w:rsidR="00BF6C39">
              <w:rPr>
                <w:rFonts w:ascii="Cambria Math" w:hAnsi="Cambria Math" w:cs="Arial"/>
              </w:rPr>
              <w:t>Procuring Entity</w:t>
            </w:r>
            <w:ins w:id="5301" w:author="IdeaPad" w:date="2025-12-22T12:32:00Z">
              <w:r w:rsidRPr="00AE38F2">
                <w:rPr>
                  <w:rFonts w:ascii="Cambria Math" w:hAnsi="Cambria Math" w:cs="Arial"/>
                  <w:rPrChange w:id="5302" w:author="IdeaPad" w:date="2025-12-22T12:32:00Z">
                    <w:rPr>
                      <w:rFonts w:ascii="Arial" w:hAnsi="Arial" w:cs="Arial"/>
                    </w:rPr>
                  </w:rPrChange>
                </w:rPr>
                <w:t xml:space="preserve">, the expense of rectifying the same shall be borne by the </w:t>
              </w:r>
            </w:ins>
            <w:r w:rsidR="00BF6C39">
              <w:rPr>
                <w:rFonts w:ascii="Cambria Math" w:hAnsi="Cambria Math" w:cs="Arial"/>
              </w:rPr>
              <w:t>Procuring Entity</w:t>
            </w:r>
            <w:ins w:id="5303" w:author="IdeaPad" w:date="2025-12-22T12:32:00Z">
              <w:r w:rsidRPr="00AE38F2">
                <w:rPr>
                  <w:rFonts w:ascii="Cambria Math" w:hAnsi="Cambria Math" w:cs="Arial"/>
                  <w:rPrChange w:id="5304" w:author="IdeaPad" w:date="2025-12-22T12:32:00Z">
                    <w:rPr>
                      <w:rFonts w:ascii="Arial" w:hAnsi="Arial" w:cs="Arial"/>
                    </w:rPr>
                  </w:rPrChange>
                </w:rPr>
                <w:t>.</w:t>
              </w:r>
            </w:ins>
          </w:p>
          <w:p w14:paraId="1CE4BD66" w14:textId="77777777" w:rsidR="00801E5D" w:rsidRPr="00AE38F2" w:rsidRDefault="00801E5D" w:rsidP="00B361FA">
            <w:pPr>
              <w:spacing w:after="200"/>
              <w:ind w:left="576" w:hanging="576"/>
              <w:jc w:val="both"/>
              <w:rPr>
                <w:ins w:id="5305" w:author="IdeaPad" w:date="2025-12-22T12:31:00Z"/>
                <w:rFonts w:ascii="Cambria Math" w:hAnsi="Cambria Math" w:cs="Arial"/>
              </w:rPr>
            </w:pPr>
            <w:ins w:id="5306" w:author="IdeaPad" w:date="2025-12-22T16:00:00Z">
              <w:r>
                <w:rPr>
                  <w:rFonts w:ascii="Cambria Math" w:hAnsi="Cambria Math" w:cs="Arial"/>
                </w:rPr>
                <w:t>ii.</w:t>
              </w:r>
            </w:ins>
            <w:ins w:id="5307" w:author="IdeaPad" w:date="2025-12-22T12:32:00Z">
              <w:r w:rsidRPr="00AE38F2">
                <w:rPr>
                  <w:rFonts w:ascii="Cambria Math" w:hAnsi="Cambria Math" w:cs="Arial"/>
                  <w:rPrChange w:id="5308" w:author="IdeaPad" w:date="2025-12-22T12:32:00Z">
                    <w:rPr>
                      <w:rFonts w:ascii="Arial" w:hAnsi="Arial" w:cs="Arial"/>
                    </w:rPr>
                  </w:rPrChange>
                </w:rPr>
                <w:tab/>
              </w:r>
              <w:r w:rsidRPr="00626532">
                <w:rPr>
                  <w:rFonts w:ascii="Cambria Math" w:hAnsi="Cambria Math" w:cs="Arial"/>
                  <w:b/>
                  <w:bCs/>
                  <w:rPrChange w:id="5309" w:author="IdeaPad" w:date="2025-12-22T16:01:00Z">
                    <w:rPr>
                      <w:rFonts w:ascii="Arial" w:hAnsi="Arial" w:cs="Arial"/>
                    </w:rPr>
                  </w:rPrChange>
                </w:rPr>
                <w:t>Contractor’s Supervision:</w:t>
              </w:r>
              <w:r w:rsidRPr="00AE38F2">
                <w:rPr>
                  <w:rFonts w:ascii="Cambria Math" w:hAnsi="Cambria Math" w:cs="Arial"/>
                  <w:rPrChange w:id="5310" w:author="IdeaPad" w:date="2025-12-22T12:32:00Z">
                    <w:rPr>
                      <w:rFonts w:ascii="Arial" w:hAnsi="Arial" w:cs="Arial"/>
                    </w:rPr>
                  </w:rPrChange>
                </w:rPr>
                <w:t xml:space="preserve"> The Contractor shall give or provide all necessary superintendence during the installation of the Facilities, and the Construction Manager or its deputy shall be constantly on the Site to provide full-time superintendence of the installation.  The Contractor shall provide and employ only technical personnel who are skilled and experienced in their respective callings and supervisory staff who are competent to adequately supervise the work at hand.</w:t>
              </w:r>
            </w:ins>
          </w:p>
        </w:tc>
      </w:tr>
      <w:tr w:rsidR="00801E5D" w:rsidRPr="00861109" w14:paraId="284C4DE6" w14:textId="77777777" w:rsidTr="00B361FA">
        <w:trPr>
          <w:trHeight w:val="890"/>
          <w:ins w:id="5311" w:author="IdeaPad" w:date="2025-12-22T12:33:00Z"/>
          <w:trPrChange w:id="5312" w:author="IdeaPad" w:date="2025-12-22T15:40:00Z">
            <w:trPr>
              <w:trHeight w:val="890"/>
            </w:trPr>
          </w:trPrChange>
        </w:trPr>
        <w:tc>
          <w:tcPr>
            <w:tcW w:w="2425" w:type="dxa"/>
            <w:vMerge/>
            <w:tcPrChange w:id="5313" w:author="IdeaPad" w:date="2025-12-22T15:40:00Z">
              <w:tcPr>
                <w:tcW w:w="2659" w:type="dxa"/>
                <w:gridSpan w:val="2"/>
                <w:vMerge/>
              </w:tcPr>
            </w:tcPrChange>
          </w:tcPr>
          <w:p w14:paraId="2FC94D94" w14:textId="77777777" w:rsidR="00801E5D" w:rsidRPr="00AE38F2" w:rsidRDefault="00801E5D" w:rsidP="00B361FA">
            <w:pPr>
              <w:rPr>
                <w:ins w:id="5314" w:author="IdeaPad" w:date="2025-12-22T12:33:00Z"/>
                <w:rFonts w:ascii="Cambria Math" w:hAnsi="Cambria Math"/>
                <w:b/>
                <w:color w:val="000000"/>
                <w:sz w:val="24"/>
                <w:szCs w:val="24"/>
              </w:rPr>
            </w:pPr>
          </w:p>
        </w:tc>
        <w:tc>
          <w:tcPr>
            <w:tcW w:w="810" w:type="dxa"/>
            <w:tcPrChange w:id="5315" w:author="IdeaPad" w:date="2025-12-22T15:40:00Z">
              <w:tcPr>
                <w:tcW w:w="1038" w:type="dxa"/>
                <w:gridSpan w:val="2"/>
              </w:tcPr>
            </w:tcPrChange>
          </w:tcPr>
          <w:p w14:paraId="58B1E5A1" w14:textId="77777777" w:rsidR="00801E5D" w:rsidRPr="00861109" w:rsidRDefault="00801E5D" w:rsidP="00B361FA">
            <w:pPr>
              <w:rPr>
                <w:ins w:id="5316" w:author="IdeaPad" w:date="2025-12-22T12:33:00Z"/>
                <w:rFonts w:ascii="Cambria Math" w:hAnsi="Cambria Math"/>
              </w:rPr>
            </w:pPr>
            <w:ins w:id="5317" w:author="IdeaPad" w:date="2025-12-22T16:01:00Z">
              <w:r>
                <w:rPr>
                  <w:rFonts w:ascii="Cambria Math" w:hAnsi="Cambria Math"/>
                </w:rPr>
                <w:t>40.2</w:t>
              </w:r>
            </w:ins>
          </w:p>
        </w:tc>
        <w:tc>
          <w:tcPr>
            <w:tcW w:w="6115" w:type="dxa"/>
            <w:tcPrChange w:id="5318" w:author="IdeaPad" w:date="2025-12-22T15:40:00Z">
              <w:tcPr>
                <w:tcW w:w="5653" w:type="dxa"/>
              </w:tcPr>
            </w:tcPrChange>
          </w:tcPr>
          <w:p w14:paraId="3BC33A8A" w14:textId="77777777" w:rsidR="00801E5D" w:rsidRPr="00AE38F2" w:rsidRDefault="00801E5D" w:rsidP="00B361FA">
            <w:pPr>
              <w:spacing w:after="200"/>
              <w:ind w:left="576" w:hanging="576"/>
              <w:jc w:val="both"/>
              <w:rPr>
                <w:ins w:id="5319" w:author="IdeaPad" w:date="2025-12-22T12:33:00Z"/>
                <w:rFonts w:ascii="Cambria Math" w:hAnsi="Cambria Math" w:cs="Arial"/>
                <w:b/>
                <w:rPrChange w:id="5320" w:author="IdeaPad" w:date="2025-12-22T12:33:00Z">
                  <w:rPr>
                    <w:ins w:id="5321" w:author="IdeaPad" w:date="2025-12-22T12:33:00Z"/>
                    <w:rFonts w:ascii="Arial" w:hAnsi="Arial" w:cs="Arial"/>
                    <w:b/>
                  </w:rPr>
                </w:rPrChange>
              </w:rPr>
            </w:pPr>
            <w:ins w:id="5322" w:author="IdeaPad" w:date="2025-12-22T12:33:00Z">
              <w:r w:rsidRPr="00AE38F2">
                <w:rPr>
                  <w:rFonts w:ascii="Cambria Math" w:hAnsi="Cambria Math" w:cs="Arial"/>
                  <w:b/>
                  <w:rPrChange w:id="5323" w:author="IdeaPad" w:date="2025-12-22T12:33:00Z">
                    <w:rPr>
                      <w:rFonts w:ascii="Arial" w:hAnsi="Arial" w:cs="Arial"/>
                      <w:b/>
                    </w:rPr>
                  </w:rPrChange>
                </w:rPr>
                <w:t>Labor:</w:t>
              </w:r>
            </w:ins>
          </w:p>
          <w:p w14:paraId="4BA98CEF" w14:textId="77777777" w:rsidR="00801E5D" w:rsidRPr="00AE38F2" w:rsidRDefault="00801E5D">
            <w:pPr>
              <w:spacing w:after="200"/>
              <w:jc w:val="both"/>
              <w:rPr>
                <w:ins w:id="5324" w:author="IdeaPad" w:date="2025-12-22T12:33:00Z"/>
                <w:rFonts w:ascii="Cambria Math" w:hAnsi="Cambria Math" w:cs="Arial"/>
                <w:rPrChange w:id="5325" w:author="IdeaPad" w:date="2025-12-22T12:33:00Z">
                  <w:rPr>
                    <w:ins w:id="5326" w:author="IdeaPad" w:date="2025-12-22T12:33:00Z"/>
                    <w:rFonts w:ascii="Arial" w:hAnsi="Arial" w:cs="Arial"/>
                  </w:rPr>
                </w:rPrChange>
              </w:rPr>
              <w:pPrChange w:id="5327" w:author="IdeaPad" w:date="2025-12-22T12:33:00Z">
                <w:pPr>
                  <w:spacing w:after="200"/>
                  <w:ind w:left="1260" w:hanging="684"/>
                  <w:jc w:val="both"/>
                </w:pPr>
              </w:pPrChange>
            </w:pPr>
            <w:ins w:id="5328" w:author="IdeaPad" w:date="2025-12-22T16:01:00Z">
              <w:r>
                <w:rPr>
                  <w:rFonts w:ascii="Cambria Math" w:hAnsi="Cambria Math" w:cs="Arial"/>
                </w:rPr>
                <w:t>40</w:t>
              </w:r>
            </w:ins>
            <w:ins w:id="5329" w:author="IdeaPad" w:date="2025-12-22T12:33:00Z">
              <w:r w:rsidRPr="00AE38F2">
                <w:rPr>
                  <w:rFonts w:ascii="Cambria Math" w:hAnsi="Cambria Math" w:cs="Arial"/>
                  <w:rPrChange w:id="5330" w:author="IdeaPad" w:date="2025-12-22T12:33:00Z">
                    <w:rPr>
                      <w:rFonts w:ascii="Arial" w:hAnsi="Arial" w:cs="Arial"/>
                    </w:rPr>
                  </w:rPrChange>
                </w:rPr>
                <w:t>.2.1 Engagement of Staff and Labor</w:t>
              </w:r>
            </w:ins>
          </w:p>
          <w:p w14:paraId="42908DA2" w14:textId="77777777" w:rsidR="00801E5D" w:rsidRPr="00AE38F2" w:rsidRDefault="00801E5D">
            <w:pPr>
              <w:spacing w:after="200"/>
              <w:ind w:left="1139" w:hanging="90"/>
              <w:jc w:val="both"/>
              <w:rPr>
                <w:ins w:id="5331" w:author="IdeaPad" w:date="2025-12-22T12:33:00Z"/>
                <w:rFonts w:ascii="Cambria Math" w:hAnsi="Cambria Math" w:cs="Arial"/>
                <w:rPrChange w:id="5332" w:author="IdeaPad" w:date="2025-12-22T12:33:00Z">
                  <w:rPr>
                    <w:ins w:id="5333" w:author="IdeaPad" w:date="2025-12-22T12:33:00Z"/>
                    <w:rFonts w:ascii="Arial" w:hAnsi="Arial" w:cs="Arial"/>
                  </w:rPr>
                </w:rPrChange>
              </w:rPr>
              <w:pPrChange w:id="5334" w:author="IdeaPad" w:date="2025-12-22T12:34:00Z">
                <w:pPr>
                  <w:spacing w:after="200"/>
                  <w:ind w:left="1152" w:hanging="90"/>
                  <w:jc w:val="both"/>
                </w:pPr>
              </w:pPrChange>
            </w:pPr>
            <w:ins w:id="5335" w:author="IdeaPad" w:date="2025-12-22T12:33:00Z">
              <w:r w:rsidRPr="00AE38F2">
                <w:rPr>
                  <w:rFonts w:ascii="Cambria Math" w:hAnsi="Cambria Math" w:cs="Arial"/>
                  <w:rPrChange w:id="5336" w:author="IdeaPad" w:date="2025-12-22T12:33:00Z">
                    <w:rPr>
                      <w:rFonts w:ascii="Arial" w:hAnsi="Arial" w:cs="Arial"/>
                    </w:rPr>
                  </w:rPrChange>
                </w:rPr>
                <w:t>(a)</w:t>
              </w:r>
              <w:r w:rsidRPr="00AE38F2">
                <w:rPr>
                  <w:rFonts w:ascii="Cambria Math" w:hAnsi="Cambria Math" w:cs="Arial"/>
                  <w:rPrChange w:id="5337" w:author="IdeaPad" w:date="2025-12-22T12:33:00Z">
                    <w:rPr>
                      <w:rFonts w:ascii="Arial" w:hAnsi="Arial" w:cs="Arial"/>
                    </w:rPr>
                  </w:rPrChange>
                </w:rPr>
                <w:tab/>
                <w:t>Except as otherwise stated in the Specification, the Contractor shall make arrangements for the engagement of all staff and labor, local or otherwise, and for their payment, housing, feeding and transport.</w:t>
              </w:r>
            </w:ins>
          </w:p>
          <w:p w14:paraId="3E964D67" w14:textId="77777777" w:rsidR="00801E5D" w:rsidRPr="00AE38F2" w:rsidRDefault="00801E5D" w:rsidP="00B361FA">
            <w:pPr>
              <w:spacing w:after="200"/>
              <w:ind w:left="1152" w:hanging="90"/>
              <w:jc w:val="both"/>
              <w:rPr>
                <w:ins w:id="5338" w:author="IdeaPad" w:date="2025-12-22T12:33:00Z"/>
                <w:rFonts w:ascii="Cambria Math" w:hAnsi="Cambria Math" w:cs="Arial"/>
                <w:rPrChange w:id="5339" w:author="IdeaPad" w:date="2025-12-22T12:33:00Z">
                  <w:rPr>
                    <w:ins w:id="5340" w:author="IdeaPad" w:date="2025-12-22T12:33:00Z"/>
                    <w:rFonts w:ascii="Arial" w:hAnsi="Arial" w:cs="Arial"/>
                  </w:rPr>
                </w:rPrChange>
              </w:rPr>
            </w:pPr>
            <w:ins w:id="5341" w:author="IdeaPad" w:date="2025-12-22T12:33:00Z">
              <w:r w:rsidRPr="00AE38F2">
                <w:rPr>
                  <w:rFonts w:ascii="Cambria Math" w:hAnsi="Cambria Math" w:cs="Arial"/>
                  <w:rPrChange w:id="5342" w:author="IdeaPad" w:date="2025-12-22T12:33:00Z">
                    <w:rPr>
                      <w:rFonts w:ascii="Arial" w:hAnsi="Arial" w:cs="Arial"/>
                    </w:rPr>
                  </w:rPrChange>
                </w:rPr>
                <w:t>(b) The Contractor shall provide and employ on the Site in the installation of the Facilities such skilled, semi-skilled and unskilled labor as is necessary for the proper and timely execution of the Contract.  The Contractor is encouraged to use local labor that has the necessary skills.</w:t>
              </w:r>
            </w:ins>
          </w:p>
          <w:p w14:paraId="2724422F" w14:textId="12C668C5" w:rsidR="00801E5D" w:rsidRPr="00AE38F2" w:rsidRDefault="00801E5D" w:rsidP="00B361FA">
            <w:pPr>
              <w:spacing w:after="200"/>
              <w:ind w:left="1152" w:hanging="90"/>
              <w:jc w:val="both"/>
              <w:rPr>
                <w:ins w:id="5343" w:author="IdeaPad" w:date="2025-12-22T12:33:00Z"/>
                <w:rFonts w:ascii="Cambria Math" w:hAnsi="Cambria Math" w:cs="Arial"/>
                <w:rPrChange w:id="5344" w:author="IdeaPad" w:date="2025-12-22T12:33:00Z">
                  <w:rPr>
                    <w:ins w:id="5345" w:author="IdeaPad" w:date="2025-12-22T12:33:00Z"/>
                    <w:rFonts w:ascii="Arial" w:hAnsi="Arial" w:cs="Arial"/>
                  </w:rPr>
                </w:rPrChange>
              </w:rPr>
            </w:pPr>
            <w:ins w:id="5346" w:author="IdeaPad" w:date="2025-12-22T12:33:00Z">
              <w:r w:rsidRPr="00AE38F2">
                <w:rPr>
                  <w:rFonts w:ascii="Cambria Math" w:hAnsi="Cambria Math" w:cs="Arial"/>
                  <w:rPrChange w:id="5347" w:author="IdeaPad" w:date="2025-12-22T12:33:00Z">
                    <w:rPr>
                      <w:rFonts w:ascii="Arial" w:hAnsi="Arial" w:cs="Arial"/>
                    </w:rPr>
                  </w:rPrChange>
                </w:rPr>
                <w:t xml:space="preserve">(c) The Contractor shall be responsible for obtaining all necessary permit(s) and/or visa(s) from the appropriate authorities for the entry of all labor and personnel to be employed on the Site into the country where the Site is located. The </w:t>
              </w:r>
            </w:ins>
            <w:r w:rsidR="00BF6C39">
              <w:rPr>
                <w:rFonts w:ascii="Cambria Math" w:hAnsi="Cambria Math" w:cs="Arial"/>
              </w:rPr>
              <w:t>Procuring Entity</w:t>
            </w:r>
            <w:ins w:id="5348" w:author="IdeaPad" w:date="2025-12-22T12:33:00Z">
              <w:r w:rsidRPr="00AE38F2">
                <w:rPr>
                  <w:rFonts w:ascii="Cambria Math" w:hAnsi="Cambria Math" w:cs="Arial"/>
                  <w:rPrChange w:id="5349" w:author="IdeaPad" w:date="2025-12-22T12:33:00Z">
                    <w:rPr>
                      <w:rFonts w:ascii="Arial" w:hAnsi="Arial" w:cs="Arial"/>
                    </w:rPr>
                  </w:rPrChange>
                </w:rPr>
                <w:t xml:space="preserve"> will, if requested by the Contractor, use his best endeavors in a timely and expeditious manner to assist the Contractor in obtaining any local, state, national or government permission required for bringing in the Contractor’s personnel.</w:t>
              </w:r>
            </w:ins>
          </w:p>
          <w:p w14:paraId="350BCFC7" w14:textId="117B915D" w:rsidR="00801E5D" w:rsidRPr="00AE38F2" w:rsidRDefault="00801E5D" w:rsidP="00B361FA">
            <w:pPr>
              <w:spacing w:after="200"/>
              <w:ind w:left="1152" w:hanging="90"/>
              <w:jc w:val="both"/>
              <w:rPr>
                <w:ins w:id="5350" w:author="IdeaPad" w:date="2025-12-22T12:33:00Z"/>
                <w:rFonts w:ascii="Cambria Math" w:hAnsi="Cambria Math" w:cs="Arial"/>
                <w:rPrChange w:id="5351" w:author="IdeaPad" w:date="2025-12-22T12:33:00Z">
                  <w:rPr>
                    <w:ins w:id="5352" w:author="IdeaPad" w:date="2025-12-22T12:33:00Z"/>
                    <w:rFonts w:ascii="Arial" w:hAnsi="Arial" w:cs="Arial"/>
                  </w:rPr>
                </w:rPrChange>
              </w:rPr>
            </w:pPr>
            <w:ins w:id="5353" w:author="IdeaPad" w:date="2025-12-22T12:33:00Z">
              <w:r w:rsidRPr="00AE38F2">
                <w:rPr>
                  <w:rFonts w:ascii="Cambria Math" w:hAnsi="Cambria Math" w:cs="Arial"/>
                  <w:rPrChange w:id="5354" w:author="IdeaPad" w:date="2025-12-22T12:33:00Z">
                    <w:rPr>
                      <w:rFonts w:ascii="Arial" w:hAnsi="Arial" w:cs="Arial"/>
                    </w:rPr>
                  </w:rPrChange>
                </w:rPr>
                <w:lastRenderedPageBreak/>
                <w:t xml:space="preserve">(d) The Contractor shall at its own expense provide the means of repatriation to all of its and its Subcontractor’s personnel employed on the Contract at the Site to the place where they were recruited or to their domicile.  It shall also provide suitable temporary maintenance of all such persons from the cessation of their employment on the Contract to the date programmed for their departure.  In the event that the Contractor defaults in providing such means of transportation and temporary maintenance, the </w:t>
              </w:r>
            </w:ins>
            <w:r w:rsidR="00BF6C39">
              <w:rPr>
                <w:rFonts w:ascii="Cambria Math" w:hAnsi="Cambria Math" w:cs="Arial"/>
              </w:rPr>
              <w:t>Procuring Entity</w:t>
            </w:r>
            <w:ins w:id="5355" w:author="IdeaPad" w:date="2025-12-22T12:33:00Z">
              <w:r w:rsidRPr="00AE38F2">
                <w:rPr>
                  <w:rFonts w:ascii="Cambria Math" w:hAnsi="Cambria Math" w:cs="Arial"/>
                  <w:rPrChange w:id="5356" w:author="IdeaPad" w:date="2025-12-22T12:33:00Z">
                    <w:rPr>
                      <w:rFonts w:ascii="Arial" w:hAnsi="Arial" w:cs="Arial"/>
                    </w:rPr>
                  </w:rPrChange>
                </w:rPr>
                <w:t xml:space="preserve"> may provide the same to such personnel and recover the cost of doing so from the Contractor.</w:t>
              </w:r>
            </w:ins>
          </w:p>
          <w:p w14:paraId="212EE2CE" w14:textId="0ED6602C" w:rsidR="00801E5D" w:rsidRPr="00AE38F2" w:rsidRDefault="00801E5D" w:rsidP="00B361FA">
            <w:pPr>
              <w:spacing w:after="200"/>
              <w:jc w:val="both"/>
              <w:rPr>
                <w:ins w:id="5357" w:author="IdeaPad" w:date="2025-12-22T12:33:00Z"/>
                <w:rFonts w:ascii="Cambria Math" w:hAnsi="Cambria Math" w:cs="Arial"/>
                <w:rPrChange w:id="5358" w:author="IdeaPad" w:date="2025-12-22T12:33:00Z">
                  <w:rPr>
                    <w:ins w:id="5359" w:author="IdeaPad" w:date="2025-12-22T12:33:00Z"/>
                    <w:rFonts w:ascii="Arial" w:hAnsi="Arial" w:cs="Arial"/>
                  </w:rPr>
                </w:rPrChange>
              </w:rPr>
            </w:pPr>
            <w:ins w:id="5360" w:author="IdeaPad" w:date="2025-12-22T16:01:00Z">
              <w:r>
                <w:rPr>
                  <w:rFonts w:ascii="Cambria Math" w:hAnsi="Cambria Math" w:cs="Arial"/>
                </w:rPr>
                <w:t>40</w:t>
              </w:r>
            </w:ins>
            <w:ins w:id="5361" w:author="IdeaPad" w:date="2025-12-22T12:33:00Z">
              <w:r w:rsidRPr="00AE38F2">
                <w:rPr>
                  <w:rFonts w:ascii="Cambria Math" w:hAnsi="Cambria Math" w:cs="Arial"/>
                  <w:rPrChange w:id="5362" w:author="IdeaPad" w:date="2025-12-22T12:33:00Z">
                    <w:rPr>
                      <w:rFonts w:ascii="Arial" w:hAnsi="Arial" w:cs="Arial"/>
                    </w:rPr>
                  </w:rPrChange>
                </w:rPr>
                <w:t xml:space="preserve">.2.2 Persons in the Service of </w:t>
              </w:r>
            </w:ins>
            <w:r w:rsidR="00BF6C39">
              <w:rPr>
                <w:rFonts w:ascii="Cambria Math" w:hAnsi="Cambria Math" w:cs="Arial"/>
              </w:rPr>
              <w:t>Procuring Entity</w:t>
            </w:r>
          </w:p>
          <w:p w14:paraId="1EBFC6B0" w14:textId="5CBE59A5" w:rsidR="00801E5D" w:rsidRPr="00AE38F2" w:rsidRDefault="00801E5D">
            <w:pPr>
              <w:spacing w:after="200"/>
              <w:ind w:left="689"/>
              <w:jc w:val="both"/>
              <w:rPr>
                <w:ins w:id="5363" w:author="IdeaPad" w:date="2025-12-22T12:33:00Z"/>
                <w:rFonts w:ascii="Cambria Math" w:hAnsi="Cambria Math" w:cs="Arial"/>
                <w:rPrChange w:id="5364" w:author="IdeaPad" w:date="2025-12-22T12:33:00Z">
                  <w:rPr>
                    <w:ins w:id="5365" w:author="IdeaPad" w:date="2025-12-22T12:33:00Z"/>
                    <w:rFonts w:ascii="Arial" w:hAnsi="Arial" w:cs="Arial"/>
                  </w:rPr>
                </w:rPrChange>
              </w:rPr>
              <w:pPrChange w:id="5366" w:author="IdeaPad" w:date="2025-12-22T12:34:00Z">
                <w:pPr>
                  <w:spacing w:after="200"/>
                  <w:ind w:left="1062"/>
                  <w:jc w:val="both"/>
                </w:pPr>
              </w:pPrChange>
            </w:pPr>
            <w:ins w:id="5367" w:author="IdeaPad" w:date="2025-12-22T12:33:00Z">
              <w:r w:rsidRPr="00AE38F2">
                <w:rPr>
                  <w:rFonts w:ascii="Cambria Math" w:hAnsi="Cambria Math" w:cs="Arial"/>
                  <w:rPrChange w:id="5368" w:author="IdeaPad" w:date="2025-12-22T12:33:00Z">
                    <w:rPr>
                      <w:rFonts w:ascii="Arial" w:hAnsi="Arial" w:cs="Arial"/>
                    </w:rPr>
                  </w:rPrChange>
                </w:rPr>
                <w:t xml:space="preserve">The Contractor shall not recruit, or attempt to recruit, staff and labor from amongst the </w:t>
              </w:r>
            </w:ins>
            <w:r w:rsidR="00BF6C39">
              <w:rPr>
                <w:rFonts w:ascii="Cambria Math" w:hAnsi="Cambria Math" w:cs="Arial"/>
              </w:rPr>
              <w:t>Procuring Entity</w:t>
            </w:r>
            <w:ins w:id="5369" w:author="IdeaPad" w:date="2025-12-22T12:33:00Z">
              <w:r w:rsidRPr="00AE38F2">
                <w:rPr>
                  <w:rFonts w:ascii="Cambria Math" w:hAnsi="Cambria Math" w:cs="Arial"/>
                  <w:rPrChange w:id="5370" w:author="IdeaPad" w:date="2025-12-22T12:33:00Z">
                    <w:rPr>
                      <w:rFonts w:ascii="Arial" w:hAnsi="Arial" w:cs="Arial"/>
                    </w:rPr>
                  </w:rPrChange>
                </w:rPr>
                <w:t>’s Personnel.</w:t>
              </w:r>
            </w:ins>
          </w:p>
          <w:p w14:paraId="3E361D36" w14:textId="77777777" w:rsidR="00801E5D" w:rsidRPr="00AE38F2" w:rsidRDefault="00801E5D">
            <w:pPr>
              <w:spacing w:after="200"/>
              <w:jc w:val="both"/>
              <w:rPr>
                <w:ins w:id="5371" w:author="IdeaPad" w:date="2025-12-22T12:33:00Z"/>
                <w:rFonts w:ascii="Cambria Math" w:hAnsi="Cambria Math" w:cs="Arial"/>
                <w:rPrChange w:id="5372" w:author="IdeaPad" w:date="2025-12-22T12:33:00Z">
                  <w:rPr>
                    <w:ins w:id="5373" w:author="IdeaPad" w:date="2025-12-22T12:33:00Z"/>
                    <w:rFonts w:ascii="Arial" w:hAnsi="Arial" w:cs="Arial"/>
                  </w:rPr>
                </w:rPrChange>
              </w:rPr>
              <w:pPrChange w:id="5374" w:author="IdeaPad" w:date="2025-12-22T12:34:00Z">
                <w:pPr>
                  <w:spacing w:after="200"/>
                  <w:ind w:left="495"/>
                  <w:jc w:val="both"/>
                </w:pPr>
              </w:pPrChange>
            </w:pPr>
            <w:ins w:id="5375" w:author="IdeaPad" w:date="2025-12-22T16:02:00Z">
              <w:r>
                <w:rPr>
                  <w:rFonts w:ascii="Cambria Math" w:hAnsi="Cambria Math" w:cs="Arial"/>
                </w:rPr>
                <w:t>40</w:t>
              </w:r>
            </w:ins>
            <w:ins w:id="5376" w:author="IdeaPad" w:date="2025-12-22T12:33:00Z">
              <w:r w:rsidRPr="00AE38F2">
                <w:rPr>
                  <w:rFonts w:ascii="Cambria Math" w:hAnsi="Cambria Math" w:cs="Arial"/>
                  <w:rPrChange w:id="5377" w:author="IdeaPad" w:date="2025-12-22T12:33:00Z">
                    <w:rPr>
                      <w:rFonts w:ascii="Arial" w:hAnsi="Arial" w:cs="Arial"/>
                    </w:rPr>
                  </w:rPrChange>
                </w:rPr>
                <w:t>.2.3 Facilities for Staff and Labor</w:t>
              </w:r>
            </w:ins>
          </w:p>
          <w:p w14:paraId="3D0B8133" w14:textId="4EC01051" w:rsidR="00801E5D" w:rsidRPr="00AE38F2" w:rsidRDefault="00801E5D">
            <w:pPr>
              <w:pStyle w:val="ClauseSubPara"/>
              <w:spacing w:after="200"/>
              <w:ind w:left="689"/>
              <w:jc w:val="both"/>
              <w:rPr>
                <w:ins w:id="5378" w:author="IdeaPad" w:date="2025-12-22T12:33:00Z"/>
                <w:rFonts w:ascii="Cambria Math" w:hAnsi="Cambria Math" w:cs="Arial"/>
                <w:lang w:val="en-US"/>
                <w:rPrChange w:id="5379" w:author="IdeaPad" w:date="2025-12-22T12:33:00Z">
                  <w:rPr>
                    <w:ins w:id="5380" w:author="IdeaPad" w:date="2025-12-22T12:33:00Z"/>
                    <w:rFonts w:ascii="Arial" w:hAnsi="Arial" w:cs="Arial"/>
                    <w:lang w:val="en-US"/>
                  </w:rPr>
                </w:rPrChange>
              </w:rPr>
              <w:pPrChange w:id="5381" w:author="IdeaPad" w:date="2025-12-22T12:34:00Z">
                <w:pPr>
                  <w:pStyle w:val="ClauseSubPara"/>
                  <w:spacing w:after="200"/>
                  <w:ind w:left="1062"/>
                  <w:jc w:val="both"/>
                </w:pPr>
              </w:pPrChange>
            </w:pPr>
            <w:ins w:id="5382" w:author="IdeaPad" w:date="2025-12-22T12:33:00Z">
              <w:r w:rsidRPr="00AE38F2">
                <w:rPr>
                  <w:rFonts w:ascii="Cambria Math" w:hAnsi="Cambria Math" w:cs="Arial"/>
                  <w:lang w:val="en-US"/>
                  <w:rPrChange w:id="5383" w:author="IdeaPad" w:date="2025-12-22T12:33:00Z">
                    <w:rPr>
                      <w:rFonts w:ascii="Arial" w:hAnsi="Arial" w:cs="Arial"/>
                      <w:lang w:val="en-US"/>
                    </w:rPr>
                  </w:rPrChange>
                </w:rPr>
                <w:t xml:space="preserve">Except as otherwise stated in the Specification, the Contractor shall provide and maintain all necessary accommodation and welfare facilities for the Contractor’s Personnel. The Contractor shall also provide facilities for the </w:t>
              </w:r>
            </w:ins>
            <w:r w:rsidR="00BF6C39">
              <w:rPr>
                <w:rFonts w:ascii="Cambria Math" w:hAnsi="Cambria Math" w:cs="Arial"/>
                <w:lang w:val="en-US"/>
              </w:rPr>
              <w:t>Procuring Entity</w:t>
            </w:r>
            <w:ins w:id="5384" w:author="IdeaPad" w:date="2025-12-22T12:33:00Z">
              <w:r w:rsidRPr="00AE38F2">
                <w:rPr>
                  <w:rFonts w:ascii="Cambria Math" w:hAnsi="Cambria Math" w:cs="Arial"/>
                  <w:lang w:val="en-US"/>
                  <w:rPrChange w:id="5385" w:author="IdeaPad" w:date="2025-12-22T12:33:00Z">
                    <w:rPr>
                      <w:rFonts w:ascii="Arial" w:hAnsi="Arial" w:cs="Arial"/>
                      <w:lang w:val="en-US"/>
                    </w:rPr>
                  </w:rPrChange>
                </w:rPr>
                <w:t>’s Personnel as stated in the Specification.</w:t>
              </w:r>
            </w:ins>
          </w:p>
          <w:p w14:paraId="7D686088" w14:textId="77777777" w:rsidR="00801E5D" w:rsidRPr="00AE38F2" w:rsidRDefault="00801E5D">
            <w:pPr>
              <w:spacing w:after="200"/>
              <w:ind w:left="689"/>
              <w:jc w:val="both"/>
              <w:rPr>
                <w:ins w:id="5386" w:author="IdeaPad" w:date="2025-12-22T12:33:00Z"/>
                <w:rFonts w:ascii="Cambria Math" w:hAnsi="Cambria Math" w:cs="Arial"/>
                <w:rPrChange w:id="5387" w:author="IdeaPad" w:date="2025-12-22T12:34:00Z">
                  <w:rPr>
                    <w:ins w:id="5388" w:author="IdeaPad" w:date="2025-12-22T12:33:00Z"/>
                    <w:rFonts w:ascii="Cambria Math" w:hAnsi="Cambria Math" w:cs="Arial"/>
                    <w:b/>
                    <w:u w:val="single"/>
                  </w:rPr>
                </w:rPrChange>
              </w:rPr>
              <w:pPrChange w:id="5389" w:author="IdeaPad" w:date="2025-12-22T12:34:00Z">
                <w:pPr>
                  <w:spacing w:after="200"/>
                  <w:ind w:left="576" w:hanging="576"/>
                  <w:jc w:val="both"/>
                </w:pPr>
              </w:pPrChange>
            </w:pPr>
            <w:ins w:id="5390" w:author="IdeaPad" w:date="2025-12-22T12:33:00Z">
              <w:r w:rsidRPr="00AE38F2">
                <w:rPr>
                  <w:rFonts w:ascii="Cambria Math" w:hAnsi="Cambria Math" w:cs="Arial"/>
                  <w:rPrChange w:id="5391" w:author="IdeaPad" w:date="2025-12-22T12:33:00Z">
                    <w:rPr>
                      <w:rFonts w:ascii="Arial" w:hAnsi="Arial" w:cs="Arial"/>
                    </w:rPr>
                  </w:rPrChange>
                </w:rPr>
                <w:t>The Contractor shall not permit any of the Contractor’s Personnel to maintain any temporary or permanent living quarters within the structures forming part of the Permanent Works</w:t>
              </w:r>
            </w:ins>
            <w:ins w:id="5392" w:author="IdeaPad" w:date="2025-12-22T12:34:00Z">
              <w:r>
                <w:rPr>
                  <w:rFonts w:ascii="Cambria Math" w:hAnsi="Cambria Math" w:cs="Arial"/>
                </w:rPr>
                <w:t>.</w:t>
              </w:r>
            </w:ins>
          </w:p>
        </w:tc>
      </w:tr>
      <w:tr w:rsidR="00801E5D" w:rsidRPr="00861109" w14:paraId="0B903AC0" w14:textId="77777777" w:rsidTr="00B361FA">
        <w:trPr>
          <w:trHeight w:val="890"/>
          <w:ins w:id="5393" w:author="IdeaPad" w:date="2025-12-22T12:34:00Z"/>
          <w:trPrChange w:id="5394" w:author="IdeaPad" w:date="2025-12-22T15:40:00Z">
            <w:trPr>
              <w:trHeight w:val="890"/>
            </w:trPr>
          </w:trPrChange>
        </w:trPr>
        <w:tc>
          <w:tcPr>
            <w:tcW w:w="2425" w:type="dxa"/>
            <w:vMerge/>
            <w:tcPrChange w:id="5395" w:author="IdeaPad" w:date="2025-12-22T15:40:00Z">
              <w:tcPr>
                <w:tcW w:w="2659" w:type="dxa"/>
                <w:gridSpan w:val="2"/>
                <w:vMerge/>
              </w:tcPr>
            </w:tcPrChange>
          </w:tcPr>
          <w:p w14:paraId="12553A36" w14:textId="77777777" w:rsidR="00801E5D" w:rsidRPr="00AE38F2" w:rsidRDefault="00801E5D" w:rsidP="00B361FA">
            <w:pPr>
              <w:rPr>
                <w:ins w:id="5396" w:author="IdeaPad" w:date="2025-12-22T12:34:00Z"/>
                <w:rFonts w:ascii="Cambria Math" w:hAnsi="Cambria Math"/>
                <w:b/>
                <w:color w:val="000000"/>
                <w:sz w:val="24"/>
                <w:szCs w:val="24"/>
              </w:rPr>
            </w:pPr>
          </w:p>
        </w:tc>
        <w:tc>
          <w:tcPr>
            <w:tcW w:w="810" w:type="dxa"/>
            <w:tcPrChange w:id="5397" w:author="IdeaPad" w:date="2025-12-22T15:40:00Z">
              <w:tcPr>
                <w:tcW w:w="1038" w:type="dxa"/>
                <w:gridSpan w:val="2"/>
              </w:tcPr>
            </w:tcPrChange>
          </w:tcPr>
          <w:p w14:paraId="6AA6F24C" w14:textId="77777777" w:rsidR="00801E5D" w:rsidRPr="00861109" w:rsidRDefault="00801E5D" w:rsidP="00B361FA">
            <w:pPr>
              <w:rPr>
                <w:ins w:id="5398" w:author="IdeaPad" w:date="2025-12-22T12:34:00Z"/>
                <w:rFonts w:ascii="Cambria Math" w:hAnsi="Cambria Math"/>
              </w:rPr>
            </w:pPr>
            <w:ins w:id="5399" w:author="IdeaPad" w:date="2025-12-22T16:02:00Z">
              <w:r>
                <w:rPr>
                  <w:rFonts w:ascii="Cambria Math" w:hAnsi="Cambria Math"/>
                </w:rPr>
                <w:t>40.3</w:t>
              </w:r>
            </w:ins>
          </w:p>
        </w:tc>
        <w:tc>
          <w:tcPr>
            <w:tcW w:w="6115" w:type="dxa"/>
            <w:tcPrChange w:id="5400" w:author="IdeaPad" w:date="2025-12-22T15:40:00Z">
              <w:tcPr>
                <w:tcW w:w="5653" w:type="dxa"/>
              </w:tcPr>
            </w:tcPrChange>
          </w:tcPr>
          <w:p w14:paraId="21AA2ECB" w14:textId="77777777" w:rsidR="00801E5D" w:rsidRPr="00AE38F2" w:rsidRDefault="00801E5D" w:rsidP="00B361FA">
            <w:pPr>
              <w:spacing w:after="200"/>
              <w:ind w:left="576" w:hanging="576"/>
              <w:jc w:val="both"/>
              <w:rPr>
                <w:ins w:id="5401" w:author="IdeaPad" w:date="2025-12-22T12:34:00Z"/>
                <w:rFonts w:ascii="Cambria Math" w:hAnsi="Cambria Math" w:cs="Arial"/>
                <w:b/>
                <w:rPrChange w:id="5402" w:author="IdeaPad" w:date="2025-12-22T12:35:00Z">
                  <w:rPr>
                    <w:ins w:id="5403" w:author="IdeaPad" w:date="2025-12-22T12:34:00Z"/>
                    <w:rFonts w:ascii="Arial" w:hAnsi="Arial" w:cs="Arial"/>
                    <w:b/>
                  </w:rPr>
                </w:rPrChange>
              </w:rPr>
            </w:pPr>
            <w:ins w:id="5404" w:author="IdeaPad" w:date="2025-12-22T12:34:00Z">
              <w:r w:rsidRPr="00AE38F2">
                <w:rPr>
                  <w:rFonts w:ascii="Cambria Math" w:hAnsi="Cambria Math" w:cs="Arial"/>
                  <w:b/>
                  <w:u w:val="single"/>
                  <w:rPrChange w:id="5405" w:author="IdeaPad" w:date="2025-12-22T12:35:00Z">
                    <w:rPr>
                      <w:rFonts w:ascii="Arial" w:hAnsi="Arial" w:cs="Arial"/>
                      <w:b/>
                      <w:u w:val="single"/>
                    </w:rPr>
                  </w:rPrChange>
                </w:rPr>
                <w:t>Contractor’s Equipment</w:t>
              </w:r>
            </w:ins>
          </w:p>
          <w:p w14:paraId="18D1EBC7" w14:textId="77777777" w:rsidR="00801E5D" w:rsidRPr="00AE38F2" w:rsidRDefault="00801E5D">
            <w:pPr>
              <w:spacing w:after="200"/>
              <w:ind w:left="689" w:hanging="630"/>
              <w:jc w:val="both"/>
              <w:rPr>
                <w:ins w:id="5406" w:author="IdeaPad" w:date="2025-12-22T12:34:00Z"/>
                <w:rFonts w:ascii="Cambria Math" w:hAnsi="Cambria Math" w:cs="Arial"/>
                <w:rPrChange w:id="5407" w:author="IdeaPad" w:date="2025-12-22T12:35:00Z">
                  <w:rPr>
                    <w:ins w:id="5408" w:author="IdeaPad" w:date="2025-12-22T12:34:00Z"/>
                    <w:rFonts w:ascii="Arial" w:hAnsi="Arial" w:cs="Arial"/>
                  </w:rPr>
                </w:rPrChange>
              </w:rPr>
              <w:pPrChange w:id="5409" w:author="IdeaPad" w:date="2025-12-22T12:35:00Z">
                <w:pPr>
                  <w:spacing w:after="200"/>
                  <w:ind w:left="1224" w:hanging="720"/>
                  <w:jc w:val="both"/>
                </w:pPr>
              </w:pPrChange>
            </w:pPr>
            <w:ins w:id="5410" w:author="IdeaPad" w:date="2025-12-22T16:02:00Z">
              <w:r>
                <w:rPr>
                  <w:rFonts w:ascii="Cambria Math" w:hAnsi="Cambria Math" w:cs="Arial"/>
                </w:rPr>
                <w:t>40</w:t>
              </w:r>
            </w:ins>
            <w:ins w:id="5411" w:author="IdeaPad" w:date="2025-12-22T12:34:00Z">
              <w:r w:rsidRPr="00AE38F2">
                <w:rPr>
                  <w:rFonts w:ascii="Cambria Math" w:hAnsi="Cambria Math" w:cs="Arial"/>
                  <w:rPrChange w:id="5412" w:author="IdeaPad" w:date="2025-12-22T12:35:00Z">
                    <w:rPr>
                      <w:rFonts w:ascii="Arial" w:hAnsi="Arial" w:cs="Arial"/>
                    </w:rPr>
                  </w:rPrChange>
                </w:rPr>
                <w:t>.3.1</w:t>
              </w:r>
              <w:r w:rsidRPr="00AE38F2">
                <w:rPr>
                  <w:rFonts w:ascii="Cambria Math" w:hAnsi="Cambria Math" w:cs="Arial"/>
                  <w:rPrChange w:id="5413" w:author="IdeaPad" w:date="2025-12-22T12:35:00Z">
                    <w:rPr>
                      <w:rFonts w:ascii="Arial" w:hAnsi="Arial" w:cs="Arial"/>
                    </w:rPr>
                  </w:rPrChange>
                </w:rPr>
                <w:tab/>
                <w:t>All Contractor’s Equipment brought by the Contractor onto the Site shall be deemed to be intended to be used exclusively for the execution of the Contract.  The Contractor shall not remove the same from the Site without the Project Manager’s consent that such Contractor’s Equipment is no longer required for the execution of the Contract.</w:t>
              </w:r>
            </w:ins>
          </w:p>
          <w:p w14:paraId="484EF674" w14:textId="77777777" w:rsidR="00801E5D" w:rsidRPr="00AE38F2" w:rsidRDefault="00801E5D">
            <w:pPr>
              <w:spacing w:after="200"/>
              <w:ind w:left="779" w:hanging="630"/>
              <w:jc w:val="both"/>
              <w:rPr>
                <w:ins w:id="5414" w:author="IdeaPad" w:date="2025-12-22T12:34:00Z"/>
                <w:rFonts w:ascii="Cambria Math" w:hAnsi="Cambria Math" w:cs="Arial"/>
                <w:rPrChange w:id="5415" w:author="IdeaPad" w:date="2025-12-22T12:35:00Z">
                  <w:rPr>
                    <w:ins w:id="5416" w:author="IdeaPad" w:date="2025-12-22T12:34:00Z"/>
                    <w:rFonts w:ascii="Arial" w:hAnsi="Arial" w:cs="Arial"/>
                  </w:rPr>
                </w:rPrChange>
              </w:rPr>
              <w:pPrChange w:id="5417" w:author="IdeaPad" w:date="2025-12-22T12:36:00Z">
                <w:pPr>
                  <w:spacing w:after="200"/>
                  <w:ind w:left="1224" w:hanging="720"/>
                  <w:jc w:val="both"/>
                </w:pPr>
              </w:pPrChange>
            </w:pPr>
            <w:ins w:id="5418" w:author="IdeaPad" w:date="2025-12-22T16:02:00Z">
              <w:r>
                <w:rPr>
                  <w:rFonts w:ascii="Cambria Math" w:hAnsi="Cambria Math" w:cs="Arial"/>
                </w:rPr>
                <w:t>40</w:t>
              </w:r>
            </w:ins>
            <w:ins w:id="5419" w:author="IdeaPad" w:date="2025-12-22T12:34:00Z">
              <w:r w:rsidRPr="00AE38F2">
                <w:rPr>
                  <w:rFonts w:ascii="Cambria Math" w:hAnsi="Cambria Math" w:cs="Arial"/>
                  <w:rPrChange w:id="5420" w:author="IdeaPad" w:date="2025-12-22T12:35:00Z">
                    <w:rPr>
                      <w:rFonts w:ascii="Arial" w:hAnsi="Arial" w:cs="Arial"/>
                    </w:rPr>
                  </w:rPrChange>
                </w:rPr>
                <w:t>.3.2</w:t>
              </w:r>
              <w:r w:rsidRPr="00AE38F2">
                <w:rPr>
                  <w:rFonts w:ascii="Cambria Math" w:hAnsi="Cambria Math" w:cs="Arial"/>
                  <w:rPrChange w:id="5421" w:author="IdeaPad" w:date="2025-12-22T12:35:00Z">
                    <w:rPr>
                      <w:rFonts w:ascii="Arial" w:hAnsi="Arial" w:cs="Arial"/>
                    </w:rPr>
                  </w:rPrChange>
                </w:rPr>
                <w:tab/>
                <w:t>Unless otherwise specified in the Contract, upon completion of the Facilities, the Contractor shall remove from the Site all Equipment brought by the Contractor onto the Site and any surplus materials remaining thereon.</w:t>
              </w:r>
            </w:ins>
          </w:p>
          <w:p w14:paraId="18518CB8" w14:textId="37D16CD6" w:rsidR="00801E5D" w:rsidRPr="00AE38F2" w:rsidRDefault="00801E5D">
            <w:pPr>
              <w:spacing w:after="200"/>
              <w:ind w:left="779" w:hanging="630"/>
              <w:jc w:val="both"/>
              <w:rPr>
                <w:ins w:id="5422" w:author="IdeaPad" w:date="2025-12-22T12:34:00Z"/>
                <w:rFonts w:ascii="Cambria Math" w:hAnsi="Cambria Math" w:cs="Arial"/>
                <w:rPrChange w:id="5423" w:author="IdeaPad" w:date="2025-12-22T12:36:00Z">
                  <w:rPr>
                    <w:ins w:id="5424" w:author="IdeaPad" w:date="2025-12-22T12:34:00Z"/>
                    <w:rFonts w:ascii="Cambria Math" w:hAnsi="Cambria Math" w:cs="Arial"/>
                    <w:b/>
                  </w:rPr>
                </w:rPrChange>
              </w:rPr>
              <w:pPrChange w:id="5425" w:author="IdeaPad" w:date="2025-12-22T12:36:00Z">
                <w:pPr>
                  <w:spacing w:after="200"/>
                  <w:ind w:left="576" w:hanging="576"/>
                  <w:jc w:val="both"/>
                </w:pPr>
              </w:pPrChange>
            </w:pPr>
            <w:ins w:id="5426" w:author="IdeaPad" w:date="2025-12-22T16:02:00Z">
              <w:r>
                <w:rPr>
                  <w:rFonts w:ascii="Cambria Math" w:hAnsi="Cambria Math" w:cs="Arial"/>
                </w:rPr>
                <w:t>40</w:t>
              </w:r>
            </w:ins>
            <w:ins w:id="5427" w:author="IdeaPad" w:date="2025-12-22T12:34:00Z">
              <w:r w:rsidRPr="00AE38F2">
                <w:rPr>
                  <w:rFonts w:ascii="Cambria Math" w:hAnsi="Cambria Math" w:cs="Arial"/>
                  <w:rPrChange w:id="5428" w:author="IdeaPad" w:date="2025-12-22T12:35:00Z">
                    <w:rPr>
                      <w:rFonts w:ascii="Arial" w:hAnsi="Arial" w:cs="Arial"/>
                    </w:rPr>
                  </w:rPrChange>
                </w:rPr>
                <w:t>.3.3</w:t>
              </w:r>
              <w:r w:rsidRPr="00AE38F2">
                <w:rPr>
                  <w:rFonts w:ascii="Cambria Math" w:hAnsi="Cambria Math" w:cs="Arial"/>
                  <w:rPrChange w:id="5429" w:author="IdeaPad" w:date="2025-12-22T12:35:00Z">
                    <w:rPr>
                      <w:rFonts w:ascii="Arial" w:hAnsi="Arial" w:cs="Arial"/>
                    </w:rPr>
                  </w:rPrChange>
                </w:rPr>
                <w:tab/>
                <w:t xml:space="preserve">The </w:t>
              </w:r>
            </w:ins>
            <w:r w:rsidR="00BF6C39">
              <w:rPr>
                <w:rFonts w:ascii="Cambria Math" w:hAnsi="Cambria Math" w:cs="Arial"/>
              </w:rPr>
              <w:t>Procuring Entity</w:t>
            </w:r>
            <w:ins w:id="5430" w:author="IdeaPad" w:date="2025-12-22T12:34:00Z">
              <w:r w:rsidRPr="00AE38F2">
                <w:rPr>
                  <w:rFonts w:ascii="Cambria Math" w:hAnsi="Cambria Math" w:cs="Arial"/>
                  <w:rPrChange w:id="5431" w:author="IdeaPad" w:date="2025-12-22T12:35:00Z">
                    <w:rPr>
                      <w:rFonts w:ascii="Arial" w:hAnsi="Arial" w:cs="Arial"/>
                    </w:rPr>
                  </w:rPrChange>
                </w:rPr>
                <w:t xml:space="preserve"> will, if requested, use its best endeavors to assist the Contractor in obtaining any local, state or national government permission required by the Contractor for the export of the Contractor’s Equipment imported by the Contractor for </w:t>
              </w:r>
              <w:r w:rsidRPr="00AE38F2">
                <w:rPr>
                  <w:rFonts w:ascii="Cambria Math" w:hAnsi="Cambria Math" w:cs="Arial"/>
                  <w:rPrChange w:id="5432" w:author="IdeaPad" w:date="2025-12-22T12:35:00Z">
                    <w:rPr>
                      <w:rFonts w:ascii="Arial" w:hAnsi="Arial" w:cs="Arial"/>
                    </w:rPr>
                  </w:rPrChange>
                </w:rPr>
                <w:lastRenderedPageBreak/>
                <w:t>use in the execution of the Contract that is no longer required for the execution of the Contract.</w:t>
              </w:r>
            </w:ins>
          </w:p>
        </w:tc>
      </w:tr>
      <w:tr w:rsidR="00801E5D" w:rsidRPr="00861109" w14:paraId="2E5F6843" w14:textId="77777777" w:rsidTr="00B361FA">
        <w:trPr>
          <w:trHeight w:val="890"/>
          <w:ins w:id="5433" w:author="IdeaPad" w:date="2025-12-22T12:36:00Z"/>
          <w:trPrChange w:id="5434" w:author="IdeaPad" w:date="2025-12-22T15:40:00Z">
            <w:trPr>
              <w:trHeight w:val="890"/>
            </w:trPr>
          </w:trPrChange>
        </w:trPr>
        <w:tc>
          <w:tcPr>
            <w:tcW w:w="2425" w:type="dxa"/>
            <w:vMerge/>
            <w:tcPrChange w:id="5435" w:author="IdeaPad" w:date="2025-12-22T15:40:00Z">
              <w:tcPr>
                <w:tcW w:w="2659" w:type="dxa"/>
                <w:gridSpan w:val="2"/>
                <w:vMerge/>
              </w:tcPr>
            </w:tcPrChange>
          </w:tcPr>
          <w:p w14:paraId="372A8B4D" w14:textId="77777777" w:rsidR="00801E5D" w:rsidRPr="00AE38F2" w:rsidRDefault="00801E5D" w:rsidP="00B361FA">
            <w:pPr>
              <w:rPr>
                <w:ins w:id="5436" w:author="IdeaPad" w:date="2025-12-22T12:36:00Z"/>
                <w:rFonts w:ascii="Cambria Math" w:hAnsi="Cambria Math"/>
                <w:b/>
                <w:color w:val="000000"/>
                <w:sz w:val="24"/>
                <w:szCs w:val="24"/>
              </w:rPr>
            </w:pPr>
          </w:p>
        </w:tc>
        <w:tc>
          <w:tcPr>
            <w:tcW w:w="810" w:type="dxa"/>
            <w:tcPrChange w:id="5437" w:author="IdeaPad" w:date="2025-12-22T15:40:00Z">
              <w:tcPr>
                <w:tcW w:w="1038" w:type="dxa"/>
                <w:gridSpan w:val="2"/>
              </w:tcPr>
            </w:tcPrChange>
          </w:tcPr>
          <w:p w14:paraId="762EE19C" w14:textId="77777777" w:rsidR="00801E5D" w:rsidRPr="00861109" w:rsidRDefault="00801E5D" w:rsidP="00B361FA">
            <w:pPr>
              <w:rPr>
                <w:ins w:id="5438" w:author="IdeaPad" w:date="2025-12-22T12:36:00Z"/>
                <w:rFonts w:ascii="Cambria Math" w:hAnsi="Cambria Math"/>
              </w:rPr>
            </w:pPr>
            <w:ins w:id="5439" w:author="IdeaPad" w:date="2025-12-22T16:02:00Z">
              <w:r>
                <w:rPr>
                  <w:rFonts w:ascii="Cambria Math" w:hAnsi="Cambria Math"/>
                </w:rPr>
                <w:t>40.4</w:t>
              </w:r>
            </w:ins>
          </w:p>
        </w:tc>
        <w:tc>
          <w:tcPr>
            <w:tcW w:w="6115" w:type="dxa"/>
            <w:tcPrChange w:id="5440" w:author="IdeaPad" w:date="2025-12-22T15:40:00Z">
              <w:tcPr>
                <w:tcW w:w="5653" w:type="dxa"/>
              </w:tcPr>
            </w:tcPrChange>
          </w:tcPr>
          <w:p w14:paraId="7F92194D" w14:textId="77777777" w:rsidR="00801E5D" w:rsidRPr="004838DB" w:rsidRDefault="00801E5D" w:rsidP="00B361FA">
            <w:pPr>
              <w:spacing w:after="200"/>
              <w:ind w:left="576" w:hanging="576"/>
              <w:jc w:val="both"/>
              <w:rPr>
                <w:ins w:id="5441" w:author="IdeaPad" w:date="2025-12-22T12:36:00Z"/>
                <w:rFonts w:ascii="Cambria Math" w:hAnsi="Cambria Math" w:cs="Arial"/>
                <w:rPrChange w:id="5442" w:author="IdeaPad" w:date="2025-12-22T12:36:00Z">
                  <w:rPr>
                    <w:ins w:id="5443" w:author="IdeaPad" w:date="2025-12-22T12:36:00Z"/>
                    <w:rFonts w:ascii="Arial" w:hAnsi="Arial" w:cs="Arial"/>
                  </w:rPr>
                </w:rPrChange>
              </w:rPr>
            </w:pPr>
            <w:ins w:id="5444" w:author="IdeaPad" w:date="2025-12-22T12:36:00Z">
              <w:r w:rsidRPr="004838DB">
                <w:rPr>
                  <w:rFonts w:ascii="Cambria Math" w:hAnsi="Cambria Math" w:cs="Arial"/>
                  <w:b/>
                  <w:u w:val="single"/>
                  <w:rPrChange w:id="5445" w:author="IdeaPad" w:date="2025-12-22T12:36:00Z">
                    <w:rPr>
                      <w:rFonts w:ascii="Arial" w:hAnsi="Arial" w:cs="Arial"/>
                      <w:b/>
                      <w:u w:val="single"/>
                    </w:rPr>
                  </w:rPrChange>
                </w:rPr>
                <w:t>Site Regulations and Safety</w:t>
              </w:r>
            </w:ins>
          </w:p>
          <w:p w14:paraId="22E19416" w14:textId="61771F91" w:rsidR="00801E5D" w:rsidRPr="004838DB" w:rsidRDefault="00801E5D">
            <w:pPr>
              <w:spacing w:after="200"/>
              <w:ind w:left="149"/>
              <w:jc w:val="both"/>
              <w:rPr>
                <w:ins w:id="5446" w:author="IdeaPad" w:date="2025-12-22T12:36:00Z"/>
                <w:rFonts w:ascii="Cambria Math" w:hAnsi="Cambria Math" w:cs="Arial"/>
                <w:rPrChange w:id="5447" w:author="IdeaPad" w:date="2025-12-22T12:36:00Z">
                  <w:rPr>
                    <w:ins w:id="5448" w:author="IdeaPad" w:date="2025-12-22T12:36:00Z"/>
                    <w:rFonts w:ascii="Arial" w:hAnsi="Arial" w:cs="Arial"/>
                  </w:rPr>
                </w:rPrChange>
              </w:rPr>
              <w:pPrChange w:id="5449" w:author="IdeaPad" w:date="2025-12-22T16:02:00Z">
                <w:pPr>
                  <w:spacing w:after="200"/>
                  <w:ind w:left="576" w:hanging="576"/>
                  <w:jc w:val="both"/>
                </w:pPr>
              </w:pPrChange>
            </w:pPr>
            <w:ins w:id="5450" w:author="IdeaPad" w:date="2025-12-22T12:36:00Z">
              <w:r w:rsidRPr="004838DB">
                <w:rPr>
                  <w:rFonts w:ascii="Cambria Math" w:hAnsi="Cambria Math" w:cs="Arial"/>
                  <w:rPrChange w:id="5451" w:author="IdeaPad" w:date="2025-12-22T12:36:00Z">
                    <w:rPr>
                      <w:rFonts w:ascii="Arial" w:hAnsi="Arial" w:cs="Arial"/>
                    </w:rPr>
                  </w:rPrChange>
                </w:rPr>
                <w:t xml:space="preserve">The </w:t>
              </w:r>
            </w:ins>
            <w:r w:rsidR="00BF6C39">
              <w:rPr>
                <w:rFonts w:ascii="Cambria Math" w:hAnsi="Cambria Math" w:cs="Arial"/>
              </w:rPr>
              <w:t>Procuring Entity</w:t>
            </w:r>
            <w:ins w:id="5452" w:author="IdeaPad" w:date="2025-12-22T12:36:00Z">
              <w:r w:rsidRPr="004838DB">
                <w:rPr>
                  <w:rFonts w:ascii="Cambria Math" w:hAnsi="Cambria Math" w:cs="Arial"/>
                  <w:rPrChange w:id="5453" w:author="IdeaPad" w:date="2025-12-22T12:36:00Z">
                    <w:rPr>
                      <w:rFonts w:ascii="Arial" w:hAnsi="Arial" w:cs="Arial"/>
                    </w:rPr>
                  </w:rPrChange>
                </w:rPr>
                <w:t xml:space="preserve"> and the Contractor shall establish Site regulations setting out the rules to be observed in the execution of the Contract at the Site and shall comply therewith.  The Contractor shall prepare and submit to the </w:t>
              </w:r>
            </w:ins>
            <w:r w:rsidR="00BF6C39">
              <w:rPr>
                <w:rFonts w:ascii="Cambria Math" w:hAnsi="Cambria Math" w:cs="Arial"/>
              </w:rPr>
              <w:t>Procuring Entity</w:t>
            </w:r>
            <w:ins w:id="5454" w:author="IdeaPad" w:date="2025-12-22T12:36:00Z">
              <w:r w:rsidRPr="004838DB">
                <w:rPr>
                  <w:rFonts w:ascii="Cambria Math" w:hAnsi="Cambria Math" w:cs="Arial"/>
                  <w:rPrChange w:id="5455" w:author="IdeaPad" w:date="2025-12-22T12:36:00Z">
                    <w:rPr>
                      <w:rFonts w:ascii="Arial" w:hAnsi="Arial" w:cs="Arial"/>
                    </w:rPr>
                  </w:rPrChange>
                </w:rPr>
                <w:t xml:space="preserve">, with a copy to the Project Manager, proposed Site regulations for the </w:t>
              </w:r>
            </w:ins>
            <w:r w:rsidR="00BF6C39">
              <w:rPr>
                <w:rFonts w:ascii="Cambria Math" w:hAnsi="Cambria Math" w:cs="Arial"/>
              </w:rPr>
              <w:t>Procuring Entity</w:t>
            </w:r>
            <w:ins w:id="5456" w:author="IdeaPad" w:date="2025-12-22T12:36:00Z">
              <w:r w:rsidRPr="004838DB">
                <w:rPr>
                  <w:rFonts w:ascii="Cambria Math" w:hAnsi="Cambria Math" w:cs="Arial"/>
                  <w:rPrChange w:id="5457" w:author="IdeaPad" w:date="2025-12-22T12:36:00Z">
                    <w:rPr>
                      <w:rFonts w:ascii="Arial" w:hAnsi="Arial" w:cs="Arial"/>
                    </w:rPr>
                  </w:rPrChange>
                </w:rPr>
                <w:t>’s approval, which approval shall not be unreasonably withheld.</w:t>
              </w:r>
            </w:ins>
          </w:p>
          <w:p w14:paraId="42FAE63C" w14:textId="1714EF8F" w:rsidR="00801E5D" w:rsidRPr="004838DB" w:rsidRDefault="00801E5D">
            <w:pPr>
              <w:spacing w:after="200"/>
              <w:ind w:left="163" w:hanging="576"/>
              <w:jc w:val="both"/>
              <w:rPr>
                <w:ins w:id="5458" w:author="IdeaPad" w:date="2025-12-22T12:36:00Z"/>
                <w:rFonts w:ascii="Cambria Math" w:hAnsi="Cambria Math" w:cs="Arial"/>
                <w:rPrChange w:id="5459" w:author="IdeaPad" w:date="2025-12-22T12:36:00Z">
                  <w:rPr>
                    <w:ins w:id="5460" w:author="IdeaPad" w:date="2025-12-22T12:36:00Z"/>
                    <w:rFonts w:ascii="Cambria Math" w:hAnsi="Cambria Math" w:cs="Arial"/>
                    <w:b/>
                    <w:u w:val="single"/>
                  </w:rPr>
                </w:rPrChange>
              </w:rPr>
              <w:pPrChange w:id="5461" w:author="IdeaPad" w:date="2025-12-22T16:02:00Z">
                <w:pPr>
                  <w:spacing w:after="200"/>
                  <w:ind w:left="576" w:hanging="576"/>
                  <w:jc w:val="both"/>
                </w:pPr>
              </w:pPrChange>
            </w:pPr>
            <w:ins w:id="5462" w:author="IdeaPad" w:date="2025-12-22T12:36:00Z">
              <w:r w:rsidRPr="004838DB">
                <w:rPr>
                  <w:rFonts w:ascii="Cambria Math" w:hAnsi="Cambria Math" w:cs="Arial"/>
                  <w:rPrChange w:id="5463" w:author="IdeaPad" w:date="2025-12-22T12:36:00Z">
                    <w:rPr>
                      <w:rFonts w:ascii="Arial" w:hAnsi="Arial" w:cs="Arial"/>
                    </w:rPr>
                  </w:rPrChange>
                </w:rPr>
                <w:tab/>
                <w:t xml:space="preserve">Such Site regulations shall include, but shall not be limited to, rules in respect of security, safety of the Facilities, gate control, sanitation, medical care, and fire prevention. reasonable costs incurred by the </w:t>
              </w:r>
            </w:ins>
            <w:r w:rsidR="00BF6C39">
              <w:rPr>
                <w:rFonts w:ascii="Cambria Math" w:hAnsi="Cambria Math" w:cs="Arial"/>
              </w:rPr>
              <w:t>Procuring Entity</w:t>
            </w:r>
            <w:ins w:id="5464" w:author="IdeaPad" w:date="2025-12-22T12:36:00Z">
              <w:r w:rsidRPr="004838DB">
                <w:rPr>
                  <w:rFonts w:ascii="Cambria Math" w:hAnsi="Cambria Math" w:cs="Arial"/>
                  <w:rPrChange w:id="5465" w:author="IdeaPad" w:date="2025-12-22T12:36:00Z">
                    <w:rPr>
                      <w:rFonts w:ascii="Arial" w:hAnsi="Arial" w:cs="Arial"/>
                    </w:rPr>
                  </w:rPrChange>
                </w:rPr>
                <w:t xml:space="preserve"> in connection therewith shall be paid by the Contractor to the </w:t>
              </w:r>
            </w:ins>
            <w:r w:rsidR="00BF6C39">
              <w:rPr>
                <w:rFonts w:ascii="Cambria Math" w:hAnsi="Cambria Math" w:cs="Arial"/>
              </w:rPr>
              <w:t>Procuring Entity</w:t>
            </w:r>
            <w:ins w:id="5466" w:author="IdeaPad" w:date="2025-12-22T12:36:00Z">
              <w:r w:rsidRPr="004838DB">
                <w:rPr>
                  <w:rFonts w:ascii="Cambria Math" w:hAnsi="Cambria Math" w:cs="Arial"/>
                  <w:rPrChange w:id="5467" w:author="IdeaPad" w:date="2025-12-22T12:36:00Z">
                    <w:rPr>
                      <w:rFonts w:ascii="Arial" w:hAnsi="Arial" w:cs="Arial"/>
                    </w:rPr>
                  </w:rPrChange>
                </w:rPr>
                <w:t xml:space="preserve">.  Otherwise, the cost of such remedial work shall be borne by the </w:t>
              </w:r>
            </w:ins>
            <w:r w:rsidR="00BF6C39">
              <w:rPr>
                <w:rFonts w:ascii="Cambria Math" w:hAnsi="Cambria Math" w:cs="Arial"/>
              </w:rPr>
              <w:t>Procuring Entity</w:t>
            </w:r>
            <w:ins w:id="5468" w:author="IdeaPad" w:date="2025-12-22T12:36:00Z">
              <w:r w:rsidRPr="004838DB">
                <w:rPr>
                  <w:rFonts w:ascii="Cambria Math" w:hAnsi="Cambria Math" w:cs="Arial"/>
                  <w:rPrChange w:id="5469" w:author="IdeaPad" w:date="2025-12-22T12:36:00Z">
                    <w:rPr>
                      <w:rFonts w:ascii="Arial" w:hAnsi="Arial" w:cs="Arial"/>
                    </w:rPr>
                  </w:rPrChange>
                </w:rPr>
                <w:t>.</w:t>
              </w:r>
            </w:ins>
          </w:p>
        </w:tc>
      </w:tr>
      <w:tr w:rsidR="00801E5D" w:rsidRPr="00861109" w14:paraId="3815E6A2" w14:textId="77777777" w:rsidTr="00B361FA">
        <w:trPr>
          <w:trHeight w:val="890"/>
          <w:ins w:id="5470" w:author="IdeaPad" w:date="2025-12-22T12:37:00Z"/>
          <w:trPrChange w:id="5471" w:author="IdeaPad" w:date="2025-12-22T15:40:00Z">
            <w:trPr>
              <w:trHeight w:val="890"/>
            </w:trPr>
          </w:trPrChange>
        </w:trPr>
        <w:tc>
          <w:tcPr>
            <w:tcW w:w="2425" w:type="dxa"/>
            <w:vMerge/>
            <w:tcPrChange w:id="5472" w:author="IdeaPad" w:date="2025-12-22T15:40:00Z">
              <w:tcPr>
                <w:tcW w:w="2659" w:type="dxa"/>
                <w:gridSpan w:val="2"/>
                <w:vMerge/>
              </w:tcPr>
            </w:tcPrChange>
          </w:tcPr>
          <w:p w14:paraId="1D2F8B5D" w14:textId="77777777" w:rsidR="00801E5D" w:rsidRPr="00AE38F2" w:rsidRDefault="00801E5D" w:rsidP="00B361FA">
            <w:pPr>
              <w:rPr>
                <w:ins w:id="5473" w:author="IdeaPad" w:date="2025-12-22T12:37:00Z"/>
                <w:rFonts w:ascii="Cambria Math" w:hAnsi="Cambria Math"/>
                <w:b/>
                <w:color w:val="000000"/>
                <w:sz w:val="24"/>
                <w:szCs w:val="24"/>
              </w:rPr>
            </w:pPr>
          </w:p>
        </w:tc>
        <w:tc>
          <w:tcPr>
            <w:tcW w:w="810" w:type="dxa"/>
            <w:tcPrChange w:id="5474" w:author="IdeaPad" w:date="2025-12-22T15:40:00Z">
              <w:tcPr>
                <w:tcW w:w="1038" w:type="dxa"/>
                <w:gridSpan w:val="2"/>
              </w:tcPr>
            </w:tcPrChange>
          </w:tcPr>
          <w:p w14:paraId="44022B07" w14:textId="77777777" w:rsidR="00801E5D" w:rsidRPr="00861109" w:rsidRDefault="00801E5D" w:rsidP="00B361FA">
            <w:pPr>
              <w:rPr>
                <w:ins w:id="5475" w:author="IdeaPad" w:date="2025-12-22T12:37:00Z"/>
                <w:rFonts w:ascii="Cambria Math" w:hAnsi="Cambria Math"/>
              </w:rPr>
            </w:pPr>
            <w:ins w:id="5476" w:author="IdeaPad" w:date="2025-12-22T16:03:00Z">
              <w:r>
                <w:rPr>
                  <w:rFonts w:ascii="Cambria Math" w:hAnsi="Cambria Math"/>
                </w:rPr>
                <w:t>40.5</w:t>
              </w:r>
            </w:ins>
          </w:p>
        </w:tc>
        <w:tc>
          <w:tcPr>
            <w:tcW w:w="6115" w:type="dxa"/>
            <w:tcPrChange w:id="5477" w:author="IdeaPad" w:date="2025-12-22T15:40:00Z">
              <w:tcPr>
                <w:tcW w:w="5653" w:type="dxa"/>
              </w:tcPr>
            </w:tcPrChange>
          </w:tcPr>
          <w:p w14:paraId="223986E2" w14:textId="77777777" w:rsidR="00801E5D" w:rsidRPr="004838DB" w:rsidRDefault="00801E5D">
            <w:pPr>
              <w:spacing w:after="200"/>
              <w:jc w:val="both"/>
              <w:rPr>
                <w:ins w:id="5478" w:author="IdeaPad" w:date="2025-12-22T12:38:00Z"/>
                <w:rFonts w:ascii="Cambria Math" w:hAnsi="Cambria Math" w:cs="Arial"/>
                <w:b/>
                <w:u w:val="single"/>
                <w:rPrChange w:id="5479" w:author="IdeaPad" w:date="2025-12-22T12:38:00Z">
                  <w:rPr>
                    <w:ins w:id="5480" w:author="IdeaPad" w:date="2025-12-22T12:38:00Z"/>
                    <w:rFonts w:ascii="Arial" w:hAnsi="Arial" w:cs="Arial"/>
                    <w:b/>
                    <w:u w:val="single"/>
                  </w:rPr>
                </w:rPrChange>
              </w:rPr>
              <w:pPrChange w:id="5481" w:author="IdeaPad" w:date="2025-12-22T12:38:00Z">
                <w:pPr>
                  <w:spacing w:after="200"/>
                  <w:ind w:left="576" w:hanging="576"/>
                  <w:jc w:val="both"/>
                </w:pPr>
              </w:pPrChange>
            </w:pPr>
            <w:ins w:id="5482" w:author="IdeaPad" w:date="2025-12-22T12:38:00Z">
              <w:r w:rsidRPr="004838DB">
                <w:rPr>
                  <w:rFonts w:ascii="Cambria Math" w:hAnsi="Cambria Math" w:cs="Arial"/>
                  <w:b/>
                  <w:u w:val="single"/>
                  <w:rPrChange w:id="5483" w:author="IdeaPad" w:date="2025-12-22T12:38:00Z">
                    <w:rPr>
                      <w:rFonts w:ascii="Arial" w:hAnsi="Arial" w:cs="Arial"/>
                      <w:b/>
                      <w:u w:val="single"/>
                    </w:rPr>
                  </w:rPrChange>
                </w:rPr>
                <w:t>Site Clearance</w:t>
              </w:r>
            </w:ins>
          </w:p>
          <w:p w14:paraId="13F84FB1" w14:textId="77777777" w:rsidR="00801E5D" w:rsidRPr="004838DB" w:rsidRDefault="00801E5D">
            <w:pPr>
              <w:spacing w:after="200"/>
              <w:ind w:left="163"/>
              <w:jc w:val="both"/>
              <w:rPr>
                <w:ins w:id="5484" w:author="IdeaPad" w:date="2025-12-22T12:37:00Z"/>
                <w:rFonts w:ascii="Cambria Math" w:hAnsi="Cambria Math" w:cs="Arial"/>
                <w:rPrChange w:id="5485" w:author="IdeaPad" w:date="2025-12-22T12:38:00Z">
                  <w:rPr>
                    <w:ins w:id="5486" w:author="IdeaPad" w:date="2025-12-22T12:37:00Z"/>
                    <w:rFonts w:ascii="Cambria Math" w:hAnsi="Cambria Math" w:cs="Arial"/>
                    <w:b/>
                    <w:u w:val="single"/>
                  </w:rPr>
                </w:rPrChange>
              </w:rPr>
              <w:pPrChange w:id="5487" w:author="IdeaPad" w:date="2025-12-22T16:03:00Z">
                <w:pPr>
                  <w:spacing w:after="200"/>
                  <w:ind w:left="576" w:hanging="576"/>
                  <w:jc w:val="both"/>
                </w:pPr>
              </w:pPrChange>
            </w:pPr>
            <w:ins w:id="5488" w:author="IdeaPad" w:date="2025-12-22T12:38:00Z">
              <w:r w:rsidRPr="004838DB">
                <w:rPr>
                  <w:rFonts w:ascii="Cambria Math" w:hAnsi="Cambria Math" w:cs="Arial"/>
                  <w:rPrChange w:id="5489" w:author="IdeaPad" w:date="2025-12-22T12:38:00Z">
                    <w:rPr>
                      <w:rFonts w:ascii="Arial" w:hAnsi="Arial" w:cs="Arial"/>
                    </w:rPr>
                  </w:rPrChange>
                </w:rPr>
                <w:t>Site Clearance in Course of Performance:  In the course of carrying out the Contract, the Contractor shall</w:t>
              </w:r>
              <w:r>
                <w:rPr>
                  <w:rFonts w:ascii="Cambria Math" w:hAnsi="Cambria Math" w:cs="Arial"/>
                </w:rPr>
                <w:t xml:space="preserve"> </w:t>
              </w:r>
              <w:r w:rsidRPr="004838DB">
                <w:rPr>
                  <w:rFonts w:ascii="Cambria Math" w:hAnsi="Cambria Math" w:cs="Arial"/>
                  <w:rPrChange w:id="5490" w:author="IdeaPad" w:date="2025-12-22T12:38:00Z">
                    <w:rPr>
                      <w:rFonts w:ascii="Arial" w:hAnsi="Arial" w:cs="Arial"/>
                    </w:rPr>
                  </w:rPrChange>
                </w:rPr>
                <w:t>keep the</w:t>
              </w:r>
              <w:r>
                <w:rPr>
                  <w:rFonts w:ascii="Cambria Math" w:hAnsi="Cambria Math" w:cs="Arial"/>
                </w:rPr>
                <w:t xml:space="preserve"> </w:t>
              </w:r>
              <w:r w:rsidRPr="004838DB">
                <w:rPr>
                  <w:rFonts w:ascii="Cambria Math" w:hAnsi="Cambria Math" w:cs="Arial"/>
                  <w:rPrChange w:id="5491" w:author="IdeaPad" w:date="2025-12-22T12:38:00Z">
                    <w:rPr>
                      <w:rFonts w:ascii="Arial" w:hAnsi="Arial" w:cs="Arial"/>
                    </w:rPr>
                  </w:rPrChange>
                </w:rPr>
                <w:t>Site reasonably free from all unnecessary obstruction, store or remove any surplus materials, clear away any wreckage, rubbish or temporary works from the Site, and remove any Contractor’s Equipment no longer required for execution of the Contract</w:t>
              </w:r>
              <w:r>
                <w:rPr>
                  <w:rFonts w:ascii="Cambria Math" w:hAnsi="Cambria Math" w:cs="Arial"/>
                </w:rPr>
                <w:t>.</w:t>
              </w:r>
            </w:ins>
          </w:p>
        </w:tc>
      </w:tr>
      <w:tr w:rsidR="00801E5D" w:rsidRPr="00861109" w14:paraId="21192AE3" w14:textId="77777777" w:rsidTr="00B361FA">
        <w:trPr>
          <w:trHeight w:val="890"/>
          <w:ins w:id="5492" w:author="IdeaPad" w:date="2025-12-22T12:38:00Z"/>
          <w:trPrChange w:id="5493" w:author="IdeaPad" w:date="2025-12-22T15:40:00Z">
            <w:trPr>
              <w:trHeight w:val="890"/>
            </w:trPr>
          </w:trPrChange>
        </w:trPr>
        <w:tc>
          <w:tcPr>
            <w:tcW w:w="2425" w:type="dxa"/>
            <w:vMerge/>
            <w:tcPrChange w:id="5494" w:author="IdeaPad" w:date="2025-12-22T15:40:00Z">
              <w:tcPr>
                <w:tcW w:w="2659" w:type="dxa"/>
                <w:gridSpan w:val="2"/>
                <w:vMerge/>
              </w:tcPr>
            </w:tcPrChange>
          </w:tcPr>
          <w:p w14:paraId="3B3DAA92" w14:textId="77777777" w:rsidR="00801E5D" w:rsidRPr="00AE38F2" w:rsidRDefault="00801E5D" w:rsidP="00B361FA">
            <w:pPr>
              <w:rPr>
                <w:ins w:id="5495" w:author="IdeaPad" w:date="2025-12-22T12:38:00Z"/>
                <w:rFonts w:ascii="Cambria Math" w:hAnsi="Cambria Math"/>
                <w:b/>
                <w:color w:val="000000"/>
                <w:sz w:val="24"/>
                <w:szCs w:val="24"/>
              </w:rPr>
            </w:pPr>
          </w:p>
        </w:tc>
        <w:tc>
          <w:tcPr>
            <w:tcW w:w="810" w:type="dxa"/>
            <w:tcPrChange w:id="5496" w:author="IdeaPad" w:date="2025-12-22T15:40:00Z">
              <w:tcPr>
                <w:tcW w:w="1038" w:type="dxa"/>
                <w:gridSpan w:val="2"/>
              </w:tcPr>
            </w:tcPrChange>
          </w:tcPr>
          <w:p w14:paraId="47C57516" w14:textId="77777777" w:rsidR="00801E5D" w:rsidRPr="00861109" w:rsidRDefault="00801E5D" w:rsidP="00B361FA">
            <w:pPr>
              <w:rPr>
                <w:ins w:id="5497" w:author="IdeaPad" w:date="2025-12-22T12:38:00Z"/>
                <w:rFonts w:ascii="Cambria Math" w:hAnsi="Cambria Math"/>
              </w:rPr>
            </w:pPr>
            <w:ins w:id="5498" w:author="IdeaPad" w:date="2025-12-22T16:03:00Z">
              <w:r>
                <w:rPr>
                  <w:rFonts w:ascii="Cambria Math" w:hAnsi="Cambria Math"/>
                </w:rPr>
                <w:t>40.6</w:t>
              </w:r>
            </w:ins>
          </w:p>
        </w:tc>
        <w:tc>
          <w:tcPr>
            <w:tcW w:w="6115" w:type="dxa"/>
            <w:tcPrChange w:id="5499" w:author="IdeaPad" w:date="2025-12-22T15:40:00Z">
              <w:tcPr>
                <w:tcW w:w="5653" w:type="dxa"/>
              </w:tcPr>
            </w:tcPrChange>
          </w:tcPr>
          <w:p w14:paraId="7D29A2DB" w14:textId="77777777" w:rsidR="00801E5D" w:rsidRPr="004838DB" w:rsidRDefault="00801E5D">
            <w:pPr>
              <w:spacing w:after="200"/>
              <w:jc w:val="both"/>
              <w:rPr>
                <w:ins w:id="5500" w:author="IdeaPad" w:date="2025-12-22T12:38:00Z"/>
                <w:rFonts w:ascii="Cambria Math" w:hAnsi="Cambria Math" w:cs="Arial"/>
                <w:rPrChange w:id="5501" w:author="IdeaPad" w:date="2025-12-22T12:39:00Z">
                  <w:rPr>
                    <w:ins w:id="5502" w:author="IdeaPad" w:date="2025-12-22T12:38:00Z"/>
                    <w:rFonts w:ascii="Arial" w:hAnsi="Arial" w:cs="Arial"/>
                  </w:rPr>
                </w:rPrChange>
              </w:rPr>
              <w:pPrChange w:id="5503" w:author="IdeaPad" w:date="2025-12-22T12:39:00Z">
                <w:pPr>
                  <w:spacing w:after="200"/>
                  <w:ind w:left="576" w:hanging="576"/>
                  <w:jc w:val="both"/>
                </w:pPr>
              </w:pPrChange>
            </w:pPr>
            <w:ins w:id="5504" w:author="IdeaPad" w:date="2025-12-22T12:38:00Z">
              <w:r w:rsidRPr="004838DB">
                <w:rPr>
                  <w:rFonts w:ascii="Cambria Math" w:hAnsi="Cambria Math" w:cs="Arial"/>
                  <w:b/>
                  <w:u w:val="single"/>
                  <w:rPrChange w:id="5505" w:author="IdeaPad" w:date="2025-12-22T12:39:00Z">
                    <w:rPr>
                      <w:rFonts w:ascii="Arial" w:hAnsi="Arial" w:cs="Arial"/>
                      <w:b/>
                      <w:u w:val="single"/>
                    </w:rPr>
                  </w:rPrChange>
                </w:rPr>
                <w:t>Opportunities for Other Contractors</w:t>
              </w:r>
            </w:ins>
          </w:p>
          <w:p w14:paraId="4159B1E8" w14:textId="01F81CD5" w:rsidR="00801E5D" w:rsidRPr="004838DB" w:rsidRDefault="00801E5D">
            <w:pPr>
              <w:spacing w:after="200"/>
              <w:ind w:left="612" w:hanging="612"/>
              <w:jc w:val="both"/>
              <w:rPr>
                <w:ins w:id="5506" w:author="IdeaPad" w:date="2025-12-22T12:38:00Z"/>
                <w:rFonts w:ascii="Cambria Math" w:hAnsi="Cambria Math" w:cs="Arial"/>
                <w:rPrChange w:id="5507" w:author="IdeaPad" w:date="2025-12-22T12:39:00Z">
                  <w:rPr>
                    <w:ins w:id="5508" w:author="IdeaPad" w:date="2025-12-22T12:38:00Z"/>
                    <w:rFonts w:ascii="Arial" w:hAnsi="Arial" w:cs="Arial"/>
                  </w:rPr>
                </w:rPrChange>
              </w:rPr>
              <w:pPrChange w:id="5509" w:author="IdeaPad" w:date="2025-12-22T12:39:00Z">
                <w:pPr>
                  <w:spacing w:after="200"/>
                  <w:ind w:left="612" w:hanging="36"/>
                  <w:jc w:val="both"/>
                </w:pPr>
              </w:pPrChange>
            </w:pPr>
            <w:ins w:id="5510" w:author="IdeaPad" w:date="2025-12-22T16:03:00Z">
              <w:r>
                <w:rPr>
                  <w:rFonts w:ascii="Cambria Math" w:hAnsi="Cambria Math" w:cs="Arial"/>
                </w:rPr>
                <w:t>40</w:t>
              </w:r>
            </w:ins>
            <w:ins w:id="5511" w:author="IdeaPad" w:date="2025-12-22T12:38:00Z">
              <w:r w:rsidRPr="004838DB">
                <w:rPr>
                  <w:rFonts w:ascii="Cambria Math" w:hAnsi="Cambria Math" w:cs="Arial"/>
                  <w:rPrChange w:id="5512" w:author="IdeaPad" w:date="2025-12-22T12:39:00Z">
                    <w:rPr>
                      <w:rFonts w:ascii="Arial" w:hAnsi="Arial" w:cs="Arial"/>
                    </w:rPr>
                  </w:rPrChange>
                </w:rPr>
                <w:t>.6.1</w:t>
              </w:r>
              <w:r w:rsidRPr="004838DB">
                <w:rPr>
                  <w:rFonts w:ascii="Cambria Math" w:hAnsi="Cambria Math" w:cs="Arial"/>
                  <w:rPrChange w:id="5513" w:author="IdeaPad" w:date="2025-12-22T12:39:00Z">
                    <w:rPr>
                      <w:rFonts w:ascii="Arial" w:hAnsi="Arial" w:cs="Arial"/>
                    </w:rPr>
                  </w:rPrChange>
                </w:rPr>
                <w:tab/>
                <w:t xml:space="preserve">The Contractor shall, upon written request from the </w:t>
              </w:r>
            </w:ins>
            <w:r w:rsidR="00BF6C39">
              <w:rPr>
                <w:rFonts w:ascii="Cambria Math" w:hAnsi="Cambria Math" w:cs="Arial"/>
              </w:rPr>
              <w:t>Procuring Entity</w:t>
            </w:r>
            <w:ins w:id="5514" w:author="IdeaPad" w:date="2025-12-22T12:38:00Z">
              <w:r w:rsidRPr="004838DB">
                <w:rPr>
                  <w:rFonts w:ascii="Cambria Math" w:hAnsi="Cambria Math" w:cs="Arial"/>
                  <w:rPrChange w:id="5515" w:author="IdeaPad" w:date="2025-12-22T12:39:00Z">
                    <w:rPr>
                      <w:rFonts w:ascii="Arial" w:hAnsi="Arial" w:cs="Arial"/>
                    </w:rPr>
                  </w:rPrChange>
                </w:rPr>
                <w:t xml:space="preserve"> or the Project Manager, give all reasonable opportunities for carrying out the work to any other contractors employed by the </w:t>
              </w:r>
            </w:ins>
            <w:r w:rsidR="00BF6C39">
              <w:rPr>
                <w:rFonts w:ascii="Cambria Math" w:hAnsi="Cambria Math" w:cs="Arial"/>
              </w:rPr>
              <w:t>Procuring Entity</w:t>
            </w:r>
            <w:ins w:id="5516" w:author="IdeaPad" w:date="2025-12-22T12:38:00Z">
              <w:r w:rsidRPr="004838DB">
                <w:rPr>
                  <w:rFonts w:ascii="Cambria Math" w:hAnsi="Cambria Math" w:cs="Arial"/>
                  <w:rPrChange w:id="5517" w:author="IdeaPad" w:date="2025-12-22T12:39:00Z">
                    <w:rPr>
                      <w:rFonts w:ascii="Arial" w:hAnsi="Arial" w:cs="Arial"/>
                    </w:rPr>
                  </w:rPrChange>
                </w:rPr>
                <w:t xml:space="preserve"> on or near the Site.</w:t>
              </w:r>
            </w:ins>
          </w:p>
          <w:p w14:paraId="290ADEFC" w14:textId="5287F1EF" w:rsidR="00801E5D" w:rsidRPr="004838DB" w:rsidRDefault="00801E5D">
            <w:pPr>
              <w:spacing w:after="200"/>
              <w:ind w:left="163" w:hanging="106"/>
              <w:jc w:val="both"/>
              <w:rPr>
                <w:ins w:id="5518" w:author="IdeaPad" w:date="2025-12-22T12:38:00Z"/>
                <w:rFonts w:ascii="Cambria Math" w:hAnsi="Cambria Math" w:cs="Arial"/>
                <w:rPrChange w:id="5519" w:author="IdeaPad" w:date="2025-12-22T12:39:00Z">
                  <w:rPr>
                    <w:ins w:id="5520" w:author="IdeaPad" w:date="2025-12-22T12:38:00Z"/>
                    <w:rFonts w:ascii="Cambria Math" w:hAnsi="Cambria Math" w:cs="Arial"/>
                    <w:b/>
                    <w:u w:val="single"/>
                  </w:rPr>
                </w:rPrChange>
              </w:rPr>
              <w:pPrChange w:id="5521" w:author="IdeaPad" w:date="2025-12-22T16:04:00Z">
                <w:pPr>
                  <w:spacing w:after="200"/>
                  <w:jc w:val="both"/>
                </w:pPr>
              </w:pPrChange>
            </w:pPr>
            <w:ins w:id="5522" w:author="IdeaPad" w:date="2025-12-22T16:03:00Z">
              <w:r>
                <w:rPr>
                  <w:rFonts w:ascii="Cambria Math" w:hAnsi="Cambria Math" w:cs="Arial"/>
                </w:rPr>
                <w:t>40</w:t>
              </w:r>
            </w:ins>
            <w:ins w:id="5523" w:author="IdeaPad" w:date="2025-12-22T12:38:00Z">
              <w:r w:rsidRPr="004838DB">
                <w:rPr>
                  <w:rFonts w:ascii="Cambria Math" w:hAnsi="Cambria Math" w:cs="Arial"/>
                  <w:rPrChange w:id="5524" w:author="IdeaPad" w:date="2025-12-22T12:39:00Z">
                    <w:rPr>
                      <w:rFonts w:ascii="Arial" w:hAnsi="Arial" w:cs="Arial"/>
                    </w:rPr>
                  </w:rPrChange>
                </w:rPr>
                <w:t>.6.2</w:t>
              </w:r>
              <w:r w:rsidRPr="004838DB">
                <w:rPr>
                  <w:rFonts w:ascii="Cambria Math" w:hAnsi="Cambria Math" w:cs="Arial"/>
                  <w:rPrChange w:id="5525" w:author="IdeaPad" w:date="2025-12-22T12:39:00Z">
                    <w:rPr>
                      <w:rFonts w:ascii="Arial" w:hAnsi="Arial" w:cs="Arial"/>
                    </w:rPr>
                  </w:rPrChange>
                </w:rPr>
                <w:tab/>
                <w:t xml:space="preserve">If the Contractor, upon written request from the </w:t>
              </w:r>
            </w:ins>
            <w:r w:rsidR="00BF6C39">
              <w:rPr>
                <w:rFonts w:ascii="Cambria Math" w:hAnsi="Cambria Math" w:cs="Arial"/>
              </w:rPr>
              <w:t>Procuring Entity</w:t>
            </w:r>
            <w:ins w:id="5526" w:author="IdeaPad" w:date="2025-12-22T12:38:00Z">
              <w:r w:rsidRPr="004838DB">
                <w:rPr>
                  <w:rFonts w:ascii="Cambria Math" w:hAnsi="Cambria Math" w:cs="Arial"/>
                  <w:rPrChange w:id="5527" w:author="IdeaPad" w:date="2025-12-22T12:39:00Z">
                    <w:rPr>
                      <w:rFonts w:ascii="Arial" w:hAnsi="Arial" w:cs="Arial"/>
                    </w:rPr>
                  </w:rPrChange>
                </w:rPr>
                <w:t xml:space="preserve"> or the Project Manager, makes available to other contractors any roads or ways the maintenance for which the Contractor is responsible, permits the use by such other contractors of the Contractor’s Equipment, or provides any other service of whatsoever nature for such other contractors, the </w:t>
              </w:r>
            </w:ins>
            <w:r w:rsidR="00BF6C39">
              <w:rPr>
                <w:rFonts w:ascii="Cambria Math" w:hAnsi="Cambria Math" w:cs="Arial"/>
              </w:rPr>
              <w:t>Procuring Entity</w:t>
            </w:r>
            <w:ins w:id="5528" w:author="IdeaPad" w:date="2025-12-22T12:38:00Z">
              <w:r w:rsidRPr="004838DB">
                <w:rPr>
                  <w:rFonts w:ascii="Cambria Math" w:hAnsi="Cambria Math" w:cs="Arial"/>
                  <w:rPrChange w:id="5529" w:author="IdeaPad" w:date="2025-12-22T12:39:00Z">
                    <w:rPr>
                      <w:rFonts w:ascii="Arial" w:hAnsi="Arial" w:cs="Arial"/>
                    </w:rPr>
                  </w:rPrChange>
                </w:rPr>
                <w:t xml:space="preserve"> shall fully compensate t</w:t>
              </w:r>
            </w:ins>
            <w:ins w:id="5530" w:author="IdeaPad" w:date="2025-12-22T16:04:00Z">
              <w:r>
                <w:rPr>
                  <w:rFonts w:ascii="Cambria Math" w:hAnsi="Cambria Math" w:cs="Arial"/>
                </w:rPr>
                <w:t xml:space="preserve">41. </w:t>
              </w:r>
            </w:ins>
            <w:ins w:id="5531" w:author="IdeaPad" w:date="2025-12-22T12:38:00Z">
              <w:r w:rsidRPr="004838DB">
                <w:rPr>
                  <w:rFonts w:ascii="Cambria Math" w:hAnsi="Cambria Math" w:cs="Arial"/>
                  <w:rPrChange w:id="5532" w:author="IdeaPad" w:date="2025-12-22T12:39:00Z">
                    <w:rPr>
                      <w:rFonts w:ascii="Arial" w:hAnsi="Arial" w:cs="Arial"/>
                    </w:rPr>
                  </w:rPrChange>
                </w:rPr>
                <w:t>he Contractor for any loss or damage caused or occasioned by such other contractors in respect of any such use or service, and shall pay to the Contractor reasonable remuneration for the use of such equipment or the provision of such services.</w:t>
              </w:r>
            </w:ins>
          </w:p>
        </w:tc>
      </w:tr>
      <w:tr w:rsidR="00801E5D" w:rsidRPr="00861109" w14:paraId="08485FAD" w14:textId="77777777" w:rsidTr="00B361FA">
        <w:trPr>
          <w:trHeight w:val="890"/>
          <w:ins w:id="5533" w:author="IdeaPad" w:date="2025-12-22T12:39:00Z"/>
          <w:trPrChange w:id="5534" w:author="IdeaPad" w:date="2025-12-22T15:40:00Z">
            <w:trPr>
              <w:trHeight w:val="890"/>
            </w:trPr>
          </w:trPrChange>
        </w:trPr>
        <w:tc>
          <w:tcPr>
            <w:tcW w:w="2425" w:type="dxa"/>
            <w:vMerge/>
            <w:tcPrChange w:id="5535" w:author="IdeaPad" w:date="2025-12-22T15:40:00Z">
              <w:tcPr>
                <w:tcW w:w="2659" w:type="dxa"/>
                <w:gridSpan w:val="2"/>
                <w:vMerge/>
              </w:tcPr>
            </w:tcPrChange>
          </w:tcPr>
          <w:p w14:paraId="5D8F08ED" w14:textId="77777777" w:rsidR="00801E5D" w:rsidRPr="00AE38F2" w:rsidRDefault="00801E5D" w:rsidP="00B361FA">
            <w:pPr>
              <w:rPr>
                <w:ins w:id="5536" w:author="IdeaPad" w:date="2025-12-22T12:39:00Z"/>
                <w:rFonts w:ascii="Cambria Math" w:hAnsi="Cambria Math"/>
                <w:b/>
                <w:color w:val="000000"/>
                <w:sz w:val="24"/>
                <w:szCs w:val="24"/>
              </w:rPr>
            </w:pPr>
          </w:p>
        </w:tc>
        <w:tc>
          <w:tcPr>
            <w:tcW w:w="810" w:type="dxa"/>
            <w:tcPrChange w:id="5537" w:author="IdeaPad" w:date="2025-12-22T15:40:00Z">
              <w:tcPr>
                <w:tcW w:w="1038" w:type="dxa"/>
                <w:gridSpan w:val="2"/>
              </w:tcPr>
            </w:tcPrChange>
          </w:tcPr>
          <w:p w14:paraId="53564A5B" w14:textId="77777777" w:rsidR="00801E5D" w:rsidRPr="00861109" w:rsidRDefault="00801E5D" w:rsidP="00B361FA">
            <w:pPr>
              <w:rPr>
                <w:ins w:id="5538" w:author="IdeaPad" w:date="2025-12-22T12:39:00Z"/>
                <w:rFonts w:ascii="Cambria Math" w:hAnsi="Cambria Math"/>
              </w:rPr>
            </w:pPr>
            <w:ins w:id="5539" w:author="IdeaPad" w:date="2025-12-22T16:03:00Z">
              <w:r>
                <w:rPr>
                  <w:rFonts w:ascii="Cambria Math" w:hAnsi="Cambria Math"/>
                </w:rPr>
                <w:t>40.7</w:t>
              </w:r>
            </w:ins>
          </w:p>
        </w:tc>
        <w:tc>
          <w:tcPr>
            <w:tcW w:w="6115" w:type="dxa"/>
            <w:tcPrChange w:id="5540" w:author="IdeaPad" w:date="2025-12-22T15:40:00Z">
              <w:tcPr>
                <w:tcW w:w="5653" w:type="dxa"/>
              </w:tcPr>
            </w:tcPrChange>
          </w:tcPr>
          <w:p w14:paraId="306F723B" w14:textId="77777777" w:rsidR="00801E5D" w:rsidRPr="004838DB" w:rsidRDefault="00801E5D" w:rsidP="00B361FA">
            <w:pPr>
              <w:spacing w:after="200"/>
              <w:ind w:left="576" w:hanging="576"/>
              <w:jc w:val="both"/>
              <w:rPr>
                <w:ins w:id="5541" w:author="IdeaPad" w:date="2025-12-22T12:39:00Z"/>
                <w:rFonts w:ascii="Cambria Math" w:hAnsi="Cambria Math" w:cs="Arial"/>
                <w:rPrChange w:id="5542" w:author="IdeaPad" w:date="2025-12-22T12:39:00Z">
                  <w:rPr>
                    <w:ins w:id="5543" w:author="IdeaPad" w:date="2025-12-22T12:39:00Z"/>
                    <w:rFonts w:ascii="Arial" w:hAnsi="Arial" w:cs="Arial"/>
                  </w:rPr>
                </w:rPrChange>
              </w:rPr>
            </w:pPr>
            <w:ins w:id="5544" w:author="IdeaPad" w:date="2025-12-22T12:39:00Z">
              <w:r w:rsidRPr="004838DB">
                <w:rPr>
                  <w:rFonts w:ascii="Cambria Math" w:hAnsi="Cambria Math" w:cs="Arial"/>
                  <w:b/>
                  <w:u w:val="single"/>
                  <w:rPrChange w:id="5545" w:author="IdeaPad" w:date="2025-12-22T12:39:00Z">
                    <w:rPr>
                      <w:rFonts w:ascii="Arial" w:hAnsi="Arial" w:cs="Arial"/>
                      <w:b/>
                      <w:u w:val="single"/>
                    </w:rPr>
                  </w:rPrChange>
                </w:rPr>
                <w:t>Emergency Work</w:t>
              </w:r>
            </w:ins>
          </w:p>
          <w:p w14:paraId="3E7E0DDC" w14:textId="77777777" w:rsidR="00801E5D" w:rsidRPr="004838DB" w:rsidRDefault="00801E5D" w:rsidP="00B361FA">
            <w:pPr>
              <w:spacing w:after="200"/>
              <w:ind w:left="576" w:hanging="576"/>
              <w:jc w:val="both"/>
              <w:rPr>
                <w:ins w:id="5546" w:author="IdeaPad" w:date="2025-12-22T12:39:00Z"/>
                <w:rFonts w:ascii="Cambria Math" w:hAnsi="Cambria Math" w:cs="Arial"/>
                <w:rPrChange w:id="5547" w:author="IdeaPad" w:date="2025-12-22T12:39:00Z">
                  <w:rPr>
                    <w:ins w:id="5548" w:author="IdeaPad" w:date="2025-12-22T12:39:00Z"/>
                    <w:rFonts w:ascii="Arial" w:hAnsi="Arial" w:cs="Arial"/>
                  </w:rPr>
                </w:rPrChange>
              </w:rPr>
            </w:pPr>
            <w:ins w:id="5549" w:author="IdeaPad" w:date="2025-12-22T16:03:00Z">
              <w:r>
                <w:rPr>
                  <w:rFonts w:ascii="Cambria Math" w:hAnsi="Cambria Math" w:cs="Arial"/>
                </w:rPr>
                <w:t>40</w:t>
              </w:r>
            </w:ins>
            <w:ins w:id="5550" w:author="IdeaPad" w:date="2025-12-22T12:39:00Z">
              <w:r w:rsidRPr="004838DB">
                <w:rPr>
                  <w:rFonts w:ascii="Cambria Math" w:hAnsi="Cambria Math" w:cs="Arial"/>
                  <w:rPrChange w:id="5551" w:author="IdeaPad" w:date="2025-12-22T12:39:00Z">
                    <w:rPr>
                      <w:rFonts w:ascii="Arial" w:hAnsi="Arial" w:cs="Arial"/>
                    </w:rPr>
                  </w:rPrChange>
                </w:rPr>
                <w:t xml:space="preserve">.7.1 If, by reason of an emergency arising in connection with and during the execution of the Contract, any protective </w:t>
              </w:r>
              <w:r w:rsidRPr="004838DB">
                <w:rPr>
                  <w:rFonts w:ascii="Cambria Math" w:hAnsi="Cambria Math" w:cs="Arial"/>
                  <w:rPrChange w:id="5552" w:author="IdeaPad" w:date="2025-12-22T12:39:00Z">
                    <w:rPr>
                      <w:rFonts w:ascii="Arial" w:hAnsi="Arial" w:cs="Arial"/>
                    </w:rPr>
                  </w:rPrChange>
                </w:rPr>
                <w:lastRenderedPageBreak/>
                <w:t>or remedial work is necessary as a matter of urgency to prevent damage to the Facilities, the Contractor shall immediately carry out such work.</w:t>
              </w:r>
            </w:ins>
          </w:p>
          <w:p w14:paraId="04E69541" w14:textId="1445AA83" w:rsidR="00801E5D" w:rsidRPr="004838DB" w:rsidRDefault="00801E5D" w:rsidP="00B361FA">
            <w:pPr>
              <w:spacing w:after="200"/>
              <w:ind w:left="558" w:firstLine="18"/>
              <w:jc w:val="both"/>
              <w:rPr>
                <w:ins w:id="5553" w:author="IdeaPad" w:date="2025-12-22T12:39:00Z"/>
                <w:rFonts w:ascii="Cambria Math" w:hAnsi="Cambria Math" w:cs="Arial"/>
                <w:rPrChange w:id="5554" w:author="IdeaPad" w:date="2025-12-22T12:39:00Z">
                  <w:rPr>
                    <w:ins w:id="5555" w:author="IdeaPad" w:date="2025-12-22T12:39:00Z"/>
                    <w:rFonts w:ascii="Arial" w:hAnsi="Arial" w:cs="Arial"/>
                  </w:rPr>
                </w:rPrChange>
              </w:rPr>
            </w:pPr>
            <w:ins w:id="5556" w:author="IdeaPad" w:date="2025-12-22T12:39:00Z">
              <w:r w:rsidRPr="004838DB">
                <w:rPr>
                  <w:rFonts w:ascii="Cambria Math" w:hAnsi="Cambria Math" w:cs="Arial"/>
                  <w:rPrChange w:id="5557" w:author="IdeaPad" w:date="2025-12-22T12:39:00Z">
                    <w:rPr>
                      <w:rFonts w:ascii="Arial" w:hAnsi="Arial" w:cs="Arial"/>
                    </w:rPr>
                  </w:rPrChange>
                </w:rPr>
                <w:t xml:space="preserve">If the Contractor is unable or unwilling to do such work immediately, the </w:t>
              </w:r>
            </w:ins>
            <w:r w:rsidR="00BF6C39">
              <w:rPr>
                <w:rFonts w:ascii="Cambria Math" w:hAnsi="Cambria Math" w:cs="Arial"/>
              </w:rPr>
              <w:t>Procuring Entity</w:t>
            </w:r>
            <w:ins w:id="5558" w:author="IdeaPad" w:date="2025-12-22T12:39:00Z">
              <w:r w:rsidRPr="004838DB">
                <w:rPr>
                  <w:rFonts w:ascii="Cambria Math" w:hAnsi="Cambria Math" w:cs="Arial"/>
                  <w:rPrChange w:id="5559" w:author="IdeaPad" w:date="2025-12-22T12:39:00Z">
                    <w:rPr>
                      <w:rFonts w:ascii="Arial" w:hAnsi="Arial" w:cs="Arial"/>
                    </w:rPr>
                  </w:rPrChange>
                </w:rPr>
                <w:t xml:space="preserve"> may do or cause such work to be done as the </w:t>
              </w:r>
            </w:ins>
            <w:r w:rsidR="00BF6C39">
              <w:rPr>
                <w:rFonts w:ascii="Cambria Math" w:hAnsi="Cambria Math" w:cs="Arial"/>
              </w:rPr>
              <w:t>Procuring Entity</w:t>
            </w:r>
            <w:ins w:id="5560" w:author="IdeaPad" w:date="2025-12-22T12:39:00Z">
              <w:r w:rsidRPr="004838DB">
                <w:rPr>
                  <w:rFonts w:ascii="Cambria Math" w:hAnsi="Cambria Math" w:cs="Arial"/>
                  <w:rPrChange w:id="5561" w:author="IdeaPad" w:date="2025-12-22T12:39:00Z">
                    <w:rPr>
                      <w:rFonts w:ascii="Arial" w:hAnsi="Arial" w:cs="Arial"/>
                    </w:rPr>
                  </w:rPrChange>
                </w:rPr>
                <w:t xml:space="preserve"> may determine is necessary in order to prevent damage to the Facilities.  In such event the </w:t>
              </w:r>
            </w:ins>
            <w:r w:rsidR="00BF6C39">
              <w:rPr>
                <w:rFonts w:ascii="Cambria Math" w:hAnsi="Cambria Math" w:cs="Arial"/>
              </w:rPr>
              <w:t>Procuring Entity</w:t>
            </w:r>
            <w:ins w:id="5562" w:author="IdeaPad" w:date="2025-12-22T12:39:00Z">
              <w:r w:rsidRPr="004838DB">
                <w:rPr>
                  <w:rFonts w:ascii="Cambria Math" w:hAnsi="Cambria Math" w:cs="Arial"/>
                  <w:rPrChange w:id="5563" w:author="IdeaPad" w:date="2025-12-22T12:39:00Z">
                    <w:rPr>
                      <w:rFonts w:ascii="Arial" w:hAnsi="Arial" w:cs="Arial"/>
                    </w:rPr>
                  </w:rPrChange>
                </w:rPr>
                <w:t xml:space="preserve"> shall, as soon as practicable after the occurrence of any such emergency, notify the Contractor in writing of such emergency, the work done and the reasons therefor. If the work done or caused to be done by the </w:t>
              </w:r>
            </w:ins>
            <w:r w:rsidR="00BF6C39">
              <w:rPr>
                <w:rFonts w:ascii="Cambria Math" w:hAnsi="Cambria Math" w:cs="Arial"/>
              </w:rPr>
              <w:t>Procuring Entity</w:t>
            </w:r>
            <w:ins w:id="5564" w:author="IdeaPad" w:date="2025-12-22T12:39:00Z">
              <w:r w:rsidRPr="004838DB">
                <w:rPr>
                  <w:rFonts w:ascii="Cambria Math" w:hAnsi="Cambria Math" w:cs="Arial"/>
                  <w:rPrChange w:id="5565" w:author="IdeaPad" w:date="2025-12-22T12:39:00Z">
                    <w:rPr>
                      <w:rFonts w:ascii="Arial" w:hAnsi="Arial" w:cs="Arial"/>
                    </w:rPr>
                  </w:rPrChange>
                </w:rPr>
                <w:t xml:space="preserve"> is work that the Contractor was liable to do at its own expense under the Contract.</w:t>
              </w:r>
            </w:ins>
          </w:p>
          <w:p w14:paraId="1CF89A69" w14:textId="77777777" w:rsidR="00801E5D" w:rsidRPr="004838DB" w:rsidRDefault="00801E5D">
            <w:pPr>
              <w:spacing w:after="200"/>
              <w:ind w:left="597" w:hanging="540"/>
              <w:jc w:val="both"/>
              <w:rPr>
                <w:ins w:id="5566" w:author="IdeaPad" w:date="2025-12-22T12:39:00Z"/>
                <w:rFonts w:ascii="Cambria Math" w:hAnsi="Cambria Math" w:cs="Arial"/>
                <w:rPrChange w:id="5567" w:author="IdeaPad" w:date="2025-12-22T12:40:00Z">
                  <w:rPr>
                    <w:ins w:id="5568" w:author="IdeaPad" w:date="2025-12-22T12:39:00Z"/>
                    <w:rFonts w:ascii="Cambria Math" w:hAnsi="Cambria Math" w:cs="Arial"/>
                    <w:b/>
                    <w:u w:val="single"/>
                  </w:rPr>
                </w:rPrChange>
              </w:rPr>
              <w:pPrChange w:id="5569" w:author="IdeaPad" w:date="2025-12-22T12:40:00Z">
                <w:pPr>
                  <w:spacing w:after="200"/>
                  <w:jc w:val="both"/>
                </w:pPr>
              </w:pPrChange>
            </w:pPr>
            <w:ins w:id="5570" w:author="IdeaPad" w:date="2025-12-22T16:03:00Z">
              <w:r>
                <w:rPr>
                  <w:rFonts w:ascii="Cambria Math" w:hAnsi="Cambria Math" w:cs="Arial"/>
                </w:rPr>
                <w:t>40</w:t>
              </w:r>
            </w:ins>
            <w:ins w:id="5571" w:author="IdeaPad" w:date="2025-12-22T12:39:00Z">
              <w:r w:rsidRPr="004838DB">
                <w:rPr>
                  <w:rFonts w:ascii="Cambria Math" w:hAnsi="Cambria Math" w:cs="Arial"/>
                  <w:rPrChange w:id="5572" w:author="IdeaPad" w:date="2025-12-22T12:39:00Z">
                    <w:rPr>
                      <w:rFonts w:ascii="Arial" w:hAnsi="Arial" w:cs="Arial"/>
                    </w:rPr>
                  </w:rPrChange>
                </w:rPr>
                <w:t>.7.2</w:t>
              </w:r>
              <w:r w:rsidRPr="004838DB">
                <w:rPr>
                  <w:rFonts w:ascii="Cambria Math" w:hAnsi="Cambria Math" w:cs="Arial"/>
                  <w:rPrChange w:id="5573" w:author="IdeaPad" w:date="2025-12-22T12:39:00Z">
                    <w:rPr>
                      <w:rFonts w:ascii="Arial" w:hAnsi="Arial" w:cs="Arial"/>
                    </w:rPr>
                  </w:rPrChange>
                </w:rPr>
                <w:tab/>
                <w:t>Clearance of Site after Completion:  After Completion of all parts of the Facilities, the Contractor shall clear away and remove all wreckage, rubbish and debris of any kind from the Site, and shall leave the Site and Facilities in a clean and safe condition.</w:t>
              </w:r>
            </w:ins>
          </w:p>
        </w:tc>
      </w:tr>
      <w:tr w:rsidR="00801E5D" w:rsidRPr="00861109" w14:paraId="0EBE4DA4" w14:textId="77777777" w:rsidTr="00B361FA">
        <w:trPr>
          <w:trHeight w:val="890"/>
          <w:ins w:id="5574" w:author="IdeaPad" w:date="2025-12-22T12:40:00Z"/>
          <w:trPrChange w:id="5575" w:author="IdeaPad" w:date="2025-12-22T15:40:00Z">
            <w:trPr>
              <w:trHeight w:val="890"/>
            </w:trPr>
          </w:trPrChange>
        </w:trPr>
        <w:tc>
          <w:tcPr>
            <w:tcW w:w="2425" w:type="dxa"/>
            <w:vMerge/>
            <w:tcPrChange w:id="5576" w:author="IdeaPad" w:date="2025-12-22T15:40:00Z">
              <w:tcPr>
                <w:tcW w:w="2659" w:type="dxa"/>
                <w:gridSpan w:val="2"/>
                <w:vMerge/>
              </w:tcPr>
            </w:tcPrChange>
          </w:tcPr>
          <w:p w14:paraId="5B8B25CB" w14:textId="77777777" w:rsidR="00801E5D" w:rsidRPr="00AE38F2" w:rsidRDefault="00801E5D" w:rsidP="00B361FA">
            <w:pPr>
              <w:rPr>
                <w:ins w:id="5577" w:author="IdeaPad" w:date="2025-12-22T12:40:00Z"/>
                <w:rFonts w:ascii="Cambria Math" w:hAnsi="Cambria Math"/>
                <w:b/>
                <w:color w:val="000000"/>
                <w:sz w:val="24"/>
                <w:szCs w:val="24"/>
              </w:rPr>
            </w:pPr>
          </w:p>
        </w:tc>
        <w:tc>
          <w:tcPr>
            <w:tcW w:w="810" w:type="dxa"/>
            <w:tcPrChange w:id="5578" w:author="IdeaPad" w:date="2025-12-22T15:40:00Z">
              <w:tcPr>
                <w:tcW w:w="1038" w:type="dxa"/>
                <w:gridSpan w:val="2"/>
              </w:tcPr>
            </w:tcPrChange>
          </w:tcPr>
          <w:p w14:paraId="0435D48F" w14:textId="77777777" w:rsidR="00801E5D" w:rsidRPr="00861109" w:rsidRDefault="00801E5D" w:rsidP="00B361FA">
            <w:pPr>
              <w:rPr>
                <w:ins w:id="5579" w:author="IdeaPad" w:date="2025-12-22T12:40:00Z"/>
                <w:rFonts w:ascii="Cambria Math" w:hAnsi="Cambria Math"/>
              </w:rPr>
            </w:pPr>
            <w:ins w:id="5580" w:author="IdeaPad" w:date="2025-12-22T16:03:00Z">
              <w:r>
                <w:rPr>
                  <w:rFonts w:ascii="Cambria Math" w:hAnsi="Cambria Math"/>
                </w:rPr>
                <w:t>40.8</w:t>
              </w:r>
            </w:ins>
          </w:p>
        </w:tc>
        <w:tc>
          <w:tcPr>
            <w:tcW w:w="6115" w:type="dxa"/>
            <w:tcPrChange w:id="5581" w:author="IdeaPad" w:date="2025-12-22T15:40:00Z">
              <w:tcPr>
                <w:tcW w:w="5653" w:type="dxa"/>
              </w:tcPr>
            </w:tcPrChange>
          </w:tcPr>
          <w:p w14:paraId="20283670" w14:textId="77777777" w:rsidR="00801E5D" w:rsidRDefault="00801E5D" w:rsidP="00B361FA">
            <w:pPr>
              <w:spacing w:after="200"/>
              <w:ind w:left="576" w:hanging="576"/>
              <w:jc w:val="both"/>
              <w:rPr>
                <w:ins w:id="5582" w:author="IdeaPad" w:date="2025-12-22T16:03:00Z"/>
                <w:rFonts w:ascii="Cambria Math" w:hAnsi="Cambria Math" w:cs="Arial"/>
              </w:rPr>
            </w:pPr>
            <w:ins w:id="5583" w:author="IdeaPad" w:date="2025-12-22T12:40:00Z">
              <w:r w:rsidRPr="004838DB">
                <w:rPr>
                  <w:rFonts w:ascii="Cambria Math" w:hAnsi="Cambria Math" w:cs="Arial"/>
                  <w:b/>
                  <w:u w:val="single"/>
                  <w:rPrChange w:id="5584" w:author="IdeaPad" w:date="2025-12-22T12:40:00Z">
                    <w:rPr>
                      <w:rFonts w:ascii="Arial" w:hAnsi="Arial" w:cs="Arial"/>
                      <w:b/>
                      <w:u w:val="single"/>
                    </w:rPr>
                  </w:rPrChange>
                </w:rPr>
                <w:t>Watching and Lighting</w:t>
              </w:r>
            </w:ins>
          </w:p>
          <w:p w14:paraId="41BD1AEA" w14:textId="77777777" w:rsidR="00801E5D" w:rsidRPr="00C05E5E" w:rsidRDefault="00801E5D" w:rsidP="00B361FA">
            <w:pPr>
              <w:spacing w:after="200"/>
              <w:ind w:left="576" w:hanging="576"/>
              <w:jc w:val="both"/>
              <w:rPr>
                <w:ins w:id="5585" w:author="IdeaPad" w:date="2025-12-22T12:40:00Z"/>
                <w:rFonts w:ascii="Cambria Math" w:hAnsi="Cambria Math" w:cs="Arial"/>
                <w:rPrChange w:id="5586" w:author="IdeaPad" w:date="2025-12-22T16:03:00Z">
                  <w:rPr>
                    <w:ins w:id="5587" w:author="IdeaPad" w:date="2025-12-22T12:40:00Z"/>
                    <w:rFonts w:ascii="Cambria Math" w:hAnsi="Cambria Math" w:cs="Arial"/>
                    <w:b/>
                    <w:u w:val="single"/>
                  </w:rPr>
                </w:rPrChange>
              </w:rPr>
            </w:pPr>
            <w:ins w:id="5588" w:author="IdeaPad" w:date="2025-12-22T12:40:00Z">
              <w:r w:rsidRPr="004838DB">
                <w:rPr>
                  <w:rFonts w:ascii="Cambria Math" w:hAnsi="Cambria Math" w:cs="Arial"/>
                  <w:rPrChange w:id="5589" w:author="IdeaPad" w:date="2025-12-22T12:40:00Z">
                    <w:rPr>
                      <w:rFonts w:ascii="Arial" w:hAnsi="Arial" w:cs="Arial"/>
                    </w:rPr>
                  </w:rPrChange>
                </w:rPr>
                <w:t>The Contractor shall provide and maintain at its own expense all lighting, fencing, and watching when and where necessary for the proper execution and the protection of the Facilities, or for the safety of the owners and occupiers of adjacent property and for the safety of the public.</w:t>
              </w:r>
            </w:ins>
          </w:p>
        </w:tc>
      </w:tr>
      <w:tr w:rsidR="00801E5D" w:rsidRPr="00861109" w14:paraId="5F2EA2F3" w14:textId="77777777" w:rsidTr="00B361FA">
        <w:trPr>
          <w:trHeight w:val="890"/>
          <w:ins w:id="5590" w:author="IdeaPad" w:date="2025-12-22T12:40:00Z"/>
          <w:trPrChange w:id="5591" w:author="IdeaPad" w:date="2025-12-22T15:40:00Z">
            <w:trPr>
              <w:trHeight w:val="890"/>
            </w:trPr>
          </w:trPrChange>
        </w:trPr>
        <w:tc>
          <w:tcPr>
            <w:tcW w:w="2425" w:type="dxa"/>
            <w:vMerge w:val="restart"/>
            <w:tcPrChange w:id="5592" w:author="IdeaPad" w:date="2025-12-22T15:40:00Z">
              <w:tcPr>
                <w:tcW w:w="2659" w:type="dxa"/>
                <w:gridSpan w:val="2"/>
                <w:vMerge w:val="restart"/>
              </w:tcPr>
            </w:tcPrChange>
          </w:tcPr>
          <w:p w14:paraId="35B53CC2" w14:textId="77777777" w:rsidR="00801E5D" w:rsidRPr="00ED7E92" w:rsidRDefault="00801E5D" w:rsidP="00B361FA">
            <w:pPr>
              <w:pStyle w:val="Heading3"/>
              <w:outlineLvl w:val="2"/>
              <w:rPr>
                <w:ins w:id="5593" w:author="IdeaPad" w:date="2025-12-22T12:40:00Z"/>
                <w:rFonts w:ascii="Cambria Math" w:hAnsi="Cambria Math"/>
                <w:b/>
              </w:rPr>
            </w:pPr>
            <w:bookmarkStart w:id="5594" w:name="_Toc217382885"/>
            <w:ins w:id="5595" w:author="IdeaPad" w:date="2025-12-22T16:04:00Z">
              <w:r w:rsidRPr="00ED7E92">
                <w:rPr>
                  <w:rFonts w:ascii="Cambria Math" w:hAnsi="Cambria Math"/>
                  <w:b/>
                </w:rPr>
                <w:t xml:space="preserve">41. </w:t>
              </w:r>
            </w:ins>
            <w:ins w:id="5596" w:author="IdeaPad" w:date="2025-12-22T12:47:00Z">
              <w:r w:rsidRPr="00ED7E92">
                <w:rPr>
                  <w:rFonts w:ascii="Cambria Math" w:hAnsi="Cambria Math"/>
                  <w:b/>
                </w:rPr>
                <w:t>Test &amp; Inspection</w:t>
              </w:r>
            </w:ins>
            <w:bookmarkEnd w:id="5594"/>
          </w:p>
        </w:tc>
        <w:tc>
          <w:tcPr>
            <w:tcW w:w="810" w:type="dxa"/>
            <w:tcPrChange w:id="5597" w:author="IdeaPad" w:date="2025-12-22T15:40:00Z">
              <w:tcPr>
                <w:tcW w:w="1038" w:type="dxa"/>
                <w:gridSpan w:val="2"/>
              </w:tcPr>
            </w:tcPrChange>
          </w:tcPr>
          <w:p w14:paraId="04E8B074" w14:textId="77777777" w:rsidR="00801E5D" w:rsidRPr="00861109" w:rsidRDefault="00801E5D" w:rsidP="00B361FA">
            <w:pPr>
              <w:rPr>
                <w:ins w:id="5598" w:author="IdeaPad" w:date="2025-12-22T12:40:00Z"/>
                <w:rFonts w:ascii="Cambria Math" w:hAnsi="Cambria Math"/>
              </w:rPr>
            </w:pPr>
            <w:ins w:id="5599" w:author="IdeaPad" w:date="2025-12-22T16:04:00Z">
              <w:r>
                <w:rPr>
                  <w:rFonts w:ascii="Cambria Math" w:hAnsi="Cambria Math"/>
                </w:rPr>
                <w:t>41.1</w:t>
              </w:r>
            </w:ins>
          </w:p>
        </w:tc>
        <w:tc>
          <w:tcPr>
            <w:tcW w:w="6115" w:type="dxa"/>
            <w:tcPrChange w:id="5600" w:author="IdeaPad" w:date="2025-12-22T15:40:00Z">
              <w:tcPr>
                <w:tcW w:w="5653" w:type="dxa"/>
              </w:tcPr>
            </w:tcPrChange>
          </w:tcPr>
          <w:p w14:paraId="6DC5FAAD" w14:textId="77777777" w:rsidR="00801E5D" w:rsidRPr="006D6EF7" w:rsidRDefault="00801E5D">
            <w:pPr>
              <w:spacing w:after="200"/>
              <w:ind w:left="57" w:hanging="57"/>
              <w:jc w:val="both"/>
              <w:rPr>
                <w:ins w:id="5601" w:author="IdeaPad" w:date="2025-12-22T12:40:00Z"/>
                <w:rFonts w:ascii="Cambria Math" w:hAnsi="Cambria Math" w:cs="Arial"/>
                <w:b/>
                <w:u w:val="single"/>
              </w:rPr>
              <w:pPrChange w:id="5602" w:author="IdeaPad" w:date="2025-12-22T12:48:00Z">
                <w:pPr>
                  <w:spacing w:after="200"/>
                  <w:ind w:left="576" w:hanging="576"/>
                  <w:jc w:val="both"/>
                </w:pPr>
              </w:pPrChange>
            </w:pPr>
            <w:ins w:id="5603" w:author="IdeaPad" w:date="2025-12-22T12:48:00Z">
              <w:r w:rsidRPr="006D6EF7">
                <w:rPr>
                  <w:rFonts w:ascii="Cambria Math" w:hAnsi="Cambria Math" w:cs="Arial"/>
                  <w:rPrChange w:id="5604" w:author="IdeaPad" w:date="2025-12-22T12:48:00Z">
                    <w:rPr>
                      <w:rFonts w:ascii="Arial" w:hAnsi="Arial" w:cs="Arial"/>
                    </w:rPr>
                  </w:rPrChange>
                </w:rPr>
                <w:t>The Contractor shall at its own expense carry out at the place of manufacture and/or on the Site all such tests and/or inspections of the Plant and any part of the Facilities as are specified in the Contract.</w:t>
              </w:r>
            </w:ins>
            <w:ins w:id="5605" w:author="IdeaPad" w:date="2025-12-22T12:51:00Z">
              <w:r>
                <w:rPr>
                  <w:rFonts w:ascii="Cambria Math" w:hAnsi="Cambria Math" w:cs="Arial"/>
                </w:rPr>
                <w:t xml:space="preserve"> </w:t>
              </w:r>
            </w:ins>
          </w:p>
        </w:tc>
      </w:tr>
      <w:tr w:rsidR="00801E5D" w:rsidRPr="00861109" w14:paraId="0EE107F1" w14:textId="77777777" w:rsidTr="00B361FA">
        <w:trPr>
          <w:trHeight w:val="890"/>
          <w:ins w:id="5606" w:author="IdeaPad" w:date="2025-12-22T12:48:00Z"/>
          <w:trPrChange w:id="5607" w:author="IdeaPad" w:date="2025-12-22T15:40:00Z">
            <w:trPr>
              <w:trHeight w:val="890"/>
            </w:trPr>
          </w:trPrChange>
        </w:trPr>
        <w:tc>
          <w:tcPr>
            <w:tcW w:w="2425" w:type="dxa"/>
            <w:vMerge/>
            <w:tcPrChange w:id="5608" w:author="IdeaPad" w:date="2025-12-22T15:40:00Z">
              <w:tcPr>
                <w:tcW w:w="2659" w:type="dxa"/>
                <w:gridSpan w:val="2"/>
                <w:vMerge/>
              </w:tcPr>
            </w:tcPrChange>
          </w:tcPr>
          <w:p w14:paraId="1B2E37E5" w14:textId="77777777" w:rsidR="00801E5D" w:rsidRPr="006D6EF7" w:rsidRDefault="00801E5D" w:rsidP="00B361FA">
            <w:pPr>
              <w:rPr>
                <w:ins w:id="5609" w:author="IdeaPad" w:date="2025-12-22T12:48:00Z"/>
                <w:rFonts w:ascii="Cambria Math" w:hAnsi="Cambria Math"/>
                <w:b/>
                <w:color w:val="000000"/>
                <w:sz w:val="24"/>
                <w:szCs w:val="24"/>
              </w:rPr>
            </w:pPr>
          </w:p>
        </w:tc>
        <w:tc>
          <w:tcPr>
            <w:tcW w:w="810" w:type="dxa"/>
            <w:tcPrChange w:id="5610" w:author="IdeaPad" w:date="2025-12-22T15:40:00Z">
              <w:tcPr>
                <w:tcW w:w="1038" w:type="dxa"/>
                <w:gridSpan w:val="2"/>
              </w:tcPr>
            </w:tcPrChange>
          </w:tcPr>
          <w:p w14:paraId="57230A15" w14:textId="77777777" w:rsidR="00801E5D" w:rsidRPr="00861109" w:rsidRDefault="00801E5D" w:rsidP="00B361FA">
            <w:pPr>
              <w:rPr>
                <w:ins w:id="5611" w:author="IdeaPad" w:date="2025-12-22T12:48:00Z"/>
                <w:rFonts w:ascii="Cambria Math" w:hAnsi="Cambria Math"/>
              </w:rPr>
            </w:pPr>
            <w:ins w:id="5612" w:author="IdeaPad" w:date="2025-12-22T16:04:00Z">
              <w:r>
                <w:rPr>
                  <w:rFonts w:ascii="Cambria Math" w:hAnsi="Cambria Math"/>
                </w:rPr>
                <w:t>41.2</w:t>
              </w:r>
            </w:ins>
          </w:p>
        </w:tc>
        <w:tc>
          <w:tcPr>
            <w:tcW w:w="6115" w:type="dxa"/>
            <w:tcPrChange w:id="5613" w:author="IdeaPad" w:date="2025-12-22T15:40:00Z">
              <w:tcPr>
                <w:tcW w:w="5653" w:type="dxa"/>
              </w:tcPr>
            </w:tcPrChange>
          </w:tcPr>
          <w:p w14:paraId="7646A2D0" w14:textId="4B03859B" w:rsidR="00801E5D" w:rsidRPr="006D6EF7" w:rsidRDefault="00801E5D">
            <w:pPr>
              <w:spacing w:after="200"/>
              <w:jc w:val="both"/>
              <w:rPr>
                <w:ins w:id="5614" w:author="IdeaPad" w:date="2025-12-22T12:48:00Z"/>
                <w:rFonts w:ascii="Cambria Math" w:hAnsi="Cambria Math" w:cs="Arial"/>
                <w:b/>
                <w:u w:val="single"/>
              </w:rPr>
              <w:pPrChange w:id="5615" w:author="IdeaPad" w:date="2025-12-22T12:49:00Z">
                <w:pPr>
                  <w:spacing w:after="200"/>
                  <w:ind w:left="576" w:hanging="576"/>
                  <w:jc w:val="both"/>
                </w:pPr>
              </w:pPrChange>
            </w:pPr>
            <w:ins w:id="5616" w:author="IdeaPad" w:date="2025-12-22T12:48:00Z">
              <w:r w:rsidRPr="006D6EF7">
                <w:rPr>
                  <w:rFonts w:ascii="Cambria Math" w:hAnsi="Cambria Math" w:cs="Arial"/>
                  <w:rPrChange w:id="5617" w:author="IdeaPad" w:date="2025-12-22T12:48:00Z">
                    <w:rPr>
                      <w:rFonts w:ascii="Arial" w:hAnsi="Arial" w:cs="Arial"/>
                    </w:rPr>
                  </w:rPrChange>
                </w:rPr>
                <w:t xml:space="preserve">The </w:t>
              </w:r>
            </w:ins>
            <w:r w:rsidR="00BF6C39">
              <w:rPr>
                <w:rFonts w:ascii="Cambria Math" w:hAnsi="Cambria Math" w:cs="Arial"/>
              </w:rPr>
              <w:t>Procuring Entity</w:t>
            </w:r>
            <w:ins w:id="5618" w:author="IdeaPad" w:date="2025-12-22T12:48:00Z">
              <w:r w:rsidRPr="006D6EF7">
                <w:rPr>
                  <w:rFonts w:ascii="Cambria Math" w:hAnsi="Cambria Math" w:cs="Arial"/>
                  <w:rPrChange w:id="5619" w:author="IdeaPad" w:date="2025-12-22T12:48:00Z">
                    <w:rPr>
                      <w:rFonts w:ascii="Arial" w:hAnsi="Arial" w:cs="Arial"/>
                    </w:rPr>
                  </w:rPrChange>
                </w:rPr>
                <w:t xml:space="preserve"> and the Project Manager or their designated</w:t>
              </w:r>
            </w:ins>
            <w:ins w:id="5620" w:author="IdeaPad" w:date="2025-12-22T12:49:00Z">
              <w:r>
                <w:rPr>
                  <w:rFonts w:ascii="Cambria Math" w:hAnsi="Cambria Math" w:cs="Arial"/>
                </w:rPr>
                <w:t xml:space="preserve"> </w:t>
              </w:r>
            </w:ins>
            <w:ins w:id="5621" w:author="IdeaPad" w:date="2025-12-22T12:48:00Z">
              <w:r w:rsidRPr="006D6EF7">
                <w:rPr>
                  <w:rFonts w:ascii="Cambria Math" w:hAnsi="Cambria Math" w:cs="Arial"/>
                  <w:rPrChange w:id="5622" w:author="IdeaPad" w:date="2025-12-22T12:48:00Z">
                    <w:rPr>
                      <w:rFonts w:ascii="Arial" w:hAnsi="Arial" w:cs="Arial"/>
                    </w:rPr>
                  </w:rPrChange>
                </w:rPr>
                <w:t xml:space="preserve">representatives shall be entitled to attend the aforesaid test and/or inspection, provided that the </w:t>
              </w:r>
            </w:ins>
            <w:r w:rsidR="00BF6C39">
              <w:rPr>
                <w:rFonts w:ascii="Cambria Math" w:hAnsi="Cambria Math" w:cs="Arial"/>
              </w:rPr>
              <w:t>Procuring Entity</w:t>
            </w:r>
            <w:ins w:id="5623" w:author="IdeaPad" w:date="2025-12-22T12:48:00Z">
              <w:r w:rsidRPr="006D6EF7">
                <w:rPr>
                  <w:rFonts w:ascii="Cambria Math" w:hAnsi="Cambria Math" w:cs="Arial"/>
                  <w:rPrChange w:id="5624" w:author="IdeaPad" w:date="2025-12-22T12:48:00Z">
                    <w:rPr>
                      <w:rFonts w:ascii="Arial" w:hAnsi="Arial" w:cs="Arial"/>
                    </w:rPr>
                  </w:rPrChange>
                </w:rPr>
                <w:t xml:space="preserve"> shall bear all costs and expenses incurred in connection with such attendance including, but not limited to, all traveling and board and lodging expenses.</w:t>
              </w:r>
            </w:ins>
          </w:p>
        </w:tc>
      </w:tr>
      <w:tr w:rsidR="00801E5D" w:rsidRPr="00861109" w14:paraId="0A14456B" w14:textId="77777777" w:rsidTr="00B361FA">
        <w:trPr>
          <w:trHeight w:val="890"/>
          <w:ins w:id="5625" w:author="IdeaPad" w:date="2025-12-22T12:48:00Z"/>
          <w:trPrChange w:id="5626" w:author="IdeaPad" w:date="2025-12-22T15:40:00Z">
            <w:trPr>
              <w:trHeight w:val="890"/>
            </w:trPr>
          </w:trPrChange>
        </w:trPr>
        <w:tc>
          <w:tcPr>
            <w:tcW w:w="2425" w:type="dxa"/>
            <w:vMerge/>
            <w:tcPrChange w:id="5627" w:author="IdeaPad" w:date="2025-12-22T15:40:00Z">
              <w:tcPr>
                <w:tcW w:w="2659" w:type="dxa"/>
                <w:gridSpan w:val="2"/>
                <w:vMerge/>
              </w:tcPr>
            </w:tcPrChange>
          </w:tcPr>
          <w:p w14:paraId="69FA5E1F" w14:textId="77777777" w:rsidR="00801E5D" w:rsidRPr="006D6EF7" w:rsidRDefault="00801E5D" w:rsidP="00B361FA">
            <w:pPr>
              <w:rPr>
                <w:ins w:id="5628" w:author="IdeaPad" w:date="2025-12-22T12:48:00Z"/>
                <w:rFonts w:ascii="Cambria Math" w:hAnsi="Cambria Math"/>
                <w:b/>
                <w:color w:val="000000"/>
                <w:sz w:val="24"/>
                <w:szCs w:val="24"/>
              </w:rPr>
            </w:pPr>
          </w:p>
        </w:tc>
        <w:tc>
          <w:tcPr>
            <w:tcW w:w="810" w:type="dxa"/>
            <w:tcPrChange w:id="5629" w:author="IdeaPad" w:date="2025-12-22T15:40:00Z">
              <w:tcPr>
                <w:tcW w:w="1038" w:type="dxa"/>
                <w:gridSpan w:val="2"/>
              </w:tcPr>
            </w:tcPrChange>
          </w:tcPr>
          <w:p w14:paraId="44F9C698" w14:textId="77777777" w:rsidR="00801E5D" w:rsidRPr="00861109" w:rsidRDefault="00801E5D" w:rsidP="00B361FA">
            <w:pPr>
              <w:rPr>
                <w:ins w:id="5630" w:author="IdeaPad" w:date="2025-12-22T12:48:00Z"/>
                <w:rFonts w:ascii="Cambria Math" w:hAnsi="Cambria Math"/>
              </w:rPr>
            </w:pPr>
            <w:ins w:id="5631" w:author="IdeaPad" w:date="2025-12-22T16:04:00Z">
              <w:r>
                <w:rPr>
                  <w:rFonts w:ascii="Cambria Math" w:hAnsi="Cambria Math"/>
                </w:rPr>
                <w:t>41.3</w:t>
              </w:r>
            </w:ins>
          </w:p>
        </w:tc>
        <w:tc>
          <w:tcPr>
            <w:tcW w:w="6115" w:type="dxa"/>
            <w:tcPrChange w:id="5632" w:author="IdeaPad" w:date="2025-12-22T15:40:00Z">
              <w:tcPr>
                <w:tcW w:w="5653" w:type="dxa"/>
              </w:tcPr>
            </w:tcPrChange>
          </w:tcPr>
          <w:p w14:paraId="3D448E4F" w14:textId="0D4806E7" w:rsidR="00801E5D" w:rsidRPr="006D6EF7" w:rsidRDefault="00801E5D">
            <w:pPr>
              <w:spacing w:after="200"/>
              <w:ind w:hanging="33"/>
              <w:jc w:val="both"/>
              <w:rPr>
                <w:ins w:id="5633" w:author="IdeaPad" w:date="2025-12-22T12:48:00Z"/>
                <w:rFonts w:ascii="Cambria Math" w:hAnsi="Cambria Math" w:cs="Arial"/>
                <w:b/>
                <w:u w:val="single"/>
              </w:rPr>
              <w:pPrChange w:id="5634" w:author="IdeaPad" w:date="2025-12-22T12:49:00Z">
                <w:pPr>
                  <w:spacing w:after="200"/>
                  <w:ind w:left="576" w:hanging="576"/>
                  <w:jc w:val="both"/>
                </w:pPr>
              </w:pPrChange>
            </w:pPr>
            <w:ins w:id="5635" w:author="IdeaPad" w:date="2025-12-22T12:48:00Z">
              <w:r w:rsidRPr="006D6EF7">
                <w:rPr>
                  <w:rFonts w:ascii="Cambria Math" w:hAnsi="Cambria Math" w:cs="Arial"/>
                  <w:rPrChange w:id="5636" w:author="IdeaPad" w:date="2025-12-22T12:48:00Z">
                    <w:rPr>
                      <w:rFonts w:ascii="Arial" w:hAnsi="Arial" w:cs="Arial"/>
                    </w:rPr>
                  </w:rPrChange>
                </w:rPr>
                <w:t xml:space="preserve">Whenever the Contractor is ready to carry out any such test and/or inspection, the Contractor shall give a reasonable advance notice of such test and/or inspection and of the place and time thereof to the Project Manager.  The Contractor shall obtain from any relevant third Party or manufacturer any necessary permission or consent to enable the </w:t>
              </w:r>
            </w:ins>
            <w:r w:rsidR="00BF6C39">
              <w:rPr>
                <w:rFonts w:ascii="Cambria Math" w:hAnsi="Cambria Math" w:cs="Arial"/>
              </w:rPr>
              <w:t>Procuring Entity</w:t>
            </w:r>
            <w:ins w:id="5637" w:author="IdeaPad" w:date="2025-12-22T12:48:00Z">
              <w:r w:rsidRPr="006D6EF7">
                <w:rPr>
                  <w:rFonts w:ascii="Cambria Math" w:hAnsi="Cambria Math" w:cs="Arial"/>
                  <w:rPrChange w:id="5638" w:author="IdeaPad" w:date="2025-12-22T12:48:00Z">
                    <w:rPr>
                      <w:rFonts w:ascii="Arial" w:hAnsi="Arial" w:cs="Arial"/>
                    </w:rPr>
                  </w:rPrChange>
                </w:rPr>
                <w:t xml:space="preserve"> and the Project Manager or their designated representatives to attend the test and/or inspection.</w:t>
              </w:r>
            </w:ins>
          </w:p>
        </w:tc>
      </w:tr>
      <w:tr w:rsidR="00801E5D" w:rsidRPr="00861109" w14:paraId="2616CCD4" w14:textId="77777777" w:rsidTr="00B361FA">
        <w:trPr>
          <w:trHeight w:val="890"/>
          <w:ins w:id="5639" w:author="IdeaPad" w:date="2025-12-22T12:47:00Z"/>
          <w:trPrChange w:id="5640" w:author="IdeaPad" w:date="2025-12-22T15:40:00Z">
            <w:trPr>
              <w:trHeight w:val="890"/>
            </w:trPr>
          </w:trPrChange>
        </w:trPr>
        <w:tc>
          <w:tcPr>
            <w:tcW w:w="2425" w:type="dxa"/>
            <w:vMerge/>
            <w:tcPrChange w:id="5641" w:author="IdeaPad" w:date="2025-12-22T15:40:00Z">
              <w:tcPr>
                <w:tcW w:w="2659" w:type="dxa"/>
                <w:gridSpan w:val="2"/>
                <w:vMerge/>
              </w:tcPr>
            </w:tcPrChange>
          </w:tcPr>
          <w:p w14:paraId="46B7CFBF" w14:textId="77777777" w:rsidR="00801E5D" w:rsidRPr="006D6EF7" w:rsidRDefault="00801E5D" w:rsidP="00B361FA">
            <w:pPr>
              <w:rPr>
                <w:ins w:id="5642" w:author="IdeaPad" w:date="2025-12-22T12:47:00Z"/>
                <w:rFonts w:ascii="Cambria Math" w:hAnsi="Cambria Math"/>
                <w:b/>
                <w:color w:val="000000"/>
                <w:sz w:val="24"/>
                <w:szCs w:val="24"/>
              </w:rPr>
            </w:pPr>
          </w:p>
        </w:tc>
        <w:tc>
          <w:tcPr>
            <w:tcW w:w="810" w:type="dxa"/>
            <w:tcPrChange w:id="5643" w:author="IdeaPad" w:date="2025-12-22T15:40:00Z">
              <w:tcPr>
                <w:tcW w:w="1038" w:type="dxa"/>
                <w:gridSpan w:val="2"/>
              </w:tcPr>
            </w:tcPrChange>
          </w:tcPr>
          <w:p w14:paraId="14A99CDE" w14:textId="77777777" w:rsidR="00801E5D" w:rsidRPr="00861109" w:rsidRDefault="00801E5D" w:rsidP="00B361FA">
            <w:pPr>
              <w:rPr>
                <w:ins w:id="5644" w:author="IdeaPad" w:date="2025-12-22T12:47:00Z"/>
                <w:rFonts w:ascii="Cambria Math" w:hAnsi="Cambria Math"/>
              </w:rPr>
            </w:pPr>
            <w:ins w:id="5645" w:author="IdeaPad" w:date="2025-12-22T16:04:00Z">
              <w:r>
                <w:rPr>
                  <w:rFonts w:ascii="Cambria Math" w:hAnsi="Cambria Math"/>
                </w:rPr>
                <w:t>41.4</w:t>
              </w:r>
            </w:ins>
          </w:p>
        </w:tc>
        <w:tc>
          <w:tcPr>
            <w:tcW w:w="6115" w:type="dxa"/>
            <w:tcPrChange w:id="5646" w:author="IdeaPad" w:date="2025-12-22T15:40:00Z">
              <w:tcPr>
                <w:tcW w:w="5653" w:type="dxa"/>
              </w:tcPr>
            </w:tcPrChange>
          </w:tcPr>
          <w:p w14:paraId="49F3B941" w14:textId="13A0CAA3" w:rsidR="00801E5D" w:rsidRPr="006D6EF7" w:rsidRDefault="00801E5D">
            <w:pPr>
              <w:spacing w:after="200"/>
              <w:ind w:left="57" w:hanging="57"/>
              <w:jc w:val="both"/>
              <w:rPr>
                <w:ins w:id="5647" w:author="IdeaPad" w:date="2025-12-22T12:47:00Z"/>
                <w:rFonts w:ascii="Cambria Math" w:hAnsi="Cambria Math" w:cs="Arial"/>
                <w:b/>
                <w:u w:val="single"/>
              </w:rPr>
              <w:pPrChange w:id="5648" w:author="IdeaPad" w:date="2025-12-22T12:49:00Z">
                <w:pPr>
                  <w:spacing w:after="200"/>
                  <w:ind w:left="576" w:hanging="576"/>
                  <w:jc w:val="both"/>
                </w:pPr>
              </w:pPrChange>
            </w:pPr>
            <w:ins w:id="5649" w:author="IdeaPad" w:date="2025-12-22T12:48:00Z">
              <w:r w:rsidRPr="006D6EF7">
                <w:rPr>
                  <w:rFonts w:ascii="Cambria Math" w:hAnsi="Cambria Math" w:cs="Arial"/>
                  <w:rPrChange w:id="5650" w:author="IdeaPad" w:date="2025-12-22T12:48:00Z">
                    <w:rPr>
                      <w:rFonts w:ascii="Arial" w:hAnsi="Arial" w:cs="Arial"/>
                    </w:rPr>
                  </w:rPrChange>
                </w:rPr>
                <w:t xml:space="preserve">The Contractor shall provide the Project Manager with a certified report of the results of any such test and/or inspection. If the </w:t>
              </w:r>
            </w:ins>
            <w:r w:rsidR="00BF6C39">
              <w:rPr>
                <w:rFonts w:ascii="Cambria Math" w:hAnsi="Cambria Math" w:cs="Arial"/>
              </w:rPr>
              <w:t>Procuring Entity</w:t>
            </w:r>
            <w:ins w:id="5651" w:author="IdeaPad" w:date="2025-12-22T12:48:00Z">
              <w:r w:rsidRPr="006D6EF7">
                <w:rPr>
                  <w:rFonts w:ascii="Cambria Math" w:hAnsi="Cambria Math" w:cs="Arial"/>
                  <w:rPrChange w:id="5652" w:author="IdeaPad" w:date="2025-12-22T12:48:00Z">
                    <w:rPr>
                      <w:rFonts w:ascii="Arial" w:hAnsi="Arial" w:cs="Arial"/>
                    </w:rPr>
                  </w:rPrChange>
                </w:rPr>
                <w:t xml:space="preserve"> or Project Manager or their </w:t>
              </w:r>
              <w:r w:rsidRPr="006D6EF7">
                <w:rPr>
                  <w:rFonts w:ascii="Cambria Math" w:hAnsi="Cambria Math" w:cs="Arial"/>
                  <w:rPrChange w:id="5653" w:author="IdeaPad" w:date="2025-12-22T12:48:00Z">
                    <w:rPr>
                      <w:rFonts w:ascii="Arial" w:hAnsi="Arial" w:cs="Arial"/>
                    </w:rPr>
                  </w:rPrChange>
                </w:rPr>
                <w:lastRenderedPageBreak/>
                <w:t>designated representatives fails to attend the test and/or inspection, or if it is agreed between the Parties that such persons shall not do so, then the Contractor may proceed with the test and/or inspection in the absence of such persons, and may provide the Project Manager with a certified report of the results thereof.</w:t>
              </w:r>
            </w:ins>
          </w:p>
        </w:tc>
      </w:tr>
      <w:tr w:rsidR="00801E5D" w:rsidRPr="00861109" w14:paraId="2ED81A3F" w14:textId="77777777" w:rsidTr="00B361FA">
        <w:trPr>
          <w:trHeight w:val="890"/>
          <w:ins w:id="5654" w:author="IdeaPad" w:date="2025-12-22T12:47:00Z"/>
          <w:trPrChange w:id="5655" w:author="IdeaPad" w:date="2025-12-22T15:40:00Z">
            <w:trPr>
              <w:trHeight w:val="890"/>
            </w:trPr>
          </w:trPrChange>
        </w:trPr>
        <w:tc>
          <w:tcPr>
            <w:tcW w:w="2425" w:type="dxa"/>
            <w:vMerge/>
            <w:tcPrChange w:id="5656" w:author="IdeaPad" w:date="2025-12-22T15:40:00Z">
              <w:tcPr>
                <w:tcW w:w="2659" w:type="dxa"/>
                <w:gridSpan w:val="2"/>
                <w:vMerge/>
              </w:tcPr>
            </w:tcPrChange>
          </w:tcPr>
          <w:p w14:paraId="53BCAF2A" w14:textId="77777777" w:rsidR="00801E5D" w:rsidRPr="006D6EF7" w:rsidRDefault="00801E5D" w:rsidP="00B361FA">
            <w:pPr>
              <w:rPr>
                <w:ins w:id="5657" w:author="IdeaPad" w:date="2025-12-22T12:47:00Z"/>
                <w:rFonts w:ascii="Cambria Math" w:hAnsi="Cambria Math"/>
                <w:b/>
                <w:color w:val="000000"/>
                <w:sz w:val="24"/>
                <w:szCs w:val="24"/>
              </w:rPr>
            </w:pPr>
          </w:p>
        </w:tc>
        <w:tc>
          <w:tcPr>
            <w:tcW w:w="810" w:type="dxa"/>
            <w:tcPrChange w:id="5658" w:author="IdeaPad" w:date="2025-12-22T15:40:00Z">
              <w:tcPr>
                <w:tcW w:w="1038" w:type="dxa"/>
                <w:gridSpan w:val="2"/>
              </w:tcPr>
            </w:tcPrChange>
          </w:tcPr>
          <w:p w14:paraId="0898C969" w14:textId="77777777" w:rsidR="00801E5D" w:rsidRPr="00861109" w:rsidRDefault="00801E5D" w:rsidP="00B361FA">
            <w:pPr>
              <w:rPr>
                <w:ins w:id="5659" w:author="IdeaPad" w:date="2025-12-22T12:47:00Z"/>
                <w:rFonts w:ascii="Cambria Math" w:hAnsi="Cambria Math"/>
              </w:rPr>
            </w:pPr>
            <w:ins w:id="5660" w:author="IdeaPad" w:date="2025-12-22T16:05:00Z">
              <w:r>
                <w:rPr>
                  <w:rFonts w:ascii="Cambria Math" w:hAnsi="Cambria Math"/>
                </w:rPr>
                <w:t>41.5</w:t>
              </w:r>
            </w:ins>
          </w:p>
        </w:tc>
        <w:tc>
          <w:tcPr>
            <w:tcW w:w="6115" w:type="dxa"/>
            <w:tcPrChange w:id="5661" w:author="IdeaPad" w:date="2025-12-22T15:40:00Z">
              <w:tcPr>
                <w:tcW w:w="5653" w:type="dxa"/>
              </w:tcPr>
            </w:tcPrChange>
          </w:tcPr>
          <w:p w14:paraId="68736AE1" w14:textId="77777777" w:rsidR="00801E5D" w:rsidRPr="006D6EF7" w:rsidRDefault="00801E5D">
            <w:pPr>
              <w:spacing w:after="200"/>
              <w:ind w:left="57" w:hanging="57"/>
              <w:jc w:val="both"/>
              <w:rPr>
                <w:ins w:id="5662" w:author="IdeaPad" w:date="2025-12-22T12:47:00Z"/>
                <w:rFonts w:ascii="Cambria Math" w:hAnsi="Cambria Math" w:cs="Arial"/>
                <w:b/>
                <w:u w:val="single"/>
              </w:rPr>
              <w:pPrChange w:id="5663" w:author="IdeaPad" w:date="2025-12-22T12:50:00Z">
                <w:pPr>
                  <w:spacing w:after="200"/>
                  <w:ind w:left="576" w:hanging="576"/>
                  <w:jc w:val="both"/>
                </w:pPr>
              </w:pPrChange>
            </w:pPr>
            <w:ins w:id="5664" w:author="IdeaPad" w:date="2025-12-22T12:50:00Z">
              <w:r>
                <w:rPr>
                  <w:rFonts w:ascii="Cambria Math" w:hAnsi="Cambria Math" w:cs="Arial"/>
                </w:rPr>
                <w:t>T</w:t>
              </w:r>
            </w:ins>
            <w:ins w:id="5665" w:author="IdeaPad" w:date="2025-12-22T12:48:00Z">
              <w:r w:rsidRPr="006D6EF7">
                <w:rPr>
                  <w:rFonts w:ascii="Cambria Math" w:hAnsi="Cambria Math" w:cs="Arial"/>
                  <w:rPrChange w:id="5666" w:author="IdeaPad" w:date="2025-12-22T12:48:00Z">
                    <w:rPr>
                      <w:rFonts w:ascii="Arial" w:hAnsi="Arial" w:cs="Arial"/>
                    </w:rPr>
                  </w:rPrChange>
                </w:rPr>
                <w:t>he Project Manager may require the Contractor to carry out any test and/or inspection not required by the Contract, provided that the Contractor’s reasonable costs and expenses incurred in the carrying out of such test and/or inspection shall be added to the Contract Price.  Further, if such test and/or inspection impede the progress of work on the Facilities and/or the Contractor’s performance of its other obligations under the Contract, due allowance will be made in respect of the Time for Completion and the other obligations so affected.</w:t>
              </w:r>
            </w:ins>
          </w:p>
        </w:tc>
      </w:tr>
      <w:tr w:rsidR="00801E5D" w:rsidRPr="00861109" w14:paraId="3907B671" w14:textId="77777777" w:rsidTr="00B361FA">
        <w:trPr>
          <w:trHeight w:val="890"/>
          <w:ins w:id="5667" w:author="IdeaPad" w:date="2025-12-22T12:47:00Z"/>
          <w:trPrChange w:id="5668" w:author="IdeaPad" w:date="2025-12-22T15:40:00Z">
            <w:trPr>
              <w:trHeight w:val="890"/>
            </w:trPr>
          </w:trPrChange>
        </w:trPr>
        <w:tc>
          <w:tcPr>
            <w:tcW w:w="2425" w:type="dxa"/>
            <w:vMerge/>
            <w:tcPrChange w:id="5669" w:author="IdeaPad" w:date="2025-12-22T15:40:00Z">
              <w:tcPr>
                <w:tcW w:w="2659" w:type="dxa"/>
                <w:gridSpan w:val="2"/>
                <w:vMerge/>
              </w:tcPr>
            </w:tcPrChange>
          </w:tcPr>
          <w:p w14:paraId="3373BAEE" w14:textId="77777777" w:rsidR="00801E5D" w:rsidRPr="006D6EF7" w:rsidRDefault="00801E5D" w:rsidP="00B361FA">
            <w:pPr>
              <w:rPr>
                <w:ins w:id="5670" w:author="IdeaPad" w:date="2025-12-22T12:47:00Z"/>
                <w:rFonts w:ascii="Cambria Math" w:hAnsi="Cambria Math"/>
                <w:b/>
                <w:color w:val="000000"/>
                <w:sz w:val="24"/>
                <w:szCs w:val="24"/>
              </w:rPr>
            </w:pPr>
          </w:p>
        </w:tc>
        <w:tc>
          <w:tcPr>
            <w:tcW w:w="810" w:type="dxa"/>
            <w:tcPrChange w:id="5671" w:author="IdeaPad" w:date="2025-12-22T15:40:00Z">
              <w:tcPr>
                <w:tcW w:w="1038" w:type="dxa"/>
                <w:gridSpan w:val="2"/>
              </w:tcPr>
            </w:tcPrChange>
          </w:tcPr>
          <w:p w14:paraId="79D70058" w14:textId="77777777" w:rsidR="00801E5D" w:rsidRPr="00861109" w:rsidRDefault="00801E5D" w:rsidP="00B361FA">
            <w:pPr>
              <w:rPr>
                <w:ins w:id="5672" w:author="IdeaPad" w:date="2025-12-22T12:47:00Z"/>
                <w:rFonts w:ascii="Cambria Math" w:hAnsi="Cambria Math"/>
              </w:rPr>
            </w:pPr>
            <w:ins w:id="5673" w:author="IdeaPad" w:date="2025-12-22T16:05:00Z">
              <w:r>
                <w:rPr>
                  <w:rFonts w:ascii="Cambria Math" w:hAnsi="Cambria Math"/>
                </w:rPr>
                <w:t>41.6</w:t>
              </w:r>
            </w:ins>
          </w:p>
        </w:tc>
        <w:tc>
          <w:tcPr>
            <w:tcW w:w="6115" w:type="dxa"/>
            <w:tcPrChange w:id="5674" w:author="IdeaPad" w:date="2025-12-22T15:40:00Z">
              <w:tcPr>
                <w:tcW w:w="5653" w:type="dxa"/>
              </w:tcPr>
            </w:tcPrChange>
          </w:tcPr>
          <w:p w14:paraId="48351F89" w14:textId="77777777" w:rsidR="00801E5D" w:rsidRPr="006D6EF7" w:rsidRDefault="00801E5D">
            <w:pPr>
              <w:spacing w:after="200"/>
              <w:ind w:left="57" w:hanging="57"/>
              <w:jc w:val="both"/>
              <w:rPr>
                <w:ins w:id="5675" w:author="IdeaPad" w:date="2025-12-22T12:47:00Z"/>
                <w:rFonts w:ascii="Cambria Math" w:hAnsi="Cambria Math" w:cs="Arial"/>
                <w:b/>
                <w:u w:val="single"/>
              </w:rPr>
              <w:pPrChange w:id="5676" w:author="IdeaPad" w:date="2025-12-22T12:50:00Z">
                <w:pPr>
                  <w:spacing w:after="200"/>
                  <w:ind w:left="576" w:hanging="576"/>
                  <w:jc w:val="both"/>
                </w:pPr>
              </w:pPrChange>
            </w:pPr>
            <w:ins w:id="5677" w:author="IdeaPad" w:date="2025-12-22T12:48:00Z">
              <w:r w:rsidRPr="006D6EF7">
                <w:rPr>
                  <w:rFonts w:ascii="Cambria Math" w:hAnsi="Cambria Math" w:cs="Arial"/>
                  <w:rPrChange w:id="5678" w:author="IdeaPad" w:date="2025-12-22T12:48:00Z">
                    <w:rPr>
                      <w:rFonts w:ascii="Arial" w:hAnsi="Arial" w:cs="Arial"/>
                    </w:rPr>
                  </w:rPrChange>
                </w:rPr>
                <w:t xml:space="preserve">If any Plant or any part of the Facilities fails to pass any test and/or inspection, the Contractor shall either rectify or replace such Plant or part of the Facilities and shall repeat the test and/or inspection upon giving a notice under GCC Sub-Clause </w:t>
              </w:r>
            </w:ins>
            <w:ins w:id="5679" w:author="IdeaPad" w:date="2025-12-22T17:34:00Z">
              <w:r>
                <w:rPr>
                  <w:rFonts w:ascii="Cambria Math" w:hAnsi="Cambria Math" w:cs="Arial"/>
                </w:rPr>
                <w:t>41</w:t>
              </w:r>
            </w:ins>
            <w:ins w:id="5680" w:author="IdeaPad" w:date="2025-12-22T12:48:00Z">
              <w:r w:rsidRPr="006D6EF7">
                <w:rPr>
                  <w:rFonts w:ascii="Cambria Math" w:hAnsi="Cambria Math" w:cs="Arial"/>
                  <w:rPrChange w:id="5681" w:author="IdeaPad" w:date="2025-12-22T12:48:00Z">
                    <w:rPr>
                      <w:rFonts w:ascii="Arial" w:hAnsi="Arial" w:cs="Arial"/>
                    </w:rPr>
                  </w:rPrChange>
                </w:rPr>
                <w:t>.3.</w:t>
              </w:r>
            </w:ins>
          </w:p>
        </w:tc>
      </w:tr>
      <w:tr w:rsidR="00801E5D" w:rsidRPr="00861109" w14:paraId="6DD78FBF" w14:textId="77777777" w:rsidTr="00B361FA">
        <w:trPr>
          <w:trHeight w:val="890"/>
          <w:ins w:id="5682" w:author="IdeaPad" w:date="2025-12-22T12:47:00Z"/>
          <w:trPrChange w:id="5683" w:author="IdeaPad" w:date="2025-12-22T15:40:00Z">
            <w:trPr>
              <w:trHeight w:val="890"/>
            </w:trPr>
          </w:trPrChange>
        </w:trPr>
        <w:tc>
          <w:tcPr>
            <w:tcW w:w="2425" w:type="dxa"/>
            <w:vMerge/>
            <w:tcPrChange w:id="5684" w:author="IdeaPad" w:date="2025-12-22T15:40:00Z">
              <w:tcPr>
                <w:tcW w:w="2659" w:type="dxa"/>
                <w:gridSpan w:val="2"/>
                <w:vMerge/>
              </w:tcPr>
            </w:tcPrChange>
          </w:tcPr>
          <w:p w14:paraId="77EEE790" w14:textId="77777777" w:rsidR="00801E5D" w:rsidRPr="006D6EF7" w:rsidRDefault="00801E5D" w:rsidP="00B361FA">
            <w:pPr>
              <w:rPr>
                <w:ins w:id="5685" w:author="IdeaPad" w:date="2025-12-22T12:47:00Z"/>
                <w:rFonts w:ascii="Cambria Math" w:hAnsi="Cambria Math"/>
                <w:b/>
                <w:color w:val="000000"/>
                <w:sz w:val="24"/>
                <w:szCs w:val="24"/>
              </w:rPr>
            </w:pPr>
          </w:p>
        </w:tc>
        <w:tc>
          <w:tcPr>
            <w:tcW w:w="810" w:type="dxa"/>
            <w:tcPrChange w:id="5686" w:author="IdeaPad" w:date="2025-12-22T15:40:00Z">
              <w:tcPr>
                <w:tcW w:w="1038" w:type="dxa"/>
                <w:gridSpan w:val="2"/>
              </w:tcPr>
            </w:tcPrChange>
          </w:tcPr>
          <w:p w14:paraId="23366957" w14:textId="77777777" w:rsidR="00801E5D" w:rsidRPr="00861109" w:rsidRDefault="00801E5D" w:rsidP="00B361FA">
            <w:pPr>
              <w:rPr>
                <w:ins w:id="5687" w:author="IdeaPad" w:date="2025-12-22T12:47:00Z"/>
                <w:rFonts w:ascii="Cambria Math" w:hAnsi="Cambria Math"/>
              </w:rPr>
            </w:pPr>
            <w:ins w:id="5688" w:author="IdeaPad" w:date="2025-12-22T16:05:00Z">
              <w:r>
                <w:rPr>
                  <w:rFonts w:ascii="Cambria Math" w:hAnsi="Cambria Math"/>
                </w:rPr>
                <w:t>41.7</w:t>
              </w:r>
            </w:ins>
          </w:p>
        </w:tc>
        <w:tc>
          <w:tcPr>
            <w:tcW w:w="6115" w:type="dxa"/>
            <w:tcPrChange w:id="5689" w:author="IdeaPad" w:date="2025-12-22T15:40:00Z">
              <w:tcPr>
                <w:tcW w:w="5653" w:type="dxa"/>
              </w:tcPr>
            </w:tcPrChange>
          </w:tcPr>
          <w:p w14:paraId="7973E2FA" w14:textId="77777777" w:rsidR="00801E5D" w:rsidRPr="006D6EF7" w:rsidRDefault="00801E5D">
            <w:pPr>
              <w:spacing w:after="200"/>
              <w:ind w:left="57"/>
              <w:jc w:val="both"/>
              <w:rPr>
                <w:ins w:id="5690" w:author="IdeaPad" w:date="2025-12-22T12:47:00Z"/>
                <w:rFonts w:ascii="Cambria Math" w:hAnsi="Cambria Math" w:cs="Arial"/>
                <w:b/>
                <w:u w:val="single"/>
              </w:rPr>
              <w:pPrChange w:id="5691" w:author="IdeaPad" w:date="2025-12-22T12:50:00Z">
                <w:pPr>
                  <w:spacing w:after="200"/>
                  <w:ind w:left="576" w:hanging="576"/>
                  <w:jc w:val="both"/>
                </w:pPr>
              </w:pPrChange>
            </w:pPr>
            <w:ins w:id="5692" w:author="IdeaPad" w:date="2025-12-22T12:48:00Z">
              <w:r w:rsidRPr="006D6EF7">
                <w:rPr>
                  <w:rFonts w:ascii="Cambria Math" w:hAnsi="Cambria Math" w:cs="Arial"/>
                  <w:rPrChange w:id="5693" w:author="IdeaPad" w:date="2025-12-22T12:48:00Z">
                    <w:rPr>
                      <w:rFonts w:ascii="Arial" w:hAnsi="Arial" w:cs="Arial"/>
                    </w:rPr>
                  </w:rPrChange>
                </w:rPr>
                <w:t xml:space="preserve">If any dispute or difference of opinion shall arise between the Parties in connection with or arising out of the test and/or inspection of the Plant or part of the Facilities that cannot be settled between the Parties within a reasonable period of time, it may be referred to an </w:t>
              </w:r>
            </w:ins>
            <w:ins w:id="5694" w:author="IdeaPad" w:date="2025-12-22T17:35:00Z">
              <w:r>
                <w:rPr>
                  <w:rFonts w:ascii="Cambria Math" w:hAnsi="Cambria Math" w:cs="Arial"/>
                </w:rPr>
                <w:t>8</w:t>
              </w:r>
              <w:del w:id="5695" w:author="Ali Ahmed" w:date="2025-12-23T01:00:00Z">
                <w:r w:rsidDel="00AF4547">
                  <w:rPr>
                    <w:rFonts w:ascii="Cambria Math" w:hAnsi="Cambria Math" w:cs="Arial"/>
                  </w:rPr>
                  <w:delText>0</w:delText>
                </w:r>
              </w:del>
            </w:ins>
            <w:ins w:id="5696" w:author="Ali Ahmed" w:date="2025-12-23T08:33:00Z">
              <w:r>
                <w:rPr>
                  <w:rFonts w:ascii="Cambria Math" w:hAnsi="Cambria Math" w:cs="Arial"/>
                </w:rPr>
                <w:t>2</w:t>
              </w:r>
            </w:ins>
            <w:ins w:id="5697" w:author="IdeaPad" w:date="2025-12-22T17:35:00Z">
              <w:r>
                <w:rPr>
                  <w:rFonts w:ascii="Cambria Math" w:hAnsi="Cambria Math" w:cs="Arial"/>
                </w:rPr>
                <w:t>.</w:t>
              </w:r>
            </w:ins>
            <w:ins w:id="5698" w:author="IdeaPad" w:date="2025-12-22T17:36:00Z">
              <w:r>
                <w:rPr>
                  <w:rFonts w:ascii="Cambria Math" w:hAnsi="Cambria Math" w:cs="Arial"/>
                </w:rPr>
                <w:t>3.</w:t>
              </w:r>
            </w:ins>
          </w:p>
        </w:tc>
      </w:tr>
      <w:tr w:rsidR="00801E5D" w:rsidRPr="00861109" w14:paraId="409BF29F" w14:textId="77777777" w:rsidTr="00B361FA">
        <w:trPr>
          <w:trHeight w:val="890"/>
          <w:ins w:id="5699" w:author="IdeaPad" w:date="2025-12-22T12:47:00Z"/>
          <w:trPrChange w:id="5700" w:author="IdeaPad" w:date="2025-12-22T15:40:00Z">
            <w:trPr>
              <w:trHeight w:val="890"/>
            </w:trPr>
          </w:trPrChange>
        </w:trPr>
        <w:tc>
          <w:tcPr>
            <w:tcW w:w="2425" w:type="dxa"/>
            <w:vMerge/>
            <w:tcPrChange w:id="5701" w:author="IdeaPad" w:date="2025-12-22T15:40:00Z">
              <w:tcPr>
                <w:tcW w:w="2659" w:type="dxa"/>
                <w:gridSpan w:val="2"/>
                <w:vMerge/>
              </w:tcPr>
            </w:tcPrChange>
          </w:tcPr>
          <w:p w14:paraId="01B28734" w14:textId="77777777" w:rsidR="00801E5D" w:rsidRPr="006D6EF7" w:rsidRDefault="00801E5D" w:rsidP="00B361FA">
            <w:pPr>
              <w:rPr>
                <w:ins w:id="5702" w:author="IdeaPad" w:date="2025-12-22T12:47:00Z"/>
                <w:rFonts w:ascii="Cambria Math" w:hAnsi="Cambria Math"/>
                <w:b/>
                <w:color w:val="000000"/>
                <w:sz w:val="24"/>
                <w:szCs w:val="24"/>
              </w:rPr>
            </w:pPr>
          </w:p>
        </w:tc>
        <w:tc>
          <w:tcPr>
            <w:tcW w:w="810" w:type="dxa"/>
            <w:tcPrChange w:id="5703" w:author="IdeaPad" w:date="2025-12-22T15:40:00Z">
              <w:tcPr>
                <w:tcW w:w="1038" w:type="dxa"/>
                <w:gridSpan w:val="2"/>
              </w:tcPr>
            </w:tcPrChange>
          </w:tcPr>
          <w:p w14:paraId="38F99043" w14:textId="77777777" w:rsidR="00801E5D" w:rsidRPr="00861109" w:rsidRDefault="00801E5D" w:rsidP="00B361FA">
            <w:pPr>
              <w:rPr>
                <w:ins w:id="5704" w:author="IdeaPad" w:date="2025-12-22T12:47:00Z"/>
                <w:rFonts w:ascii="Cambria Math" w:hAnsi="Cambria Math"/>
              </w:rPr>
            </w:pPr>
            <w:ins w:id="5705" w:author="IdeaPad" w:date="2025-12-22T16:05:00Z">
              <w:r>
                <w:rPr>
                  <w:rFonts w:ascii="Cambria Math" w:hAnsi="Cambria Math"/>
                </w:rPr>
                <w:t>41.8</w:t>
              </w:r>
            </w:ins>
          </w:p>
        </w:tc>
        <w:tc>
          <w:tcPr>
            <w:tcW w:w="6115" w:type="dxa"/>
            <w:tcPrChange w:id="5706" w:author="IdeaPad" w:date="2025-12-22T15:40:00Z">
              <w:tcPr>
                <w:tcW w:w="5653" w:type="dxa"/>
              </w:tcPr>
            </w:tcPrChange>
          </w:tcPr>
          <w:p w14:paraId="592020EC" w14:textId="0AFA2074" w:rsidR="00801E5D" w:rsidRPr="006D6EF7" w:rsidRDefault="00801E5D">
            <w:pPr>
              <w:spacing w:after="200"/>
              <w:ind w:left="57" w:hanging="57"/>
              <w:jc w:val="both"/>
              <w:rPr>
                <w:ins w:id="5707" w:author="IdeaPad" w:date="2025-12-22T12:47:00Z"/>
                <w:rFonts w:ascii="Cambria Math" w:hAnsi="Cambria Math" w:cs="Arial"/>
                <w:b/>
                <w:u w:val="single"/>
              </w:rPr>
              <w:pPrChange w:id="5708" w:author="IdeaPad" w:date="2025-12-22T12:50:00Z">
                <w:pPr>
                  <w:spacing w:after="200"/>
                  <w:ind w:left="576" w:hanging="576"/>
                  <w:jc w:val="both"/>
                </w:pPr>
              </w:pPrChange>
            </w:pPr>
            <w:ins w:id="5709" w:author="IdeaPad" w:date="2025-12-22T12:48:00Z">
              <w:r w:rsidRPr="006D6EF7">
                <w:rPr>
                  <w:rFonts w:ascii="Cambria Math" w:hAnsi="Cambria Math" w:cs="Arial"/>
                  <w:rPrChange w:id="5710" w:author="IdeaPad" w:date="2025-12-22T12:48:00Z">
                    <w:rPr>
                      <w:rFonts w:ascii="Arial" w:hAnsi="Arial" w:cs="Arial"/>
                    </w:rPr>
                  </w:rPrChange>
                </w:rPr>
                <w:t xml:space="preserve">The Contractor shall afford the </w:t>
              </w:r>
            </w:ins>
            <w:r w:rsidR="00BF6C39">
              <w:rPr>
                <w:rFonts w:ascii="Cambria Math" w:hAnsi="Cambria Math" w:cs="Arial"/>
              </w:rPr>
              <w:t>Procuring Entity</w:t>
            </w:r>
            <w:ins w:id="5711" w:author="IdeaPad" w:date="2025-12-22T12:48:00Z">
              <w:r w:rsidRPr="006D6EF7">
                <w:rPr>
                  <w:rFonts w:ascii="Cambria Math" w:hAnsi="Cambria Math" w:cs="Arial"/>
                  <w:rPrChange w:id="5712" w:author="IdeaPad" w:date="2025-12-22T12:48:00Z">
                    <w:rPr>
                      <w:rFonts w:ascii="Arial" w:hAnsi="Arial" w:cs="Arial"/>
                    </w:rPr>
                  </w:rPrChange>
                </w:rPr>
                <w:t xml:space="preserve"> and the Project Manager, at the </w:t>
              </w:r>
            </w:ins>
            <w:r w:rsidR="00BF6C39">
              <w:rPr>
                <w:rFonts w:ascii="Cambria Math" w:hAnsi="Cambria Math" w:cs="Arial"/>
              </w:rPr>
              <w:t>Procuring Entity</w:t>
            </w:r>
            <w:ins w:id="5713" w:author="IdeaPad" w:date="2025-12-22T12:48:00Z">
              <w:r w:rsidRPr="006D6EF7">
                <w:rPr>
                  <w:rFonts w:ascii="Cambria Math" w:hAnsi="Cambria Math" w:cs="Arial"/>
                  <w:rPrChange w:id="5714" w:author="IdeaPad" w:date="2025-12-22T12:48:00Z">
                    <w:rPr>
                      <w:rFonts w:ascii="Arial" w:hAnsi="Arial" w:cs="Arial"/>
                    </w:rPr>
                  </w:rPrChange>
                </w:rPr>
                <w:t>’s expense, access at any reasonable time to any place where the Plant are being manufactured or the Facilities are being installed, in order to inspect the progress and the manner of manufacture or installation, provided that the Project Manager shall give the Contractor a reasonable prior notice.</w:t>
              </w:r>
            </w:ins>
          </w:p>
        </w:tc>
      </w:tr>
      <w:tr w:rsidR="00801E5D" w:rsidRPr="00861109" w14:paraId="6FFB26EA" w14:textId="77777777" w:rsidTr="00B361FA">
        <w:trPr>
          <w:trHeight w:val="890"/>
          <w:ins w:id="5715" w:author="IdeaPad" w:date="2025-12-22T12:47:00Z"/>
          <w:trPrChange w:id="5716" w:author="IdeaPad" w:date="2025-12-22T15:40:00Z">
            <w:trPr>
              <w:trHeight w:val="890"/>
            </w:trPr>
          </w:trPrChange>
        </w:trPr>
        <w:tc>
          <w:tcPr>
            <w:tcW w:w="2425" w:type="dxa"/>
            <w:vMerge/>
            <w:tcPrChange w:id="5717" w:author="IdeaPad" w:date="2025-12-22T15:40:00Z">
              <w:tcPr>
                <w:tcW w:w="2659" w:type="dxa"/>
                <w:gridSpan w:val="2"/>
                <w:vMerge/>
              </w:tcPr>
            </w:tcPrChange>
          </w:tcPr>
          <w:p w14:paraId="39B7A563" w14:textId="77777777" w:rsidR="00801E5D" w:rsidRPr="006D6EF7" w:rsidRDefault="00801E5D" w:rsidP="00B361FA">
            <w:pPr>
              <w:rPr>
                <w:ins w:id="5718" w:author="IdeaPad" w:date="2025-12-22T12:47:00Z"/>
                <w:rFonts w:ascii="Cambria Math" w:hAnsi="Cambria Math"/>
                <w:b/>
                <w:color w:val="000000"/>
                <w:sz w:val="24"/>
                <w:szCs w:val="24"/>
              </w:rPr>
            </w:pPr>
          </w:p>
        </w:tc>
        <w:tc>
          <w:tcPr>
            <w:tcW w:w="810" w:type="dxa"/>
            <w:tcPrChange w:id="5719" w:author="IdeaPad" w:date="2025-12-22T15:40:00Z">
              <w:tcPr>
                <w:tcW w:w="1038" w:type="dxa"/>
                <w:gridSpan w:val="2"/>
              </w:tcPr>
            </w:tcPrChange>
          </w:tcPr>
          <w:p w14:paraId="5550A8D2" w14:textId="77777777" w:rsidR="00801E5D" w:rsidRPr="00861109" w:rsidRDefault="00801E5D" w:rsidP="00B361FA">
            <w:pPr>
              <w:rPr>
                <w:ins w:id="5720" w:author="IdeaPad" w:date="2025-12-22T12:47:00Z"/>
                <w:rFonts w:ascii="Cambria Math" w:hAnsi="Cambria Math"/>
              </w:rPr>
            </w:pPr>
            <w:ins w:id="5721" w:author="IdeaPad" w:date="2025-12-22T16:05:00Z">
              <w:r>
                <w:rPr>
                  <w:rFonts w:ascii="Cambria Math" w:hAnsi="Cambria Math"/>
                </w:rPr>
                <w:t>41.9</w:t>
              </w:r>
            </w:ins>
          </w:p>
        </w:tc>
        <w:tc>
          <w:tcPr>
            <w:tcW w:w="6115" w:type="dxa"/>
            <w:tcPrChange w:id="5722" w:author="IdeaPad" w:date="2025-12-22T15:40:00Z">
              <w:tcPr>
                <w:tcW w:w="5653" w:type="dxa"/>
              </w:tcPr>
            </w:tcPrChange>
          </w:tcPr>
          <w:p w14:paraId="126962AC" w14:textId="13AC2627" w:rsidR="00801E5D" w:rsidRPr="002056B3" w:rsidRDefault="00801E5D">
            <w:pPr>
              <w:spacing w:after="200"/>
              <w:ind w:left="57" w:hanging="57"/>
              <w:jc w:val="both"/>
              <w:rPr>
                <w:ins w:id="5723" w:author="IdeaPad" w:date="2025-12-22T12:47:00Z"/>
                <w:rFonts w:ascii="Cambria Math" w:hAnsi="Cambria Math" w:cs="Arial"/>
                <w:rPrChange w:id="5724" w:author="IdeaPad" w:date="2025-12-22T12:51:00Z">
                  <w:rPr>
                    <w:ins w:id="5725" w:author="IdeaPad" w:date="2025-12-22T12:47:00Z"/>
                    <w:rFonts w:ascii="Cambria Math" w:hAnsi="Cambria Math" w:cs="Arial"/>
                    <w:b/>
                    <w:u w:val="single"/>
                  </w:rPr>
                </w:rPrChange>
              </w:rPr>
              <w:pPrChange w:id="5726" w:author="IdeaPad" w:date="2025-12-22T12:51:00Z">
                <w:pPr>
                  <w:spacing w:after="200"/>
                  <w:ind w:left="576" w:hanging="576"/>
                  <w:jc w:val="both"/>
                </w:pPr>
              </w:pPrChange>
            </w:pPr>
            <w:ins w:id="5727" w:author="IdeaPad" w:date="2025-12-22T12:51:00Z">
              <w:r w:rsidRPr="002056B3">
                <w:rPr>
                  <w:rFonts w:ascii="Cambria Math" w:hAnsi="Cambria Math" w:cs="Arial"/>
                  <w:rPrChange w:id="5728" w:author="IdeaPad" w:date="2025-12-22T12:51:00Z">
                    <w:rPr>
                      <w:rFonts w:ascii="Cambria Math" w:hAnsi="Cambria Math" w:cs="Arial"/>
                      <w:b/>
                      <w:u w:val="single"/>
                    </w:rPr>
                  </w:rPrChange>
                </w:rPr>
                <w:t xml:space="preserve">The Contractor agrees that neither the execution of a test and/or inspection of Plant or any part of the Facilities, nor the attendance by the </w:t>
              </w:r>
            </w:ins>
            <w:r w:rsidR="00BF6C39">
              <w:rPr>
                <w:rFonts w:ascii="Cambria Math" w:hAnsi="Cambria Math" w:cs="Arial"/>
              </w:rPr>
              <w:t>Procuring Entity</w:t>
            </w:r>
            <w:ins w:id="5729" w:author="IdeaPad" w:date="2025-12-22T12:51:00Z">
              <w:r w:rsidRPr="002056B3">
                <w:rPr>
                  <w:rFonts w:ascii="Cambria Math" w:hAnsi="Cambria Math" w:cs="Arial"/>
                  <w:rPrChange w:id="5730" w:author="IdeaPad" w:date="2025-12-22T12:51:00Z">
                    <w:rPr>
                      <w:rFonts w:ascii="Cambria Math" w:hAnsi="Cambria Math" w:cs="Arial"/>
                      <w:b/>
                      <w:u w:val="single"/>
                    </w:rPr>
                  </w:rPrChange>
                </w:rPr>
                <w:t xml:space="preserve"> or the Project Manager, nor the issue of any test certificate pursuant to GCC Sub-Clause </w:t>
              </w:r>
            </w:ins>
            <w:ins w:id="5731" w:author="IdeaPad" w:date="2025-12-22T17:37:00Z">
              <w:r>
                <w:rPr>
                  <w:rFonts w:ascii="Cambria Math" w:hAnsi="Cambria Math" w:cs="Arial"/>
                </w:rPr>
                <w:t>41</w:t>
              </w:r>
            </w:ins>
            <w:ins w:id="5732" w:author="IdeaPad" w:date="2025-12-22T12:51:00Z">
              <w:r w:rsidRPr="002056B3">
                <w:rPr>
                  <w:rFonts w:ascii="Cambria Math" w:hAnsi="Cambria Math" w:cs="Arial"/>
                  <w:rPrChange w:id="5733" w:author="IdeaPad" w:date="2025-12-22T12:51:00Z">
                    <w:rPr>
                      <w:rFonts w:ascii="Cambria Math" w:hAnsi="Cambria Math" w:cs="Arial"/>
                      <w:b/>
                      <w:u w:val="single"/>
                    </w:rPr>
                  </w:rPrChange>
                </w:rPr>
                <w:t>.4, shall release the Contractor from any other responsibilities under the Contract.</w:t>
              </w:r>
            </w:ins>
          </w:p>
        </w:tc>
      </w:tr>
      <w:tr w:rsidR="00801E5D" w:rsidRPr="00861109" w14:paraId="1652D6C8" w14:textId="77777777" w:rsidTr="00B361FA">
        <w:trPr>
          <w:trHeight w:val="890"/>
          <w:ins w:id="5734" w:author="IdeaPad" w:date="2025-12-22T12:52:00Z"/>
          <w:trPrChange w:id="5735" w:author="IdeaPad" w:date="2025-12-22T15:40:00Z">
            <w:trPr>
              <w:trHeight w:val="890"/>
            </w:trPr>
          </w:trPrChange>
        </w:trPr>
        <w:tc>
          <w:tcPr>
            <w:tcW w:w="2425" w:type="dxa"/>
            <w:vMerge/>
            <w:tcPrChange w:id="5736" w:author="IdeaPad" w:date="2025-12-22T15:40:00Z">
              <w:tcPr>
                <w:tcW w:w="2659" w:type="dxa"/>
                <w:gridSpan w:val="2"/>
                <w:vMerge/>
              </w:tcPr>
            </w:tcPrChange>
          </w:tcPr>
          <w:p w14:paraId="1110D553" w14:textId="77777777" w:rsidR="00801E5D" w:rsidRPr="006D6EF7" w:rsidRDefault="00801E5D" w:rsidP="00B361FA">
            <w:pPr>
              <w:rPr>
                <w:ins w:id="5737" w:author="IdeaPad" w:date="2025-12-22T12:52:00Z"/>
                <w:rFonts w:ascii="Cambria Math" w:hAnsi="Cambria Math"/>
                <w:b/>
                <w:color w:val="000000"/>
                <w:sz w:val="24"/>
                <w:szCs w:val="24"/>
              </w:rPr>
            </w:pPr>
          </w:p>
        </w:tc>
        <w:tc>
          <w:tcPr>
            <w:tcW w:w="810" w:type="dxa"/>
            <w:tcPrChange w:id="5738" w:author="IdeaPad" w:date="2025-12-22T15:40:00Z">
              <w:tcPr>
                <w:tcW w:w="1038" w:type="dxa"/>
                <w:gridSpan w:val="2"/>
              </w:tcPr>
            </w:tcPrChange>
          </w:tcPr>
          <w:p w14:paraId="4DD47D6F" w14:textId="77777777" w:rsidR="00801E5D" w:rsidRPr="00861109" w:rsidRDefault="00801E5D" w:rsidP="00B361FA">
            <w:pPr>
              <w:rPr>
                <w:ins w:id="5739" w:author="IdeaPad" w:date="2025-12-22T12:52:00Z"/>
                <w:rFonts w:ascii="Cambria Math" w:hAnsi="Cambria Math"/>
              </w:rPr>
            </w:pPr>
            <w:ins w:id="5740" w:author="IdeaPad" w:date="2025-12-22T16:05:00Z">
              <w:r>
                <w:rPr>
                  <w:rFonts w:ascii="Cambria Math" w:hAnsi="Cambria Math"/>
                </w:rPr>
                <w:t>41.10</w:t>
              </w:r>
            </w:ins>
          </w:p>
        </w:tc>
        <w:tc>
          <w:tcPr>
            <w:tcW w:w="6115" w:type="dxa"/>
            <w:tcPrChange w:id="5741" w:author="IdeaPad" w:date="2025-12-22T15:40:00Z">
              <w:tcPr>
                <w:tcW w:w="5653" w:type="dxa"/>
              </w:tcPr>
            </w:tcPrChange>
          </w:tcPr>
          <w:p w14:paraId="6BDCF293" w14:textId="77777777" w:rsidR="00801E5D" w:rsidRPr="002056B3" w:rsidRDefault="00801E5D">
            <w:pPr>
              <w:spacing w:after="200"/>
              <w:jc w:val="both"/>
              <w:rPr>
                <w:ins w:id="5742" w:author="IdeaPad" w:date="2025-12-22T12:52:00Z"/>
                <w:rFonts w:ascii="Cambria Math" w:hAnsi="Cambria Math" w:cs="Arial"/>
              </w:rPr>
              <w:pPrChange w:id="5743" w:author="IdeaPad" w:date="2025-12-22T12:52:00Z">
                <w:pPr>
                  <w:spacing w:after="200"/>
                  <w:ind w:left="57" w:hanging="57"/>
                  <w:jc w:val="both"/>
                </w:pPr>
              </w:pPrChange>
            </w:pPr>
            <w:ins w:id="5744" w:author="IdeaPad" w:date="2025-12-22T12:52:00Z">
              <w:r w:rsidRPr="002056B3">
                <w:rPr>
                  <w:rFonts w:ascii="Cambria Math" w:hAnsi="Cambria Math" w:cs="Arial"/>
                  <w:rPrChange w:id="5745" w:author="IdeaPad" w:date="2025-12-22T12:52:00Z">
                    <w:rPr>
                      <w:rFonts w:ascii="Arial" w:hAnsi="Arial" w:cs="Arial"/>
                    </w:rPr>
                  </w:rPrChange>
                </w:rPr>
                <w:t>No part of the Facilities or foundations shall be covered up on the Site without the Contractor carrying out any test and/or inspection required under the Contract.  The Contractor shall give a reasonable notice to the Project Manager whenever any such parts of the Facilities or foundations are ready or about to be ready for test and/or inspection; such test and/or inspection and notice thereof shall be subject to the requirements of the Contract.</w:t>
              </w:r>
            </w:ins>
          </w:p>
        </w:tc>
      </w:tr>
      <w:tr w:rsidR="00801E5D" w:rsidRPr="00861109" w14:paraId="0080245A" w14:textId="77777777" w:rsidTr="00B361FA">
        <w:trPr>
          <w:trHeight w:val="890"/>
          <w:ins w:id="5746" w:author="IdeaPad" w:date="2025-12-22T12:47:00Z"/>
          <w:trPrChange w:id="5747" w:author="IdeaPad" w:date="2025-12-22T15:40:00Z">
            <w:trPr>
              <w:trHeight w:val="890"/>
            </w:trPr>
          </w:trPrChange>
        </w:trPr>
        <w:tc>
          <w:tcPr>
            <w:tcW w:w="2425" w:type="dxa"/>
            <w:vMerge/>
            <w:tcPrChange w:id="5748" w:author="IdeaPad" w:date="2025-12-22T15:40:00Z">
              <w:tcPr>
                <w:tcW w:w="2659" w:type="dxa"/>
                <w:gridSpan w:val="2"/>
                <w:vMerge/>
              </w:tcPr>
            </w:tcPrChange>
          </w:tcPr>
          <w:p w14:paraId="0306875C" w14:textId="77777777" w:rsidR="00801E5D" w:rsidRPr="006D6EF7" w:rsidRDefault="00801E5D" w:rsidP="00B361FA">
            <w:pPr>
              <w:rPr>
                <w:ins w:id="5749" w:author="IdeaPad" w:date="2025-12-22T12:47:00Z"/>
                <w:rFonts w:ascii="Cambria Math" w:hAnsi="Cambria Math"/>
                <w:b/>
                <w:color w:val="000000"/>
                <w:sz w:val="24"/>
                <w:szCs w:val="24"/>
              </w:rPr>
            </w:pPr>
          </w:p>
        </w:tc>
        <w:tc>
          <w:tcPr>
            <w:tcW w:w="810" w:type="dxa"/>
            <w:tcPrChange w:id="5750" w:author="IdeaPad" w:date="2025-12-22T15:40:00Z">
              <w:tcPr>
                <w:tcW w:w="1038" w:type="dxa"/>
                <w:gridSpan w:val="2"/>
              </w:tcPr>
            </w:tcPrChange>
          </w:tcPr>
          <w:p w14:paraId="2C837996" w14:textId="77777777" w:rsidR="00801E5D" w:rsidRPr="00861109" w:rsidRDefault="00801E5D" w:rsidP="00B361FA">
            <w:pPr>
              <w:rPr>
                <w:ins w:id="5751" w:author="IdeaPad" w:date="2025-12-22T12:47:00Z"/>
                <w:rFonts w:ascii="Cambria Math" w:hAnsi="Cambria Math"/>
              </w:rPr>
            </w:pPr>
            <w:ins w:id="5752" w:author="IdeaPad" w:date="2025-12-22T16:05:00Z">
              <w:r>
                <w:rPr>
                  <w:rFonts w:ascii="Cambria Math" w:hAnsi="Cambria Math"/>
                </w:rPr>
                <w:t>41.11</w:t>
              </w:r>
            </w:ins>
          </w:p>
        </w:tc>
        <w:tc>
          <w:tcPr>
            <w:tcW w:w="6115" w:type="dxa"/>
            <w:tcPrChange w:id="5753" w:author="IdeaPad" w:date="2025-12-22T15:40:00Z">
              <w:tcPr>
                <w:tcW w:w="5653" w:type="dxa"/>
              </w:tcPr>
            </w:tcPrChange>
          </w:tcPr>
          <w:p w14:paraId="4ADC4CEE" w14:textId="77777777" w:rsidR="00801E5D" w:rsidRPr="002056B3" w:rsidRDefault="00801E5D">
            <w:pPr>
              <w:spacing w:after="200"/>
              <w:jc w:val="both"/>
              <w:rPr>
                <w:ins w:id="5754" w:author="IdeaPad" w:date="2025-12-22T12:47:00Z"/>
                <w:rFonts w:ascii="Cambria Math" w:hAnsi="Cambria Math" w:cs="Arial"/>
                <w:rPrChange w:id="5755" w:author="IdeaPad" w:date="2025-12-22T12:52:00Z">
                  <w:rPr>
                    <w:ins w:id="5756" w:author="IdeaPad" w:date="2025-12-22T12:47:00Z"/>
                    <w:rFonts w:ascii="Cambria Math" w:hAnsi="Cambria Math" w:cs="Arial"/>
                    <w:b/>
                    <w:u w:val="single"/>
                  </w:rPr>
                </w:rPrChange>
              </w:rPr>
              <w:pPrChange w:id="5757" w:author="IdeaPad" w:date="2025-12-22T12:52:00Z">
                <w:pPr>
                  <w:spacing w:after="200"/>
                  <w:ind w:left="576" w:hanging="576"/>
                  <w:jc w:val="both"/>
                </w:pPr>
              </w:pPrChange>
            </w:pPr>
            <w:ins w:id="5758" w:author="IdeaPad" w:date="2025-12-22T12:52:00Z">
              <w:r w:rsidRPr="002056B3">
                <w:rPr>
                  <w:rFonts w:ascii="Cambria Math" w:hAnsi="Cambria Math" w:cs="Arial"/>
                  <w:rPrChange w:id="5759" w:author="IdeaPad" w:date="2025-12-22T12:52:00Z">
                    <w:rPr>
                      <w:rFonts w:ascii="Arial" w:hAnsi="Arial" w:cs="Arial"/>
                    </w:rPr>
                  </w:rPrChange>
                </w:rPr>
                <w:t>The Contractor shall uncover any part of the Facilities or foundations, or shall make openings in or through the same as the Project Manager may from time to time require at the Site, and shall reinstate and make good such part or parts.</w:t>
              </w:r>
            </w:ins>
          </w:p>
        </w:tc>
      </w:tr>
      <w:tr w:rsidR="00801E5D" w:rsidRPr="00861109" w14:paraId="65B2E2B3" w14:textId="77777777" w:rsidTr="00B361FA">
        <w:trPr>
          <w:trHeight w:val="890"/>
          <w:ins w:id="5760" w:author="IdeaPad" w:date="2025-12-22T12:53:00Z"/>
          <w:trPrChange w:id="5761" w:author="IdeaPad" w:date="2025-12-22T15:40:00Z">
            <w:trPr>
              <w:trHeight w:val="890"/>
            </w:trPr>
          </w:trPrChange>
        </w:trPr>
        <w:tc>
          <w:tcPr>
            <w:tcW w:w="2425" w:type="dxa"/>
            <w:vMerge/>
            <w:tcPrChange w:id="5762" w:author="IdeaPad" w:date="2025-12-22T15:40:00Z">
              <w:tcPr>
                <w:tcW w:w="2659" w:type="dxa"/>
                <w:gridSpan w:val="2"/>
                <w:vMerge/>
              </w:tcPr>
            </w:tcPrChange>
          </w:tcPr>
          <w:p w14:paraId="4EFF34A9" w14:textId="77777777" w:rsidR="00801E5D" w:rsidRPr="006D6EF7" w:rsidRDefault="00801E5D" w:rsidP="00B361FA">
            <w:pPr>
              <w:rPr>
                <w:ins w:id="5763" w:author="IdeaPad" w:date="2025-12-22T12:53:00Z"/>
                <w:rFonts w:ascii="Cambria Math" w:hAnsi="Cambria Math"/>
                <w:b/>
                <w:color w:val="000000"/>
                <w:sz w:val="24"/>
                <w:szCs w:val="24"/>
              </w:rPr>
            </w:pPr>
          </w:p>
        </w:tc>
        <w:tc>
          <w:tcPr>
            <w:tcW w:w="810" w:type="dxa"/>
            <w:tcPrChange w:id="5764" w:author="IdeaPad" w:date="2025-12-22T15:40:00Z">
              <w:tcPr>
                <w:tcW w:w="1038" w:type="dxa"/>
                <w:gridSpan w:val="2"/>
              </w:tcPr>
            </w:tcPrChange>
          </w:tcPr>
          <w:p w14:paraId="2F94186E" w14:textId="77777777" w:rsidR="00801E5D" w:rsidRPr="00861109" w:rsidRDefault="00801E5D" w:rsidP="00B361FA">
            <w:pPr>
              <w:rPr>
                <w:ins w:id="5765" w:author="IdeaPad" w:date="2025-12-22T12:53:00Z"/>
                <w:rFonts w:ascii="Cambria Math" w:hAnsi="Cambria Math"/>
              </w:rPr>
            </w:pPr>
            <w:ins w:id="5766" w:author="IdeaPad" w:date="2025-12-22T16:05:00Z">
              <w:r>
                <w:rPr>
                  <w:rFonts w:ascii="Cambria Math" w:hAnsi="Cambria Math"/>
                </w:rPr>
                <w:t>41.12</w:t>
              </w:r>
            </w:ins>
          </w:p>
        </w:tc>
        <w:tc>
          <w:tcPr>
            <w:tcW w:w="6115" w:type="dxa"/>
            <w:tcPrChange w:id="5767" w:author="IdeaPad" w:date="2025-12-22T15:40:00Z">
              <w:tcPr>
                <w:tcW w:w="5653" w:type="dxa"/>
              </w:tcPr>
            </w:tcPrChange>
          </w:tcPr>
          <w:p w14:paraId="5F79FB84" w14:textId="15F27E29" w:rsidR="00801E5D" w:rsidRPr="002056B3" w:rsidRDefault="00801E5D" w:rsidP="00B361FA">
            <w:pPr>
              <w:spacing w:after="200"/>
              <w:jc w:val="both"/>
              <w:rPr>
                <w:ins w:id="5768" w:author="IdeaPad" w:date="2025-12-22T12:53:00Z"/>
                <w:rFonts w:ascii="Cambria Math" w:hAnsi="Cambria Math" w:cs="Arial"/>
              </w:rPr>
            </w:pPr>
            <w:ins w:id="5769" w:author="IdeaPad" w:date="2025-12-22T12:53:00Z">
              <w:r w:rsidRPr="002056B3">
                <w:rPr>
                  <w:rFonts w:ascii="Cambria Math" w:hAnsi="Cambria Math" w:cs="Arial"/>
                  <w:rPrChange w:id="5770" w:author="IdeaPad" w:date="2025-12-22T12:53:00Z">
                    <w:rPr>
                      <w:rFonts w:ascii="Arial" w:hAnsi="Arial" w:cs="Arial"/>
                    </w:rPr>
                  </w:rPrChange>
                </w:rPr>
                <w:t xml:space="preserve">If any parts of the Facilities or foundations have been covered up at the Site after compliance with the requirement of GCC Sub-Clause </w:t>
              </w:r>
            </w:ins>
            <w:ins w:id="5771" w:author="IdeaPad" w:date="2025-12-22T17:37:00Z">
              <w:r>
                <w:rPr>
                  <w:rFonts w:ascii="Cambria Math" w:hAnsi="Cambria Math" w:cs="Arial"/>
                </w:rPr>
                <w:t>41</w:t>
              </w:r>
            </w:ins>
            <w:ins w:id="5772" w:author="IdeaPad" w:date="2025-12-22T12:53:00Z">
              <w:r w:rsidRPr="002056B3">
                <w:rPr>
                  <w:rFonts w:ascii="Cambria Math" w:hAnsi="Cambria Math" w:cs="Arial"/>
                  <w:rPrChange w:id="5773" w:author="IdeaPad" w:date="2025-12-22T12:53:00Z">
                    <w:rPr>
                      <w:rFonts w:ascii="Arial" w:hAnsi="Arial" w:cs="Arial"/>
                    </w:rPr>
                  </w:rPrChange>
                </w:rPr>
                <w:t xml:space="preserve">.10 and are found to be executed in accordance with the Contract, the expenses of uncovering, making openings in or through, reinstating, and making good the same shall be borne by the </w:t>
              </w:r>
            </w:ins>
            <w:r w:rsidR="00BF6C39">
              <w:rPr>
                <w:rFonts w:ascii="Cambria Math" w:hAnsi="Cambria Math" w:cs="Arial"/>
              </w:rPr>
              <w:t>Procuring Entity</w:t>
            </w:r>
            <w:ins w:id="5774" w:author="IdeaPad" w:date="2025-12-22T12:53:00Z">
              <w:r w:rsidRPr="002056B3">
                <w:rPr>
                  <w:rFonts w:ascii="Cambria Math" w:hAnsi="Cambria Math" w:cs="Arial"/>
                  <w:rPrChange w:id="5775" w:author="IdeaPad" w:date="2025-12-22T12:53:00Z">
                    <w:rPr>
                      <w:rFonts w:ascii="Arial" w:hAnsi="Arial" w:cs="Arial"/>
                    </w:rPr>
                  </w:rPrChange>
                </w:rPr>
                <w:t>, and the Time for Completion shall be reasonably adjusted to the extent that the Contractor has thereby been delayed or impeded in the performance of any of its obligations under the Contract.</w:t>
              </w:r>
              <w:r>
                <w:rPr>
                  <w:rFonts w:ascii="Cambria Math" w:hAnsi="Cambria Math" w:cs="Arial"/>
                </w:rPr>
                <w:t xml:space="preserve"> </w:t>
              </w:r>
            </w:ins>
          </w:p>
        </w:tc>
      </w:tr>
      <w:tr w:rsidR="00801E5D" w:rsidRPr="00861109" w14:paraId="505B829E" w14:textId="77777777" w:rsidTr="00B361FA">
        <w:trPr>
          <w:trHeight w:val="890"/>
          <w:ins w:id="5776" w:author="IdeaPad" w:date="2025-12-22T12:53:00Z"/>
          <w:trPrChange w:id="5777" w:author="IdeaPad" w:date="2025-12-22T15:40:00Z">
            <w:trPr>
              <w:trHeight w:val="890"/>
            </w:trPr>
          </w:trPrChange>
        </w:trPr>
        <w:tc>
          <w:tcPr>
            <w:tcW w:w="2425" w:type="dxa"/>
            <w:vMerge w:val="restart"/>
            <w:tcPrChange w:id="5778" w:author="IdeaPad" w:date="2025-12-22T15:40:00Z">
              <w:tcPr>
                <w:tcW w:w="2659" w:type="dxa"/>
                <w:gridSpan w:val="2"/>
                <w:vMerge w:val="restart"/>
              </w:tcPr>
            </w:tcPrChange>
          </w:tcPr>
          <w:p w14:paraId="1AAFCE83" w14:textId="77777777" w:rsidR="00801E5D" w:rsidRPr="00ED7E92" w:rsidRDefault="00801E5D" w:rsidP="00B361FA">
            <w:pPr>
              <w:pStyle w:val="Heading3"/>
              <w:outlineLvl w:val="2"/>
              <w:rPr>
                <w:ins w:id="5779" w:author="IdeaPad" w:date="2025-12-22T12:53:00Z"/>
                <w:rFonts w:ascii="Cambria Math" w:hAnsi="Cambria Math"/>
                <w:b/>
              </w:rPr>
            </w:pPr>
            <w:bookmarkStart w:id="5780" w:name="_Toc217382886"/>
            <w:ins w:id="5781" w:author="IdeaPad" w:date="2025-12-22T16:06:00Z">
              <w:r w:rsidRPr="00ED7E92">
                <w:rPr>
                  <w:rFonts w:ascii="Cambria Math" w:hAnsi="Cambria Math"/>
                  <w:b/>
                </w:rPr>
                <w:t xml:space="preserve">42. </w:t>
              </w:r>
            </w:ins>
            <w:ins w:id="5782" w:author="IdeaPad" w:date="2025-12-22T12:53:00Z">
              <w:r w:rsidRPr="00ED7E92">
                <w:rPr>
                  <w:rFonts w:ascii="Cambria Math" w:hAnsi="Cambria Math"/>
                  <w:b/>
                </w:rPr>
                <w:t>Completion of the Facilities</w:t>
              </w:r>
              <w:bookmarkEnd w:id="5780"/>
            </w:ins>
          </w:p>
        </w:tc>
        <w:tc>
          <w:tcPr>
            <w:tcW w:w="810" w:type="dxa"/>
            <w:tcPrChange w:id="5783" w:author="IdeaPad" w:date="2025-12-22T15:40:00Z">
              <w:tcPr>
                <w:tcW w:w="1038" w:type="dxa"/>
                <w:gridSpan w:val="2"/>
              </w:tcPr>
            </w:tcPrChange>
          </w:tcPr>
          <w:p w14:paraId="65923721" w14:textId="77777777" w:rsidR="00801E5D" w:rsidRPr="00861109" w:rsidRDefault="00801E5D" w:rsidP="00B361FA">
            <w:pPr>
              <w:rPr>
                <w:ins w:id="5784" w:author="IdeaPad" w:date="2025-12-22T12:53:00Z"/>
                <w:rFonts w:ascii="Cambria Math" w:hAnsi="Cambria Math"/>
              </w:rPr>
            </w:pPr>
            <w:ins w:id="5785" w:author="IdeaPad" w:date="2025-12-22T16:06:00Z">
              <w:r>
                <w:rPr>
                  <w:rFonts w:ascii="Cambria Math" w:hAnsi="Cambria Math"/>
                </w:rPr>
                <w:t>42.1</w:t>
              </w:r>
            </w:ins>
          </w:p>
        </w:tc>
        <w:tc>
          <w:tcPr>
            <w:tcW w:w="6115" w:type="dxa"/>
            <w:tcPrChange w:id="5786" w:author="IdeaPad" w:date="2025-12-22T15:40:00Z">
              <w:tcPr>
                <w:tcW w:w="5653" w:type="dxa"/>
              </w:tcPr>
            </w:tcPrChange>
          </w:tcPr>
          <w:p w14:paraId="3559C807" w14:textId="438115FB" w:rsidR="00801E5D" w:rsidRPr="002056B3" w:rsidRDefault="00801E5D" w:rsidP="00B361FA">
            <w:pPr>
              <w:spacing w:after="200"/>
              <w:jc w:val="both"/>
              <w:rPr>
                <w:ins w:id="5787" w:author="IdeaPad" w:date="2025-12-22T12:53:00Z"/>
                <w:rFonts w:ascii="Cambria Math" w:hAnsi="Cambria Math" w:cs="Arial"/>
              </w:rPr>
            </w:pPr>
            <w:ins w:id="5788" w:author="IdeaPad" w:date="2025-12-22T12:53:00Z">
              <w:r w:rsidRPr="002056B3">
                <w:rPr>
                  <w:rFonts w:ascii="Cambria Math" w:hAnsi="Cambria Math" w:cs="Arial"/>
                  <w:rPrChange w:id="5789" w:author="IdeaPad" w:date="2025-12-22T12:53:00Z">
                    <w:rPr>
                      <w:rFonts w:ascii="Arial" w:hAnsi="Arial" w:cs="Arial"/>
                    </w:rPr>
                  </w:rPrChange>
                </w:rPr>
                <w:t xml:space="preserve">As soon as the Facilities or any part thereof has, in the opinion of the Contractor, been completed operationally and structurally and put in a tight and clean condition as specified in the </w:t>
              </w:r>
            </w:ins>
            <w:r w:rsidR="00BF6C39">
              <w:rPr>
                <w:rFonts w:ascii="Cambria Math" w:hAnsi="Cambria Math" w:cs="Arial"/>
              </w:rPr>
              <w:t>Procuring Entity</w:t>
            </w:r>
            <w:ins w:id="5790" w:author="IdeaPad" w:date="2025-12-22T12:53:00Z">
              <w:r w:rsidRPr="002056B3">
                <w:rPr>
                  <w:rFonts w:ascii="Cambria Math" w:hAnsi="Cambria Math" w:cs="Arial"/>
                  <w:rPrChange w:id="5791" w:author="IdeaPad" w:date="2025-12-22T12:53:00Z">
                    <w:rPr>
                      <w:rFonts w:ascii="Arial" w:hAnsi="Arial" w:cs="Arial"/>
                    </w:rPr>
                  </w:rPrChange>
                </w:rPr>
                <w:t xml:space="preserve">’s Requirements, excluding minor items not materially affecting the operation or safety of the Facilities, the Contractor shall so notify the </w:t>
              </w:r>
            </w:ins>
            <w:r w:rsidR="00BF6C39">
              <w:rPr>
                <w:rFonts w:ascii="Cambria Math" w:hAnsi="Cambria Math" w:cs="Arial"/>
              </w:rPr>
              <w:t>Procuring Entity</w:t>
            </w:r>
            <w:ins w:id="5792" w:author="IdeaPad" w:date="2025-12-22T12:53:00Z">
              <w:r w:rsidRPr="002056B3">
                <w:rPr>
                  <w:rFonts w:ascii="Cambria Math" w:hAnsi="Cambria Math" w:cs="Arial"/>
                  <w:rPrChange w:id="5793" w:author="IdeaPad" w:date="2025-12-22T12:53:00Z">
                    <w:rPr>
                      <w:rFonts w:ascii="Arial" w:hAnsi="Arial" w:cs="Arial"/>
                    </w:rPr>
                  </w:rPrChange>
                </w:rPr>
                <w:t xml:space="preserve"> in writing.</w:t>
              </w:r>
            </w:ins>
          </w:p>
        </w:tc>
      </w:tr>
      <w:tr w:rsidR="00801E5D" w:rsidRPr="00861109" w14:paraId="4093B56C" w14:textId="77777777" w:rsidTr="00B361FA">
        <w:trPr>
          <w:trHeight w:val="890"/>
          <w:ins w:id="5794" w:author="IdeaPad" w:date="2025-12-22T12:53:00Z"/>
          <w:trPrChange w:id="5795" w:author="IdeaPad" w:date="2025-12-22T15:40:00Z">
            <w:trPr>
              <w:trHeight w:val="890"/>
            </w:trPr>
          </w:trPrChange>
        </w:trPr>
        <w:tc>
          <w:tcPr>
            <w:tcW w:w="2425" w:type="dxa"/>
            <w:vMerge/>
            <w:tcPrChange w:id="5796" w:author="IdeaPad" w:date="2025-12-22T15:40:00Z">
              <w:tcPr>
                <w:tcW w:w="2659" w:type="dxa"/>
                <w:gridSpan w:val="2"/>
                <w:vMerge/>
              </w:tcPr>
            </w:tcPrChange>
          </w:tcPr>
          <w:p w14:paraId="61AECB93" w14:textId="77777777" w:rsidR="00801E5D" w:rsidRPr="002056B3" w:rsidRDefault="00801E5D" w:rsidP="00B361FA">
            <w:pPr>
              <w:rPr>
                <w:ins w:id="5797" w:author="IdeaPad" w:date="2025-12-22T12:53:00Z"/>
                <w:rFonts w:ascii="Cambria Math" w:hAnsi="Cambria Math"/>
                <w:b/>
                <w:color w:val="000000"/>
                <w:sz w:val="24"/>
                <w:szCs w:val="24"/>
              </w:rPr>
            </w:pPr>
          </w:p>
        </w:tc>
        <w:tc>
          <w:tcPr>
            <w:tcW w:w="810" w:type="dxa"/>
            <w:tcPrChange w:id="5798" w:author="IdeaPad" w:date="2025-12-22T15:40:00Z">
              <w:tcPr>
                <w:tcW w:w="1038" w:type="dxa"/>
                <w:gridSpan w:val="2"/>
              </w:tcPr>
            </w:tcPrChange>
          </w:tcPr>
          <w:p w14:paraId="09C4C0FD" w14:textId="77777777" w:rsidR="00801E5D" w:rsidRPr="00861109" w:rsidRDefault="00801E5D" w:rsidP="00B361FA">
            <w:pPr>
              <w:rPr>
                <w:ins w:id="5799" w:author="IdeaPad" w:date="2025-12-22T12:53:00Z"/>
                <w:rFonts w:ascii="Cambria Math" w:hAnsi="Cambria Math"/>
              </w:rPr>
            </w:pPr>
            <w:ins w:id="5800" w:author="IdeaPad" w:date="2025-12-22T16:06:00Z">
              <w:r>
                <w:rPr>
                  <w:rFonts w:ascii="Cambria Math" w:hAnsi="Cambria Math"/>
                </w:rPr>
                <w:t>42.2</w:t>
              </w:r>
            </w:ins>
          </w:p>
        </w:tc>
        <w:tc>
          <w:tcPr>
            <w:tcW w:w="6115" w:type="dxa"/>
            <w:tcPrChange w:id="5801" w:author="IdeaPad" w:date="2025-12-22T15:40:00Z">
              <w:tcPr>
                <w:tcW w:w="5653" w:type="dxa"/>
              </w:tcPr>
            </w:tcPrChange>
          </w:tcPr>
          <w:p w14:paraId="5C2C63AE" w14:textId="0D872E60" w:rsidR="00801E5D" w:rsidRPr="002056B3" w:rsidRDefault="00801E5D">
            <w:pPr>
              <w:spacing w:beforeLines="20" w:before="48" w:after="40"/>
              <w:jc w:val="both"/>
              <w:rPr>
                <w:ins w:id="5802" w:author="IdeaPad" w:date="2025-12-22T12:53:00Z"/>
                <w:rFonts w:ascii="Cambria Math" w:hAnsi="Cambria Math" w:cs="Arial"/>
                <w:lang w:val="en-GB"/>
                <w:rPrChange w:id="5803" w:author="IdeaPad" w:date="2025-12-22T12:54:00Z">
                  <w:rPr>
                    <w:ins w:id="5804" w:author="IdeaPad" w:date="2025-12-22T12:53:00Z"/>
                    <w:rFonts w:ascii="Arial" w:hAnsi="Arial" w:cs="Arial"/>
                    <w:lang w:val="en-GB"/>
                  </w:rPr>
                </w:rPrChange>
              </w:rPr>
              <w:pPrChange w:id="5805" w:author="IdeaPad" w:date="2025-12-22T12:54:00Z">
                <w:pPr>
                  <w:numPr>
                    <w:numId w:val="72"/>
                  </w:numPr>
                  <w:tabs>
                    <w:tab w:val="num" w:pos="518"/>
                  </w:tabs>
                  <w:spacing w:beforeLines="20" w:before="48" w:after="40"/>
                  <w:ind w:left="807" w:hanging="778"/>
                  <w:jc w:val="both"/>
                </w:pPr>
              </w:pPrChange>
            </w:pPr>
            <w:ins w:id="5806" w:author="IdeaPad" w:date="2025-12-22T12:53:00Z">
              <w:r w:rsidRPr="002056B3">
                <w:rPr>
                  <w:rFonts w:ascii="Cambria Math" w:hAnsi="Cambria Math" w:cs="Arial"/>
                  <w:rPrChange w:id="5807" w:author="IdeaPad" w:date="2025-12-22T12:54:00Z">
                    <w:rPr>
                      <w:rFonts w:ascii="Arial" w:hAnsi="Arial" w:cs="Arial"/>
                    </w:rPr>
                  </w:rPrChange>
                </w:rPr>
                <w:t xml:space="preserve">Within seven (7) days after receipt of the notice from the Contractor under GCC Sub-Clause </w:t>
              </w:r>
            </w:ins>
            <w:ins w:id="5808" w:author="IdeaPad" w:date="2025-12-22T17:37:00Z">
              <w:r>
                <w:rPr>
                  <w:rFonts w:ascii="Cambria Math" w:hAnsi="Cambria Math" w:cs="Arial"/>
                </w:rPr>
                <w:t>42</w:t>
              </w:r>
            </w:ins>
            <w:ins w:id="5809" w:author="IdeaPad" w:date="2025-12-22T12:53:00Z">
              <w:r w:rsidRPr="002056B3">
                <w:rPr>
                  <w:rFonts w:ascii="Cambria Math" w:hAnsi="Cambria Math" w:cs="Arial"/>
                  <w:rPrChange w:id="5810" w:author="IdeaPad" w:date="2025-12-22T12:54:00Z">
                    <w:rPr>
                      <w:rFonts w:ascii="Arial" w:hAnsi="Arial" w:cs="Arial"/>
                    </w:rPr>
                  </w:rPrChange>
                </w:rPr>
                <w:t xml:space="preserve">.1, the </w:t>
              </w:r>
            </w:ins>
            <w:r w:rsidR="00BF6C39">
              <w:rPr>
                <w:rFonts w:ascii="Cambria Math" w:hAnsi="Cambria Math" w:cs="Arial"/>
              </w:rPr>
              <w:t>Procuring Entity</w:t>
            </w:r>
            <w:ins w:id="5811" w:author="IdeaPad" w:date="2025-12-22T12:53:00Z">
              <w:r w:rsidRPr="002056B3">
                <w:rPr>
                  <w:rFonts w:ascii="Cambria Math" w:hAnsi="Cambria Math" w:cs="Arial"/>
                  <w:rPrChange w:id="5812" w:author="IdeaPad" w:date="2025-12-22T12:54:00Z">
                    <w:rPr>
                      <w:rFonts w:ascii="Arial" w:hAnsi="Arial" w:cs="Arial"/>
                    </w:rPr>
                  </w:rPrChange>
                </w:rPr>
                <w:t xml:space="preserve"> shall supply the operating and maintenance personnel specified in the Appendix to the Contract Agreement titled Scope of Works and Supply by the </w:t>
              </w:r>
            </w:ins>
            <w:r w:rsidR="00BF6C39">
              <w:rPr>
                <w:rFonts w:ascii="Cambria Math" w:hAnsi="Cambria Math" w:cs="Arial"/>
              </w:rPr>
              <w:t>Procuring Entity</w:t>
            </w:r>
            <w:ins w:id="5813" w:author="IdeaPad" w:date="2025-12-22T12:53:00Z">
              <w:r w:rsidRPr="002056B3">
                <w:rPr>
                  <w:rFonts w:ascii="Cambria Math" w:hAnsi="Cambria Math" w:cs="Arial"/>
                  <w:rPrChange w:id="5814" w:author="IdeaPad" w:date="2025-12-22T12:54:00Z">
                    <w:rPr>
                      <w:rFonts w:ascii="Arial" w:hAnsi="Arial" w:cs="Arial"/>
                    </w:rPr>
                  </w:rPrChange>
                </w:rPr>
                <w:t xml:space="preserve"> for </w:t>
              </w:r>
            </w:ins>
            <w:ins w:id="5815" w:author="IdeaPad" w:date="2025-12-22T12:54:00Z">
              <w:r w:rsidRPr="002056B3">
                <w:rPr>
                  <w:rFonts w:ascii="Cambria Math" w:hAnsi="Cambria Math" w:cs="Arial"/>
                </w:rPr>
                <w:t>Pre-Commissioning</w:t>
              </w:r>
            </w:ins>
            <w:ins w:id="5816" w:author="IdeaPad" w:date="2025-12-22T12:53:00Z">
              <w:r w:rsidRPr="002056B3">
                <w:rPr>
                  <w:rFonts w:ascii="Cambria Math" w:hAnsi="Cambria Math" w:cs="Arial"/>
                  <w:rPrChange w:id="5817" w:author="IdeaPad" w:date="2025-12-22T12:54:00Z">
                    <w:rPr>
                      <w:rFonts w:ascii="Arial" w:hAnsi="Arial" w:cs="Arial"/>
                    </w:rPr>
                  </w:rPrChange>
                </w:rPr>
                <w:t xml:space="preserve"> of the Facilities or any part thereof.</w:t>
              </w:r>
            </w:ins>
          </w:p>
          <w:p w14:paraId="2DF8E5C6" w14:textId="6531B11E" w:rsidR="00801E5D" w:rsidRPr="002056B3" w:rsidRDefault="00801E5D" w:rsidP="00B361FA">
            <w:pPr>
              <w:spacing w:after="200"/>
              <w:jc w:val="both"/>
              <w:rPr>
                <w:ins w:id="5818" w:author="IdeaPad" w:date="2025-12-22T12:53:00Z"/>
                <w:rFonts w:ascii="Cambria Math" w:hAnsi="Cambria Math" w:cs="Arial"/>
              </w:rPr>
            </w:pPr>
            <w:ins w:id="5819" w:author="IdeaPad" w:date="2025-12-22T12:53:00Z">
              <w:r w:rsidRPr="002056B3">
                <w:rPr>
                  <w:rFonts w:ascii="Cambria Math" w:hAnsi="Cambria Math" w:cs="Arial"/>
                  <w:rPrChange w:id="5820" w:author="IdeaPad" w:date="2025-12-22T12:54:00Z">
                    <w:rPr>
                      <w:rFonts w:ascii="Arial" w:hAnsi="Arial" w:cs="Arial"/>
                    </w:rPr>
                  </w:rPrChange>
                </w:rPr>
                <w:t xml:space="preserve">Pursuant to the Appendix to the Contract Agreement titled Scope of Works and Supply by the </w:t>
              </w:r>
            </w:ins>
            <w:r w:rsidR="00BF6C39">
              <w:rPr>
                <w:rFonts w:ascii="Cambria Math" w:hAnsi="Cambria Math" w:cs="Arial"/>
              </w:rPr>
              <w:t>Procuring Entity</w:t>
            </w:r>
            <w:ins w:id="5821" w:author="IdeaPad" w:date="2025-12-22T12:53:00Z">
              <w:r w:rsidRPr="002056B3">
                <w:rPr>
                  <w:rFonts w:ascii="Cambria Math" w:hAnsi="Cambria Math" w:cs="Arial"/>
                  <w:rPrChange w:id="5822" w:author="IdeaPad" w:date="2025-12-22T12:54:00Z">
                    <w:rPr>
                      <w:rFonts w:ascii="Arial" w:hAnsi="Arial" w:cs="Arial"/>
                    </w:rPr>
                  </w:rPrChange>
                </w:rPr>
                <w:t xml:space="preserve">, the </w:t>
              </w:r>
            </w:ins>
            <w:r w:rsidR="00BF6C39">
              <w:rPr>
                <w:rFonts w:ascii="Cambria Math" w:hAnsi="Cambria Math" w:cs="Arial"/>
              </w:rPr>
              <w:t>Procuring Entity</w:t>
            </w:r>
            <w:ins w:id="5823" w:author="IdeaPad" w:date="2025-12-22T12:53:00Z">
              <w:r w:rsidRPr="002056B3">
                <w:rPr>
                  <w:rFonts w:ascii="Cambria Math" w:hAnsi="Cambria Math" w:cs="Arial"/>
                  <w:rPrChange w:id="5824" w:author="IdeaPad" w:date="2025-12-22T12:54:00Z">
                    <w:rPr>
                      <w:rFonts w:ascii="Arial" w:hAnsi="Arial" w:cs="Arial"/>
                    </w:rPr>
                  </w:rPrChange>
                </w:rPr>
                <w:t xml:space="preserve"> shall also provide, within the said seven (7) day period, the raw materials, utilities, lubricants, chemicals, catalysts, facilities, services and other matters required for </w:t>
              </w:r>
            </w:ins>
            <w:ins w:id="5825" w:author="IdeaPad" w:date="2025-12-22T12:54:00Z">
              <w:r w:rsidRPr="002056B3">
                <w:rPr>
                  <w:rFonts w:ascii="Cambria Math" w:hAnsi="Cambria Math" w:cs="Arial"/>
                </w:rPr>
                <w:t>Pre-Commissioning</w:t>
              </w:r>
            </w:ins>
            <w:ins w:id="5826" w:author="IdeaPad" w:date="2025-12-22T12:53:00Z">
              <w:r w:rsidRPr="002056B3">
                <w:rPr>
                  <w:rFonts w:ascii="Cambria Math" w:hAnsi="Cambria Math" w:cs="Arial"/>
                  <w:rPrChange w:id="5827" w:author="IdeaPad" w:date="2025-12-22T12:54:00Z">
                    <w:rPr>
                      <w:rFonts w:ascii="Arial" w:hAnsi="Arial" w:cs="Arial"/>
                    </w:rPr>
                  </w:rPrChange>
                </w:rPr>
                <w:t xml:space="preserve"> of the Facilities or any part thereof.</w:t>
              </w:r>
            </w:ins>
          </w:p>
        </w:tc>
      </w:tr>
      <w:tr w:rsidR="00801E5D" w:rsidRPr="00861109" w14:paraId="034983C3" w14:textId="77777777" w:rsidTr="00B361FA">
        <w:trPr>
          <w:trHeight w:val="890"/>
          <w:ins w:id="5828" w:author="IdeaPad" w:date="2025-12-22T12:54:00Z"/>
          <w:trPrChange w:id="5829" w:author="IdeaPad" w:date="2025-12-22T15:40:00Z">
            <w:trPr>
              <w:trHeight w:val="890"/>
            </w:trPr>
          </w:trPrChange>
        </w:trPr>
        <w:tc>
          <w:tcPr>
            <w:tcW w:w="2425" w:type="dxa"/>
            <w:vMerge/>
            <w:tcPrChange w:id="5830" w:author="IdeaPad" w:date="2025-12-22T15:40:00Z">
              <w:tcPr>
                <w:tcW w:w="2659" w:type="dxa"/>
                <w:gridSpan w:val="2"/>
                <w:vMerge/>
              </w:tcPr>
            </w:tcPrChange>
          </w:tcPr>
          <w:p w14:paraId="7DA3B790" w14:textId="77777777" w:rsidR="00801E5D" w:rsidRPr="002056B3" w:rsidRDefault="00801E5D" w:rsidP="00B361FA">
            <w:pPr>
              <w:rPr>
                <w:ins w:id="5831" w:author="IdeaPad" w:date="2025-12-22T12:54:00Z"/>
                <w:rFonts w:ascii="Cambria Math" w:hAnsi="Cambria Math"/>
                <w:b/>
                <w:color w:val="000000"/>
                <w:sz w:val="24"/>
                <w:szCs w:val="24"/>
              </w:rPr>
            </w:pPr>
          </w:p>
        </w:tc>
        <w:tc>
          <w:tcPr>
            <w:tcW w:w="810" w:type="dxa"/>
            <w:tcPrChange w:id="5832" w:author="IdeaPad" w:date="2025-12-22T15:40:00Z">
              <w:tcPr>
                <w:tcW w:w="1038" w:type="dxa"/>
                <w:gridSpan w:val="2"/>
              </w:tcPr>
            </w:tcPrChange>
          </w:tcPr>
          <w:p w14:paraId="0CC60C85" w14:textId="77777777" w:rsidR="00801E5D" w:rsidRPr="00861109" w:rsidRDefault="00801E5D" w:rsidP="00B361FA">
            <w:pPr>
              <w:rPr>
                <w:ins w:id="5833" w:author="IdeaPad" w:date="2025-12-22T12:54:00Z"/>
                <w:rFonts w:ascii="Cambria Math" w:hAnsi="Cambria Math"/>
              </w:rPr>
            </w:pPr>
            <w:ins w:id="5834" w:author="IdeaPad" w:date="2025-12-22T16:06:00Z">
              <w:r>
                <w:rPr>
                  <w:rFonts w:ascii="Cambria Math" w:hAnsi="Cambria Math"/>
                </w:rPr>
                <w:t>42.3</w:t>
              </w:r>
            </w:ins>
          </w:p>
        </w:tc>
        <w:tc>
          <w:tcPr>
            <w:tcW w:w="6115" w:type="dxa"/>
            <w:tcPrChange w:id="5835" w:author="IdeaPad" w:date="2025-12-22T15:40:00Z">
              <w:tcPr>
                <w:tcW w:w="5653" w:type="dxa"/>
              </w:tcPr>
            </w:tcPrChange>
          </w:tcPr>
          <w:p w14:paraId="24DB11E0" w14:textId="36B978A5" w:rsidR="00801E5D" w:rsidRPr="002056B3" w:rsidRDefault="00801E5D" w:rsidP="00B361FA">
            <w:pPr>
              <w:spacing w:beforeLines="20" w:before="48" w:after="40"/>
              <w:jc w:val="both"/>
              <w:rPr>
                <w:ins w:id="5836" w:author="IdeaPad" w:date="2025-12-22T12:54:00Z"/>
                <w:rFonts w:ascii="Cambria Math" w:hAnsi="Cambria Math" w:cs="Arial"/>
                <w:lang w:val="en-GB"/>
                <w:rPrChange w:id="5837" w:author="IdeaPad" w:date="2025-12-22T12:54:00Z">
                  <w:rPr>
                    <w:ins w:id="5838" w:author="IdeaPad" w:date="2025-12-22T12:54:00Z"/>
                    <w:rFonts w:ascii="Cambria Math" w:hAnsi="Cambria Math" w:cs="Arial"/>
                  </w:rPr>
                </w:rPrChange>
              </w:rPr>
            </w:pPr>
            <w:ins w:id="5839" w:author="IdeaPad" w:date="2025-12-22T12:54:00Z">
              <w:r w:rsidRPr="002056B3">
                <w:rPr>
                  <w:rFonts w:ascii="Cambria Math" w:hAnsi="Cambria Math" w:cs="Arial"/>
                  <w:rPrChange w:id="5840" w:author="IdeaPad" w:date="2025-12-22T12:54:00Z">
                    <w:rPr>
                      <w:rFonts w:ascii="Arial" w:hAnsi="Arial" w:cs="Arial"/>
                    </w:rPr>
                  </w:rPrChange>
                </w:rPr>
                <w:t xml:space="preserve">As soon as reasonably practicable after the operating and maintenance personnel have been supplied by the </w:t>
              </w:r>
            </w:ins>
            <w:r w:rsidR="00BF6C39">
              <w:rPr>
                <w:rFonts w:ascii="Cambria Math" w:hAnsi="Cambria Math" w:cs="Arial"/>
              </w:rPr>
              <w:t>Procuring Entity</w:t>
            </w:r>
            <w:ins w:id="5841" w:author="IdeaPad" w:date="2025-12-22T12:54:00Z">
              <w:r w:rsidRPr="002056B3">
                <w:rPr>
                  <w:rFonts w:ascii="Cambria Math" w:hAnsi="Cambria Math" w:cs="Arial"/>
                  <w:rPrChange w:id="5842" w:author="IdeaPad" w:date="2025-12-22T12:54:00Z">
                    <w:rPr>
                      <w:rFonts w:ascii="Arial" w:hAnsi="Arial" w:cs="Arial"/>
                    </w:rPr>
                  </w:rPrChange>
                </w:rPr>
                <w:t xml:space="preserve"> and the raw materials, utilities, lubricants, chemicals, catalysts, facilities, services and other matters have been provided by the </w:t>
              </w:r>
            </w:ins>
            <w:r w:rsidR="00BF6C39">
              <w:rPr>
                <w:rFonts w:ascii="Cambria Math" w:hAnsi="Cambria Math" w:cs="Arial"/>
              </w:rPr>
              <w:t>Procuring Entity</w:t>
            </w:r>
            <w:ins w:id="5843" w:author="IdeaPad" w:date="2025-12-22T12:54:00Z">
              <w:r w:rsidRPr="002056B3">
                <w:rPr>
                  <w:rFonts w:ascii="Cambria Math" w:hAnsi="Cambria Math" w:cs="Arial"/>
                  <w:rPrChange w:id="5844" w:author="IdeaPad" w:date="2025-12-22T12:54:00Z">
                    <w:rPr>
                      <w:rFonts w:ascii="Arial" w:hAnsi="Arial" w:cs="Arial"/>
                    </w:rPr>
                  </w:rPrChange>
                </w:rPr>
                <w:t xml:space="preserve"> in accordance with GCC Sub-Clause </w:t>
              </w:r>
            </w:ins>
            <w:ins w:id="5845" w:author="IdeaPad" w:date="2025-12-22T17:37:00Z">
              <w:r>
                <w:rPr>
                  <w:rFonts w:ascii="Cambria Math" w:hAnsi="Cambria Math" w:cs="Arial"/>
                </w:rPr>
                <w:t>42</w:t>
              </w:r>
            </w:ins>
            <w:ins w:id="5846" w:author="IdeaPad" w:date="2025-12-22T12:54:00Z">
              <w:r w:rsidRPr="002056B3">
                <w:rPr>
                  <w:rFonts w:ascii="Cambria Math" w:hAnsi="Cambria Math" w:cs="Arial"/>
                  <w:rPrChange w:id="5847" w:author="IdeaPad" w:date="2025-12-22T12:54:00Z">
                    <w:rPr>
                      <w:rFonts w:ascii="Arial" w:hAnsi="Arial" w:cs="Arial"/>
                    </w:rPr>
                  </w:rPrChange>
                </w:rPr>
                <w:t>.2, the Contractor shall commence Pre-commissioning of the Facilities or the relevant part thereof in preparation for Commissioning, subject to GCC Sub-Clause 4</w:t>
              </w:r>
            </w:ins>
            <w:ins w:id="5848" w:author="IdeaPad" w:date="2025-12-22T17:38:00Z">
              <w:r>
                <w:rPr>
                  <w:rFonts w:ascii="Cambria Math" w:hAnsi="Cambria Math" w:cs="Arial"/>
                </w:rPr>
                <w:t>3</w:t>
              </w:r>
            </w:ins>
            <w:ins w:id="5849" w:author="IdeaPad" w:date="2025-12-22T12:54:00Z">
              <w:r w:rsidRPr="002056B3">
                <w:rPr>
                  <w:rFonts w:ascii="Cambria Math" w:hAnsi="Cambria Math" w:cs="Arial"/>
                  <w:rPrChange w:id="5850" w:author="IdeaPad" w:date="2025-12-22T12:54:00Z">
                    <w:rPr>
                      <w:rFonts w:ascii="Arial" w:hAnsi="Arial" w:cs="Arial"/>
                    </w:rPr>
                  </w:rPrChange>
                </w:rPr>
                <w:t>.5.</w:t>
              </w:r>
            </w:ins>
          </w:p>
        </w:tc>
      </w:tr>
      <w:tr w:rsidR="00801E5D" w:rsidRPr="00861109" w14:paraId="6A0BE6E5" w14:textId="77777777" w:rsidTr="00B361FA">
        <w:trPr>
          <w:trHeight w:val="890"/>
          <w:ins w:id="5851" w:author="IdeaPad" w:date="2025-12-22T12:54:00Z"/>
          <w:trPrChange w:id="5852" w:author="IdeaPad" w:date="2025-12-22T15:40:00Z">
            <w:trPr>
              <w:trHeight w:val="890"/>
            </w:trPr>
          </w:trPrChange>
        </w:trPr>
        <w:tc>
          <w:tcPr>
            <w:tcW w:w="2425" w:type="dxa"/>
            <w:vMerge/>
            <w:tcPrChange w:id="5853" w:author="IdeaPad" w:date="2025-12-22T15:40:00Z">
              <w:tcPr>
                <w:tcW w:w="2659" w:type="dxa"/>
                <w:gridSpan w:val="2"/>
                <w:vMerge/>
              </w:tcPr>
            </w:tcPrChange>
          </w:tcPr>
          <w:p w14:paraId="36508AF6" w14:textId="77777777" w:rsidR="00801E5D" w:rsidRPr="002056B3" w:rsidRDefault="00801E5D" w:rsidP="00B361FA">
            <w:pPr>
              <w:rPr>
                <w:ins w:id="5854" w:author="IdeaPad" w:date="2025-12-22T12:54:00Z"/>
                <w:rFonts w:ascii="Cambria Math" w:hAnsi="Cambria Math"/>
                <w:b/>
                <w:color w:val="000000"/>
                <w:sz w:val="24"/>
                <w:szCs w:val="24"/>
              </w:rPr>
            </w:pPr>
          </w:p>
        </w:tc>
        <w:tc>
          <w:tcPr>
            <w:tcW w:w="810" w:type="dxa"/>
            <w:tcPrChange w:id="5855" w:author="IdeaPad" w:date="2025-12-22T15:40:00Z">
              <w:tcPr>
                <w:tcW w:w="1038" w:type="dxa"/>
                <w:gridSpan w:val="2"/>
              </w:tcPr>
            </w:tcPrChange>
          </w:tcPr>
          <w:p w14:paraId="4AEFBEE9" w14:textId="77777777" w:rsidR="00801E5D" w:rsidRPr="00861109" w:rsidRDefault="00801E5D" w:rsidP="00B361FA">
            <w:pPr>
              <w:rPr>
                <w:ins w:id="5856" w:author="IdeaPad" w:date="2025-12-22T12:54:00Z"/>
                <w:rFonts w:ascii="Cambria Math" w:hAnsi="Cambria Math"/>
              </w:rPr>
            </w:pPr>
            <w:ins w:id="5857" w:author="IdeaPad" w:date="2025-12-22T16:06:00Z">
              <w:r>
                <w:rPr>
                  <w:rFonts w:ascii="Cambria Math" w:hAnsi="Cambria Math"/>
                </w:rPr>
                <w:t>42.4</w:t>
              </w:r>
            </w:ins>
          </w:p>
        </w:tc>
        <w:tc>
          <w:tcPr>
            <w:tcW w:w="6115" w:type="dxa"/>
            <w:tcPrChange w:id="5858" w:author="IdeaPad" w:date="2025-12-22T15:40:00Z">
              <w:tcPr>
                <w:tcW w:w="5653" w:type="dxa"/>
              </w:tcPr>
            </w:tcPrChange>
          </w:tcPr>
          <w:p w14:paraId="6A7BBC52" w14:textId="7534335B" w:rsidR="00801E5D" w:rsidRPr="002056B3" w:rsidRDefault="00801E5D">
            <w:pPr>
              <w:spacing w:beforeLines="20" w:before="48" w:after="40"/>
              <w:jc w:val="both"/>
              <w:rPr>
                <w:ins w:id="5859" w:author="IdeaPad" w:date="2025-12-22T12:55:00Z"/>
                <w:rFonts w:ascii="Cambria Math" w:hAnsi="Cambria Math" w:cs="Arial"/>
                <w:rPrChange w:id="5860" w:author="IdeaPad" w:date="2025-12-22T12:55:00Z">
                  <w:rPr>
                    <w:ins w:id="5861" w:author="IdeaPad" w:date="2025-12-22T12:55:00Z"/>
                    <w:rFonts w:ascii="Arial" w:hAnsi="Arial" w:cs="Arial"/>
                  </w:rPr>
                </w:rPrChange>
              </w:rPr>
              <w:pPrChange w:id="5862" w:author="IdeaPad" w:date="2025-12-22T12:55:00Z">
                <w:pPr>
                  <w:numPr>
                    <w:numId w:val="72"/>
                  </w:numPr>
                  <w:tabs>
                    <w:tab w:val="num" w:pos="518"/>
                  </w:tabs>
                  <w:spacing w:beforeLines="20" w:before="48" w:after="40"/>
                  <w:ind w:left="807" w:hanging="778"/>
                  <w:jc w:val="both"/>
                </w:pPr>
              </w:pPrChange>
            </w:pPr>
            <w:ins w:id="5863" w:author="IdeaPad" w:date="2025-12-22T12:55:00Z">
              <w:r w:rsidRPr="002056B3">
                <w:rPr>
                  <w:rFonts w:ascii="Cambria Math" w:hAnsi="Cambria Math" w:cs="Arial"/>
                  <w:rPrChange w:id="5864" w:author="IdeaPad" w:date="2025-12-22T12:55:00Z">
                    <w:rPr>
                      <w:rFonts w:ascii="Arial" w:hAnsi="Arial" w:cs="Arial"/>
                    </w:rPr>
                  </w:rPrChange>
                </w:rPr>
                <w:t xml:space="preserve">The Project Manager shall, within fourteen (14) days after receipt of the Contractor’s notice under GCC Sub-Clause 39.4, either issue a Completion Certificate in the form specified in the </w:t>
              </w:r>
            </w:ins>
            <w:r w:rsidR="00BF6C39">
              <w:rPr>
                <w:rFonts w:ascii="Cambria Math" w:hAnsi="Cambria Math" w:cs="Arial"/>
              </w:rPr>
              <w:t>Procuring Entity</w:t>
            </w:r>
            <w:ins w:id="5865" w:author="IdeaPad" w:date="2025-12-22T12:55:00Z">
              <w:r w:rsidRPr="002056B3">
                <w:rPr>
                  <w:rFonts w:ascii="Cambria Math" w:hAnsi="Cambria Math" w:cs="Arial"/>
                  <w:rPrChange w:id="5866" w:author="IdeaPad" w:date="2025-12-22T12:55:00Z">
                    <w:rPr>
                      <w:rFonts w:ascii="Arial" w:hAnsi="Arial" w:cs="Arial"/>
                    </w:rPr>
                  </w:rPrChange>
                </w:rPr>
                <w:t>’s Requirements (Forms and Procedures), stating that the Facilities or that part thereof have reached Completion as of the date of the Contractor’s notice, or notify the Contractor in writing of any defects and/or deficiencies.</w:t>
              </w:r>
            </w:ins>
          </w:p>
          <w:p w14:paraId="27F4812A" w14:textId="77777777" w:rsidR="00801E5D" w:rsidRPr="002056B3" w:rsidRDefault="00801E5D" w:rsidP="00B361FA">
            <w:pPr>
              <w:spacing w:beforeLines="20" w:before="48" w:after="40"/>
              <w:jc w:val="both"/>
              <w:rPr>
                <w:ins w:id="5867" w:author="IdeaPad" w:date="2025-12-22T12:54:00Z"/>
                <w:rFonts w:ascii="Cambria Math" w:hAnsi="Cambria Math" w:cs="Arial"/>
              </w:rPr>
            </w:pPr>
            <w:ins w:id="5868" w:author="IdeaPad" w:date="2025-12-22T12:55:00Z">
              <w:r w:rsidRPr="002056B3">
                <w:rPr>
                  <w:rFonts w:ascii="Cambria Math" w:hAnsi="Cambria Math" w:cs="Arial"/>
                  <w:rPrChange w:id="5869" w:author="IdeaPad" w:date="2025-12-22T12:55:00Z">
                    <w:rPr>
                      <w:rFonts w:ascii="Arial" w:hAnsi="Arial" w:cs="Arial"/>
                    </w:rPr>
                  </w:rPrChange>
                </w:rPr>
                <w:t>If the Project Manager notifies the Contractor of any defects and/or deficiencies, the Contractor shall then correct such defects and/or deficiencies, and shall repeat the procedure.</w:t>
              </w:r>
            </w:ins>
          </w:p>
        </w:tc>
      </w:tr>
      <w:tr w:rsidR="00801E5D" w:rsidRPr="00861109" w14:paraId="4A88B12A" w14:textId="77777777" w:rsidTr="00B361FA">
        <w:trPr>
          <w:trHeight w:val="890"/>
          <w:ins w:id="5870" w:author="IdeaPad" w:date="2025-12-22T12:55:00Z"/>
          <w:trPrChange w:id="5871" w:author="IdeaPad" w:date="2025-12-22T15:40:00Z">
            <w:trPr>
              <w:trHeight w:val="890"/>
            </w:trPr>
          </w:trPrChange>
        </w:trPr>
        <w:tc>
          <w:tcPr>
            <w:tcW w:w="2425" w:type="dxa"/>
            <w:vMerge/>
            <w:tcPrChange w:id="5872" w:author="IdeaPad" w:date="2025-12-22T15:40:00Z">
              <w:tcPr>
                <w:tcW w:w="2659" w:type="dxa"/>
                <w:gridSpan w:val="2"/>
                <w:vMerge/>
              </w:tcPr>
            </w:tcPrChange>
          </w:tcPr>
          <w:p w14:paraId="65A5D9B2" w14:textId="77777777" w:rsidR="00801E5D" w:rsidRPr="002056B3" w:rsidRDefault="00801E5D" w:rsidP="00B361FA">
            <w:pPr>
              <w:rPr>
                <w:ins w:id="5873" w:author="IdeaPad" w:date="2025-12-22T12:55:00Z"/>
                <w:rFonts w:ascii="Cambria Math" w:hAnsi="Cambria Math"/>
                <w:b/>
                <w:color w:val="000000"/>
                <w:sz w:val="24"/>
                <w:szCs w:val="24"/>
              </w:rPr>
            </w:pPr>
          </w:p>
        </w:tc>
        <w:tc>
          <w:tcPr>
            <w:tcW w:w="810" w:type="dxa"/>
            <w:tcPrChange w:id="5874" w:author="IdeaPad" w:date="2025-12-22T15:40:00Z">
              <w:tcPr>
                <w:tcW w:w="1038" w:type="dxa"/>
                <w:gridSpan w:val="2"/>
              </w:tcPr>
            </w:tcPrChange>
          </w:tcPr>
          <w:p w14:paraId="269D8132" w14:textId="77777777" w:rsidR="00801E5D" w:rsidRPr="00861109" w:rsidRDefault="00801E5D" w:rsidP="00B361FA">
            <w:pPr>
              <w:rPr>
                <w:ins w:id="5875" w:author="IdeaPad" w:date="2025-12-22T12:55:00Z"/>
                <w:rFonts w:ascii="Cambria Math" w:hAnsi="Cambria Math"/>
              </w:rPr>
            </w:pPr>
            <w:ins w:id="5876" w:author="IdeaPad" w:date="2025-12-22T16:06:00Z">
              <w:r>
                <w:rPr>
                  <w:rFonts w:ascii="Cambria Math" w:hAnsi="Cambria Math"/>
                </w:rPr>
                <w:t>42.5</w:t>
              </w:r>
            </w:ins>
          </w:p>
        </w:tc>
        <w:tc>
          <w:tcPr>
            <w:tcW w:w="6115" w:type="dxa"/>
            <w:tcPrChange w:id="5877" w:author="IdeaPad" w:date="2025-12-22T15:40:00Z">
              <w:tcPr>
                <w:tcW w:w="5653" w:type="dxa"/>
              </w:tcPr>
            </w:tcPrChange>
          </w:tcPr>
          <w:p w14:paraId="0372147D" w14:textId="77777777" w:rsidR="00801E5D" w:rsidRPr="002056B3" w:rsidRDefault="00801E5D" w:rsidP="00B361FA">
            <w:pPr>
              <w:spacing w:beforeLines="20" w:before="48" w:after="40"/>
              <w:jc w:val="both"/>
              <w:rPr>
                <w:ins w:id="5878" w:author="IdeaPad" w:date="2025-12-22T12:55:00Z"/>
                <w:rFonts w:ascii="Cambria Math" w:hAnsi="Cambria Math" w:cs="Arial"/>
              </w:rPr>
            </w:pPr>
            <w:ins w:id="5879" w:author="IdeaPad" w:date="2025-12-22T12:56:00Z">
              <w:r w:rsidRPr="002056B3">
                <w:rPr>
                  <w:rFonts w:ascii="Cambria Math" w:hAnsi="Cambria Math" w:cs="Arial"/>
                  <w:rPrChange w:id="5880" w:author="IdeaPad" w:date="2025-12-22T12:56:00Z">
                    <w:rPr>
                      <w:rFonts w:ascii="Arial" w:hAnsi="Arial" w:cs="Arial"/>
                    </w:rPr>
                  </w:rPrChange>
                </w:rPr>
                <w:t>If the Project Manager is satisfied that the Facilities or that part thereof have reached Completion, the Project Manager shall, within seven (7) days after receipt of the Contractor’s repeated notice, issue a Completion Certificate stating that the Facilities or that part thereof have reached Completion as of the date of the Contractor’s repeated notice.</w:t>
              </w:r>
            </w:ins>
          </w:p>
        </w:tc>
      </w:tr>
      <w:tr w:rsidR="00801E5D" w:rsidRPr="00861109" w14:paraId="775A1546" w14:textId="77777777" w:rsidTr="00B361FA">
        <w:trPr>
          <w:trHeight w:val="890"/>
          <w:ins w:id="5881" w:author="IdeaPad" w:date="2025-12-22T12:56:00Z"/>
          <w:trPrChange w:id="5882" w:author="IdeaPad" w:date="2025-12-22T15:40:00Z">
            <w:trPr>
              <w:trHeight w:val="890"/>
            </w:trPr>
          </w:trPrChange>
        </w:trPr>
        <w:tc>
          <w:tcPr>
            <w:tcW w:w="2425" w:type="dxa"/>
            <w:vMerge/>
            <w:tcPrChange w:id="5883" w:author="IdeaPad" w:date="2025-12-22T15:40:00Z">
              <w:tcPr>
                <w:tcW w:w="2659" w:type="dxa"/>
                <w:gridSpan w:val="2"/>
                <w:vMerge/>
              </w:tcPr>
            </w:tcPrChange>
          </w:tcPr>
          <w:p w14:paraId="7901631C" w14:textId="77777777" w:rsidR="00801E5D" w:rsidRPr="002056B3" w:rsidRDefault="00801E5D" w:rsidP="00B361FA">
            <w:pPr>
              <w:rPr>
                <w:ins w:id="5884" w:author="IdeaPad" w:date="2025-12-22T12:56:00Z"/>
                <w:rFonts w:ascii="Cambria Math" w:hAnsi="Cambria Math"/>
                <w:b/>
                <w:color w:val="000000"/>
                <w:sz w:val="24"/>
                <w:szCs w:val="24"/>
              </w:rPr>
            </w:pPr>
          </w:p>
        </w:tc>
        <w:tc>
          <w:tcPr>
            <w:tcW w:w="810" w:type="dxa"/>
            <w:tcPrChange w:id="5885" w:author="IdeaPad" w:date="2025-12-22T15:40:00Z">
              <w:tcPr>
                <w:tcW w:w="1038" w:type="dxa"/>
                <w:gridSpan w:val="2"/>
              </w:tcPr>
            </w:tcPrChange>
          </w:tcPr>
          <w:p w14:paraId="4544149E" w14:textId="77777777" w:rsidR="00801E5D" w:rsidRPr="00861109" w:rsidRDefault="00801E5D" w:rsidP="00B361FA">
            <w:pPr>
              <w:rPr>
                <w:ins w:id="5886" w:author="IdeaPad" w:date="2025-12-22T12:56:00Z"/>
                <w:rFonts w:ascii="Cambria Math" w:hAnsi="Cambria Math"/>
              </w:rPr>
            </w:pPr>
            <w:ins w:id="5887" w:author="IdeaPad" w:date="2025-12-22T16:07:00Z">
              <w:r>
                <w:rPr>
                  <w:rFonts w:ascii="Cambria Math" w:hAnsi="Cambria Math"/>
                </w:rPr>
                <w:t>42.6</w:t>
              </w:r>
            </w:ins>
          </w:p>
        </w:tc>
        <w:tc>
          <w:tcPr>
            <w:tcW w:w="6115" w:type="dxa"/>
            <w:tcPrChange w:id="5888" w:author="IdeaPad" w:date="2025-12-22T15:40:00Z">
              <w:tcPr>
                <w:tcW w:w="5653" w:type="dxa"/>
              </w:tcPr>
            </w:tcPrChange>
          </w:tcPr>
          <w:p w14:paraId="5FD7DD85" w14:textId="77777777" w:rsidR="00801E5D" w:rsidRPr="002056B3" w:rsidRDefault="00801E5D" w:rsidP="00B361FA">
            <w:pPr>
              <w:spacing w:beforeLines="20" w:before="48" w:after="40"/>
              <w:jc w:val="both"/>
              <w:rPr>
                <w:ins w:id="5889" w:author="IdeaPad" w:date="2025-12-22T12:56:00Z"/>
                <w:rFonts w:ascii="Cambria Math" w:hAnsi="Cambria Math" w:cs="Arial"/>
              </w:rPr>
            </w:pPr>
            <w:ins w:id="5890" w:author="IdeaPad" w:date="2025-12-22T12:56:00Z">
              <w:r w:rsidRPr="002056B3">
                <w:rPr>
                  <w:rFonts w:ascii="Cambria Math" w:hAnsi="Cambria Math" w:cs="Arial"/>
                  <w:rPrChange w:id="5891" w:author="IdeaPad" w:date="2025-12-22T12:56:00Z">
                    <w:rPr>
                      <w:rFonts w:ascii="Arial" w:hAnsi="Arial" w:cs="Arial"/>
                    </w:rPr>
                  </w:rPrChange>
                </w:rPr>
                <w:t>If the Project Manager is not so satisfied, then it shall notify the Contractor in writing of any defects and/or deficiencies within seven (7) days after receipt of the Contractor’s repeated notice, and the above procedure shall be repeated.</w:t>
              </w:r>
            </w:ins>
          </w:p>
        </w:tc>
      </w:tr>
      <w:tr w:rsidR="00801E5D" w:rsidRPr="00861109" w14:paraId="2198178B" w14:textId="77777777" w:rsidTr="00B361FA">
        <w:trPr>
          <w:trHeight w:val="890"/>
          <w:ins w:id="5892" w:author="IdeaPad" w:date="2025-12-22T12:56:00Z"/>
          <w:trPrChange w:id="5893" w:author="IdeaPad" w:date="2025-12-22T15:40:00Z">
            <w:trPr>
              <w:trHeight w:val="890"/>
            </w:trPr>
          </w:trPrChange>
        </w:trPr>
        <w:tc>
          <w:tcPr>
            <w:tcW w:w="2425" w:type="dxa"/>
            <w:vMerge/>
            <w:tcPrChange w:id="5894" w:author="IdeaPad" w:date="2025-12-22T15:40:00Z">
              <w:tcPr>
                <w:tcW w:w="2659" w:type="dxa"/>
                <w:gridSpan w:val="2"/>
                <w:vMerge/>
              </w:tcPr>
            </w:tcPrChange>
          </w:tcPr>
          <w:p w14:paraId="55EF1617" w14:textId="77777777" w:rsidR="00801E5D" w:rsidRPr="002056B3" w:rsidRDefault="00801E5D" w:rsidP="00B361FA">
            <w:pPr>
              <w:rPr>
                <w:ins w:id="5895" w:author="IdeaPad" w:date="2025-12-22T12:56:00Z"/>
                <w:rFonts w:ascii="Cambria Math" w:hAnsi="Cambria Math"/>
                <w:b/>
                <w:color w:val="000000"/>
                <w:sz w:val="24"/>
                <w:szCs w:val="24"/>
              </w:rPr>
            </w:pPr>
          </w:p>
        </w:tc>
        <w:tc>
          <w:tcPr>
            <w:tcW w:w="810" w:type="dxa"/>
            <w:tcPrChange w:id="5896" w:author="IdeaPad" w:date="2025-12-22T15:40:00Z">
              <w:tcPr>
                <w:tcW w:w="1038" w:type="dxa"/>
                <w:gridSpan w:val="2"/>
              </w:tcPr>
            </w:tcPrChange>
          </w:tcPr>
          <w:p w14:paraId="502F4D57" w14:textId="77777777" w:rsidR="00801E5D" w:rsidRPr="00861109" w:rsidRDefault="00801E5D" w:rsidP="00B361FA">
            <w:pPr>
              <w:rPr>
                <w:ins w:id="5897" w:author="IdeaPad" w:date="2025-12-22T12:56:00Z"/>
                <w:rFonts w:ascii="Cambria Math" w:hAnsi="Cambria Math"/>
              </w:rPr>
            </w:pPr>
            <w:ins w:id="5898" w:author="IdeaPad" w:date="2025-12-22T16:06:00Z">
              <w:r>
                <w:rPr>
                  <w:rFonts w:ascii="Cambria Math" w:hAnsi="Cambria Math"/>
                </w:rPr>
                <w:t>42.</w:t>
              </w:r>
            </w:ins>
            <w:ins w:id="5899" w:author="IdeaPad" w:date="2025-12-22T16:07:00Z">
              <w:r>
                <w:rPr>
                  <w:rFonts w:ascii="Cambria Math" w:hAnsi="Cambria Math"/>
                </w:rPr>
                <w:t>7</w:t>
              </w:r>
            </w:ins>
          </w:p>
        </w:tc>
        <w:tc>
          <w:tcPr>
            <w:tcW w:w="6115" w:type="dxa"/>
            <w:tcPrChange w:id="5900" w:author="IdeaPad" w:date="2025-12-22T15:40:00Z">
              <w:tcPr>
                <w:tcW w:w="5653" w:type="dxa"/>
              </w:tcPr>
            </w:tcPrChange>
          </w:tcPr>
          <w:p w14:paraId="41B6EC68" w14:textId="49694C70" w:rsidR="00801E5D" w:rsidRPr="0075663D" w:rsidRDefault="00801E5D" w:rsidP="00B361FA">
            <w:pPr>
              <w:spacing w:beforeLines="20" w:before="48" w:after="40"/>
              <w:jc w:val="both"/>
              <w:rPr>
                <w:ins w:id="5901" w:author="IdeaPad" w:date="2025-12-22T12:56:00Z"/>
                <w:rFonts w:ascii="Cambria Math" w:hAnsi="Cambria Math" w:cs="Arial"/>
              </w:rPr>
            </w:pPr>
            <w:ins w:id="5902" w:author="IdeaPad" w:date="2025-12-22T12:56:00Z">
              <w:r w:rsidRPr="0075663D">
                <w:rPr>
                  <w:rFonts w:ascii="Cambria Math" w:hAnsi="Cambria Math" w:cs="Arial"/>
                  <w:rPrChange w:id="5903" w:author="IdeaPad" w:date="2025-12-22T12:57:00Z">
                    <w:rPr>
                      <w:rFonts w:ascii="Arial" w:hAnsi="Arial" w:cs="Arial"/>
                    </w:rPr>
                  </w:rPrChange>
                </w:rPr>
                <w:t xml:space="preserve">If the Project Manager fails to issue the Completion Certificate and fails to inform the Contractor of any defects and/or deficiencies within fourteen (14) days after receipt of the Contractor’s notice or within seven (7) days after receipt of the Contractor’s repeated notice under GCC Sub-Clause </w:t>
              </w:r>
            </w:ins>
            <w:ins w:id="5904" w:author="IdeaPad" w:date="2025-12-22T17:39:00Z">
              <w:r>
                <w:rPr>
                  <w:rFonts w:ascii="Cambria Math" w:hAnsi="Cambria Math" w:cs="Arial"/>
                </w:rPr>
                <w:t>42.4</w:t>
              </w:r>
            </w:ins>
            <w:ins w:id="5905" w:author="IdeaPad" w:date="2025-12-22T12:56:00Z">
              <w:r w:rsidRPr="0075663D">
                <w:rPr>
                  <w:rFonts w:ascii="Cambria Math" w:hAnsi="Cambria Math" w:cs="Arial"/>
                  <w:rPrChange w:id="5906" w:author="IdeaPad" w:date="2025-12-22T12:57:00Z">
                    <w:rPr>
                      <w:rFonts w:ascii="Arial" w:hAnsi="Arial" w:cs="Arial"/>
                    </w:rPr>
                  </w:rPrChange>
                </w:rPr>
                <w:t xml:space="preserve">, or if the </w:t>
              </w:r>
            </w:ins>
            <w:r w:rsidR="00BF6C39">
              <w:rPr>
                <w:rFonts w:ascii="Cambria Math" w:hAnsi="Cambria Math" w:cs="Arial"/>
              </w:rPr>
              <w:t>Procuring Entity</w:t>
            </w:r>
            <w:ins w:id="5907" w:author="IdeaPad" w:date="2025-12-22T12:56:00Z">
              <w:r w:rsidRPr="0075663D">
                <w:rPr>
                  <w:rFonts w:ascii="Cambria Math" w:hAnsi="Cambria Math" w:cs="Arial"/>
                  <w:rPrChange w:id="5908" w:author="IdeaPad" w:date="2025-12-22T12:57:00Z">
                    <w:rPr>
                      <w:rFonts w:ascii="Arial" w:hAnsi="Arial" w:cs="Arial"/>
                    </w:rPr>
                  </w:rPrChange>
                </w:rPr>
                <w:t xml:space="preserve"> makes use of the Facilities or part thereof, then the Facilities or that part thereof shall be deemed to have reached Completion as of the date of the Contractor’s notice or repeated notice, or as of the </w:t>
              </w:r>
            </w:ins>
            <w:r w:rsidR="00BF6C39">
              <w:rPr>
                <w:rFonts w:ascii="Cambria Math" w:hAnsi="Cambria Math" w:cs="Arial"/>
              </w:rPr>
              <w:t>Procuring Entity</w:t>
            </w:r>
            <w:ins w:id="5909" w:author="IdeaPad" w:date="2025-12-22T12:56:00Z">
              <w:r w:rsidRPr="0075663D">
                <w:rPr>
                  <w:rFonts w:ascii="Cambria Math" w:hAnsi="Cambria Math" w:cs="Arial"/>
                  <w:rPrChange w:id="5910" w:author="IdeaPad" w:date="2025-12-22T12:57:00Z">
                    <w:rPr>
                      <w:rFonts w:ascii="Arial" w:hAnsi="Arial" w:cs="Arial"/>
                    </w:rPr>
                  </w:rPrChange>
                </w:rPr>
                <w:t>’s use of the Facilities, as the case may be.</w:t>
              </w:r>
            </w:ins>
          </w:p>
        </w:tc>
      </w:tr>
      <w:tr w:rsidR="00801E5D" w:rsidRPr="00861109" w14:paraId="021B6D9F" w14:textId="77777777" w:rsidTr="00B361FA">
        <w:trPr>
          <w:trHeight w:val="890"/>
          <w:ins w:id="5911" w:author="IdeaPad" w:date="2025-12-22T12:57:00Z"/>
          <w:trPrChange w:id="5912" w:author="IdeaPad" w:date="2025-12-22T15:40:00Z">
            <w:trPr>
              <w:trHeight w:val="890"/>
            </w:trPr>
          </w:trPrChange>
        </w:trPr>
        <w:tc>
          <w:tcPr>
            <w:tcW w:w="2425" w:type="dxa"/>
            <w:vMerge/>
            <w:tcPrChange w:id="5913" w:author="IdeaPad" w:date="2025-12-22T15:40:00Z">
              <w:tcPr>
                <w:tcW w:w="2659" w:type="dxa"/>
                <w:gridSpan w:val="2"/>
                <w:vMerge/>
              </w:tcPr>
            </w:tcPrChange>
          </w:tcPr>
          <w:p w14:paraId="62CBE717" w14:textId="77777777" w:rsidR="00801E5D" w:rsidRPr="002056B3" w:rsidRDefault="00801E5D" w:rsidP="00B361FA">
            <w:pPr>
              <w:rPr>
                <w:ins w:id="5914" w:author="IdeaPad" w:date="2025-12-22T12:57:00Z"/>
                <w:rFonts w:ascii="Cambria Math" w:hAnsi="Cambria Math"/>
                <w:b/>
                <w:color w:val="000000"/>
                <w:sz w:val="24"/>
                <w:szCs w:val="24"/>
              </w:rPr>
            </w:pPr>
          </w:p>
        </w:tc>
        <w:tc>
          <w:tcPr>
            <w:tcW w:w="810" w:type="dxa"/>
            <w:tcPrChange w:id="5915" w:author="IdeaPad" w:date="2025-12-22T15:40:00Z">
              <w:tcPr>
                <w:tcW w:w="1038" w:type="dxa"/>
                <w:gridSpan w:val="2"/>
              </w:tcPr>
            </w:tcPrChange>
          </w:tcPr>
          <w:p w14:paraId="436D5504" w14:textId="77777777" w:rsidR="00801E5D" w:rsidRPr="00861109" w:rsidRDefault="00801E5D" w:rsidP="00B361FA">
            <w:pPr>
              <w:rPr>
                <w:ins w:id="5916" w:author="IdeaPad" w:date="2025-12-22T12:57:00Z"/>
                <w:rFonts w:ascii="Cambria Math" w:hAnsi="Cambria Math"/>
              </w:rPr>
            </w:pPr>
            <w:ins w:id="5917" w:author="IdeaPad" w:date="2025-12-22T16:06:00Z">
              <w:r>
                <w:rPr>
                  <w:rFonts w:ascii="Cambria Math" w:hAnsi="Cambria Math"/>
                </w:rPr>
                <w:t>42.</w:t>
              </w:r>
            </w:ins>
            <w:ins w:id="5918" w:author="IdeaPad" w:date="2025-12-22T16:07:00Z">
              <w:r>
                <w:rPr>
                  <w:rFonts w:ascii="Cambria Math" w:hAnsi="Cambria Math"/>
                </w:rPr>
                <w:t>8</w:t>
              </w:r>
            </w:ins>
          </w:p>
        </w:tc>
        <w:tc>
          <w:tcPr>
            <w:tcW w:w="6115" w:type="dxa"/>
            <w:tcPrChange w:id="5919" w:author="IdeaPad" w:date="2025-12-22T15:40:00Z">
              <w:tcPr>
                <w:tcW w:w="5653" w:type="dxa"/>
              </w:tcPr>
            </w:tcPrChange>
          </w:tcPr>
          <w:p w14:paraId="5463575D" w14:textId="70EA4501" w:rsidR="00801E5D" w:rsidRPr="0075663D" w:rsidRDefault="00801E5D" w:rsidP="00B361FA">
            <w:pPr>
              <w:spacing w:beforeLines="20" w:before="48" w:after="40"/>
              <w:jc w:val="both"/>
              <w:rPr>
                <w:ins w:id="5920" w:author="IdeaPad" w:date="2025-12-22T12:57:00Z"/>
                <w:rFonts w:ascii="Cambria Math" w:hAnsi="Cambria Math" w:cs="Arial"/>
              </w:rPr>
            </w:pPr>
            <w:ins w:id="5921" w:author="IdeaPad" w:date="2025-12-22T12:57:00Z">
              <w:r w:rsidRPr="0075663D">
                <w:rPr>
                  <w:rFonts w:ascii="Cambria Math" w:hAnsi="Cambria Math" w:cs="Arial"/>
                  <w:rPrChange w:id="5922" w:author="IdeaPad" w:date="2025-12-22T12:57:00Z">
                    <w:rPr>
                      <w:rFonts w:ascii="Arial" w:hAnsi="Arial" w:cs="Arial"/>
                    </w:rPr>
                  </w:rPrChange>
                </w:rPr>
                <w:t xml:space="preserve">As soon as possible after Completion, the Contractor shall complete all outstanding minor items so that the Facilities are fully in accordance with the requirements of the Contract, failing which the </w:t>
              </w:r>
            </w:ins>
            <w:r w:rsidR="00BF6C39">
              <w:rPr>
                <w:rFonts w:ascii="Cambria Math" w:hAnsi="Cambria Math" w:cs="Arial"/>
              </w:rPr>
              <w:t>Procuring Entity</w:t>
            </w:r>
            <w:ins w:id="5923" w:author="IdeaPad" w:date="2025-12-22T12:57:00Z">
              <w:r w:rsidRPr="0075663D">
                <w:rPr>
                  <w:rFonts w:ascii="Cambria Math" w:hAnsi="Cambria Math" w:cs="Arial"/>
                  <w:rPrChange w:id="5924" w:author="IdeaPad" w:date="2025-12-22T12:57:00Z">
                    <w:rPr>
                      <w:rFonts w:ascii="Arial" w:hAnsi="Arial" w:cs="Arial"/>
                    </w:rPr>
                  </w:rPrChange>
                </w:rPr>
                <w:t xml:space="preserve"> will undertake such completion and deduct the costs thereof from any monies owing to the Contractor.</w:t>
              </w:r>
            </w:ins>
          </w:p>
        </w:tc>
      </w:tr>
      <w:tr w:rsidR="00801E5D" w:rsidRPr="00861109" w14:paraId="610541E6" w14:textId="77777777" w:rsidTr="00B361FA">
        <w:trPr>
          <w:trHeight w:val="890"/>
          <w:ins w:id="5925" w:author="IdeaPad" w:date="2025-12-22T12:59:00Z"/>
          <w:trPrChange w:id="5926" w:author="IdeaPad" w:date="2025-12-22T15:40:00Z">
            <w:trPr>
              <w:trHeight w:val="890"/>
            </w:trPr>
          </w:trPrChange>
        </w:trPr>
        <w:tc>
          <w:tcPr>
            <w:tcW w:w="2425" w:type="dxa"/>
            <w:vMerge/>
            <w:tcPrChange w:id="5927" w:author="IdeaPad" w:date="2025-12-22T15:40:00Z">
              <w:tcPr>
                <w:tcW w:w="2659" w:type="dxa"/>
                <w:gridSpan w:val="2"/>
                <w:vMerge/>
              </w:tcPr>
            </w:tcPrChange>
          </w:tcPr>
          <w:p w14:paraId="71491046" w14:textId="77777777" w:rsidR="00801E5D" w:rsidRPr="002056B3" w:rsidRDefault="00801E5D" w:rsidP="00B361FA">
            <w:pPr>
              <w:rPr>
                <w:ins w:id="5928" w:author="IdeaPad" w:date="2025-12-22T12:59:00Z"/>
                <w:rFonts w:ascii="Cambria Math" w:hAnsi="Cambria Math"/>
                <w:b/>
                <w:color w:val="000000"/>
                <w:sz w:val="24"/>
                <w:szCs w:val="24"/>
              </w:rPr>
            </w:pPr>
          </w:p>
        </w:tc>
        <w:tc>
          <w:tcPr>
            <w:tcW w:w="810" w:type="dxa"/>
            <w:tcPrChange w:id="5929" w:author="IdeaPad" w:date="2025-12-22T15:40:00Z">
              <w:tcPr>
                <w:tcW w:w="1038" w:type="dxa"/>
                <w:gridSpan w:val="2"/>
              </w:tcPr>
            </w:tcPrChange>
          </w:tcPr>
          <w:p w14:paraId="1B025162" w14:textId="77777777" w:rsidR="00801E5D" w:rsidRPr="00861109" w:rsidRDefault="00801E5D" w:rsidP="00B361FA">
            <w:pPr>
              <w:rPr>
                <w:ins w:id="5930" w:author="IdeaPad" w:date="2025-12-22T12:59:00Z"/>
                <w:rFonts w:ascii="Cambria Math" w:hAnsi="Cambria Math"/>
              </w:rPr>
            </w:pPr>
            <w:ins w:id="5931" w:author="IdeaPad" w:date="2025-12-22T16:06:00Z">
              <w:r>
                <w:rPr>
                  <w:rFonts w:ascii="Cambria Math" w:hAnsi="Cambria Math"/>
                </w:rPr>
                <w:t>42.</w:t>
              </w:r>
            </w:ins>
            <w:ins w:id="5932" w:author="IdeaPad" w:date="2025-12-22T16:07:00Z">
              <w:r>
                <w:rPr>
                  <w:rFonts w:ascii="Cambria Math" w:hAnsi="Cambria Math"/>
                </w:rPr>
                <w:t>9</w:t>
              </w:r>
            </w:ins>
          </w:p>
        </w:tc>
        <w:tc>
          <w:tcPr>
            <w:tcW w:w="6115" w:type="dxa"/>
            <w:tcPrChange w:id="5933" w:author="IdeaPad" w:date="2025-12-22T15:40:00Z">
              <w:tcPr>
                <w:tcW w:w="5653" w:type="dxa"/>
              </w:tcPr>
            </w:tcPrChange>
          </w:tcPr>
          <w:p w14:paraId="42F8E20F" w14:textId="782421CD" w:rsidR="00801E5D" w:rsidRPr="0075663D" w:rsidRDefault="00801E5D" w:rsidP="00B361FA">
            <w:pPr>
              <w:spacing w:beforeLines="20" w:before="48" w:after="40"/>
              <w:jc w:val="both"/>
              <w:rPr>
                <w:ins w:id="5934" w:author="IdeaPad" w:date="2025-12-22T12:59:00Z"/>
                <w:rFonts w:ascii="Cambria Math" w:hAnsi="Cambria Math" w:cs="Arial"/>
              </w:rPr>
            </w:pPr>
            <w:ins w:id="5935" w:author="IdeaPad" w:date="2025-12-22T12:59:00Z">
              <w:r w:rsidRPr="0075663D">
                <w:rPr>
                  <w:rFonts w:ascii="Cambria Math" w:hAnsi="Cambria Math" w:cs="Arial"/>
                </w:rPr>
                <w:t xml:space="preserve">Upon Completion, the </w:t>
              </w:r>
            </w:ins>
            <w:r w:rsidR="00BF6C39">
              <w:rPr>
                <w:rFonts w:ascii="Cambria Math" w:hAnsi="Cambria Math" w:cs="Arial"/>
              </w:rPr>
              <w:t>Procuring Entity</w:t>
            </w:r>
            <w:ins w:id="5936" w:author="IdeaPad" w:date="2025-12-22T12:59:00Z">
              <w:r w:rsidRPr="0075663D">
                <w:rPr>
                  <w:rFonts w:ascii="Cambria Math" w:hAnsi="Cambria Math" w:cs="Arial"/>
                </w:rPr>
                <w:t xml:space="preserve"> shall be responsible for the care and custody of the Facilities or the relevant part thereof, together with the risk of loss or damage thereto, and shall thereafter take over the Facilities or the relevant part thereof.</w:t>
              </w:r>
            </w:ins>
          </w:p>
        </w:tc>
      </w:tr>
      <w:tr w:rsidR="00801E5D" w:rsidRPr="00861109" w14:paraId="1D59EA6F" w14:textId="77777777" w:rsidTr="00B361FA">
        <w:trPr>
          <w:trHeight w:val="890"/>
          <w:ins w:id="5937" w:author="IdeaPad" w:date="2025-12-22T13:00:00Z"/>
          <w:trPrChange w:id="5938" w:author="IdeaPad" w:date="2025-12-22T15:40:00Z">
            <w:trPr>
              <w:trHeight w:val="890"/>
            </w:trPr>
          </w:trPrChange>
        </w:trPr>
        <w:tc>
          <w:tcPr>
            <w:tcW w:w="2425" w:type="dxa"/>
            <w:vMerge w:val="restart"/>
            <w:tcPrChange w:id="5939" w:author="IdeaPad" w:date="2025-12-22T15:40:00Z">
              <w:tcPr>
                <w:tcW w:w="2659" w:type="dxa"/>
                <w:gridSpan w:val="2"/>
                <w:vMerge w:val="restart"/>
              </w:tcPr>
            </w:tcPrChange>
          </w:tcPr>
          <w:p w14:paraId="21BDF657" w14:textId="77777777" w:rsidR="00801E5D" w:rsidRPr="00ED7E92" w:rsidRDefault="00801E5D" w:rsidP="00B361FA">
            <w:pPr>
              <w:pStyle w:val="Heading3"/>
              <w:outlineLvl w:val="2"/>
              <w:rPr>
                <w:ins w:id="5940" w:author="IdeaPad" w:date="2025-12-22T13:00:00Z"/>
                <w:rFonts w:ascii="Cambria Math" w:hAnsi="Cambria Math"/>
                <w:b/>
              </w:rPr>
            </w:pPr>
            <w:bookmarkStart w:id="5941" w:name="_Toc217382887"/>
            <w:ins w:id="5942" w:author="IdeaPad" w:date="2025-12-22T16:07:00Z">
              <w:r w:rsidRPr="00ED7E92">
                <w:rPr>
                  <w:rFonts w:ascii="Cambria Math" w:hAnsi="Cambria Math"/>
                  <w:b/>
                </w:rPr>
                <w:t xml:space="preserve">43. </w:t>
              </w:r>
            </w:ins>
            <w:ins w:id="5943" w:author="IdeaPad" w:date="2025-12-22T13:00:00Z">
              <w:r w:rsidRPr="00ED7E92">
                <w:rPr>
                  <w:rFonts w:ascii="Cambria Math" w:hAnsi="Cambria Math"/>
                  <w:b/>
                </w:rPr>
                <w:t>Commissioning and Operational Acceptance</w:t>
              </w:r>
              <w:bookmarkEnd w:id="5941"/>
            </w:ins>
          </w:p>
          <w:p w14:paraId="0FA01CA8" w14:textId="77777777" w:rsidR="00801E5D" w:rsidRPr="002056B3" w:rsidRDefault="00801E5D" w:rsidP="00B361FA">
            <w:pPr>
              <w:rPr>
                <w:ins w:id="5944" w:author="IdeaPad" w:date="2025-12-22T13:00:00Z"/>
                <w:rFonts w:ascii="Cambria Math" w:hAnsi="Cambria Math"/>
                <w:b/>
                <w:color w:val="000000"/>
                <w:sz w:val="24"/>
                <w:szCs w:val="24"/>
              </w:rPr>
            </w:pPr>
            <w:bookmarkStart w:id="5945" w:name="_Toc35418453"/>
            <w:bookmarkStart w:id="5946" w:name="_Toc49504280"/>
            <w:bookmarkStart w:id="5947" w:name="_Toc49504713"/>
            <w:bookmarkStart w:id="5948" w:name="_Toc49504831"/>
            <w:bookmarkStart w:id="5949" w:name="_Toc49569851"/>
            <w:bookmarkStart w:id="5950" w:name="_Toc49591413"/>
            <w:bookmarkStart w:id="5951" w:name="_Toc49591761"/>
            <w:bookmarkStart w:id="5952" w:name="_Toc421454301"/>
            <w:del w:id="5953" w:author="IdeaPad" w:date="2025-12-22T13:08:00Z">
              <w:r w:rsidDel="0070068A">
                <w:rPr>
                  <w:rStyle w:val="Heading3Char"/>
                  <w:rFonts w:ascii="Cambria Math" w:hAnsi="Cambria Math"/>
                  <w:b/>
                </w:rPr>
                <w:delText xml:space="preserve">23. </w:delText>
              </w:r>
              <w:r w:rsidRPr="00A12C99" w:rsidDel="0070068A">
                <w:rPr>
                  <w:rStyle w:val="Heading3Char"/>
                  <w:rFonts w:ascii="Cambria Math" w:hAnsi="Cambria Math"/>
                  <w:b/>
                </w:rPr>
                <w:delText>Contract Price</w:delText>
              </w:r>
            </w:del>
            <w:bookmarkEnd w:id="5945"/>
            <w:bookmarkEnd w:id="5946"/>
            <w:bookmarkEnd w:id="5947"/>
            <w:bookmarkEnd w:id="5948"/>
            <w:bookmarkEnd w:id="5949"/>
            <w:bookmarkEnd w:id="5950"/>
            <w:bookmarkEnd w:id="5951"/>
            <w:bookmarkEnd w:id="5952"/>
          </w:p>
        </w:tc>
        <w:tc>
          <w:tcPr>
            <w:tcW w:w="810" w:type="dxa"/>
            <w:tcPrChange w:id="5954" w:author="IdeaPad" w:date="2025-12-22T15:40:00Z">
              <w:tcPr>
                <w:tcW w:w="1038" w:type="dxa"/>
                <w:gridSpan w:val="2"/>
              </w:tcPr>
            </w:tcPrChange>
          </w:tcPr>
          <w:p w14:paraId="0C782397" w14:textId="77777777" w:rsidR="00801E5D" w:rsidRPr="00861109" w:rsidRDefault="00801E5D" w:rsidP="00B361FA">
            <w:pPr>
              <w:rPr>
                <w:ins w:id="5955" w:author="IdeaPad" w:date="2025-12-22T13:00:00Z"/>
                <w:rFonts w:ascii="Cambria Math" w:hAnsi="Cambria Math"/>
              </w:rPr>
            </w:pPr>
            <w:ins w:id="5956" w:author="IdeaPad" w:date="2025-12-22T16:08:00Z">
              <w:r>
                <w:rPr>
                  <w:rFonts w:ascii="Cambria Math" w:hAnsi="Cambria Math"/>
                </w:rPr>
                <w:t>43.1</w:t>
              </w:r>
            </w:ins>
          </w:p>
        </w:tc>
        <w:tc>
          <w:tcPr>
            <w:tcW w:w="6115" w:type="dxa"/>
            <w:tcPrChange w:id="5957" w:author="IdeaPad" w:date="2025-12-22T15:40:00Z">
              <w:tcPr>
                <w:tcW w:w="5653" w:type="dxa"/>
              </w:tcPr>
            </w:tcPrChange>
          </w:tcPr>
          <w:p w14:paraId="77FA0110" w14:textId="77777777" w:rsidR="00801E5D" w:rsidRPr="0075663D" w:rsidRDefault="00801E5D">
            <w:pPr>
              <w:spacing w:before="60" w:after="120"/>
              <w:jc w:val="both"/>
              <w:rPr>
                <w:ins w:id="5958" w:author="IdeaPad" w:date="2025-12-22T13:00:00Z"/>
                <w:rFonts w:ascii="Cambria Math" w:hAnsi="Cambria Math" w:cs="Times New Roman"/>
                <w:b/>
                <w:rPrChange w:id="5959" w:author="IdeaPad" w:date="2025-12-22T13:01:00Z">
                  <w:rPr>
                    <w:ins w:id="5960" w:author="IdeaPad" w:date="2025-12-22T13:00:00Z"/>
                    <w:rFonts w:ascii="Arial" w:hAnsi="Arial" w:cs="Arial"/>
                    <w:b/>
                  </w:rPr>
                </w:rPrChange>
              </w:rPr>
              <w:pPrChange w:id="5961" w:author="IdeaPad" w:date="2025-12-22T13:01:00Z">
                <w:pPr>
                  <w:pStyle w:val="ListParagraph"/>
                  <w:numPr>
                    <w:numId w:val="73"/>
                  </w:numPr>
                  <w:spacing w:before="60" w:after="120"/>
                  <w:ind w:hanging="666"/>
                  <w:contextualSpacing w:val="0"/>
                  <w:jc w:val="both"/>
                </w:pPr>
              </w:pPrChange>
            </w:pPr>
            <w:ins w:id="5962" w:author="IdeaPad" w:date="2025-12-22T13:00:00Z">
              <w:r w:rsidRPr="0075663D">
                <w:rPr>
                  <w:rFonts w:ascii="Cambria Math" w:hAnsi="Cambria Math" w:cs="Times New Roman"/>
                  <w:b/>
                  <w:u w:val="single"/>
                  <w:rPrChange w:id="5963" w:author="IdeaPad" w:date="2025-12-22T13:01:00Z">
                    <w:rPr>
                      <w:rFonts w:ascii="Arial" w:hAnsi="Arial" w:cs="Arial"/>
                      <w:b/>
                      <w:u w:val="single"/>
                    </w:rPr>
                  </w:rPrChange>
                </w:rPr>
                <w:t>Commissioning</w:t>
              </w:r>
            </w:ins>
          </w:p>
          <w:p w14:paraId="4D07BF45" w14:textId="77777777" w:rsidR="00801E5D" w:rsidRPr="0075663D" w:rsidRDefault="00801E5D">
            <w:pPr>
              <w:spacing w:after="200"/>
              <w:ind w:left="777" w:hanging="720"/>
              <w:jc w:val="both"/>
              <w:rPr>
                <w:ins w:id="5964" w:author="IdeaPad" w:date="2025-12-22T13:00:00Z"/>
                <w:rFonts w:ascii="Cambria Math" w:hAnsi="Cambria Math" w:cs="Times New Roman"/>
                <w:rPrChange w:id="5965" w:author="IdeaPad" w:date="2025-12-22T13:01:00Z">
                  <w:rPr>
                    <w:ins w:id="5966" w:author="IdeaPad" w:date="2025-12-22T13:00:00Z"/>
                    <w:rFonts w:ascii="Arial" w:hAnsi="Arial" w:cs="Arial"/>
                  </w:rPr>
                </w:rPrChange>
              </w:rPr>
              <w:pPrChange w:id="5967" w:author="IdeaPad" w:date="2025-12-22T13:01:00Z">
                <w:pPr>
                  <w:spacing w:after="200"/>
                  <w:ind w:left="1260" w:hanging="684"/>
                  <w:jc w:val="both"/>
                </w:pPr>
              </w:pPrChange>
            </w:pPr>
            <w:ins w:id="5968" w:author="IdeaPad" w:date="2025-12-22T13:00:00Z">
              <w:r w:rsidRPr="0075663D">
                <w:rPr>
                  <w:rFonts w:ascii="Cambria Math" w:hAnsi="Cambria Math" w:cs="Times New Roman"/>
                  <w:rPrChange w:id="5969" w:author="IdeaPad" w:date="2025-12-22T13:01:00Z">
                    <w:rPr>
                      <w:rFonts w:ascii="Arial" w:hAnsi="Arial" w:cs="Arial"/>
                    </w:rPr>
                  </w:rPrChange>
                </w:rPr>
                <w:t>4</w:t>
              </w:r>
            </w:ins>
            <w:ins w:id="5970" w:author="IdeaPad" w:date="2025-12-22T16:08:00Z">
              <w:r>
                <w:rPr>
                  <w:rFonts w:ascii="Cambria Math" w:hAnsi="Cambria Math" w:cs="Times New Roman"/>
                </w:rPr>
                <w:t>3</w:t>
              </w:r>
            </w:ins>
            <w:ins w:id="5971" w:author="IdeaPad" w:date="2025-12-22T13:00:00Z">
              <w:r w:rsidRPr="0075663D">
                <w:rPr>
                  <w:rFonts w:ascii="Cambria Math" w:hAnsi="Cambria Math" w:cs="Times New Roman"/>
                  <w:rPrChange w:id="5972" w:author="IdeaPad" w:date="2025-12-22T13:01:00Z">
                    <w:rPr>
                      <w:rFonts w:ascii="Arial" w:hAnsi="Arial" w:cs="Arial"/>
                    </w:rPr>
                  </w:rPrChange>
                </w:rPr>
                <w:t>.1.1</w:t>
              </w:r>
              <w:r w:rsidRPr="0075663D">
                <w:rPr>
                  <w:rFonts w:ascii="Cambria Math" w:hAnsi="Cambria Math" w:cs="Times New Roman"/>
                  <w:rPrChange w:id="5973" w:author="IdeaPad" w:date="2025-12-22T13:01:00Z">
                    <w:rPr>
                      <w:rFonts w:ascii="Arial" w:hAnsi="Arial" w:cs="Arial"/>
                    </w:rPr>
                  </w:rPrChange>
                </w:rPr>
                <w:tab/>
                <w:t xml:space="preserve">Commissioning of the Facilities or any part thereof shall be commenced by the Contractor immediately after issue of the Completion Certificate by the Project Manager, pursuant to GCC Sub-Clause </w:t>
              </w:r>
            </w:ins>
            <w:ins w:id="5974" w:author="IdeaPad" w:date="2025-12-22T17:39:00Z">
              <w:r>
                <w:rPr>
                  <w:rFonts w:ascii="Cambria Math" w:hAnsi="Cambria Math" w:cs="Times New Roman"/>
                </w:rPr>
                <w:t>42.4</w:t>
              </w:r>
            </w:ins>
            <w:ins w:id="5975" w:author="IdeaPad" w:date="2025-12-22T13:00:00Z">
              <w:r w:rsidRPr="0075663D">
                <w:rPr>
                  <w:rFonts w:ascii="Cambria Math" w:hAnsi="Cambria Math" w:cs="Times New Roman"/>
                  <w:rPrChange w:id="5976" w:author="IdeaPad" w:date="2025-12-22T13:01:00Z">
                    <w:rPr>
                      <w:rFonts w:ascii="Arial" w:hAnsi="Arial" w:cs="Arial"/>
                    </w:rPr>
                  </w:rPrChange>
                </w:rPr>
                <w:t xml:space="preserve">, or immediately after the date of the deemed Completion, under GCC Sub-Clause </w:t>
              </w:r>
            </w:ins>
            <w:ins w:id="5977" w:author="IdeaPad" w:date="2025-12-22T17:40:00Z">
              <w:r>
                <w:rPr>
                  <w:rFonts w:ascii="Cambria Math" w:hAnsi="Cambria Math" w:cs="Times New Roman"/>
                </w:rPr>
                <w:t>42.5</w:t>
              </w:r>
            </w:ins>
            <w:ins w:id="5978" w:author="IdeaPad" w:date="2025-12-22T13:00:00Z">
              <w:r w:rsidRPr="0075663D">
                <w:rPr>
                  <w:rFonts w:ascii="Cambria Math" w:hAnsi="Cambria Math" w:cs="Times New Roman"/>
                  <w:rPrChange w:id="5979" w:author="IdeaPad" w:date="2025-12-22T13:01:00Z">
                    <w:rPr>
                      <w:rFonts w:ascii="Arial" w:hAnsi="Arial" w:cs="Arial"/>
                    </w:rPr>
                  </w:rPrChange>
                </w:rPr>
                <w:t>.</w:t>
              </w:r>
            </w:ins>
          </w:p>
          <w:p w14:paraId="3D4188AB" w14:textId="178F1A1C" w:rsidR="00801E5D" w:rsidRPr="0075663D" w:rsidRDefault="00801E5D">
            <w:pPr>
              <w:spacing w:after="200"/>
              <w:ind w:left="777" w:hanging="720"/>
              <w:jc w:val="both"/>
              <w:rPr>
                <w:ins w:id="5980" w:author="IdeaPad" w:date="2025-12-22T13:00:00Z"/>
                <w:rFonts w:ascii="Cambria Math" w:hAnsi="Cambria Math" w:cs="Times New Roman"/>
                <w:rPrChange w:id="5981" w:author="IdeaPad" w:date="2025-12-22T13:01:00Z">
                  <w:rPr>
                    <w:ins w:id="5982" w:author="IdeaPad" w:date="2025-12-22T13:00:00Z"/>
                    <w:rFonts w:ascii="Arial" w:hAnsi="Arial" w:cs="Arial"/>
                  </w:rPr>
                </w:rPrChange>
              </w:rPr>
              <w:pPrChange w:id="5983" w:author="IdeaPad" w:date="2025-12-22T13:01:00Z">
                <w:pPr>
                  <w:spacing w:after="200"/>
                  <w:ind w:left="1260" w:hanging="684"/>
                  <w:jc w:val="both"/>
                </w:pPr>
              </w:pPrChange>
            </w:pPr>
            <w:ins w:id="5984" w:author="IdeaPad" w:date="2025-12-22T13:00:00Z">
              <w:r w:rsidRPr="0075663D">
                <w:rPr>
                  <w:rFonts w:ascii="Cambria Math" w:hAnsi="Cambria Math" w:cs="Times New Roman"/>
                  <w:rPrChange w:id="5985" w:author="IdeaPad" w:date="2025-12-22T13:01:00Z">
                    <w:rPr>
                      <w:rFonts w:ascii="Arial" w:hAnsi="Arial" w:cs="Arial"/>
                    </w:rPr>
                  </w:rPrChange>
                </w:rPr>
                <w:t>4</w:t>
              </w:r>
            </w:ins>
            <w:ins w:id="5986" w:author="IdeaPad" w:date="2025-12-22T16:08:00Z">
              <w:r>
                <w:rPr>
                  <w:rFonts w:ascii="Cambria Math" w:hAnsi="Cambria Math" w:cs="Times New Roman"/>
                </w:rPr>
                <w:t>3</w:t>
              </w:r>
            </w:ins>
            <w:ins w:id="5987" w:author="IdeaPad" w:date="2025-12-22T13:00:00Z">
              <w:r w:rsidRPr="0075663D">
                <w:rPr>
                  <w:rFonts w:ascii="Cambria Math" w:hAnsi="Cambria Math" w:cs="Times New Roman"/>
                  <w:rPrChange w:id="5988" w:author="IdeaPad" w:date="2025-12-22T13:01:00Z">
                    <w:rPr>
                      <w:rFonts w:ascii="Arial" w:hAnsi="Arial" w:cs="Arial"/>
                    </w:rPr>
                  </w:rPrChange>
                </w:rPr>
                <w:t>.1.2</w:t>
              </w:r>
              <w:r w:rsidRPr="0075663D">
                <w:rPr>
                  <w:rFonts w:ascii="Cambria Math" w:hAnsi="Cambria Math" w:cs="Times New Roman"/>
                  <w:rPrChange w:id="5989" w:author="IdeaPad" w:date="2025-12-22T13:01:00Z">
                    <w:rPr>
                      <w:rFonts w:ascii="Arial" w:hAnsi="Arial" w:cs="Arial"/>
                    </w:rPr>
                  </w:rPrChange>
                </w:rPr>
                <w:tab/>
                <w:t xml:space="preserve">The </w:t>
              </w:r>
            </w:ins>
            <w:r w:rsidR="00BF6C39">
              <w:rPr>
                <w:rFonts w:ascii="Cambria Math" w:hAnsi="Cambria Math" w:cs="Times New Roman"/>
              </w:rPr>
              <w:t>Procuring Entity</w:t>
            </w:r>
            <w:ins w:id="5990" w:author="IdeaPad" w:date="2025-12-22T13:00:00Z">
              <w:r w:rsidRPr="0075663D">
                <w:rPr>
                  <w:rFonts w:ascii="Cambria Math" w:hAnsi="Cambria Math" w:cs="Times New Roman"/>
                  <w:rPrChange w:id="5991" w:author="IdeaPad" w:date="2025-12-22T13:01:00Z">
                    <w:rPr>
                      <w:rFonts w:ascii="Arial" w:hAnsi="Arial" w:cs="Arial"/>
                    </w:rPr>
                  </w:rPrChange>
                </w:rPr>
                <w:t xml:space="preserve"> shall supply the operating and maintenance personnel and all raw materials, utilities, lubricants, chemicals, catalysts, facilities, services and other matters required for Commissioning.</w:t>
              </w:r>
            </w:ins>
          </w:p>
          <w:p w14:paraId="1624D05B" w14:textId="020A3C7C" w:rsidR="00801E5D" w:rsidRPr="009427D4" w:rsidRDefault="00801E5D">
            <w:pPr>
              <w:spacing w:beforeLines="20" w:before="48" w:after="40"/>
              <w:ind w:left="777" w:hanging="777"/>
              <w:jc w:val="both"/>
              <w:rPr>
                <w:ins w:id="5992" w:author="IdeaPad" w:date="2025-12-22T13:00:00Z"/>
                <w:rFonts w:ascii="Cambria Math" w:hAnsi="Cambria Math" w:cs="Times New Roman"/>
              </w:rPr>
              <w:pPrChange w:id="5993" w:author="IdeaPad" w:date="2025-12-22T13:01:00Z">
                <w:pPr>
                  <w:spacing w:beforeLines="20" w:before="48" w:after="40"/>
                  <w:jc w:val="both"/>
                </w:pPr>
              </w:pPrChange>
            </w:pPr>
            <w:bookmarkStart w:id="5994" w:name="gc2512"/>
            <w:ins w:id="5995" w:author="IdeaPad" w:date="2025-12-22T13:00:00Z">
              <w:r w:rsidRPr="0075663D">
                <w:rPr>
                  <w:rFonts w:ascii="Cambria Math" w:hAnsi="Cambria Math" w:cs="Times New Roman"/>
                  <w:rPrChange w:id="5996" w:author="IdeaPad" w:date="2025-12-22T13:01:00Z">
                    <w:rPr>
                      <w:rFonts w:ascii="Arial" w:hAnsi="Arial" w:cs="Arial"/>
                    </w:rPr>
                  </w:rPrChange>
                </w:rPr>
                <w:t>4</w:t>
              </w:r>
            </w:ins>
            <w:ins w:id="5997" w:author="IdeaPad" w:date="2025-12-22T16:08:00Z">
              <w:r>
                <w:rPr>
                  <w:rFonts w:ascii="Cambria Math" w:hAnsi="Cambria Math" w:cs="Times New Roman"/>
                </w:rPr>
                <w:t>3</w:t>
              </w:r>
            </w:ins>
            <w:ins w:id="5998" w:author="IdeaPad" w:date="2025-12-22T13:00:00Z">
              <w:r w:rsidRPr="0075663D">
                <w:rPr>
                  <w:rFonts w:ascii="Cambria Math" w:hAnsi="Cambria Math" w:cs="Times New Roman"/>
                  <w:rPrChange w:id="5999" w:author="IdeaPad" w:date="2025-12-22T13:01:00Z">
                    <w:rPr>
                      <w:rFonts w:ascii="Arial" w:hAnsi="Arial" w:cs="Arial"/>
                    </w:rPr>
                  </w:rPrChange>
                </w:rPr>
                <w:t>.1.</w:t>
              </w:r>
              <w:bookmarkEnd w:id="5994"/>
              <w:r w:rsidRPr="0075663D">
                <w:rPr>
                  <w:rFonts w:ascii="Cambria Math" w:hAnsi="Cambria Math" w:cs="Times New Roman"/>
                  <w:rPrChange w:id="6000" w:author="IdeaPad" w:date="2025-12-22T13:01:00Z">
                    <w:rPr>
                      <w:rFonts w:ascii="Arial" w:hAnsi="Arial" w:cs="Arial"/>
                    </w:rPr>
                  </w:rPrChange>
                </w:rPr>
                <w:t>3</w:t>
              </w:r>
              <w:r w:rsidRPr="0075663D">
                <w:rPr>
                  <w:rFonts w:ascii="Cambria Math" w:hAnsi="Cambria Math" w:cs="Times New Roman"/>
                  <w:rPrChange w:id="6001" w:author="IdeaPad" w:date="2025-12-22T13:01:00Z">
                    <w:rPr>
                      <w:rFonts w:ascii="Arial" w:hAnsi="Arial" w:cs="Arial"/>
                    </w:rPr>
                  </w:rPrChange>
                </w:rPr>
                <w:tab/>
                <w:t xml:space="preserve">In accordance with the requirements of the Contract, the Contractor’s and Project Manager’s advisory personnel shall attend the Commissioning, including the Guarantee Test, and shall advise and assist the </w:t>
              </w:r>
            </w:ins>
            <w:r w:rsidR="00BF6C39">
              <w:rPr>
                <w:rFonts w:ascii="Cambria Math" w:hAnsi="Cambria Math" w:cs="Times New Roman"/>
              </w:rPr>
              <w:t>Procuring Entity</w:t>
            </w:r>
            <w:ins w:id="6002" w:author="IdeaPad" w:date="2025-12-22T13:00:00Z">
              <w:r w:rsidRPr="0075663D">
                <w:rPr>
                  <w:rFonts w:ascii="Cambria Math" w:hAnsi="Cambria Math" w:cs="Times New Roman"/>
                  <w:rPrChange w:id="6003" w:author="IdeaPad" w:date="2025-12-22T13:01:00Z">
                    <w:rPr>
                      <w:rFonts w:ascii="Arial" w:hAnsi="Arial" w:cs="Arial"/>
                    </w:rPr>
                  </w:rPrChange>
                </w:rPr>
                <w:t>.</w:t>
              </w:r>
            </w:ins>
          </w:p>
        </w:tc>
      </w:tr>
      <w:tr w:rsidR="00801E5D" w:rsidRPr="00861109" w14:paraId="064DE3A9" w14:textId="77777777" w:rsidTr="00B361FA">
        <w:trPr>
          <w:trHeight w:val="611"/>
          <w:ins w:id="6004" w:author="IdeaPad" w:date="2025-12-22T13:01:00Z"/>
          <w:trPrChange w:id="6005" w:author="IdeaPad" w:date="2025-12-22T15:40:00Z">
            <w:trPr>
              <w:trHeight w:val="611"/>
            </w:trPr>
          </w:trPrChange>
        </w:trPr>
        <w:tc>
          <w:tcPr>
            <w:tcW w:w="2425" w:type="dxa"/>
            <w:vMerge/>
            <w:tcPrChange w:id="6006" w:author="IdeaPad" w:date="2025-12-22T15:40:00Z">
              <w:tcPr>
                <w:tcW w:w="2659" w:type="dxa"/>
                <w:gridSpan w:val="2"/>
                <w:vMerge/>
              </w:tcPr>
            </w:tcPrChange>
          </w:tcPr>
          <w:p w14:paraId="1D8360B8" w14:textId="77777777" w:rsidR="00801E5D" w:rsidRPr="0075663D" w:rsidRDefault="00801E5D" w:rsidP="00B361FA">
            <w:pPr>
              <w:rPr>
                <w:ins w:id="6007" w:author="IdeaPad" w:date="2025-12-22T13:01:00Z"/>
                <w:rFonts w:ascii="Cambria Math" w:hAnsi="Cambria Math"/>
                <w:b/>
                <w:color w:val="000000"/>
                <w:sz w:val="24"/>
                <w:szCs w:val="24"/>
              </w:rPr>
            </w:pPr>
          </w:p>
        </w:tc>
        <w:tc>
          <w:tcPr>
            <w:tcW w:w="810" w:type="dxa"/>
            <w:tcPrChange w:id="6008" w:author="IdeaPad" w:date="2025-12-22T15:40:00Z">
              <w:tcPr>
                <w:tcW w:w="1038" w:type="dxa"/>
                <w:gridSpan w:val="2"/>
              </w:tcPr>
            </w:tcPrChange>
          </w:tcPr>
          <w:p w14:paraId="542235C1" w14:textId="77777777" w:rsidR="00801E5D" w:rsidRPr="00861109" w:rsidRDefault="00801E5D" w:rsidP="00B361FA">
            <w:pPr>
              <w:rPr>
                <w:ins w:id="6009" w:author="IdeaPad" w:date="2025-12-22T13:01:00Z"/>
                <w:rFonts w:ascii="Cambria Math" w:hAnsi="Cambria Math"/>
              </w:rPr>
            </w:pPr>
            <w:ins w:id="6010" w:author="IdeaPad" w:date="2025-12-22T16:08:00Z">
              <w:r>
                <w:rPr>
                  <w:rFonts w:ascii="Cambria Math" w:hAnsi="Cambria Math"/>
                </w:rPr>
                <w:t>43.2</w:t>
              </w:r>
            </w:ins>
          </w:p>
        </w:tc>
        <w:tc>
          <w:tcPr>
            <w:tcW w:w="6115" w:type="dxa"/>
            <w:tcPrChange w:id="6011" w:author="IdeaPad" w:date="2025-12-22T15:40:00Z">
              <w:tcPr>
                <w:tcW w:w="5653" w:type="dxa"/>
              </w:tcPr>
            </w:tcPrChange>
          </w:tcPr>
          <w:p w14:paraId="3F750ED2" w14:textId="77777777" w:rsidR="00801E5D" w:rsidRPr="00547A7A" w:rsidRDefault="00801E5D">
            <w:pPr>
              <w:spacing w:before="60" w:after="120"/>
              <w:jc w:val="both"/>
              <w:rPr>
                <w:ins w:id="6012" w:author="IdeaPad" w:date="2025-12-22T13:02:00Z"/>
                <w:rFonts w:ascii="Cambria Math" w:hAnsi="Cambria Math" w:cs="Arial"/>
                <w:b/>
                <w:rPrChange w:id="6013" w:author="IdeaPad" w:date="2025-12-22T13:02:00Z">
                  <w:rPr>
                    <w:ins w:id="6014" w:author="IdeaPad" w:date="2025-12-22T13:02:00Z"/>
                    <w:rFonts w:ascii="Arial" w:hAnsi="Arial" w:cs="Arial"/>
                    <w:b/>
                  </w:rPr>
                </w:rPrChange>
              </w:rPr>
              <w:pPrChange w:id="6015" w:author="IdeaPad" w:date="2025-12-22T13:02:00Z">
                <w:pPr>
                  <w:pStyle w:val="ListParagraph"/>
                  <w:numPr>
                    <w:numId w:val="73"/>
                  </w:numPr>
                  <w:spacing w:before="60" w:after="120"/>
                  <w:ind w:hanging="666"/>
                  <w:contextualSpacing w:val="0"/>
                  <w:jc w:val="both"/>
                </w:pPr>
              </w:pPrChange>
            </w:pPr>
            <w:ins w:id="6016" w:author="IdeaPad" w:date="2025-12-22T13:02:00Z">
              <w:r w:rsidRPr="00547A7A">
                <w:rPr>
                  <w:rFonts w:ascii="Cambria Math" w:hAnsi="Cambria Math" w:cs="Arial"/>
                  <w:b/>
                  <w:rPrChange w:id="6017" w:author="IdeaPad" w:date="2025-12-22T13:02:00Z">
                    <w:rPr>
                      <w:rFonts w:ascii="Arial" w:hAnsi="Arial" w:cs="Arial"/>
                      <w:b/>
                    </w:rPr>
                  </w:rPrChange>
                </w:rPr>
                <w:t>Guarantee Test</w:t>
              </w:r>
            </w:ins>
          </w:p>
          <w:p w14:paraId="08C662BD" w14:textId="04D11DE3" w:rsidR="00801E5D" w:rsidRPr="00547A7A" w:rsidRDefault="00801E5D">
            <w:pPr>
              <w:spacing w:after="200"/>
              <w:ind w:left="777" w:hanging="777"/>
              <w:jc w:val="both"/>
              <w:rPr>
                <w:ins w:id="6018" w:author="IdeaPad" w:date="2025-12-22T13:02:00Z"/>
                <w:rFonts w:ascii="Cambria Math" w:hAnsi="Cambria Math" w:cs="Arial"/>
                <w:rPrChange w:id="6019" w:author="IdeaPad" w:date="2025-12-22T13:02:00Z">
                  <w:rPr>
                    <w:ins w:id="6020" w:author="IdeaPad" w:date="2025-12-22T13:02:00Z"/>
                    <w:rFonts w:ascii="Arial" w:hAnsi="Arial" w:cs="Arial"/>
                  </w:rPr>
                </w:rPrChange>
              </w:rPr>
              <w:pPrChange w:id="6021" w:author="IdeaPad" w:date="2025-12-22T13:03:00Z">
                <w:pPr>
                  <w:spacing w:after="200"/>
                  <w:ind w:left="1584" w:hanging="837"/>
                  <w:jc w:val="both"/>
                </w:pPr>
              </w:pPrChange>
            </w:pPr>
            <w:ins w:id="6022" w:author="IdeaPad" w:date="2025-12-22T13:02:00Z">
              <w:r w:rsidRPr="00547A7A">
                <w:rPr>
                  <w:rFonts w:ascii="Cambria Math" w:hAnsi="Cambria Math" w:cs="Arial"/>
                  <w:rPrChange w:id="6023" w:author="IdeaPad" w:date="2025-12-22T13:02:00Z">
                    <w:rPr>
                      <w:rFonts w:ascii="Arial" w:hAnsi="Arial" w:cs="Arial"/>
                    </w:rPr>
                  </w:rPrChange>
                </w:rPr>
                <w:lastRenderedPageBreak/>
                <w:t>4</w:t>
              </w:r>
            </w:ins>
            <w:ins w:id="6024" w:author="IdeaPad" w:date="2025-12-22T16:08:00Z">
              <w:r>
                <w:rPr>
                  <w:rFonts w:ascii="Cambria Math" w:hAnsi="Cambria Math" w:cs="Arial"/>
                </w:rPr>
                <w:t>3</w:t>
              </w:r>
            </w:ins>
            <w:ins w:id="6025" w:author="IdeaPad" w:date="2025-12-22T13:02:00Z">
              <w:r w:rsidRPr="00547A7A">
                <w:rPr>
                  <w:rFonts w:ascii="Cambria Math" w:hAnsi="Cambria Math" w:cs="Arial"/>
                  <w:rPrChange w:id="6026" w:author="IdeaPad" w:date="2025-12-22T13:02:00Z">
                    <w:rPr>
                      <w:rFonts w:ascii="Arial" w:hAnsi="Arial" w:cs="Arial"/>
                    </w:rPr>
                  </w:rPrChange>
                </w:rPr>
                <w:t>.2.1</w:t>
              </w:r>
              <w:r w:rsidRPr="00547A7A">
                <w:rPr>
                  <w:rFonts w:ascii="Cambria Math" w:hAnsi="Cambria Math" w:cs="Arial"/>
                  <w:rPrChange w:id="6027" w:author="IdeaPad" w:date="2025-12-22T13:02:00Z">
                    <w:rPr>
                      <w:rFonts w:ascii="Arial" w:hAnsi="Arial" w:cs="Arial"/>
                    </w:rPr>
                  </w:rPrChange>
                </w:rPr>
                <w:tab/>
                <w:t>Subject to GCC Sub-Clause 4</w:t>
              </w:r>
            </w:ins>
            <w:ins w:id="6028" w:author="IdeaPad" w:date="2025-12-22T17:40:00Z">
              <w:r>
                <w:rPr>
                  <w:rFonts w:ascii="Cambria Math" w:hAnsi="Cambria Math" w:cs="Arial"/>
                </w:rPr>
                <w:t>3</w:t>
              </w:r>
            </w:ins>
            <w:ins w:id="6029" w:author="IdeaPad" w:date="2025-12-22T13:02:00Z">
              <w:r w:rsidRPr="00547A7A">
                <w:rPr>
                  <w:rFonts w:ascii="Cambria Math" w:hAnsi="Cambria Math" w:cs="Arial"/>
                  <w:rPrChange w:id="6030" w:author="IdeaPad" w:date="2025-12-22T13:02:00Z">
                    <w:rPr>
                      <w:rFonts w:ascii="Arial" w:hAnsi="Arial" w:cs="Arial"/>
                    </w:rPr>
                  </w:rPrChange>
                </w:rPr>
                <w:t xml:space="preserve">.5, the Guarantee Test and repeats thereof shall be conducted by the Contractor during Commissioning of the Facilities or the relevant part thereof to ascertain whether the Facilities or the relevant part can attain the Functional Guarantees specified in the Appendix to the Contract Agreement titled Functional Guarantees.  The </w:t>
              </w:r>
            </w:ins>
            <w:r w:rsidR="00BF6C39">
              <w:rPr>
                <w:rFonts w:ascii="Cambria Math" w:hAnsi="Cambria Math" w:cs="Arial"/>
              </w:rPr>
              <w:t>Procuring Entity</w:t>
            </w:r>
            <w:ins w:id="6031" w:author="IdeaPad" w:date="2025-12-22T13:02:00Z">
              <w:r w:rsidRPr="00547A7A">
                <w:rPr>
                  <w:rFonts w:ascii="Cambria Math" w:hAnsi="Cambria Math" w:cs="Arial"/>
                  <w:rPrChange w:id="6032" w:author="IdeaPad" w:date="2025-12-22T13:02:00Z">
                    <w:rPr>
                      <w:rFonts w:ascii="Arial" w:hAnsi="Arial" w:cs="Arial"/>
                    </w:rPr>
                  </w:rPrChange>
                </w:rPr>
                <w:t xml:space="preserve"> shall promptly provide the Contractor with such information as the Contractor may reasonably require in relation to the conduct and results of the Guarantee Test and any repeats thereof.</w:t>
              </w:r>
            </w:ins>
          </w:p>
          <w:p w14:paraId="3DC694F9" w14:textId="36D27BE6" w:rsidR="00801E5D" w:rsidRPr="00547A7A" w:rsidRDefault="00801E5D">
            <w:pPr>
              <w:spacing w:after="200"/>
              <w:ind w:left="777" w:hanging="777"/>
              <w:jc w:val="both"/>
              <w:rPr>
                <w:ins w:id="6033" w:author="IdeaPad" w:date="2025-12-22T13:01:00Z"/>
                <w:rFonts w:ascii="Cambria Math" w:hAnsi="Cambria Math" w:cs="Arial"/>
                <w:rPrChange w:id="6034" w:author="IdeaPad" w:date="2025-12-22T13:03:00Z">
                  <w:rPr>
                    <w:ins w:id="6035" w:author="IdeaPad" w:date="2025-12-22T13:01:00Z"/>
                    <w:rFonts w:ascii="Cambria Math" w:hAnsi="Cambria Math" w:cs="Times New Roman"/>
                    <w:b/>
                    <w:u w:val="single"/>
                  </w:rPr>
                </w:rPrChange>
              </w:rPr>
              <w:pPrChange w:id="6036" w:author="IdeaPad" w:date="2025-12-22T13:03:00Z">
                <w:pPr>
                  <w:spacing w:before="60" w:after="120"/>
                  <w:jc w:val="both"/>
                </w:pPr>
              </w:pPrChange>
            </w:pPr>
            <w:ins w:id="6037" w:author="IdeaPad" w:date="2025-12-22T13:02:00Z">
              <w:r w:rsidRPr="00547A7A">
                <w:rPr>
                  <w:rFonts w:ascii="Cambria Math" w:hAnsi="Cambria Math" w:cs="Arial"/>
                  <w:rPrChange w:id="6038" w:author="IdeaPad" w:date="2025-12-22T13:02:00Z">
                    <w:rPr>
                      <w:rFonts w:ascii="Arial" w:hAnsi="Arial" w:cs="Arial"/>
                    </w:rPr>
                  </w:rPrChange>
                </w:rPr>
                <w:t>4</w:t>
              </w:r>
            </w:ins>
            <w:ins w:id="6039" w:author="IdeaPad" w:date="2025-12-22T16:08:00Z">
              <w:r>
                <w:rPr>
                  <w:rFonts w:ascii="Cambria Math" w:hAnsi="Cambria Math" w:cs="Arial"/>
                </w:rPr>
                <w:t>3</w:t>
              </w:r>
            </w:ins>
            <w:ins w:id="6040" w:author="IdeaPad" w:date="2025-12-22T13:02:00Z">
              <w:r w:rsidRPr="00547A7A">
                <w:rPr>
                  <w:rFonts w:ascii="Cambria Math" w:hAnsi="Cambria Math" w:cs="Arial"/>
                  <w:rPrChange w:id="6041" w:author="IdeaPad" w:date="2025-12-22T13:02:00Z">
                    <w:rPr>
                      <w:rFonts w:ascii="Arial" w:hAnsi="Arial" w:cs="Arial"/>
                    </w:rPr>
                  </w:rPrChange>
                </w:rPr>
                <w:t>.2.2</w:t>
              </w:r>
              <w:r w:rsidRPr="00547A7A">
                <w:rPr>
                  <w:rFonts w:ascii="Cambria Math" w:hAnsi="Cambria Math" w:cs="Arial"/>
                  <w:rPrChange w:id="6042" w:author="IdeaPad" w:date="2025-12-22T13:02:00Z">
                    <w:rPr>
                      <w:rFonts w:ascii="Arial" w:hAnsi="Arial" w:cs="Arial"/>
                    </w:rPr>
                  </w:rPrChange>
                </w:rPr>
                <w:tab/>
                <w:t xml:space="preserve">If for reasons not attributable to the Contractor, the Guarantee Test of the Facilities or the relevant part thereof cannot be successfully completed within the period from the date of Completion </w:t>
              </w:r>
              <w:r w:rsidRPr="00547A7A">
                <w:rPr>
                  <w:rFonts w:ascii="Cambria Math" w:hAnsi="Cambria Math" w:cs="Arial"/>
                  <w:b/>
                  <w:rPrChange w:id="6043" w:author="IdeaPad" w:date="2025-12-22T13:02:00Z">
                    <w:rPr>
                      <w:rFonts w:ascii="Arial" w:hAnsi="Arial" w:cs="Arial"/>
                      <w:b/>
                    </w:rPr>
                  </w:rPrChange>
                </w:rPr>
                <w:t>specified in the PCC</w:t>
              </w:r>
              <w:r w:rsidRPr="00547A7A">
                <w:rPr>
                  <w:rFonts w:ascii="Cambria Math" w:hAnsi="Cambria Math" w:cs="Arial"/>
                  <w:rPrChange w:id="6044" w:author="IdeaPad" w:date="2025-12-22T13:02:00Z">
                    <w:rPr>
                      <w:rFonts w:ascii="Arial" w:hAnsi="Arial" w:cs="Arial"/>
                    </w:rPr>
                  </w:rPrChange>
                </w:rPr>
                <w:t xml:space="preserve"> or any other period agreed upon by the </w:t>
              </w:r>
            </w:ins>
            <w:r w:rsidR="00BF6C39">
              <w:rPr>
                <w:rFonts w:ascii="Cambria Math" w:hAnsi="Cambria Math" w:cs="Arial"/>
              </w:rPr>
              <w:t>Procuring Entity</w:t>
            </w:r>
            <w:ins w:id="6045" w:author="IdeaPad" w:date="2025-12-22T13:02:00Z">
              <w:r w:rsidRPr="00547A7A">
                <w:rPr>
                  <w:rFonts w:ascii="Cambria Math" w:hAnsi="Cambria Math" w:cs="Arial"/>
                  <w:rPrChange w:id="6046" w:author="IdeaPad" w:date="2025-12-22T13:02:00Z">
                    <w:rPr>
                      <w:rFonts w:ascii="Arial" w:hAnsi="Arial" w:cs="Arial"/>
                    </w:rPr>
                  </w:rPrChange>
                </w:rPr>
                <w:t xml:space="preserve"> and the Contractor, the Contractor shall be deemed to have fulfilled its obligations with respect to the Functional Guarantees, and GCC Sub-Clauses 4</w:t>
              </w:r>
            </w:ins>
            <w:ins w:id="6047" w:author="IdeaPad" w:date="2025-12-22T17:41:00Z">
              <w:r>
                <w:rPr>
                  <w:rFonts w:ascii="Cambria Math" w:hAnsi="Cambria Math" w:cs="Arial"/>
                </w:rPr>
                <w:t>6</w:t>
              </w:r>
            </w:ins>
            <w:ins w:id="6048" w:author="IdeaPad" w:date="2025-12-22T13:02:00Z">
              <w:r w:rsidRPr="00547A7A">
                <w:rPr>
                  <w:rFonts w:ascii="Cambria Math" w:hAnsi="Cambria Math" w:cs="Arial"/>
                  <w:rPrChange w:id="6049" w:author="IdeaPad" w:date="2025-12-22T13:02:00Z">
                    <w:rPr>
                      <w:rFonts w:ascii="Arial" w:hAnsi="Arial" w:cs="Arial"/>
                    </w:rPr>
                  </w:rPrChange>
                </w:rPr>
                <w:t>.2 and 4</w:t>
              </w:r>
            </w:ins>
            <w:ins w:id="6050" w:author="IdeaPad" w:date="2025-12-22T17:41:00Z">
              <w:r>
                <w:rPr>
                  <w:rFonts w:ascii="Cambria Math" w:hAnsi="Cambria Math" w:cs="Arial"/>
                </w:rPr>
                <w:t>6</w:t>
              </w:r>
            </w:ins>
            <w:ins w:id="6051" w:author="IdeaPad" w:date="2025-12-22T13:02:00Z">
              <w:r w:rsidRPr="00547A7A">
                <w:rPr>
                  <w:rFonts w:ascii="Cambria Math" w:hAnsi="Cambria Math" w:cs="Arial"/>
                  <w:rPrChange w:id="6052" w:author="IdeaPad" w:date="2025-12-22T13:02:00Z">
                    <w:rPr>
                      <w:rFonts w:ascii="Arial" w:hAnsi="Arial" w:cs="Arial"/>
                    </w:rPr>
                  </w:rPrChange>
                </w:rPr>
                <w:t>.3 shall not apply.</w:t>
              </w:r>
            </w:ins>
          </w:p>
        </w:tc>
      </w:tr>
      <w:tr w:rsidR="00801E5D" w:rsidRPr="00861109" w14:paraId="125FEB1A" w14:textId="77777777" w:rsidTr="00B361FA">
        <w:trPr>
          <w:trHeight w:val="611"/>
          <w:ins w:id="6053" w:author="IdeaPad" w:date="2025-12-22T13:03:00Z"/>
          <w:trPrChange w:id="6054" w:author="IdeaPad" w:date="2025-12-22T15:40:00Z">
            <w:trPr>
              <w:trHeight w:val="611"/>
            </w:trPr>
          </w:trPrChange>
        </w:trPr>
        <w:tc>
          <w:tcPr>
            <w:tcW w:w="2425" w:type="dxa"/>
            <w:vMerge/>
            <w:tcPrChange w:id="6055" w:author="IdeaPad" w:date="2025-12-22T15:40:00Z">
              <w:tcPr>
                <w:tcW w:w="2659" w:type="dxa"/>
                <w:gridSpan w:val="2"/>
                <w:vMerge/>
              </w:tcPr>
            </w:tcPrChange>
          </w:tcPr>
          <w:p w14:paraId="75237DA4" w14:textId="77777777" w:rsidR="00801E5D" w:rsidRPr="0075663D" w:rsidRDefault="00801E5D" w:rsidP="00B361FA">
            <w:pPr>
              <w:rPr>
                <w:ins w:id="6056" w:author="IdeaPad" w:date="2025-12-22T13:03:00Z"/>
                <w:rFonts w:ascii="Cambria Math" w:hAnsi="Cambria Math"/>
                <w:b/>
                <w:color w:val="000000"/>
                <w:sz w:val="24"/>
                <w:szCs w:val="24"/>
              </w:rPr>
            </w:pPr>
          </w:p>
        </w:tc>
        <w:tc>
          <w:tcPr>
            <w:tcW w:w="810" w:type="dxa"/>
            <w:tcPrChange w:id="6057" w:author="IdeaPad" w:date="2025-12-22T15:40:00Z">
              <w:tcPr>
                <w:tcW w:w="1038" w:type="dxa"/>
                <w:gridSpan w:val="2"/>
              </w:tcPr>
            </w:tcPrChange>
          </w:tcPr>
          <w:p w14:paraId="6D980612" w14:textId="77777777" w:rsidR="00801E5D" w:rsidRPr="00861109" w:rsidRDefault="00801E5D" w:rsidP="00B361FA">
            <w:pPr>
              <w:rPr>
                <w:ins w:id="6058" w:author="IdeaPad" w:date="2025-12-22T13:03:00Z"/>
                <w:rFonts w:ascii="Cambria Math" w:hAnsi="Cambria Math"/>
              </w:rPr>
            </w:pPr>
            <w:ins w:id="6059" w:author="IdeaPad" w:date="2025-12-22T16:08:00Z">
              <w:r>
                <w:rPr>
                  <w:rFonts w:ascii="Cambria Math" w:hAnsi="Cambria Math"/>
                </w:rPr>
                <w:t>43.3</w:t>
              </w:r>
            </w:ins>
          </w:p>
        </w:tc>
        <w:tc>
          <w:tcPr>
            <w:tcW w:w="6115" w:type="dxa"/>
            <w:tcPrChange w:id="6060" w:author="IdeaPad" w:date="2025-12-22T15:40:00Z">
              <w:tcPr>
                <w:tcW w:w="5653" w:type="dxa"/>
              </w:tcPr>
            </w:tcPrChange>
          </w:tcPr>
          <w:p w14:paraId="7C2DC65D" w14:textId="77777777" w:rsidR="00801E5D" w:rsidRPr="00547A7A" w:rsidRDefault="00801E5D">
            <w:pPr>
              <w:spacing w:before="60" w:after="120"/>
              <w:jc w:val="both"/>
              <w:rPr>
                <w:ins w:id="6061" w:author="IdeaPad" w:date="2025-12-22T13:03:00Z"/>
                <w:rFonts w:ascii="Cambria Math" w:hAnsi="Cambria Math" w:cs="Arial"/>
                <w:b/>
                <w:rPrChange w:id="6062" w:author="IdeaPad" w:date="2025-12-22T13:06:00Z">
                  <w:rPr>
                    <w:ins w:id="6063" w:author="IdeaPad" w:date="2025-12-22T13:03:00Z"/>
                    <w:rFonts w:ascii="Arial" w:hAnsi="Arial" w:cs="Arial"/>
                  </w:rPr>
                </w:rPrChange>
              </w:rPr>
              <w:pPrChange w:id="6064" w:author="IdeaPad" w:date="2025-12-22T13:06:00Z">
                <w:pPr>
                  <w:pStyle w:val="ListParagraph"/>
                  <w:numPr>
                    <w:numId w:val="73"/>
                  </w:numPr>
                  <w:spacing w:before="60" w:after="120"/>
                  <w:ind w:hanging="666"/>
                  <w:contextualSpacing w:val="0"/>
                  <w:jc w:val="both"/>
                </w:pPr>
              </w:pPrChange>
            </w:pPr>
            <w:ins w:id="6065" w:author="IdeaPad" w:date="2025-12-22T13:03:00Z">
              <w:r w:rsidRPr="00547A7A">
                <w:rPr>
                  <w:rFonts w:ascii="Cambria Math" w:hAnsi="Cambria Math" w:cs="Arial"/>
                  <w:b/>
                  <w:rPrChange w:id="6066" w:author="IdeaPad" w:date="2025-12-22T13:06:00Z">
                    <w:rPr>
                      <w:rFonts w:ascii="Arial" w:hAnsi="Arial" w:cs="Arial"/>
                      <w:b/>
                    </w:rPr>
                  </w:rPrChange>
                </w:rPr>
                <w:t>Operational Acceptance</w:t>
              </w:r>
            </w:ins>
          </w:p>
          <w:p w14:paraId="031FD84C" w14:textId="339B1470" w:rsidR="00801E5D" w:rsidRPr="00547A7A" w:rsidRDefault="00801E5D">
            <w:pPr>
              <w:spacing w:after="200"/>
              <w:ind w:left="777" w:hanging="720"/>
              <w:jc w:val="both"/>
              <w:rPr>
                <w:ins w:id="6067" w:author="IdeaPad" w:date="2025-12-22T13:03:00Z"/>
                <w:rFonts w:ascii="Cambria Math" w:hAnsi="Cambria Math" w:cs="Arial"/>
                <w:rPrChange w:id="6068" w:author="IdeaPad" w:date="2025-12-22T13:03:00Z">
                  <w:rPr>
                    <w:ins w:id="6069" w:author="IdeaPad" w:date="2025-12-22T13:03:00Z"/>
                    <w:rFonts w:ascii="Arial" w:hAnsi="Arial" w:cs="Arial"/>
                  </w:rPr>
                </w:rPrChange>
              </w:rPr>
              <w:pPrChange w:id="6070" w:author="IdeaPad" w:date="2025-12-22T13:04:00Z">
                <w:pPr>
                  <w:spacing w:after="200"/>
                  <w:ind w:left="1494" w:hanging="918"/>
                  <w:jc w:val="both"/>
                </w:pPr>
              </w:pPrChange>
            </w:pPr>
            <w:ins w:id="6071" w:author="IdeaPad" w:date="2025-12-22T13:03:00Z">
              <w:r w:rsidRPr="00547A7A">
                <w:rPr>
                  <w:rFonts w:ascii="Cambria Math" w:hAnsi="Cambria Math" w:cs="Arial"/>
                  <w:rPrChange w:id="6072" w:author="IdeaPad" w:date="2025-12-22T13:03:00Z">
                    <w:rPr>
                      <w:rFonts w:ascii="Arial" w:hAnsi="Arial" w:cs="Arial"/>
                    </w:rPr>
                  </w:rPrChange>
                </w:rPr>
                <w:t>4</w:t>
              </w:r>
            </w:ins>
            <w:ins w:id="6073" w:author="IdeaPad" w:date="2025-12-22T16:09:00Z">
              <w:r>
                <w:rPr>
                  <w:rFonts w:ascii="Cambria Math" w:hAnsi="Cambria Math" w:cs="Arial"/>
                </w:rPr>
                <w:t>3</w:t>
              </w:r>
            </w:ins>
            <w:ins w:id="6074" w:author="IdeaPad" w:date="2025-12-22T13:03:00Z">
              <w:r w:rsidRPr="00547A7A">
                <w:rPr>
                  <w:rFonts w:ascii="Cambria Math" w:hAnsi="Cambria Math" w:cs="Arial"/>
                  <w:rPrChange w:id="6075" w:author="IdeaPad" w:date="2025-12-22T13:03:00Z">
                    <w:rPr>
                      <w:rFonts w:ascii="Arial" w:hAnsi="Arial" w:cs="Arial"/>
                    </w:rPr>
                  </w:rPrChange>
                </w:rPr>
                <w:t>.3.</w:t>
              </w:r>
            </w:ins>
            <w:ins w:id="6076" w:author="IdeaPad" w:date="2025-12-22T16:09:00Z">
              <w:r>
                <w:rPr>
                  <w:rFonts w:ascii="Cambria Math" w:hAnsi="Cambria Math" w:cs="Arial"/>
                </w:rPr>
                <w:t>1</w:t>
              </w:r>
            </w:ins>
            <w:ins w:id="6077" w:author="IdeaPad" w:date="2025-12-22T13:03:00Z">
              <w:r w:rsidRPr="00547A7A">
                <w:rPr>
                  <w:rFonts w:ascii="Cambria Math" w:hAnsi="Cambria Math" w:cs="Arial"/>
                  <w:rPrChange w:id="6078" w:author="IdeaPad" w:date="2025-12-22T13:03:00Z">
                    <w:rPr>
                      <w:rFonts w:ascii="Arial" w:hAnsi="Arial" w:cs="Arial"/>
                    </w:rPr>
                  </w:rPrChange>
                </w:rPr>
                <w:t xml:space="preserve"> </w:t>
              </w:r>
              <w:r w:rsidRPr="00547A7A">
                <w:rPr>
                  <w:rFonts w:ascii="Cambria Math" w:hAnsi="Cambria Math" w:cs="Arial"/>
                  <w:rPrChange w:id="6079" w:author="IdeaPad" w:date="2025-12-22T13:03:00Z">
                    <w:rPr>
                      <w:rFonts w:ascii="Arial" w:hAnsi="Arial" w:cs="Arial"/>
                    </w:rPr>
                  </w:rPrChange>
                </w:rPr>
                <w:tab/>
              </w:r>
            </w:ins>
            <w:ins w:id="6080" w:author="IdeaPad" w:date="2025-12-22T17:42:00Z">
              <w:r>
                <w:rPr>
                  <w:rFonts w:ascii="Cambria Math" w:hAnsi="Cambria Math" w:cs="Arial"/>
                </w:rPr>
                <w:t>T</w:t>
              </w:r>
            </w:ins>
            <w:ins w:id="6081" w:author="IdeaPad" w:date="2025-12-22T13:03:00Z">
              <w:r w:rsidRPr="00547A7A">
                <w:rPr>
                  <w:rFonts w:ascii="Cambria Math" w:hAnsi="Cambria Math" w:cs="Arial"/>
                  <w:rPrChange w:id="6082" w:author="IdeaPad" w:date="2025-12-22T13:03:00Z">
                    <w:rPr>
                      <w:rFonts w:ascii="Arial" w:hAnsi="Arial" w:cs="Arial"/>
                    </w:rPr>
                  </w:rPrChange>
                </w:rPr>
                <w:t xml:space="preserve">he Contractor may give a notice to the Project Manager requesting the issue of an Operational Acceptance Certificate in the form provided in the </w:t>
              </w:r>
            </w:ins>
            <w:r w:rsidR="00BF6C39">
              <w:rPr>
                <w:rFonts w:ascii="Cambria Math" w:hAnsi="Cambria Math" w:cs="Arial"/>
              </w:rPr>
              <w:t>Procuring Entity</w:t>
            </w:r>
            <w:ins w:id="6083" w:author="IdeaPad" w:date="2025-12-22T13:03:00Z">
              <w:r w:rsidRPr="00547A7A">
                <w:rPr>
                  <w:rFonts w:ascii="Cambria Math" w:hAnsi="Cambria Math" w:cs="Arial"/>
                  <w:rPrChange w:id="6084" w:author="IdeaPad" w:date="2025-12-22T13:03:00Z">
                    <w:rPr>
                      <w:rFonts w:ascii="Arial" w:hAnsi="Arial" w:cs="Arial"/>
                    </w:rPr>
                  </w:rPrChange>
                </w:rPr>
                <w:t xml:space="preserve">’s Requirements (Forms and </w:t>
              </w:r>
            </w:ins>
            <w:ins w:id="6085" w:author="IdeaPad" w:date="2025-12-22T13:04:00Z">
              <w:r w:rsidRPr="00547A7A">
                <w:rPr>
                  <w:rFonts w:ascii="Cambria Math" w:hAnsi="Cambria Math" w:cs="Arial"/>
                </w:rPr>
                <w:t>Procedures) in</w:t>
              </w:r>
            </w:ins>
            <w:ins w:id="6086" w:author="IdeaPad" w:date="2025-12-22T13:03:00Z">
              <w:r w:rsidRPr="00547A7A">
                <w:rPr>
                  <w:rFonts w:ascii="Cambria Math" w:hAnsi="Cambria Math" w:cs="Arial"/>
                  <w:rPrChange w:id="6087" w:author="IdeaPad" w:date="2025-12-22T13:03:00Z">
                    <w:rPr>
                      <w:rFonts w:ascii="Arial" w:hAnsi="Arial" w:cs="Arial"/>
                    </w:rPr>
                  </w:rPrChange>
                </w:rPr>
                <w:t xml:space="preserve"> respect of the Facilities or the part thereof specified in such notice as of the date of such notice.</w:t>
              </w:r>
            </w:ins>
          </w:p>
          <w:p w14:paraId="77B98E7C" w14:textId="47557349" w:rsidR="00801E5D" w:rsidRDefault="00801E5D" w:rsidP="00B361FA">
            <w:pPr>
              <w:spacing w:before="60" w:after="120"/>
              <w:ind w:left="777" w:hanging="720"/>
              <w:jc w:val="both"/>
              <w:rPr>
                <w:ins w:id="6088" w:author="IdeaPad" w:date="2025-12-22T13:04:00Z"/>
                <w:rFonts w:ascii="Cambria Math" w:hAnsi="Cambria Math" w:cs="Arial"/>
              </w:rPr>
            </w:pPr>
            <w:ins w:id="6089" w:author="IdeaPad" w:date="2025-12-22T13:03:00Z">
              <w:r w:rsidRPr="00547A7A">
                <w:rPr>
                  <w:rFonts w:ascii="Cambria Math" w:hAnsi="Cambria Math" w:cs="Arial"/>
                  <w:rPrChange w:id="6090" w:author="IdeaPad" w:date="2025-12-22T13:03:00Z">
                    <w:rPr>
                      <w:rFonts w:ascii="Arial" w:hAnsi="Arial" w:cs="Arial"/>
                    </w:rPr>
                  </w:rPrChange>
                </w:rPr>
                <w:t>4</w:t>
              </w:r>
            </w:ins>
            <w:ins w:id="6091" w:author="IdeaPad" w:date="2025-12-22T16:09:00Z">
              <w:r>
                <w:rPr>
                  <w:rFonts w:ascii="Cambria Math" w:hAnsi="Cambria Math" w:cs="Arial"/>
                </w:rPr>
                <w:t>3</w:t>
              </w:r>
            </w:ins>
            <w:ins w:id="6092" w:author="IdeaPad" w:date="2025-12-22T13:03:00Z">
              <w:r w:rsidRPr="00547A7A">
                <w:rPr>
                  <w:rFonts w:ascii="Cambria Math" w:hAnsi="Cambria Math" w:cs="Arial"/>
                  <w:rPrChange w:id="6093" w:author="IdeaPad" w:date="2025-12-22T13:03:00Z">
                    <w:rPr>
                      <w:rFonts w:ascii="Arial" w:hAnsi="Arial" w:cs="Arial"/>
                    </w:rPr>
                  </w:rPrChange>
                </w:rPr>
                <w:t>.3.</w:t>
              </w:r>
            </w:ins>
            <w:ins w:id="6094" w:author="IdeaPad" w:date="2025-12-22T16:09:00Z">
              <w:r>
                <w:rPr>
                  <w:rFonts w:ascii="Cambria Math" w:hAnsi="Cambria Math" w:cs="Arial"/>
                </w:rPr>
                <w:t>2</w:t>
              </w:r>
            </w:ins>
            <w:ins w:id="6095" w:author="IdeaPad" w:date="2025-12-22T13:03:00Z">
              <w:r w:rsidRPr="00547A7A">
                <w:rPr>
                  <w:rFonts w:ascii="Cambria Math" w:hAnsi="Cambria Math" w:cs="Arial"/>
                  <w:rPrChange w:id="6096" w:author="IdeaPad" w:date="2025-12-22T13:03:00Z">
                    <w:rPr>
                      <w:rFonts w:ascii="Arial" w:hAnsi="Arial" w:cs="Arial"/>
                    </w:rPr>
                  </w:rPrChange>
                </w:rPr>
                <w:tab/>
                <w:t xml:space="preserve">The Project Manager shall, after consultation with the </w:t>
              </w:r>
            </w:ins>
            <w:r w:rsidR="00BF6C39">
              <w:rPr>
                <w:rFonts w:ascii="Cambria Math" w:hAnsi="Cambria Math" w:cs="Arial"/>
              </w:rPr>
              <w:t>Procuring Entity</w:t>
            </w:r>
            <w:ins w:id="6097" w:author="IdeaPad" w:date="2025-12-22T13:03:00Z">
              <w:r w:rsidRPr="00547A7A">
                <w:rPr>
                  <w:rFonts w:ascii="Cambria Math" w:hAnsi="Cambria Math" w:cs="Arial"/>
                  <w:rPrChange w:id="6098" w:author="IdeaPad" w:date="2025-12-22T13:03:00Z">
                    <w:rPr>
                      <w:rFonts w:ascii="Arial" w:hAnsi="Arial" w:cs="Arial"/>
                    </w:rPr>
                  </w:rPrChange>
                </w:rPr>
                <w:t>, and within seven (7) days after receipt of the Contractor’s notice, issue an Operational Acceptance Certificate.</w:t>
              </w:r>
            </w:ins>
          </w:p>
          <w:p w14:paraId="249C11B4" w14:textId="77777777" w:rsidR="00801E5D" w:rsidRPr="00547A7A" w:rsidRDefault="00801E5D">
            <w:pPr>
              <w:spacing w:before="60" w:after="120"/>
              <w:ind w:left="777" w:hanging="720"/>
              <w:jc w:val="both"/>
              <w:rPr>
                <w:ins w:id="6099" w:author="IdeaPad" w:date="2025-12-22T13:03:00Z"/>
                <w:rFonts w:ascii="Cambria Math" w:hAnsi="Cambria Math" w:cs="Arial"/>
                <w:rPrChange w:id="6100" w:author="IdeaPad" w:date="2025-12-22T13:04:00Z">
                  <w:rPr>
                    <w:ins w:id="6101" w:author="IdeaPad" w:date="2025-12-22T13:03:00Z"/>
                    <w:rFonts w:ascii="Cambria Math" w:hAnsi="Cambria Math" w:cs="Arial"/>
                    <w:b/>
                  </w:rPr>
                </w:rPrChange>
              </w:rPr>
              <w:pPrChange w:id="6102" w:author="IdeaPad" w:date="2025-12-22T13:05:00Z">
                <w:pPr>
                  <w:spacing w:before="60" w:after="120"/>
                  <w:jc w:val="both"/>
                </w:pPr>
              </w:pPrChange>
            </w:pPr>
            <w:ins w:id="6103" w:author="IdeaPad" w:date="2025-12-22T13:04:00Z">
              <w:r>
                <w:rPr>
                  <w:rFonts w:ascii="Cambria Math" w:hAnsi="Cambria Math" w:cs="Arial"/>
                </w:rPr>
                <w:t>4</w:t>
              </w:r>
            </w:ins>
            <w:ins w:id="6104" w:author="IdeaPad" w:date="2025-12-22T16:09:00Z">
              <w:r>
                <w:rPr>
                  <w:rFonts w:ascii="Cambria Math" w:hAnsi="Cambria Math" w:cs="Arial"/>
                </w:rPr>
                <w:t>3</w:t>
              </w:r>
            </w:ins>
            <w:ins w:id="6105" w:author="IdeaPad" w:date="2025-12-22T13:04:00Z">
              <w:r>
                <w:rPr>
                  <w:rFonts w:ascii="Cambria Math" w:hAnsi="Cambria Math" w:cs="Arial"/>
                </w:rPr>
                <w:t>.3.</w:t>
              </w:r>
            </w:ins>
            <w:ins w:id="6106" w:author="IdeaPad" w:date="2025-12-22T16:09:00Z">
              <w:r>
                <w:rPr>
                  <w:rFonts w:ascii="Cambria Math" w:hAnsi="Cambria Math" w:cs="Arial"/>
                </w:rPr>
                <w:t xml:space="preserve">3  </w:t>
              </w:r>
            </w:ins>
            <w:ins w:id="6107" w:author="IdeaPad" w:date="2025-12-22T13:05:00Z">
              <w:r>
                <w:rPr>
                  <w:rFonts w:ascii="Cambria Math" w:hAnsi="Cambria Math" w:cs="Arial"/>
                </w:rPr>
                <w:t xml:space="preserve">If </w:t>
              </w:r>
            </w:ins>
            <w:ins w:id="6108" w:author="IdeaPad" w:date="2025-12-22T13:04:00Z">
              <w:r w:rsidRPr="00547A7A">
                <w:rPr>
                  <w:rFonts w:ascii="Cambria Math" w:hAnsi="Cambria Math" w:cs="Arial"/>
                  <w:rPrChange w:id="6109" w:author="IdeaPad" w:date="2025-12-22T13:04:00Z">
                    <w:rPr>
                      <w:rFonts w:ascii="Arial" w:hAnsi="Arial" w:cs="Arial"/>
                    </w:rPr>
                  </w:rPrChange>
                </w:rPr>
                <w:t>within seven (7) days after receipt of the Contractor’s notice, the Project Manager fails to issue the Operational Acceptance Certificate or fails to inform the Contractor in writing of the justifiable reasons why the Project Manager has not issued the Operational Acceptance Certificate, the Facilities or the relevant part thereof shall be deemed to have been accepted as of the date of the Contractor’s said notice.</w:t>
              </w:r>
            </w:ins>
          </w:p>
        </w:tc>
      </w:tr>
      <w:tr w:rsidR="00801E5D" w:rsidRPr="00861109" w14:paraId="61BB263B" w14:textId="77777777" w:rsidTr="00B361FA">
        <w:trPr>
          <w:trHeight w:val="611"/>
          <w:ins w:id="6110" w:author="IdeaPad" w:date="2025-12-22T13:05:00Z"/>
          <w:trPrChange w:id="6111" w:author="IdeaPad" w:date="2025-12-22T15:40:00Z">
            <w:trPr>
              <w:trHeight w:val="611"/>
            </w:trPr>
          </w:trPrChange>
        </w:trPr>
        <w:tc>
          <w:tcPr>
            <w:tcW w:w="2425" w:type="dxa"/>
            <w:vMerge/>
            <w:tcPrChange w:id="6112" w:author="IdeaPad" w:date="2025-12-22T15:40:00Z">
              <w:tcPr>
                <w:tcW w:w="2659" w:type="dxa"/>
                <w:gridSpan w:val="2"/>
                <w:vMerge/>
              </w:tcPr>
            </w:tcPrChange>
          </w:tcPr>
          <w:p w14:paraId="04CB0D94" w14:textId="77777777" w:rsidR="00801E5D" w:rsidRPr="0075663D" w:rsidRDefault="00801E5D" w:rsidP="00B361FA">
            <w:pPr>
              <w:rPr>
                <w:ins w:id="6113" w:author="IdeaPad" w:date="2025-12-22T13:05:00Z"/>
                <w:rFonts w:ascii="Cambria Math" w:hAnsi="Cambria Math"/>
                <w:b/>
                <w:color w:val="000000"/>
                <w:sz w:val="24"/>
                <w:szCs w:val="24"/>
              </w:rPr>
            </w:pPr>
          </w:p>
        </w:tc>
        <w:tc>
          <w:tcPr>
            <w:tcW w:w="810" w:type="dxa"/>
            <w:tcPrChange w:id="6114" w:author="IdeaPad" w:date="2025-12-22T15:40:00Z">
              <w:tcPr>
                <w:tcW w:w="1038" w:type="dxa"/>
                <w:gridSpan w:val="2"/>
              </w:tcPr>
            </w:tcPrChange>
          </w:tcPr>
          <w:p w14:paraId="7CD4A507" w14:textId="77777777" w:rsidR="00801E5D" w:rsidRPr="00861109" w:rsidRDefault="00801E5D" w:rsidP="00B361FA">
            <w:pPr>
              <w:rPr>
                <w:ins w:id="6115" w:author="IdeaPad" w:date="2025-12-22T13:05:00Z"/>
                <w:rFonts w:ascii="Cambria Math" w:hAnsi="Cambria Math"/>
              </w:rPr>
            </w:pPr>
            <w:ins w:id="6116" w:author="IdeaPad" w:date="2025-12-22T16:10:00Z">
              <w:r>
                <w:rPr>
                  <w:rFonts w:ascii="Cambria Math" w:hAnsi="Cambria Math"/>
                </w:rPr>
                <w:t>43.4</w:t>
              </w:r>
            </w:ins>
          </w:p>
        </w:tc>
        <w:tc>
          <w:tcPr>
            <w:tcW w:w="6115" w:type="dxa"/>
            <w:tcPrChange w:id="6117" w:author="IdeaPad" w:date="2025-12-22T15:40:00Z">
              <w:tcPr>
                <w:tcW w:w="5653" w:type="dxa"/>
              </w:tcPr>
            </w:tcPrChange>
          </w:tcPr>
          <w:p w14:paraId="04CBFB94" w14:textId="77777777" w:rsidR="00801E5D" w:rsidRPr="00547A7A" w:rsidRDefault="00801E5D">
            <w:pPr>
              <w:spacing w:before="60" w:after="120"/>
              <w:jc w:val="both"/>
              <w:rPr>
                <w:ins w:id="6118" w:author="IdeaPad" w:date="2025-12-22T13:05:00Z"/>
                <w:rFonts w:ascii="Cambria Math" w:hAnsi="Cambria Math" w:cs="Arial"/>
                <w:rPrChange w:id="6119" w:author="IdeaPad" w:date="2025-12-22T13:06:00Z">
                  <w:rPr>
                    <w:ins w:id="6120" w:author="IdeaPad" w:date="2025-12-22T13:05:00Z"/>
                    <w:rFonts w:ascii="Arial" w:hAnsi="Arial" w:cs="Arial"/>
                  </w:rPr>
                </w:rPrChange>
              </w:rPr>
              <w:pPrChange w:id="6121" w:author="IdeaPad" w:date="2025-12-22T13:06:00Z">
                <w:pPr>
                  <w:pStyle w:val="ListParagraph"/>
                  <w:numPr>
                    <w:numId w:val="73"/>
                  </w:numPr>
                  <w:spacing w:before="60" w:after="120"/>
                  <w:ind w:hanging="666"/>
                  <w:contextualSpacing w:val="0"/>
                  <w:jc w:val="both"/>
                </w:pPr>
              </w:pPrChange>
            </w:pPr>
            <w:ins w:id="6122" w:author="IdeaPad" w:date="2025-12-22T13:05:00Z">
              <w:r w:rsidRPr="00547A7A">
                <w:rPr>
                  <w:rFonts w:ascii="Cambria Math" w:hAnsi="Cambria Math" w:cs="Arial"/>
                  <w:b/>
                  <w:u w:val="single"/>
                  <w:rPrChange w:id="6123" w:author="IdeaPad" w:date="2025-12-22T13:06:00Z">
                    <w:rPr>
                      <w:rFonts w:ascii="Arial" w:hAnsi="Arial" w:cs="Arial"/>
                      <w:b/>
                      <w:u w:val="single"/>
                    </w:rPr>
                  </w:rPrChange>
                </w:rPr>
                <w:t>Partial Acceptance</w:t>
              </w:r>
            </w:ins>
          </w:p>
          <w:p w14:paraId="207EFDF6" w14:textId="77777777" w:rsidR="00801E5D" w:rsidRPr="00547A7A" w:rsidRDefault="00801E5D">
            <w:pPr>
              <w:spacing w:after="120"/>
              <w:ind w:left="777" w:hanging="720"/>
              <w:jc w:val="both"/>
              <w:rPr>
                <w:ins w:id="6124" w:author="IdeaPad" w:date="2025-12-22T13:05:00Z"/>
                <w:rFonts w:ascii="Cambria Math" w:hAnsi="Cambria Math" w:cs="Arial"/>
                <w:rPrChange w:id="6125" w:author="IdeaPad" w:date="2025-12-22T13:06:00Z">
                  <w:rPr>
                    <w:ins w:id="6126" w:author="IdeaPad" w:date="2025-12-22T13:05:00Z"/>
                    <w:rFonts w:ascii="Arial" w:hAnsi="Arial" w:cs="Arial"/>
                  </w:rPr>
                </w:rPrChange>
              </w:rPr>
              <w:pPrChange w:id="6127" w:author="IdeaPad" w:date="2025-12-22T13:06:00Z">
                <w:pPr>
                  <w:spacing w:after="120"/>
                  <w:ind w:left="1494" w:hanging="720"/>
                  <w:jc w:val="both"/>
                </w:pPr>
              </w:pPrChange>
            </w:pPr>
            <w:ins w:id="6128" w:author="IdeaPad" w:date="2025-12-22T13:05:00Z">
              <w:r w:rsidRPr="00547A7A">
                <w:rPr>
                  <w:rFonts w:ascii="Cambria Math" w:hAnsi="Cambria Math" w:cs="Arial"/>
                  <w:rPrChange w:id="6129" w:author="IdeaPad" w:date="2025-12-22T13:06:00Z">
                    <w:rPr>
                      <w:rFonts w:ascii="Arial" w:hAnsi="Arial" w:cs="Arial"/>
                    </w:rPr>
                  </w:rPrChange>
                </w:rPr>
                <w:t>4</w:t>
              </w:r>
            </w:ins>
            <w:ins w:id="6130" w:author="IdeaPad" w:date="2025-12-22T16:11:00Z">
              <w:r>
                <w:rPr>
                  <w:rFonts w:ascii="Cambria Math" w:hAnsi="Cambria Math" w:cs="Arial"/>
                </w:rPr>
                <w:t>3</w:t>
              </w:r>
            </w:ins>
            <w:ins w:id="6131" w:author="IdeaPad" w:date="2025-12-22T13:05:00Z">
              <w:r w:rsidRPr="00547A7A">
                <w:rPr>
                  <w:rFonts w:ascii="Cambria Math" w:hAnsi="Cambria Math" w:cs="Arial"/>
                  <w:rPrChange w:id="6132" w:author="IdeaPad" w:date="2025-12-22T13:06:00Z">
                    <w:rPr>
                      <w:rFonts w:ascii="Arial" w:hAnsi="Arial" w:cs="Arial"/>
                    </w:rPr>
                  </w:rPrChange>
                </w:rPr>
                <w:t>.4.1</w:t>
              </w:r>
              <w:r w:rsidRPr="00547A7A">
                <w:rPr>
                  <w:rFonts w:ascii="Cambria Math" w:hAnsi="Cambria Math" w:cs="Arial"/>
                  <w:rPrChange w:id="6133" w:author="IdeaPad" w:date="2025-12-22T13:06:00Z">
                    <w:rPr>
                      <w:rFonts w:ascii="Arial" w:hAnsi="Arial" w:cs="Arial"/>
                    </w:rPr>
                  </w:rPrChange>
                </w:rPr>
                <w:tab/>
                <w:t>If the Contract specifies that Completion and Commissioning shall be carried out in respect of parts of the Facilities, the provisions relating to Completion and Commissioning including the Guarantee Test shall apply to each such part of the Facilities individually, and the Operational Acceptance Certificate shall be issued accordingly for each such part of the Facilities.</w:t>
              </w:r>
            </w:ins>
          </w:p>
          <w:p w14:paraId="42E18BC0" w14:textId="406218E0" w:rsidR="00B361FA" w:rsidRPr="00547A7A" w:rsidRDefault="00801E5D" w:rsidP="00B361FA">
            <w:pPr>
              <w:spacing w:after="200"/>
              <w:ind w:left="777" w:hanging="720"/>
              <w:jc w:val="both"/>
              <w:rPr>
                <w:ins w:id="6134" w:author="IdeaPad" w:date="2025-12-22T13:05:00Z"/>
                <w:rFonts w:ascii="Cambria Math" w:hAnsi="Cambria Math" w:cs="Arial"/>
              </w:rPr>
            </w:pPr>
            <w:ins w:id="6135" w:author="IdeaPad" w:date="2025-12-22T13:05:00Z">
              <w:r w:rsidRPr="00547A7A">
                <w:rPr>
                  <w:rFonts w:ascii="Cambria Math" w:hAnsi="Cambria Math" w:cs="Arial"/>
                  <w:rPrChange w:id="6136" w:author="IdeaPad" w:date="2025-12-22T13:06:00Z">
                    <w:rPr>
                      <w:rFonts w:ascii="Arial" w:hAnsi="Arial" w:cs="Arial"/>
                    </w:rPr>
                  </w:rPrChange>
                </w:rPr>
                <w:lastRenderedPageBreak/>
                <w:t>4</w:t>
              </w:r>
            </w:ins>
            <w:ins w:id="6137" w:author="IdeaPad" w:date="2025-12-22T16:11:00Z">
              <w:r>
                <w:rPr>
                  <w:rFonts w:ascii="Cambria Math" w:hAnsi="Cambria Math" w:cs="Arial"/>
                </w:rPr>
                <w:t>3</w:t>
              </w:r>
            </w:ins>
            <w:ins w:id="6138" w:author="IdeaPad" w:date="2025-12-22T13:05:00Z">
              <w:r w:rsidRPr="00547A7A">
                <w:rPr>
                  <w:rFonts w:ascii="Cambria Math" w:hAnsi="Cambria Math" w:cs="Arial"/>
                  <w:rPrChange w:id="6139" w:author="IdeaPad" w:date="2025-12-22T13:06:00Z">
                    <w:rPr>
                      <w:rFonts w:ascii="Arial" w:hAnsi="Arial" w:cs="Arial"/>
                    </w:rPr>
                  </w:rPrChange>
                </w:rPr>
                <w:t>.4</w:t>
              </w:r>
              <w:r w:rsidRPr="00547A7A">
                <w:rPr>
                  <w:rFonts w:ascii="Cambria Math" w:hAnsi="Cambria Math" w:cs="Arial"/>
                  <w:rPrChange w:id="6140" w:author="IdeaPad" w:date="2025-12-22T13:06:00Z">
                    <w:rPr>
                      <w:rFonts w:ascii="Arial" w:hAnsi="Arial" w:cs="Arial"/>
                    </w:rPr>
                  </w:rPrChange>
                </w:rPr>
                <w:tab/>
                <w:t>If a part of the Facilities comprises facilities such as buildings, for which no Commissioning or Guarantee Test is required, then the Project Manager shall issue the Operational Acceptance Certificate for such facility when it attains Completion, provided that the Contractor shall thereafter complete any outstanding minor items that are listed in the Operational Acceptance Certificate</w:t>
              </w:r>
            </w:ins>
            <w:ins w:id="6141" w:author="IdeaPad" w:date="2025-12-22T13:06:00Z">
              <w:r>
                <w:rPr>
                  <w:rFonts w:ascii="Cambria Math" w:hAnsi="Cambria Math" w:cs="Arial"/>
                </w:rPr>
                <w:t>.</w:t>
              </w:r>
            </w:ins>
            <w:ins w:id="6142" w:author="IdeaPad" w:date="2025-12-22T13:07:00Z">
              <w:r>
                <w:rPr>
                  <w:rFonts w:ascii="Cambria Math" w:hAnsi="Cambria Math" w:cs="Arial"/>
                </w:rPr>
                <w:t xml:space="preserve"> </w:t>
              </w:r>
            </w:ins>
          </w:p>
        </w:tc>
      </w:tr>
      <w:tr w:rsidR="00801E5D" w:rsidRPr="00861109" w14:paraId="63A40DEC" w14:textId="77777777" w:rsidTr="00B361FA">
        <w:trPr>
          <w:trHeight w:val="19750"/>
          <w:ins w:id="6143" w:author="IdeaPad" w:date="2025-12-22T13:07:00Z"/>
          <w:trPrChange w:id="6144" w:author="IdeaPad" w:date="2025-12-22T15:40:00Z">
            <w:trPr>
              <w:trHeight w:val="19750"/>
            </w:trPr>
          </w:trPrChange>
        </w:trPr>
        <w:tc>
          <w:tcPr>
            <w:tcW w:w="2425" w:type="dxa"/>
            <w:vMerge/>
            <w:tcPrChange w:id="6145" w:author="IdeaPad" w:date="2025-12-22T15:40:00Z">
              <w:tcPr>
                <w:tcW w:w="2659" w:type="dxa"/>
                <w:gridSpan w:val="2"/>
                <w:vMerge/>
              </w:tcPr>
            </w:tcPrChange>
          </w:tcPr>
          <w:p w14:paraId="63B68B56" w14:textId="77777777" w:rsidR="00801E5D" w:rsidRPr="0075663D" w:rsidRDefault="00801E5D" w:rsidP="00B361FA">
            <w:pPr>
              <w:rPr>
                <w:ins w:id="6146" w:author="IdeaPad" w:date="2025-12-22T13:07:00Z"/>
                <w:rFonts w:ascii="Cambria Math" w:hAnsi="Cambria Math"/>
                <w:b/>
                <w:color w:val="000000"/>
                <w:sz w:val="24"/>
                <w:szCs w:val="24"/>
              </w:rPr>
            </w:pPr>
          </w:p>
        </w:tc>
        <w:tc>
          <w:tcPr>
            <w:tcW w:w="810" w:type="dxa"/>
            <w:tcPrChange w:id="6147" w:author="IdeaPad" w:date="2025-12-22T15:40:00Z">
              <w:tcPr>
                <w:tcW w:w="1038" w:type="dxa"/>
                <w:gridSpan w:val="2"/>
              </w:tcPr>
            </w:tcPrChange>
          </w:tcPr>
          <w:p w14:paraId="6D0C3D47" w14:textId="77777777" w:rsidR="00801E5D" w:rsidRPr="00861109" w:rsidRDefault="00801E5D" w:rsidP="00B361FA">
            <w:pPr>
              <w:rPr>
                <w:ins w:id="6148" w:author="IdeaPad" w:date="2025-12-22T13:07:00Z"/>
                <w:rFonts w:ascii="Cambria Math" w:hAnsi="Cambria Math"/>
              </w:rPr>
            </w:pPr>
            <w:ins w:id="6149" w:author="IdeaPad" w:date="2025-12-22T16:17:00Z">
              <w:r>
                <w:rPr>
                  <w:rFonts w:ascii="Cambria Math" w:hAnsi="Cambria Math"/>
                </w:rPr>
                <w:t>43.5</w:t>
              </w:r>
            </w:ins>
            <w:del w:id="6150" w:author="IdeaPad" w:date="2025-12-22T13:08:00Z">
              <w:r w:rsidDel="0070068A">
                <w:rPr>
                  <w:rFonts w:ascii="Cambria Math" w:hAnsi="Cambria Math"/>
                </w:rPr>
                <w:delText>23.1</w:delText>
              </w:r>
            </w:del>
          </w:p>
        </w:tc>
        <w:tc>
          <w:tcPr>
            <w:tcW w:w="6115" w:type="dxa"/>
            <w:tcPrChange w:id="6151" w:author="IdeaPad" w:date="2025-12-22T15:40:00Z">
              <w:tcPr>
                <w:tcW w:w="5653" w:type="dxa"/>
              </w:tcPr>
            </w:tcPrChange>
          </w:tcPr>
          <w:p w14:paraId="0997C13C" w14:textId="77777777" w:rsidR="00801E5D" w:rsidRPr="0070068A" w:rsidRDefault="00801E5D">
            <w:pPr>
              <w:spacing w:before="60" w:after="120"/>
              <w:jc w:val="both"/>
              <w:rPr>
                <w:ins w:id="6152" w:author="IdeaPad" w:date="2025-12-22T13:07:00Z"/>
                <w:rFonts w:ascii="Cambria Math" w:hAnsi="Cambria Math" w:cs="Arial"/>
                <w:b/>
                <w:u w:val="single"/>
                <w:rPrChange w:id="6153" w:author="IdeaPad" w:date="2025-12-22T13:08:00Z">
                  <w:rPr>
                    <w:ins w:id="6154" w:author="IdeaPad" w:date="2025-12-22T13:07:00Z"/>
                    <w:rFonts w:ascii="Arial" w:hAnsi="Arial" w:cs="Arial"/>
                    <w:b/>
                    <w:u w:val="single"/>
                  </w:rPr>
                </w:rPrChange>
              </w:rPr>
              <w:pPrChange w:id="6155" w:author="IdeaPad" w:date="2025-12-22T13:08:00Z">
                <w:pPr>
                  <w:pStyle w:val="ListParagraph"/>
                  <w:numPr>
                    <w:numId w:val="73"/>
                  </w:numPr>
                  <w:spacing w:before="60" w:after="120"/>
                  <w:ind w:hanging="666"/>
                  <w:contextualSpacing w:val="0"/>
                  <w:jc w:val="both"/>
                </w:pPr>
              </w:pPrChange>
            </w:pPr>
            <w:ins w:id="6156" w:author="IdeaPad" w:date="2025-12-22T13:07:00Z">
              <w:r w:rsidRPr="0070068A">
                <w:rPr>
                  <w:rFonts w:ascii="Cambria Math" w:hAnsi="Cambria Math" w:cs="Arial"/>
                  <w:b/>
                  <w:u w:val="single"/>
                  <w:rPrChange w:id="6157" w:author="IdeaPad" w:date="2025-12-22T13:08:00Z">
                    <w:rPr>
                      <w:rFonts w:ascii="Arial" w:hAnsi="Arial" w:cs="Arial"/>
                      <w:b/>
                      <w:u w:val="single"/>
                    </w:rPr>
                  </w:rPrChange>
                </w:rPr>
                <w:t>Delayed Pre-commissioning and/or Guarantee Test</w:t>
              </w:r>
            </w:ins>
          </w:p>
          <w:p w14:paraId="1DDCD8C4" w14:textId="6203ADB6" w:rsidR="00801E5D" w:rsidRPr="0070068A" w:rsidRDefault="00801E5D">
            <w:pPr>
              <w:spacing w:after="200"/>
              <w:ind w:left="777" w:hanging="720"/>
              <w:jc w:val="both"/>
              <w:rPr>
                <w:ins w:id="6158" w:author="IdeaPad" w:date="2025-12-22T13:07:00Z"/>
                <w:rFonts w:ascii="Cambria Math" w:hAnsi="Cambria Math" w:cs="Arial"/>
                <w:rPrChange w:id="6159" w:author="IdeaPad" w:date="2025-12-22T13:08:00Z">
                  <w:rPr>
                    <w:ins w:id="6160" w:author="IdeaPad" w:date="2025-12-22T13:07:00Z"/>
                    <w:rFonts w:ascii="Arial" w:hAnsi="Arial" w:cs="Arial"/>
                  </w:rPr>
                </w:rPrChange>
              </w:rPr>
              <w:pPrChange w:id="6161" w:author="IdeaPad" w:date="2025-12-22T13:08:00Z">
                <w:pPr>
                  <w:spacing w:after="200"/>
                  <w:ind w:left="1494" w:hanging="720"/>
                  <w:jc w:val="both"/>
                </w:pPr>
              </w:pPrChange>
            </w:pPr>
            <w:ins w:id="6162" w:author="IdeaPad" w:date="2025-12-22T13:07:00Z">
              <w:r w:rsidRPr="0070068A">
                <w:rPr>
                  <w:rFonts w:ascii="Cambria Math" w:hAnsi="Cambria Math" w:cs="Arial"/>
                  <w:rPrChange w:id="6163" w:author="IdeaPad" w:date="2025-12-22T13:08:00Z">
                    <w:rPr>
                      <w:rFonts w:ascii="Arial" w:hAnsi="Arial" w:cs="Arial"/>
                    </w:rPr>
                  </w:rPrChange>
                </w:rPr>
                <w:t>4</w:t>
              </w:r>
            </w:ins>
            <w:ins w:id="6164" w:author="IdeaPad" w:date="2025-12-22T16:11:00Z">
              <w:r>
                <w:rPr>
                  <w:rFonts w:ascii="Cambria Math" w:hAnsi="Cambria Math" w:cs="Arial"/>
                </w:rPr>
                <w:t>3</w:t>
              </w:r>
            </w:ins>
            <w:ins w:id="6165" w:author="IdeaPad" w:date="2025-12-22T13:07:00Z">
              <w:r w:rsidRPr="0070068A">
                <w:rPr>
                  <w:rFonts w:ascii="Cambria Math" w:hAnsi="Cambria Math" w:cs="Arial"/>
                  <w:rPrChange w:id="6166" w:author="IdeaPad" w:date="2025-12-22T13:08:00Z">
                    <w:rPr>
                      <w:rFonts w:ascii="Arial" w:hAnsi="Arial" w:cs="Arial"/>
                    </w:rPr>
                  </w:rPrChange>
                </w:rPr>
                <w:t>.5.1</w:t>
              </w:r>
              <w:r w:rsidRPr="0070068A">
                <w:rPr>
                  <w:rFonts w:ascii="Cambria Math" w:hAnsi="Cambria Math" w:cs="Arial"/>
                  <w:rPrChange w:id="6167" w:author="IdeaPad" w:date="2025-12-22T13:08:00Z">
                    <w:rPr>
                      <w:rFonts w:ascii="Arial" w:hAnsi="Arial" w:cs="Arial"/>
                    </w:rPr>
                  </w:rPrChange>
                </w:rPr>
                <w:tab/>
                <w:t xml:space="preserve">In the event that the Contractor is unable to proceed with the Pre-commissioning of the Facilities pursuant to Sub-Clause </w:t>
              </w:r>
            </w:ins>
            <w:ins w:id="6168" w:author="IdeaPad" w:date="2025-12-22T17:42:00Z">
              <w:r>
                <w:rPr>
                  <w:rFonts w:ascii="Cambria Math" w:hAnsi="Cambria Math" w:cs="Arial"/>
                </w:rPr>
                <w:t>42</w:t>
              </w:r>
            </w:ins>
            <w:ins w:id="6169" w:author="IdeaPad" w:date="2025-12-22T13:07:00Z">
              <w:r w:rsidRPr="0070068A">
                <w:rPr>
                  <w:rFonts w:ascii="Cambria Math" w:hAnsi="Cambria Math" w:cs="Arial"/>
                  <w:rPrChange w:id="6170" w:author="IdeaPad" w:date="2025-12-22T13:08:00Z">
                    <w:rPr>
                      <w:rFonts w:ascii="Arial" w:hAnsi="Arial" w:cs="Arial"/>
                    </w:rPr>
                  </w:rPrChange>
                </w:rPr>
                <w:t>.3, or with the Guarantee Test pursuant to Sub-Clause 4</w:t>
              </w:r>
            </w:ins>
            <w:ins w:id="6171" w:author="IdeaPad" w:date="2025-12-22T17:42:00Z">
              <w:r>
                <w:rPr>
                  <w:rFonts w:ascii="Cambria Math" w:hAnsi="Cambria Math" w:cs="Arial"/>
                </w:rPr>
                <w:t>3</w:t>
              </w:r>
            </w:ins>
            <w:ins w:id="6172" w:author="IdeaPad" w:date="2025-12-22T13:07:00Z">
              <w:r w:rsidRPr="0070068A">
                <w:rPr>
                  <w:rFonts w:ascii="Cambria Math" w:hAnsi="Cambria Math" w:cs="Arial"/>
                  <w:rPrChange w:id="6173" w:author="IdeaPad" w:date="2025-12-22T13:08:00Z">
                    <w:rPr>
                      <w:rFonts w:ascii="Arial" w:hAnsi="Arial" w:cs="Arial"/>
                    </w:rPr>
                  </w:rPrChange>
                </w:rPr>
                <w:t xml:space="preserve">.2, for reasons attributable to the </w:t>
              </w:r>
            </w:ins>
            <w:r w:rsidR="00BF6C39">
              <w:rPr>
                <w:rFonts w:ascii="Cambria Math" w:hAnsi="Cambria Math" w:cs="Arial"/>
              </w:rPr>
              <w:t>Procuring Entity</w:t>
            </w:r>
            <w:ins w:id="6174" w:author="IdeaPad" w:date="2025-12-22T13:07:00Z">
              <w:r w:rsidRPr="0070068A">
                <w:rPr>
                  <w:rFonts w:ascii="Cambria Math" w:hAnsi="Cambria Math" w:cs="Arial"/>
                  <w:rPrChange w:id="6175" w:author="IdeaPad" w:date="2025-12-22T13:08:00Z">
                    <w:rPr>
                      <w:rFonts w:ascii="Arial" w:hAnsi="Arial" w:cs="Arial"/>
                    </w:rPr>
                  </w:rPrChange>
                </w:rPr>
                <w:t xml:space="preserve"> either on account of non-availability of other facilities under the responsibilities of other contractor(s), or for reasons beyond the Contractor’s control, the provisions leading to “deemed” completion of activities such as Completion, pursuant to GCC Sub-Clause </w:t>
              </w:r>
            </w:ins>
            <w:ins w:id="6176" w:author="IdeaPad" w:date="2025-12-22T17:43:00Z">
              <w:r>
                <w:rPr>
                  <w:rFonts w:ascii="Cambria Math" w:hAnsi="Cambria Math" w:cs="Arial"/>
                </w:rPr>
                <w:t>42</w:t>
              </w:r>
            </w:ins>
            <w:ins w:id="6177" w:author="IdeaPad" w:date="2025-12-22T13:07:00Z">
              <w:r w:rsidRPr="0070068A">
                <w:rPr>
                  <w:rFonts w:ascii="Cambria Math" w:hAnsi="Cambria Math" w:cs="Arial"/>
                  <w:rPrChange w:id="6178" w:author="IdeaPad" w:date="2025-12-22T13:08:00Z">
                    <w:rPr>
                      <w:rFonts w:ascii="Arial" w:hAnsi="Arial" w:cs="Arial"/>
                    </w:rPr>
                  </w:rPrChange>
                </w:rPr>
                <w:t>.6, and Operational Acceptance, pursuant to GCC Sub-Clause 4</w:t>
              </w:r>
            </w:ins>
            <w:ins w:id="6179" w:author="IdeaPad" w:date="2025-12-22T17:43:00Z">
              <w:r>
                <w:rPr>
                  <w:rFonts w:ascii="Cambria Math" w:hAnsi="Cambria Math" w:cs="Arial"/>
                </w:rPr>
                <w:t>3</w:t>
              </w:r>
            </w:ins>
            <w:ins w:id="6180" w:author="IdeaPad" w:date="2025-12-22T13:07:00Z">
              <w:r w:rsidRPr="0070068A">
                <w:rPr>
                  <w:rFonts w:ascii="Cambria Math" w:hAnsi="Cambria Math" w:cs="Arial"/>
                  <w:rPrChange w:id="6181" w:author="IdeaPad" w:date="2025-12-22T13:08:00Z">
                    <w:rPr>
                      <w:rFonts w:ascii="Arial" w:hAnsi="Arial" w:cs="Arial"/>
                    </w:rPr>
                  </w:rPrChange>
                </w:rPr>
                <w:t>.3.</w:t>
              </w:r>
            </w:ins>
            <w:ins w:id="6182" w:author="IdeaPad" w:date="2025-12-22T17:43:00Z">
              <w:r>
                <w:rPr>
                  <w:rFonts w:ascii="Cambria Math" w:hAnsi="Cambria Math" w:cs="Arial"/>
                </w:rPr>
                <w:t>3</w:t>
              </w:r>
            </w:ins>
            <w:ins w:id="6183" w:author="IdeaPad" w:date="2025-12-22T13:07:00Z">
              <w:r w:rsidRPr="0070068A">
                <w:rPr>
                  <w:rFonts w:ascii="Cambria Math" w:hAnsi="Cambria Math" w:cs="Arial"/>
                  <w:rPrChange w:id="6184" w:author="IdeaPad" w:date="2025-12-22T13:08:00Z">
                    <w:rPr>
                      <w:rFonts w:ascii="Arial" w:hAnsi="Arial" w:cs="Arial"/>
                    </w:rPr>
                  </w:rPrChange>
                </w:rPr>
                <w:t>, and Contractor’s obligations regarding Defect Liability Period, pursuant to GCC Sub-Clause 4</w:t>
              </w:r>
            </w:ins>
            <w:ins w:id="6185" w:author="IdeaPad" w:date="2025-12-22T17:44:00Z">
              <w:r>
                <w:rPr>
                  <w:rFonts w:ascii="Cambria Math" w:hAnsi="Cambria Math" w:cs="Arial"/>
                </w:rPr>
                <w:t>5</w:t>
              </w:r>
            </w:ins>
            <w:ins w:id="6186" w:author="IdeaPad" w:date="2025-12-22T13:07:00Z">
              <w:r w:rsidRPr="0070068A">
                <w:rPr>
                  <w:rFonts w:ascii="Cambria Math" w:hAnsi="Cambria Math" w:cs="Arial"/>
                  <w:rPrChange w:id="6187" w:author="IdeaPad" w:date="2025-12-22T13:08:00Z">
                    <w:rPr>
                      <w:rFonts w:ascii="Arial" w:hAnsi="Arial" w:cs="Arial"/>
                    </w:rPr>
                  </w:rPrChange>
                </w:rPr>
                <w:t>.2, Functional Guarantee, pursuant to GCC Clause 4</w:t>
              </w:r>
            </w:ins>
            <w:ins w:id="6188" w:author="IdeaPad" w:date="2025-12-22T17:44:00Z">
              <w:r>
                <w:rPr>
                  <w:rFonts w:ascii="Cambria Math" w:hAnsi="Cambria Math" w:cs="Arial"/>
                </w:rPr>
                <w:t>6</w:t>
              </w:r>
            </w:ins>
            <w:ins w:id="6189" w:author="IdeaPad" w:date="2025-12-22T13:07:00Z">
              <w:r w:rsidRPr="0070068A">
                <w:rPr>
                  <w:rFonts w:ascii="Cambria Math" w:hAnsi="Cambria Math" w:cs="Arial"/>
                  <w:rPrChange w:id="6190" w:author="IdeaPad" w:date="2025-12-22T13:08:00Z">
                    <w:rPr>
                      <w:rFonts w:ascii="Arial" w:hAnsi="Arial" w:cs="Arial"/>
                    </w:rPr>
                  </w:rPrChange>
                </w:rPr>
                <w:t xml:space="preserve">, and Care of Facilities, pursuant to GCC Clause </w:t>
              </w:r>
            </w:ins>
            <w:ins w:id="6191" w:author="IdeaPad" w:date="2025-12-22T17:44:00Z">
              <w:r>
                <w:rPr>
                  <w:rFonts w:ascii="Cambria Math" w:hAnsi="Cambria Math" w:cs="Arial"/>
                </w:rPr>
                <w:t>50</w:t>
              </w:r>
            </w:ins>
            <w:ins w:id="6192" w:author="IdeaPad" w:date="2025-12-22T13:07:00Z">
              <w:r w:rsidRPr="0070068A">
                <w:rPr>
                  <w:rFonts w:ascii="Cambria Math" w:hAnsi="Cambria Math" w:cs="Arial"/>
                  <w:rPrChange w:id="6193" w:author="IdeaPad" w:date="2025-12-22T13:08:00Z">
                    <w:rPr>
                      <w:rFonts w:ascii="Arial" w:hAnsi="Arial" w:cs="Arial"/>
                    </w:rPr>
                  </w:rPrChange>
                </w:rPr>
                <w:t xml:space="preserve">, and GCC Clause </w:t>
              </w:r>
            </w:ins>
            <w:ins w:id="6194" w:author="IdeaPad" w:date="2025-12-22T17:45:00Z">
              <w:r>
                <w:rPr>
                  <w:rFonts w:ascii="Cambria Math" w:hAnsi="Cambria Math" w:cs="Arial"/>
                </w:rPr>
                <w:t>71</w:t>
              </w:r>
            </w:ins>
            <w:ins w:id="6195" w:author="IdeaPad" w:date="2025-12-22T13:07:00Z">
              <w:r w:rsidRPr="0070068A">
                <w:rPr>
                  <w:rFonts w:ascii="Cambria Math" w:hAnsi="Cambria Math" w:cs="Arial"/>
                  <w:rPrChange w:id="6196" w:author="IdeaPad" w:date="2025-12-22T13:08:00Z">
                    <w:rPr>
                      <w:rFonts w:ascii="Arial" w:hAnsi="Arial" w:cs="Arial"/>
                    </w:rPr>
                  </w:rPrChange>
                </w:rPr>
                <w:t>.1, Suspension, shall not apply.  In this case, the following provisions shall apply.</w:t>
              </w:r>
            </w:ins>
          </w:p>
          <w:p w14:paraId="3C7492FF" w14:textId="77777777" w:rsidR="00801E5D" w:rsidRPr="0070068A" w:rsidRDefault="00801E5D">
            <w:pPr>
              <w:spacing w:after="200"/>
              <w:ind w:left="777" w:hanging="720"/>
              <w:jc w:val="both"/>
              <w:rPr>
                <w:ins w:id="6197" w:author="IdeaPad" w:date="2025-12-22T13:07:00Z"/>
                <w:rFonts w:ascii="Cambria Math" w:hAnsi="Cambria Math" w:cs="Arial"/>
                <w:rPrChange w:id="6198" w:author="IdeaPad" w:date="2025-12-22T13:08:00Z">
                  <w:rPr>
                    <w:ins w:id="6199" w:author="IdeaPad" w:date="2025-12-22T13:07:00Z"/>
                    <w:rFonts w:ascii="Arial" w:hAnsi="Arial" w:cs="Arial"/>
                  </w:rPr>
                </w:rPrChange>
              </w:rPr>
              <w:pPrChange w:id="6200" w:author="IdeaPad" w:date="2025-12-22T13:08:00Z">
                <w:pPr>
                  <w:spacing w:after="200"/>
                  <w:ind w:left="1494" w:hanging="720"/>
                  <w:jc w:val="both"/>
                </w:pPr>
              </w:pPrChange>
            </w:pPr>
            <w:ins w:id="6201" w:author="IdeaPad" w:date="2025-12-22T13:07:00Z">
              <w:r w:rsidRPr="0070068A">
                <w:rPr>
                  <w:rFonts w:ascii="Cambria Math" w:hAnsi="Cambria Math" w:cs="Arial"/>
                  <w:rPrChange w:id="6202" w:author="IdeaPad" w:date="2025-12-22T13:08:00Z">
                    <w:rPr>
                      <w:rFonts w:ascii="Arial" w:hAnsi="Arial" w:cs="Arial"/>
                    </w:rPr>
                  </w:rPrChange>
                </w:rPr>
                <w:t>4</w:t>
              </w:r>
            </w:ins>
            <w:ins w:id="6203" w:author="IdeaPad" w:date="2025-12-22T16:18:00Z">
              <w:r>
                <w:rPr>
                  <w:rFonts w:ascii="Cambria Math" w:hAnsi="Cambria Math" w:cs="Arial"/>
                </w:rPr>
                <w:t>3.</w:t>
              </w:r>
            </w:ins>
            <w:ins w:id="6204" w:author="IdeaPad" w:date="2025-12-22T13:07:00Z">
              <w:r w:rsidRPr="0070068A">
                <w:rPr>
                  <w:rFonts w:ascii="Cambria Math" w:hAnsi="Cambria Math" w:cs="Arial"/>
                  <w:rPrChange w:id="6205" w:author="IdeaPad" w:date="2025-12-22T13:08:00Z">
                    <w:rPr>
                      <w:rFonts w:ascii="Arial" w:hAnsi="Arial" w:cs="Arial"/>
                    </w:rPr>
                  </w:rPrChange>
                </w:rPr>
                <w:t>5.2</w:t>
              </w:r>
              <w:r w:rsidRPr="0070068A">
                <w:rPr>
                  <w:rFonts w:ascii="Cambria Math" w:hAnsi="Cambria Math" w:cs="Arial"/>
                  <w:rPrChange w:id="6206" w:author="IdeaPad" w:date="2025-12-22T13:08:00Z">
                    <w:rPr>
                      <w:rFonts w:ascii="Arial" w:hAnsi="Arial" w:cs="Arial"/>
                    </w:rPr>
                  </w:rPrChange>
                </w:rPr>
                <w:tab/>
                <w:t xml:space="preserve">When the Contractor is notified by the Project Manager that he will be unable to proceed with the activities and obligations pursuant to clauses </w:t>
              </w:r>
            </w:ins>
            <w:ins w:id="6207" w:author="IdeaPad" w:date="2025-12-22T17:46:00Z">
              <w:r>
                <w:rPr>
                  <w:rFonts w:ascii="Cambria Math" w:hAnsi="Cambria Math" w:cs="Arial"/>
                </w:rPr>
                <w:t>62, 63</w:t>
              </w:r>
            </w:ins>
            <w:ins w:id="6208" w:author="IdeaPad" w:date="2025-12-22T13:07:00Z">
              <w:r w:rsidRPr="0070068A">
                <w:rPr>
                  <w:rFonts w:ascii="Cambria Math" w:hAnsi="Cambria Math" w:cs="Arial"/>
                  <w:rPrChange w:id="6209" w:author="IdeaPad" w:date="2025-12-22T13:08:00Z">
                    <w:rPr>
                      <w:rFonts w:ascii="Arial" w:hAnsi="Arial" w:cs="Arial"/>
                    </w:rPr>
                  </w:rPrChange>
                </w:rPr>
                <w:t xml:space="preserve"> &amp; </w:t>
              </w:r>
            </w:ins>
            <w:ins w:id="6210" w:author="IdeaPad" w:date="2025-12-22T17:47:00Z">
              <w:r>
                <w:rPr>
                  <w:rFonts w:ascii="Cambria Math" w:hAnsi="Cambria Math" w:cs="Arial"/>
                </w:rPr>
                <w:t>64</w:t>
              </w:r>
            </w:ins>
            <w:ins w:id="6211" w:author="IdeaPad" w:date="2025-12-22T13:07:00Z">
              <w:r w:rsidRPr="0070068A">
                <w:rPr>
                  <w:rFonts w:ascii="Cambria Math" w:hAnsi="Cambria Math" w:cs="Arial"/>
                  <w:rPrChange w:id="6212" w:author="IdeaPad" w:date="2025-12-22T13:08:00Z">
                    <w:rPr>
                      <w:rFonts w:ascii="Arial" w:hAnsi="Arial" w:cs="Arial"/>
                    </w:rPr>
                  </w:rPrChange>
                </w:rPr>
                <w:t>, the Contractor shall be entitled to the following:</w:t>
              </w:r>
            </w:ins>
          </w:p>
          <w:p w14:paraId="5F381887" w14:textId="77777777" w:rsidR="00801E5D" w:rsidRPr="0070068A" w:rsidRDefault="00801E5D" w:rsidP="00B361FA">
            <w:pPr>
              <w:spacing w:after="120"/>
              <w:ind w:left="1836" w:hanging="576"/>
              <w:jc w:val="both"/>
              <w:rPr>
                <w:ins w:id="6213" w:author="IdeaPad" w:date="2025-12-22T13:07:00Z"/>
                <w:rFonts w:ascii="Cambria Math" w:hAnsi="Cambria Math" w:cs="Arial"/>
                <w:rPrChange w:id="6214" w:author="IdeaPad" w:date="2025-12-22T13:08:00Z">
                  <w:rPr>
                    <w:ins w:id="6215" w:author="IdeaPad" w:date="2025-12-22T13:07:00Z"/>
                    <w:rFonts w:ascii="Arial" w:hAnsi="Arial" w:cs="Arial"/>
                  </w:rPr>
                </w:rPrChange>
              </w:rPr>
            </w:pPr>
            <w:ins w:id="6216" w:author="IdeaPad" w:date="2025-12-22T13:07:00Z">
              <w:r w:rsidRPr="0070068A">
                <w:rPr>
                  <w:rFonts w:ascii="Cambria Math" w:hAnsi="Cambria Math" w:cs="Arial"/>
                  <w:rPrChange w:id="6217" w:author="IdeaPad" w:date="2025-12-22T13:08:00Z">
                    <w:rPr>
                      <w:rFonts w:ascii="Arial" w:hAnsi="Arial" w:cs="Arial"/>
                    </w:rPr>
                  </w:rPrChange>
                </w:rPr>
                <w:t>(a)</w:t>
              </w:r>
              <w:r w:rsidRPr="0070068A">
                <w:rPr>
                  <w:rFonts w:ascii="Cambria Math" w:hAnsi="Cambria Math" w:cs="Arial"/>
                  <w:rPrChange w:id="6218" w:author="IdeaPad" w:date="2025-12-22T13:08:00Z">
                    <w:rPr>
                      <w:rFonts w:ascii="Arial" w:hAnsi="Arial" w:cs="Arial"/>
                    </w:rPr>
                  </w:rPrChange>
                </w:rPr>
                <w:tab/>
                <w:t>the Time of Completion shall be extended for the period of suspension without imposition of liquidated damages pursuant to GCC Sub-Clause 4</w:t>
              </w:r>
            </w:ins>
            <w:ins w:id="6219" w:author="IdeaPad" w:date="2025-12-22T17:49:00Z">
              <w:r>
                <w:rPr>
                  <w:rFonts w:ascii="Cambria Math" w:hAnsi="Cambria Math" w:cs="Arial"/>
                </w:rPr>
                <w:t>4</w:t>
              </w:r>
            </w:ins>
            <w:ins w:id="6220" w:author="IdeaPad" w:date="2025-12-22T13:07:00Z">
              <w:r w:rsidRPr="0070068A">
                <w:rPr>
                  <w:rFonts w:ascii="Cambria Math" w:hAnsi="Cambria Math" w:cs="Arial"/>
                  <w:rPrChange w:id="6221" w:author="IdeaPad" w:date="2025-12-22T13:08:00Z">
                    <w:rPr>
                      <w:rFonts w:ascii="Arial" w:hAnsi="Arial" w:cs="Arial"/>
                    </w:rPr>
                  </w:rPrChange>
                </w:rPr>
                <w:t>.2;</w:t>
              </w:r>
            </w:ins>
          </w:p>
          <w:p w14:paraId="0611CF5C" w14:textId="2C67DBC3" w:rsidR="00801E5D" w:rsidRPr="0070068A" w:rsidRDefault="00801E5D" w:rsidP="00B361FA">
            <w:pPr>
              <w:spacing w:after="120"/>
              <w:ind w:left="1836" w:hanging="576"/>
              <w:jc w:val="both"/>
              <w:rPr>
                <w:ins w:id="6222" w:author="IdeaPad" w:date="2025-12-22T13:07:00Z"/>
                <w:rFonts w:ascii="Cambria Math" w:hAnsi="Cambria Math" w:cs="Arial"/>
                <w:rPrChange w:id="6223" w:author="IdeaPad" w:date="2025-12-22T13:08:00Z">
                  <w:rPr>
                    <w:ins w:id="6224" w:author="IdeaPad" w:date="2025-12-22T13:07:00Z"/>
                    <w:rFonts w:ascii="Arial" w:hAnsi="Arial" w:cs="Arial"/>
                  </w:rPr>
                </w:rPrChange>
              </w:rPr>
            </w:pPr>
            <w:ins w:id="6225" w:author="IdeaPad" w:date="2025-12-22T13:07:00Z">
              <w:r w:rsidRPr="0070068A">
                <w:rPr>
                  <w:rFonts w:ascii="Cambria Math" w:hAnsi="Cambria Math" w:cs="Arial"/>
                  <w:rPrChange w:id="6226" w:author="IdeaPad" w:date="2025-12-22T13:08:00Z">
                    <w:rPr>
                      <w:rFonts w:ascii="Arial" w:hAnsi="Arial" w:cs="Arial"/>
                    </w:rPr>
                  </w:rPrChange>
                </w:rPr>
                <w:t>(b)</w:t>
              </w:r>
              <w:r w:rsidRPr="0070068A">
                <w:rPr>
                  <w:rFonts w:ascii="Cambria Math" w:hAnsi="Cambria Math" w:cs="Arial"/>
                  <w:rPrChange w:id="6227" w:author="IdeaPad" w:date="2025-12-22T13:08:00Z">
                    <w:rPr>
                      <w:rFonts w:ascii="Arial" w:hAnsi="Arial" w:cs="Arial"/>
                    </w:rPr>
                  </w:rPrChange>
                </w:rPr>
                <w:tab/>
                <w:t xml:space="preserve">payments due to the Contractor in accordance with the provision specified in the  Appendix to the Contract Agreement titled Terms and Procedures of Payment, which would not have been payable in normal circumstances due to non-completion of the subject activities, shall be released to the Contractor against submission of a security in the form of a bank guarantee of equivalent amount acceptable to the </w:t>
              </w:r>
            </w:ins>
            <w:r w:rsidR="00BF6C39">
              <w:rPr>
                <w:rFonts w:ascii="Cambria Math" w:hAnsi="Cambria Math" w:cs="Arial"/>
              </w:rPr>
              <w:t>Procuring Entity</w:t>
            </w:r>
            <w:ins w:id="6228" w:author="IdeaPad" w:date="2025-12-22T13:07:00Z">
              <w:r w:rsidRPr="0070068A">
                <w:rPr>
                  <w:rFonts w:ascii="Cambria Math" w:hAnsi="Cambria Math" w:cs="Arial"/>
                  <w:rPrChange w:id="6229" w:author="IdeaPad" w:date="2025-12-22T13:08:00Z">
                    <w:rPr>
                      <w:rFonts w:ascii="Arial" w:hAnsi="Arial" w:cs="Arial"/>
                    </w:rPr>
                  </w:rPrChange>
                </w:rPr>
                <w:t>, and which shall become null and void when the Contractor will have complied with its obligations regarding those payments, subject to the provision of Sub-Clause 4</w:t>
              </w:r>
            </w:ins>
            <w:ins w:id="6230" w:author="IdeaPad" w:date="2025-12-22T17:49:00Z">
              <w:r>
                <w:rPr>
                  <w:rFonts w:ascii="Cambria Math" w:hAnsi="Cambria Math" w:cs="Arial"/>
                </w:rPr>
                <w:t>3</w:t>
              </w:r>
            </w:ins>
            <w:ins w:id="6231" w:author="IdeaPad" w:date="2025-12-22T13:07:00Z">
              <w:r w:rsidRPr="0070068A">
                <w:rPr>
                  <w:rFonts w:ascii="Cambria Math" w:hAnsi="Cambria Math" w:cs="Arial"/>
                  <w:rPrChange w:id="6232" w:author="IdeaPad" w:date="2025-12-22T13:08:00Z">
                    <w:rPr>
                      <w:rFonts w:ascii="Arial" w:hAnsi="Arial" w:cs="Arial"/>
                    </w:rPr>
                  </w:rPrChange>
                </w:rPr>
                <w:t>.5.3 below;</w:t>
              </w:r>
            </w:ins>
          </w:p>
          <w:p w14:paraId="744CA781" w14:textId="26CB6818" w:rsidR="00801E5D" w:rsidRPr="0070068A" w:rsidRDefault="00801E5D" w:rsidP="00B361FA">
            <w:pPr>
              <w:spacing w:after="120"/>
              <w:ind w:left="1836" w:hanging="576"/>
              <w:jc w:val="both"/>
              <w:rPr>
                <w:ins w:id="6233" w:author="IdeaPad" w:date="2025-12-22T13:07:00Z"/>
                <w:rFonts w:ascii="Cambria Math" w:hAnsi="Cambria Math" w:cs="Arial"/>
                <w:rPrChange w:id="6234" w:author="IdeaPad" w:date="2025-12-22T13:08:00Z">
                  <w:rPr>
                    <w:ins w:id="6235" w:author="IdeaPad" w:date="2025-12-22T13:07:00Z"/>
                    <w:rFonts w:ascii="Arial" w:hAnsi="Arial" w:cs="Arial"/>
                  </w:rPr>
                </w:rPrChange>
              </w:rPr>
            </w:pPr>
            <w:ins w:id="6236" w:author="IdeaPad" w:date="2025-12-22T13:07:00Z">
              <w:r w:rsidRPr="0070068A">
                <w:rPr>
                  <w:rFonts w:ascii="Cambria Math" w:hAnsi="Cambria Math" w:cs="Arial"/>
                  <w:rPrChange w:id="6237" w:author="IdeaPad" w:date="2025-12-22T13:08:00Z">
                    <w:rPr>
                      <w:rFonts w:ascii="Arial" w:hAnsi="Arial" w:cs="Arial"/>
                    </w:rPr>
                  </w:rPrChange>
                </w:rPr>
                <w:t>(c)</w:t>
              </w:r>
              <w:r w:rsidRPr="0070068A">
                <w:rPr>
                  <w:rFonts w:ascii="Cambria Math" w:hAnsi="Cambria Math" w:cs="Arial"/>
                  <w:rPrChange w:id="6238" w:author="IdeaPad" w:date="2025-12-22T13:08:00Z">
                    <w:rPr>
                      <w:rFonts w:ascii="Arial" w:hAnsi="Arial" w:cs="Arial"/>
                    </w:rPr>
                  </w:rPrChange>
                </w:rPr>
                <w:tab/>
                <w:t xml:space="preserve">the expenses towards the above security and extension of other securities under the contract, of which validity needs to be extended, shall be reimbursed to the Contractor by the </w:t>
              </w:r>
            </w:ins>
            <w:r w:rsidR="00BF6C39">
              <w:rPr>
                <w:rFonts w:ascii="Cambria Math" w:hAnsi="Cambria Math" w:cs="Arial"/>
              </w:rPr>
              <w:t>Procuring Entity</w:t>
            </w:r>
            <w:ins w:id="6239" w:author="IdeaPad" w:date="2025-12-22T13:07:00Z">
              <w:r w:rsidRPr="0070068A">
                <w:rPr>
                  <w:rFonts w:ascii="Cambria Math" w:hAnsi="Cambria Math" w:cs="Arial"/>
                  <w:rPrChange w:id="6240" w:author="IdeaPad" w:date="2025-12-22T13:08:00Z">
                    <w:rPr>
                      <w:rFonts w:ascii="Arial" w:hAnsi="Arial" w:cs="Arial"/>
                    </w:rPr>
                  </w:rPrChange>
                </w:rPr>
                <w:t>;</w:t>
              </w:r>
            </w:ins>
          </w:p>
          <w:p w14:paraId="3BC2EAB6" w14:textId="15994A45" w:rsidR="00801E5D" w:rsidRPr="0070068A" w:rsidRDefault="00801E5D" w:rsidP="00B361FA">
            <w:pPr>
              <w:spacing w:after="120"/>
              <w:ind w:left="1836" w:hanging="576"/>
              <w:jc w:val="both"/>
              <w:rPr>
                <w:ins w:id="6241" w:author="IdeaPad" w:date="2025-12-22T13:07:00Z"/>
                <w:rFonts w:ascii="Cambria Math" w:hAnsi="Cambria Math" w:cs="Arial"/>
                <w:rPrChange w:id="6242" w:author="IdeaPad" w:date="2025-12-22T13:08:00Z">
                  <w:rPr>
                    <w:ins w:id="6243" w:author="IdeaPad" w:date="2025-12-22T13:07:00Z"/>
                    <w:rFonts w:ascii="Arial" w:hAnsi="Arial" w:cs="Arial"/>
                  </w:rPr>
                </w:rPrChange>
              </w:rPr>
            </w:pPr>
            <w:ins w:id="6244" w:author="IdeaPad" w:date="2025-12-22T13:07:00Z">
              <w:r w:rsidRPr="0070068A">
                <w:rPr>
                  <w:rFonts w:ascii="Cambria Math" w:hAnsi="Cambria Math" w:cs="Arial"/>
                  <w:rPrChange w:id="6245" w:author="IdeaPad" w:date="2025-12-22T13:08:00Z">
                    <w:rPr>
                      <w:rFonts w:ascii="Arial" w:hAnsi="Arial" w:cs="Arial"/>
                    </w:rPr>
                  </w:rPrChange>
                </w:rPr>
                <w:t>(d)</w:t>
              </w:r>
              <w:r w:rsidRPr="0070068A">
                <w:rPr>
                  <w:rFonts w:ascii="Cambria Math" w:hAnsi="Cambria Math" w:cs="Arial"/>
                  <w:rPrChange w:id="6246" w:author="IdeaPad" w:date="2025-12-22T13:08:00Z">
                    <w:rPr>
                      <w:rFonts w:ascii="Arial" w:hAnsi="Arial" w:cs="Arial"/>
                    </w:rPr>
                  </w:rPrChange>
                </w:rPr>
                <w:tab/>
                <w:t xml:space="preserve">the additional charges towards the care of the Facilities pursuant to GCC Sub-Clause </w:t>
              </w:r>
            </w:ins>
            <w:ins w:id="6247" w:author="IdeaPad" w:date="2025-12-22T17:50:00Z">
              <w:r>
                <w:rPr>
                  <w:rFonts w:ascii="Cambria Math" w:hAnsi="Cambria Math" w:cs="Arial"/>
                </w:rPr>
                <w:t>50</w:t>
              </w:r>
            </w:ins>
            <w:ins w:id="6248" w:author="IdeaPad" w:date="2025-12-22T13:07:00Z">
              <w:r w:rsidRPr="0070068A">
                <w:rPr>
                  <w:rFonts w:ascii="Cambria Math" w:hAnsi="Cambria Math" w:cs="Arial"/>
                  <w:rPrChange w:id="6249" w:author="IdeaPad" w:date="2025-12-22T13:08:00Z">
                    <w:rPr>
                      <w:rFonts w:ascii="Arial" w:hAnsi="Arial" w:cs="Arial"/>
                    </w:rPr>
                  </w:rPrChange>
                </w:rPr>
                <w:t xml:space="preserve">.1 shall be reimbursed to the Contractor </w:t>
              </w:r>
              <w:r w:rsidRPr="0070068A">
                <w:rPr>
                  <w:rFonts w:ascii="Cambria Math" w:hAnsi="Cambria Math" w:cs="Arial"/>
                  <w:rPrChange w:id="6250" w:author="IdeaPad" w:date="2025-12-22T13:08:00Z">
                    <w:rPr>
                      <w:rFonts w:ascii="Arial" w:hAnsi="Arial" w:cs="Arial"/>
                    </w:rPr>
                  </w:rPrChange>
                </w:rPr>
                <w:lastRenderedPageBreak/>
                <w:t xml:space="preserve">by the </w:t>
              </w:r>
            </w:ins>
            <w:r w:rsidR="00BF6C39">
              <w:rPr>
                <w:rFonts w:ascii="Cambria Math" w:hAnsi="Cambria Math" w:cs="Arial"/>
              </w:rPr>
              <w:t>Procuring Entity</w:t>
            </w:r>
            <w:ins w:id="6251" w:author="IdeaPad" w:date="2025-12-22T13:07:00Z">
              <w:r w:rsidRPr="0070068A">
                <w:rPr>
                  <w:rFonts w:ascii="Cambria Math" w:hAnsi="Cambria Math" w:cs="Arial"/>
                  <w:rPrChange w:id="6252" w:author="IdeaPad" w:date="2025-12-22T13:08:00Z">
                    <w:rPr>
                      <w:rFonts w:ascii="Arial" w:hAnsi="Arial" w:cs="Arial"/>
                    </w:rPr>
                  </w:rPrChange>
                </w:rPr>
                <w:t xml:space="preserve"> for the period between the notification mentioned above and the notification mentioned in Sub-Clause 4</w:t>
              </w:r>
            </w:ins>
            <w:ins w:id="6253" w:author="IdeaPad" w:date="2025-12-22T17:50:00Z">
              <w:r>
                <w:rPr>
                  <w:rFonts w:ascii="Cambria Math" w:hAnsi="Cambria Math" w:cs="Arial"/>
                </w:rPr>
                <w:t>3</w:t>
              </w:r>
            </w:ins>
            <w:ins w:id="6254" w:author="IdeaPad" w:date="2025-12-22T13:07:00Z">
              <w:r w:rsidRPr="0070068A">
                <w:rPr>
                  <w:rFonts w:ascii="Cambria Math" w:hAnsi="Cambria Math" w:cs="Arial"/>
                  <w:rPrChange w:id="6255" w:author="IdeaPad" w:date="2025-12-22T13:08:00Z">
                    <w:rPr>
                      <w:rFonts w:ascii="Arial" w:hAnsi="Arial" w:cs="Arial"/>
                    </w:rPr>
                  </w:rPrChange>
                </w:rPr>
                <w:t>.5.4 below.  The provision of GCC Sub-Clause 49.2 shall apply to the Facilities during the same period.</w:t>
              </w:r>
            </w:ins>
          </w:p>
          <w:p w14:paraId="3FB322DB" w14:textId="3532DF95" w:rsidR="00801E5D" w:rsidRPr="0070068A" w:rsidRDefault="00801E5D">
            <w:pPr>
              <w:spacing w:after="120"/>
              <w:ind w:left="777" w:hanging="630"/>
              <w:jc w:val="both"/>
              <w:rPr>
                <w:ins w:id="6256" w:author="IdeaPad" w:date="2025-12-22T13:07:00Z"/>
                <w:rFonts w:ascii="Cambria Math" w:hAnsi="Cambria Math" w:cs="Arial"/>
                <w:rPrChange w:id="6257" w:author="IdeaPad" w:date="2025-12-22T13:08:00Z">
                  <w:rPr>
                    <w:ins w:id="6258" w:author="IdeaPad" w:date="2025-12-22T13:07:00Z"/>
                    <w:rFonts w:ascii="Arial" w:hAnsi="Arial" w:cs="Arial"/>
                  </w:rPr>
                </w:rPrChange>
              </w:rPr>
              <w:pPrChange w:id="6259" w:author="IdeaPad" w:date="2025-12-22T13:09:00Z">
                <w:pPr>
                  <w:spacing w:after="120"/>
                  <w:ind w:left="1332" w:hanging="756"/>
                  <w:jc w:val="both"/>
                </w:pPr>
              </w:pPrChange>
            </w:pPr>
            <w:ins w:id="6260" w:author="IdeaPad" w:date="2025-12-22T13:07:00Z">
              <w:r w:rsidRPr="0070068A">
                <w:rPr>
                  <w:rFonts w:ascii="Cambria Math" w:hAnsi="Cambria Math" w:cs="Arial"/>
                  <w:rPrChange w:id="6261" w:author="IdeaPad" w:date="2025-12-22T13:08:00Z">
                    <w:rPr>
                      <w:rFonts w:ascii="Arial" w:hAnsi="Arial" w:cs="Arial"/>
                    </w:rPr>
                  </w:rPrChange>
                </w:rPr>
                <w:t>4</w:t>
              </w:r>
            </w:ins>
            <w:ins w:id="6262" w:author="IdeaPad" w:date="2025-12-22T16:18:00Z">
              <w:r>
                <w:rPr>
                  <w:rFonts w:ascii="Cambria Math" w:hAnsi="Cambria Math" w:cs="Arial"/>
                </w:rPr>
                <w:t>3</w:t>
              </w:r>
            </w:ins>
            <w:ins w:id="6263" w:author="IdeaPad" w:date="2025-12-22T13:07:00Z">
              <w:r w:rsidRPr="0070068A">
                <w:rPr>
                  <w:rFonts w:ascii="Cambria Math" w:hAnsi="Cambria Math" w:cs="Arial"/>
                  <w:rPrChange w:id="6264" w:author="IdeaPad" w:date="2025-12-22T13:08:00Z">
                    <w:rPr>
                      <w:rFonts w:ascii="Arial" w:hAnsi="Arial" w:cs="Arial"/>
                    </w:rPr>
                  </w:rPrChange>
                </w:rPr>
                <w:t>.5.3</w:t>
              </w:r>
              <w:r w:rsidRPr="0070068A">
                <w:rPr>
                  <w:rFonts w:ascii="Cambria Math" w:hAnsi="Cambria Math" w:cs="Arial"/>
                  <w:rPrChange w:id="6265" w:author="IdeaPad" w:date="2025-12-22T13:08:00Z">
                    <w:rPr>
                      <w:rFonts w:ascii="Arial" w:hAnsi="Arial" w:cs="Arial"/>
                    </w:rPr>
                  </w:rPrChange>
                </w:rPr>
                <w:tab/>
                <w:t>In the event that the period of suspension under above Sub-Clause 4</w:t>
              </w:r>
            </w:ins>
            <w:ins w:id="6266" w:author="IdeaPad" w:date="2025-12-22T17:50:00Z">
              <w:r>
                <w:rPr>
                  <w:rFonts w:ascii="Cambria Math" w:hAnsi="Cambria Math" w:cs="Arial"/>
                </w:rPr>
                <w:t>3</w:t>
              </w:r>
            </w:ins>
            <w:ins w:id="6267" w:author="IdeaPad" w:date="2025-12-22T13:07:00Z">
              <w:r w:rsidRPr="0070068A">
                <w:rPr>
                  <w:rFonts w:ascii="Cambria Math" w:hAnsi="Cambria Math" w:cs="Arial"/>
                  <w:rPrChange w:id="6268" w:author="IdeaPad" w:date="2025-12-22T13:08:00Z">
                    <w:rPr>
                      <w:rFonts w:ascii="Arial" w:hAnsi="Arial" w:cs="Arial"/>
                    </w:rPr>
                  </w:rPrChange>
                </w:rPr>
                <w:t xml:space="preserve">.5.1 actually exceeds one hundred eighty (180) days, the </w:t>
              </w:r>
            </w:ins>
            <w:r w:rsidR="00BF6C39">
              <w:rPr>
                <w:rFonts w:ascii="Cambria Math" w:hAnsi="Cambria Math" w:cs="Arial"/>
              </w:rPr>
              <w:t>Procuring Entity</w:t>
            </w:r>
            <w:ins w:id="6269" w:author="IdeaPad" w:date="2025-12-22T13:07:00Z">
              <w:r w:rsidRPr="0070068A">
                <w:rPr>
                  <w:rFonts w:ascii="Cambria Math" w:hAnsi="Cambria Math" w:cs="Arial"/>
                  <w:rPrChange w:id="6270" w:author="IdeaPad" w:date="2025-12-22T13:08:00Z">
                    <w:rPr>
                      <w:rFonts w:ascii="Arial" w:hAnsi="Arial" w:cs="Arial"/>
                    </w:rPr>
                  </w:rPrChange>
                </w:rPr>
                <w:t xml:space="preserve"> and Contractor shall mutually agree to any additional compensation payable to the Contractor.</w:t>
              </w:r>
            </w:ins>
          </w:p>
          <w:p w14:paraId="4DB9CD3B" w14:textId="77777777" w:rsidR="00801E5D" w:rsidRDefault="00801E5D" w:rsidP="00B361FA">
            <w:pPr>
              <w:pStyle w:val="Sub-ClauseText"/>
              <w:keepLines/>
              <w:tabs>
                <w:tab w:val="num" w:pos="649"/>
              </w:tabs>
              <w:spacing w:before="0" w:after="0"/>
              <w:ind w:left="777" w:hanging="630"/>
              <w:rPr>
                <w:rFonts w:ascii="Cambria Math" w:hAnsi="Cambria Math" w:cs="Arial"/>
                <w:sz w:val="22"/>
                <w:szCs w:val="22"/>
                <w:lang w:val="en-GB"/>
              </w:rPr>
            </w:pPr>
            <w:ins w:id="6271" w:author="IdeaPad" w:date="2025-12-22T13:07:00Z">
              <w:r w:rsidRPr="0070068A">
                <w:rPr>
                  <w:rFonts w:ascii="Cambria Math" w:hAnsi="Cambria Math" w:cs="Arial"/>
                  <w:sz w:val="22"/>
                  <w:szCs w:val="22"/>
                  <w:rPrChange w:id="6272" w:author="IdeaPad" w:date="2025-12-22T13:08:00Z">
                    <w:rPr>
                      <w:rFonts w:ascii="Arial" w:hAnsi="Arial" w:cs="Arial"/>
                      <w:sz w:val="22"/>
                      <w:szCs w:val="22"/>
                    </w:rPr>
                  </w:rPrChange>
                </w:rPr>
                <w:t>4</w:t>
              </w:r>
            </w:ins>
            <w:ins w:id="6273" w:author="IdeaPad" w:date="2025-12-22T16:18:00Z">
              <w:r>
                <w:rPr>
                  <w:rFonts w:ascii="Cambria Math" w:hAnsi="Cambria Math" w:cs="Arial"/>
                  <w:sz w:val="22"/>
                  <w:szCs w:val="22"/>
                </w:rPr>
                <w:t>3</w:t>
              </w:r>
            </w:ins>
            <w:ins w:id="6274" w:author="IdeaPad" w:date="2025-12-22T13:07:00Z">
              <w:r w:rsidRPr="0070068A">
                <w:rPr>
                  <w:rFonts w:ascii="Cambria Math" w:hAnsi="Cambria Math" w:cs="Arial"/>
                  <w:sz w:val="22"/>
                  <w:szCs w:val="22"/>
                  <w:rPrChange w:id="6275" w:author="IdeaPad" w:date="2025-12-22T13:08:00Z">
                    <w:rPr>
                      <w:rFonts w:ascii="Arial" w:hAnsi="Arial" w:cs="Arial"/>
                      <w:sz w:val="22"/>
                      <w:szCs w:val="22"/>
                    </w:rPr>
                  </w:rPrChange>
                </w:rPr>
                <w:t>.5.4</w:t>
              </w:r>
              <w:r w:rsidRPr="0070068A">
                <w:rPr>
                  <w:rFonts w:ascii="Cambria Math" w:hAnsi="Cambria Math" w:cs="Arial"/>
                  <w:sz w:val="22"/>
                  <w:szCs w:val="22"/>
                  <w:rPrChange w:id="6276" w:author="IdeaPad" w:date="2025-12-22T13:08:00Z">
                    <w:rPr>
                      <w:rFonts w:ascii="Arial" w:hAnsi="Arial" w:cs="Arial"/>
                      <w:sz w:val="22"/>
                      <w:szCs w:val="22"/>
                    </w:rPr>
                  </w:rPrChange>
                </w:rPr>
                <w:tab/>
                <w:t xml:space="preserve">When the Contractor is notified by the Project Manager that the plant is ready for Pre-commissioning, the Contractor shall proceed without delay in performing Pre-commissioning, in accordance with Clause </w:t>
              </w:r>
            </w:ins>
            <w:ins w:id="6277" w:author="IdeaPad" w:date="2025-12-22T17:50:00Z">
              <w:r>
                <w:rPr>
                  <w:rFonts w:ascii="Cambria Math" w:hAnsi="Cambria Math" w:cs="Arial"/>
                  <w:sz w:val="22"/>
                  <w:szCs w:val="22"/>
                </w:rPr>
                <w:t>42</w:t>
              </w:r>
            </w:ins>
            <w:ins w:id="6278" w:author="IdeaPad" w:date="2025-12-22T13:07:00Z">
              <w:r w:rsidRPr="0070068A">
                <w:rPr>
                  <w:rFonts w:ascii="Cambria Math" w:hAnsi="Cambria Math" w:cs="Arial"/>
                  <w:sz w:val="22"/>
                  <w:szCs w:val="22"/>
                  <w:rPrChange w:id="6279" w:author="IdeaPad" w:date="2025-12-22T13:08:00Z">
                    <w:rPr>
                      <w:rFonts w:ascii="Arial" w:hAnsi="Arial" w:cs="Arial"/>
                      <w:sz w:val="22"/>
                      <w:szCs w:val="22"/>
                    </w:rPr>
                  </w:rPrChange>
                </w:rPr>
                <w:t>.</w:t>
              </w:r>
            </w:ins>
            <w:ins w:id="6280" w:author="IdeaPad" w:date="2025-12-22T16:18:00Z">
              <w:r>
                <w:rPr>
                  <w:rFonts w:ascii="Cambria Math" w:hAnsi="Cambria Math" w:cs="Arial"/>
                  <w:sz w:val="22"/>
                  <w:szCs w:val="22"/>
                </w:rPr>
                <w:t xml:space="preserve"> </w:t>
              </w:r>
            </w:ins>
            <w:del w:id="6281" w:author="IdeaPad" w:date="2025-12-22T13:07:00Z">
              <w:r w:rsidRPr="0070068A" w:rsidDel="000C41BD">
                <w:rPr>
                  <w:rFonts w:ascii="Cambria Math" w:hAnsi="Cambria Math" w:cs="Arial"/>
                  <w:sz w:val="22"/>
                  <w:szCs w:val="22"/>
                  <w:lang w:val="en-GB"/>
                </w:rPr>
                <w:delText xml:space="preserve">The Contract Price shall be as specified in the </w:delText>
              </w:r>
              <w:r w:rsidRPr="0070068A" w:rsidDel="000C41BD">
                <w:rPr>
                  <w:rFonts w:ascii="Cambria Math" w:hAnsi="Cambria Math" w:cs="Arial"/>
                  <w:b/>
                  <w:sz w:val="22"/>
                  <w:szCs w:val="22"/>
                  <w:lang w:val="en-GB"/>
                </w:rPr>
                <w:delText>PCC</w:delText>
              </w:r>
              <w:r w:rsidRPr="0070068A" w:rsidDel="000C41BD">
                <w:rPr>
                  <w:rFonts w:ascii="Cambria Math" w:hAnsi="Cambria Math" w:cs="Arial"/>
                  <w:sz w:val="22"/>
                  <w:szCs w:val="22"/>
                  <w:lang w:val="en-GB"/>
                </w:rPr>
                <w:delText xml:space="preserve"> subject to any additions and adjustments thereto or deductions therefrom, as may be made pursuant to the Contract.</w:delText>
              </w:r>
            </w:del>
            <w:ins w:id="6282" w:author="IdeaPad" w:date="2025-12-22T15:01:00Z">
              <w:r>
                <w:rPr>
                  <w:rFonts w:ascii="Cambria Math" w:hAnsi="Cambria Math" w:cs="Arial"/>
                  <w:sz w:val="22"/>
                  <w:szCs w:val="22"/>
                  <w:lang w:val="en-GB"/>
                </w:rPr>
                <w:t xml:space="preserve"> </w:t>
              </w:r>
            </w:ins>
          </w:p>
          <w:p w14:paraId="564D041F" w14:textId="3180BCFC" w:rsidR="00B361FA" w:rsidRPr="0070068A" w:rsidRDefault="00B361FA" w:rsidP="00B361FA">
            <w:pPr>
              <w:pStyle w:val="Sub-ClauseText"/>
              <w:keepLines/>
              <w:tabs>
                <w:tab w:val="num" w:pos="649"/>
              </w:tabs>
              <w:spacing w:before="0" w:after="0"/>
              <w:rPr>
                <w:ins w:id="6283" w:author="IdeaPad" w:date="2025-12-22T13:07:00Z"/>
                <w:rFonts w:ascii="Cambria Math" w:hAnsi="Cambria Math" w:cs="Arial"/>
                <w:b/>
                <w:u w:val="single"/>
              </w:rPr>
            </w:pPr>
          </w:p>
        </w:tc>
      </w:tr>
      <w:tr w:rsidR="00801E5D" w:rsidRPr="006207E4" w14:paraId="34E6B325" w14:textId="77777777" w:rsidTr="00B361FA">
        <w:trPr>
          <w:trHeight w:val="521"/>
          <w:ins w:id="6284" w:author="IdeaPad" w:date="2025-12-22T13:09:00Z"/>
          <w:trPrChange w:id="6285" w:author="IdeaPad" w:date="2025-12-22T15:40:00Z">
            <w:trPr>
              <w:trHeight w:val="890"/>
            </w:trPr>
          </w:trPrChange>
        </w:trPr>
        <w:tc>
          <w:tcPr>
            <w:tcW w:w="9350" w:type="dxa"/>
            <w:gridSpan w:val="3"/>
            <w:tcPrChange w:id="6286" w:author="IdeaPad" w:date="2025-12-22T15:40:00Z">
              <w:tcPr>
                <w:tcW w:w="9350" w:type="dxa"/>
                <w:gridSpan w:val="5"/>
              </w:tcPr>
            </w:tcPrChange>
          </w:tcPr>
          <w:p w14:paraId="27B70FD2" w14:textId="1F42A404" w:rsidR="00801E5D" w:rsidRPr="009427D4" w:rsidRDefault="00801E5D">
            <w:pPr>
              <w:keepNext/>
              <w:spacing w:before="120" w:after="120"/>
              <w:jc w:val="center"/>
              <w:outlineLvl w:val="1"/>
              <w:rPr>
                <w:ins w:id="6287" w:author="IdeaPad" w:date="2025-12-22T13:09:00Z"/>
                <w:rFonts w:ascii="Cambria Math" w:hAnsi="Cambria Math" w:cs="Arial"/>
                <w:lang w:val="en-GB"/>
              </w:rPr>
              <w:pPrChange w:id="6288" w:author="IdeaPad" w:date="2025-12-22T13:11:00Z">
                <w:pPr>
                  <w:pStyle w:val="Sub-ClauseText"/>
                  <w:keepLines/>
                  <w:tabs>
                    <w:tab w:val="num" w:pos="649"/>
                  </w:tabs>
                  <w:spacing w:before="0" w:after="0"/>
                </w:pPr>
              </w:pPrChange>
            </w:pPr>
            <w:bookmarkStart w:id="6289" w:name="_Toc497765438"/>
            <w:bookmarkStart w:id="6290" w:name="_Toc217382888"/>
            <w:ins w:id="6291" w:author="IdeaPad" w:date="2025-12-22T13:09:00Z">
              <w:r w:rsidRPr="00A202AB">
                <w:rPr>
                  <w:rFonts w:ascii="Cambria Math" w:eastAsia="Times New Roman" w:hAnsi="Cambria Math" w:cs="Arial"/>
                  <w:b/>
                  <w:bCs/>
                  <w:iCs/>
                  <w:kern w:val="0"/>
                  <w:sz w:val="28"/>
                  <w:szCs w:val="28"/>
                  <w:lang w:val="en-GB"/>
                  <w14:ligatures w14:val="none"/>
                  <w:rPrChange w:id="6292" w:author="IdeaPad" w:date="2025-12-22T13:11:00Z">
                    <w:rPr>
                      <w:sz w:val="32"/>
                      <w:lang w:val="en-GB"/>
                    </w:rPr>
                  </w:rPrChange>
                </w:rPr>
                <w:lastRenderedPageBreak/>
                <w:t>D.</w:t>
              </w:r>
            </w:ins>
            <w:r>
              <w:rPr>
                <w:rFonts w:ascii="Cambria Math" w:eastAsia="Times New Roman" w:hAnsi="Cambria Math" w:cs="Arial"/>
                <w:b/>
                <w:bCs/>
                <w:iCs/>
                <w:kern w:val="0"/>
                <w:sz w:val="28"/>
                <w:szCs w:val="28"/>
                <w:lang w:val="en-GB"/>
                <w14:ligatures w14:val="none"/>
              </w:rPr>
              <w:t xml:space="preserve"> </w:t>
            </w:r>
            <w:ins w:id="6293" w:author="IdeaPad" w:date="2025-12-22T13:09:00Z">
              <w:r w:rsidRPr="00A202AB">
                <w:rPr>
                  <w:rFonts w:ascii="Cambria Math" w:eastAsia="Times New Roman" w:hAnsi="Cambria Math" w:cs="Arial"/>
                  <w:b/>
                  <w:bCs/>
                  <w:iCs/>
                  <w:kern w:val="0"/>
                  <w:sz w:val="28"/>
                  <w:szCs w:val="28"/>
                  <w:lang w:val="en-GB"/>
                  <w14:ligatures w14:val="none"/>
                  <w:rPrChange w:id="6294" w:author="IdeaPad" w:date="2025-12-22T13:11:00Z">
                    <w:rPr>
                      <w:sz w:val="32"/>
                      <w:lang w:val="en-GB"/>
                    </w:rPr>
                  </w:rPrChange>
                </w:rPr>
                <w:t>Guarantees and Liabilities</w:t>
              </w:r>
              <w:bookmarkEnd w:id="6289"/>
              <w:bookmarkEnd w:id="6290"/>
            </w:ins>
          </w:p>
        </w:tc>
      </w:tr>
      <w:tr w:rsidR="00801E5D" w:rsidRPr="006207E4" w14:paraId="4D53F702" w14:textId="77777777" w:rsidTr="00B361FA">
        <w:trPr>
          <w:trHeight w:val="890"/>
          <w:trPrChange w:id="6295" w:author="IdeaPad" w:date="2025-12-22T15:40:00Z">
            <w:trPr>
              <w:trHeight w:val="890"/>
            </w:trPr>
          </w:trPrChange>
        </w:trPr>
        <w:tc>
          <w:tcPr>
            <w:tcW w:w="2425" w:type="dxa"/>
            <w:vMerge w:val="restart"/>
            <w:tcPrChange w:id="6296" w:author="IdeaPad" w:date="2025-12-22T15:40:00Z">
              <w:tcPr>
                <w:tcW w:w="2659" w:type="dxa"/>
                <w:gridSpan w:val="2"/>
                <w:vMerge w:val="restart"/>
              </w:tcPr>
            </w:tcPrChange>
          </w:tcPr>
          <w:p w14:paraId="117373B4" w14:textId="77777777" w:rsidR="00801E5D" w:rsidRPr="00ED7E92" w:rsidDel="00861109" w:rsidRDefault="00801E5D" w:rsidP="00B361FA">
            <w:pPr>
              <w:pStyle w:val="Heading3"/>
              <w:outlineLvl w:val="2"/>
              <w:rPr>
                <w:rFonts w:ascii="Cambria Math" w:hAnsi="Cambria Math"/>
                <w:b/>
              </w:rPr>
            </w:pPr>
            <w:bookmarkStart w:id="6297" w:name="_Toc49504281"/>
            <w:bookmarkStart w:id="6298" w:name="_Toc49504714"/>
            <w:bookmarkStart w:id="6299" w:name="_Toc49504832"/>
            <w:bookmarkStart w:id="6300" w:name="_Toc49569852"/>
            <w:bookmarkStart w:id="6301" w:name="_Toc49591414"/>
            <w:bookmarkStart w:id="6302" w:name="_Toc49591762"/>
            <w:bookmarkStart w:id="6303" w:name="_Toc421454302"/>
            <w:del w:id="6304" w:author="IdeaPad" w:date="2025-12-22T16:19:00Z">
              <w:r w:rsidRPr="00ED7E92" w:rsidDel="00A51712">
                <w:rPr>
                  <w:rFonts w:ascii="Cambria Math" w:hAnsi="Cambria Math"/>
                  <w:b/>
                </w:rPr>
                <w:delText>24</w:delText>
              </w:r>
            </w:del>
            <w:bookmarkStart w:id="6305" w:name="_Toc217382889"/>
            <w:ins w:id="6306" w:author="IdeaPad" w:date="2025-12-22T16:19:00Z">
              <w:r w:rsidRPr="00ED7E92">
                <w:rPr>
                  <w:rFonts w:ascii="Cambria Math" w:hAnsi="Cambria Math"/>
                  <w:b/>
                </w:rPr>
                <w:t>44</w:t>
              </w:r>
            </w:ins>
            <w:r w:rsidRPr="00ED7E92">
              <w:rPr>
                <w:rFonts w:ascii="Cambria Math" w:hAnsi="Cambria Math"/>
                <w:b/>
              </w:rPr>
              <w:t xml:space="preserve">. </w:t>
            </w:r>
            <w:ins w:id="6307" w:author="IdeaPad" w:date="2025-12-22T13:11:00Z">
              <w:r w:rsidRPr="00ED7E92">
                <w:rPr>
                  <w:rFonts w:ascii="Cambria Math" w:hAnsi="Cambria Math"/>
                  <w:b/>
                </w:rPr>
                <w:t>Completion Time Guarantee</w:t>
              </w:r>
            </w:ins>
            <w:bookmarkEnd w:id="6305"/>
            <w:del w:id="6308" w:author="IdeaPad" w:date="2025-12-22T13:11:00Z">
              <w:r w:rsidRPr="00ED7E92" w:rsidDel="0070068A">
                <w:rPr>
                  <w:rFonts w:ascii="Cambria Math" w:hAnsi="Cambria Math"/>
                  <w:b/>
                </w:rPr>
                <w:delText>Transportation</w:delText>
              </w:r>
            </w:del>
            <w:bookmarkEnd w:id="6297"/>
            <w:bookmarkEnd w:id="6298"/>
            <w:bookmarkEnd w:id="6299"/>
            <w:bookmarkEnd w:id="6300"/>
            <w:bookmarkEnd w:id="6301"/>
            <w:bookmarkEnd w:id="6302"/>
            <w:bookmarkEnd w:id="6303"/>
          </w:p>
        </w:tc>
        <w:tc>
          <w:tcPr>
            <w:tcW w:w="810" w:type="dxa"/>
            <w:tcPrChange w:id="6309" w:author="IdeaPad" w:date="2025-12-22T15:40:00Z">
              <w:tcPr>
                <w:tcW w:w="1038" w:type="dxa"/>
                <w:gridSpan w:val="2"/>
              </w:tcPr>
            </w:tcPrChange>
          </w:tcPr>
          <w:p w14:paraId="152A6B07" w14:textId="77777777" w:rsidR="00801E5D" w:rsidRPr="006207E4" w:rsidRDefault="00801E5D" w:rsidP="00B361FA">
            <w:pPr>
              <w:rPr>
                <w:rFonts w:ascii="Cambria Math" w:hAnsi="Cambria Math"/>
              </w:rPr>
            </w:pPr>
            <w:del w:id="6310" w:author="IdeaPad" w:date="2025-12-22T16:19:00Z">
              <w:r w:rsidDel="00A51712">
                <w:rPr>
                  <w:rFonts w:ascii="Cambria Math" w:hAnsi="Cambria Math"/>
                </w:rPr>
                <w:delText>24</w:delText>
              </w:r>
            </w:del>
            <w:ins w:id="6311" w:author="IdeaPad" w:date="2025-12-22T16:19:00Z">
              <w:r>
                <w:rPr>
                  <w:rFonts w:ascii="Cambria Math" w:hAnsi="Cambria Math"/>
                </w:rPr>
                <w:t>44</w:t>
              </w:r>
            </w:ins>
            <w:r>
              <w:rPr>
                <w:rFonts w:ascii="Cambria Math" w:hAnsi="Cambria Math"/>
              </w:rPr>
              <w:t>.1</w:t>
            </w:r>
          </w:p>
        </w:tc>
        <w:tc>
          <w:tcPr>
            <w:tcW w:w="6115" w:type="dxa"/>
            <w:tcPrChange w:id="6312" w:author="IdeaPad" w:date="2025-12-22T15:40:00Z">
              <w:tcPr>
                <w:tcW w:w="5653" w:type="dxa"/>
              </w:tcPr>
            </w:tcPrChange>
          </w:tcPr>
          <w:p w14:paraId="1758AC95" w14:textId="77777777" w:rsidR="00801E5D" w:rsidDel="0070068A" w:rsidRDefault="00801E5D" w:rsidP="00B361FA">
            <w:pPr>
              <w:pStyle w:val="Sub-ClauseText"/>
              <w:keepLines/>
              <w:tabs>
                <w:tab w:val="num" w:pos="649"/>
              </w:tabs>
              <w:spacing w:before="0" w:after="0"/>
              <w:rPr>
                <w:del w:id="6313" w:author="IdeaPad" w:date="2025-12-22T13:11:00Z"/>
                <w:rFonts w:ascii="Cambria Math" w:hAnsi="Cambria Math" w:cs="Arial"/>
                <w:sz w:val="22"/>
                <w:szCs w:val="22"/>
                <w:lang w:val="en-GB"/>
              </w:rPr>
            </w:pPr>
            <w:ins w:id="6314" w:author="IdeaPad" w:date="2025-12-22T13:11:00Z">
              <w:r w:rsidRPr="0070068A">
                <w:rPr>
                  <w:rFonts w:ascii="Cambria Math" w:hAnsi="Cambria Math" w:cs="Arial"/>
                  <w:sz w:val="22"/>
                  <w:szCs w:val="22"/>
                  <w:lang w:val="en-GB"/>
                </w:rPr>
                <w:t>The Contractor guarantees that it shall attain Completion of the Facilities (or a part for which a separate time for completion is specified) within the Time for Completion specified in the PCC pursuant to GCC Sub-Clause 2</w:t>
              </w:r>
            </w:ins>
            <w:ins w:id="6315" w:author="IdeaPad" w:date="2025-12-22T17:51:00Z">
              <w:r>
                <w:rPr>
                  <w:rFonts w:ascii="Cambria Math" w:hAnsi="Cambria Math" w:cs="Arial"/>
                  <w:sz w:val="22"/>
                  <w:szCs w:val="22"/>
                  <w:lang w:val="en-GB"/>
                </w:rPr>
                <w:t>9</w:t>
              </w:r>
            </w:ins>
            <w:ins w:id="6316" w:author="IdeaPad" w:date="2025-12-22T13:11:00Z">
              <w:r w:rsidRPr="0070068A">
                <w:rPr>
                  <w:rFonts w:ascii="Cambria Math" w:hAnsi="Cambria Math" w:cs="Arial"/>
                  <w:sz w:val="22"/>
                  <w:szCs w:val="22"/>
                  <w:lang w:val="en-GB"/>
                </w:rPr>
                <w:t xml:space="preserve">.1, or within such extended time to which the Contractor shall be entitled under GCC Clause </w:t>
              </w:r>
            </w:ins>
            <w:ins w:id="6317" w:author="IdeaPad" w:date="2025-12-22T17:51:00Z">
              <w:r>
                <w:rPr>
                  <w:rFonts w:ascii="Cambria Math" w:hAnsi="Cambria Math" w:cs="Arial"/>
                  <w:sz w:val="22"/>
                  <w:szCs w:val="22"/>
                  <w:lang w:val="en-GB"/>
                </w:rPr>
                <w:t>70</w:t>
              </w:r>
            </w:ins>
            <w:ins w:id="6318" w:author="IdeaPad" w:date="2025-12-22T13:11:00Z">
              <w:r w:rsidRPr="0070068A">
                <w:rPr>
                  <w:rFonts w:ascii="Cambria Math" w:hAnsi="Cambria Math" w:cs="Arial"/>
                  <w:sz w:val="22"/>
                  <w:szCs w:val="22"/>
                  <w:lang w:val="en-GB"/>
                </w:rPr>
                <w:t xml:space="preserve">  hereof</w:t>
              </w:r>
            </w:ins>
            <w:del w:id="6319" w:author="IdeaPad" w:date="2025-12-22T13:11:00Z">
              <w:r w:rsidRPr="00A12C99" w:rsidDel="0070068A">
                <w:rPr>
                  <w:rFonts w:ascii="Cambria Math" w:hAnsi="Cambria Math" w:cs="Arial"/>
                  <w:sz w:val="22"/>
                  <w:szCs w:val="22"/>
                  <w:lang w:val="en-GB"/>
                </w:rPr>
                <w:delTex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delText>
              </w:r>
            </w:del>
          </w:p>
          <w:p w14:paraId="3FE19D15" w14:textId="77777777" w:rsidR="00801E5D" w:rsidRPr="00A12C99" w:rsidRDefault="00801E5D" w:rsidP="00B361FA">
            <w:pPr>
              <w:pStyle w:val="Sub-ClauseText"/>
              <w:keepLines/>
              <w:tabs>
                <w:tab w:val="num" w:pos="649"/>
              </w:tabs>
              <w:spacing w:before="0" w:after="0"/>
              <w:rPr>
                <w:rFonts w:ascii="Cambria Math" w:hAnsi="Cambria Math" w:cs="Arial"/>
                <w:sz w:val="22"/>
                <w:szCs w:val="22"/>
                <w:lang w:val="en-GB"/>
              </w:rPr>
            </w:pPr>
            <w:ins w:id="6320" w:author="IdeaPad" w:date="2025-12-22T13:11:00Z">
              <w:r>
                <w:rPr>
                  <w:rFonts w:ascii="Cambria Math" w:hAnsi="Cambria Math" w:cs="Arial"/>
                  <w:sz w:val="22"/>
                  <w:szCs w:val="22"/>
                  <w:lang w:val="en-GB"/>
                </w:rPr>
                <w:t>.</w:t>
              </w:r>
            </w:ins>
          </w:p>
        </w:tc>
      </w:tr>
      <w:tr w:rsidR="00801E5D" w:rsidRPr="006207E4" w14:paraId="432D842B" w14:textId="77777777" w:rsidTr="00B361FA">
        <w:trPr>
          <w:trHeight w:val="890"/>
          <w:ins w:id="6321" w:author="IdeaPad" w:date="2025-12-22T13:11:00Z"/>
          <w:trPrChange w:id="6322" w:author="IdeaPad" w:date="2025-12-22T15:40:00Z">
            <w:trPr>
              <w:trHeight w:val="890"/>
            </w:trPr>
          </w:trPrChange>
        </w:trPr>
        <w:tc>
          <w:tcPr>
            <w:tcW w:w="2425" w:type="dxa"/>
            <w:vMerge/>
            <w:tcPrChange w:id="6323" w:author="IdeaPad" w:date="2025-12-22T15:40:00Z">
              <w:tcPr>
                <w:tcW w:w="2659" w:type="dxa"/>
                <w:gridSpan w:val="2"/>
                <w:vMerge/>
              </w:tcPr>
            </w:tcPrChange>
          </w:tcPr>
          <w:p w14:paraId="2937F366" w14:textId="77777777" w:rsidR="00801E5D" w:rsidRPr="00A12C99" w:rsidRDefault="00801E5D" w:rsidP="00B361FA">
            <w:pPr>
              <w:rPr>
                <w:ins w:id="6324" w:author="IdeaPad" w:date="2025-12-22T13:11:00Z"/>
                <w:rStyle w:val="Heading3Char"/>
                <w:rFonts w:ascii="Cambria Math" w:hAnsi="Cambria Math"/>
                <w:b/>
              </w:rPr>
            </w:pPr>
          </w:p>
        </w:tc>
        <w:tc>
          <w:tcPr>
            <w:tcW w:w="810" w:type="dxa"/>
            <w:tcPrChange w:id="6325" w:author="IdeaPad" w:date="2025-12-22T15:40:00Z">
              <w:tcPr>
                <w:tcW w:w="1038" w:type="dxa"/>
                <w:gridSpan w:val="2"/>
              </w:tcPr>
            </w:tcPrChange>
          </w:tcPr>
          <w:p w14:paraId="62816A91" w14:textId="77777777" w:rsidR="00801E5D" w:rsidRDefault="00801E5D" w:rsidP="00B361FA">
            <w:pPr>
              <w:rPr>
                <w:ins w:id="6326" w:author="IdeaPad" w:date="2025-12-22T13:11:00Z"/>
                <w:rFonts w:ascii="Cambria Math" w:hAnsi="Cambria Math"/>
              </w:rPr>
            </w:pPr>
            <w:ins w:id="6327" w:author="IdeaPad" w:date="2025-12-22T16:19:00Z">
              <w:r>
                <w:rPr>
                  <w:rFonts w:ascii="Cambria Math" w:hAnsi="Cambria Math"/>
                </w:rPr>
                <w:t>44.2</w:t>
              </w:r>
            </w:ins>
          </w:p>
        </w:tc>
        <w:tc>
          <w:tcPr>
            <w:tcW w:w="6115" w:type="dxa"/>
            <w:tcPrChange w:id="6328" w:author="IdeaPad" w:date="2025-12-22T15:40:00Z">
              <w:tcPr>
                <w:tcW w:w="5653" w:type="dxa"/>
              </w:tcPr>
            </w:tcPrChange>
          </w:tcPr>
          <w:p w14:paraId="19E226B4" w14:textId="14FE3FD2" w:rsidR="00801E5D" w:rsidRPr="00466509" w:rsidRDefault="00801E5D" w:rsidP="00B361FA">
            <w:pPr>
              <w:pStyle w:val="Sub-ClauseText"/>
              <w:keepLines/>
              <w:tabs>
                <w:tab w:val="num" w:pos="649"/>
              </w:tabs>
              <w:spacing w:after="0"/>
              <w:rPr>
                <w:ins w:id="6329" w:author="IdeaPad" w:date="2025-12-22T13:12:00Z"/>
                <w:rFonts w:ascii="Cambria Math" w:hAnsi="Cambria Math" w:cs="Arial"/>
                <w:sz w:val="22"/>
                <w:szCs w:val="22"/>
                <w:lang w:val="en-GB"/>
              </w:rPr>
            </w:pPr>
            <w:ins w:id="6330" w:author="IdeaPad" w:date="2025-12-22T13:12:00Z">
              <w:r w:rsidRPr="00466509">
                <w:rPr>
                  <w:rFonts w:ascii="Cambria Math" w:hAnsi="Cambria Math" w:cs="Arial"/>
                  <w:sz w:val="22"/>
                  <w:szCs w:val="22"/>
                  <w:lang w:val="en-GB"/>
                </w:rPr>
                <w:t xml:space="preserve">If the Contractor fails to attain Completion of the Facilities or any part thereof within the Time for Completion or any extension thereof under GCC Clause </w:t>
              </w:r>
            </w:ins>
            <w:ins w:id="6331" w:author="IdeaPad" w:date="2025-12-22T17:52:00Z">
              <w:r>
                <w:rPr>
                  <w:rFonts w:ascii="Cambria Math" w:hAnsi="Cambria Math" w:cs="Arial"/>
                  <w:sz w:val="22"/>
                  <w:szCs w:val="22"/>
                  <w:lang w:val="en-GB"/>
                </w:rPr>
                <w:t>70</w:t>
              </w:r>
            </w:ins>
            <w:ins w:id="6332" w:author="IdeaPad" w:date="2025-12-22T13:12:00Z">
              <w:r w:rsidRPr="00466509">
                <w:rPr>
                  <w:rFonts w:ascii="Cambria Math" w:hAnsi="Cambria Math" w:cs="Arial"/>
                  <w:sz w:val="22"/>
                  <w:szCs w:val="22"/>
                  <w:lang w:val="en-GB"/>
                </w:rPr>
                <w:t xml:space="preserve">, the Contractor shall pay to the </w:t>
              </w:r>
            </w:ins>
            <w:r w:rsidR="00BF6C39">
              <w:rPr>
                <w:rFonts w:ascii="Cambria Math" w:hAnsi="Cambria Math" w:cs="Arial"/>
                <w:sz w:val="22"/>
                <w:szCs w:val="22"/>
                <w:lang w:val="en-GB"/>
              </w:rPr>
              <w:t>Procuring Entity</w:t>
            </w:r>
            <w:ins w:id="6333" w:author="IdeaPad" w:date="2025-12-22T13:12:00Z">
              <w:r w:rsidRPr="00466509">
                <w:rPr>
                  <w:rFonts w:ascii="Cambria Math" w:hAnsi="Cambria Math" w:cs="Arial"/>
                  <w:sz w:val="22"/>
                  <w:szCs w:val="22"/>
                  <w:lang w:val="en-GB"/>
                </w:rPr>
                <w:t xml:space="preserve"> liquidated damages in the amount specified in the PCC as a percentage rate of the Contract Price or the relevant part thereof.  The aggregate amount of such liquidated damages shall in no event exceed the amount specified as “Maximum” in the PCC as a percentage rate of the Contract Price.  Once the “Maximum” is reached, the </w:t>
              </w:r>
            </w:ins>
            <w:r w:rsidR="00BF6C39">
              <w:rPr>
                <w:rFonts w:ascii="Cambria Math" w:hAnsi="Cambria Math" w:cs="Arial"/>
                <w:sz w:val="22"/>
                <w:szCs w:val="22"/>
                <w:lang w:val="en-GB"/>
              </w:rPr>
              <w:t>Procuring Entity</w:t>
            </w:r>
            <w:ins w:id="6334" w:author="IdeaPad" w:date="2025-12-22T13:12:00Z">
              <w:r w:rsidRPr="00466509">
                <w:rPr>
                  <w:rFonts w:ascii="Cambria Math" w:hAnsi="Cambria Math" w:cs="Arial"/>
                  <w:sz w:val="22"/>
                  <w:szCs w:val="22"/>
                  <w:lang w:val="en-GB"/>
                </w:rPr>
                <w:t xml:space="preserve"> may consider termination of the Contract, pursuant to GCC Sub-Clause </w:t>
              </w:r>
            </w:ins>
            <w:ins w:id="6335" w:author="IdeaPad" w:date="2025-12-22T17:53:00Z">
              <w:r>
                <w:rPr>
                  <w:rFonts w:ascii="Cambria Math" w:hAnsi="Cambria Math" w:cs="Arial"/>
                  <w:sz w:val="22"/>
                  <w:szCs w:val="22"/>
                  <w:lang w:val="en-GB"/>
                </w:rPr>
                <w:t>73.1</w:t>
              </w:r>
            </w:ins>
            <w:ins w:id="6336" w:author="IdeaPad" w:date="2025-12-22T13:12:00Z">
              <w:r w:rsidRPr="00466509">
                <w:rPr>
                  <w:rFonts w:ascii="Cambria Math" w:hAnsi="Cambria Math" w:cs="Arial"/>
                  <w:sz w:val="22"/>
                  <w:szCs w:val="22"/>
                  <w:lang w:val="en-GB"/>
                </w:rPr>
                <w:t>.</w:t>
              </w:r>
            </w:ins>
          </w:p>
          <w:p w14:paraId="13F37BB2" w14:textId="3AA5FC45" w:rsidR="00801E5D" w:rsidRPr="00466509" w:rsidRDefault="00801E5D" w:rsidP="00B361FA">
            <w:pPr>
              <w:pStyle w:val="Sub-ClauseText"/>
              <w:keepLines/>
              <w:tabs>
                <w:tab w:val="num" w:pos="649"/>
              </w:tabs>
              <w:spacing w:after="0"/>
              <w:rPr>
                <w:ins w:id="6337" w:author="IdeaPad" w:date="2025-12-22T13:12:00Z"/>
                <w:rFonts w:ascii="Cambria Math" w:hAnsi="Cambria Math" w:cs="Arial"/>
                <w:sz w:val="22"/>
                <w:szCs w:val="22"/>
                <w:lang w:val="en-GB"/>
              </w:rPr>
            </w:pPr>
            <w:ins w:id="6338" w:author="IdeaPad" w:date="2025-12-22T13:12:00Z">
              <w:r w:rsidRPr="00466509">
                <w:rPr>
                  <w:rFonts w:ascii="Cambria Math" w:hAnsi="Cambria Math" w:cs="Arial"/>
                  <w:sz w:val="22"/>
                  <w:szCs w:val="22"/>
                  <w:lang w:val="en-GB"/>
                </w:rPr>
                <w:t xml:space="preserve">Such payment shall completely satisfy the Contractor’s obligation to attain Completion of the Facilities or the relevant part thereof within the Time for Completion or any extension thereof under GCC Clause </w:t>
              </w:r>
            </w:ins>
            <w:ins w:id="6339" w:author="IdeaPad" w:date="2025-12-22T17:54:00Z">
              <w:r>
                <w:rPr>
                  <w:rFonts w:ascii="Cambria Math" w:hAnsi="Cambria Math" w:cs="Arial"/>
                  <w:sz w:val="22"/>
                  <w:szCs w:val="22"/>
                  <w:lang w:val="en-GB"/>
                </w:rPr>
                <w:t>70</w:t>
              </w:r>
            </w:ins>
            <w:ins w:id="6340" w:author="IdeaPad" w:date="2025-12-22T13:12:00Z">
              <w:r w:rsidRPr="00466509">
                <w:rPr>
                  <w:rFonts w:ascii="Cambria Math" w:hAnsi="Cambria Math" w:cs="Arial"/>
                  <w:sz w:val="22"/>
                  <w:szCs w:val="22"/>
                  <w:lang w:val="en-GB"/>
                </w:rPr>
                <w:t xml:space="preserve">.  The Contractor shall have no further liability whatsoever to the </w:t>
              </w:r>
            </w:ins>
            <w:r w:rsidR="00BF6C39">
              <w:rPr>
                <w:rFonts w:ascii="Cambria Math" w:hAnsi="Cambria Math" w:cs="Arial"/>
                <w:sz w:val="22"/>
                <w:szCs w:val="22"/>
                <w:lang w:val="en-GB"/>
              </w:rPr>
              <w:t>Procuring Entity</w:t>
            </w:r>
            <w:ins w:id="6341" w:author="IdeaPad" w:date="2025-12-22T13:12:00Z">
              <w:r w:rsidRPr="00466509">
                <w:rPr>
                  <w:rFonts w:ascii="Cambria Math" w:hAnsi="Cambria Math" w:cs="Arial"/>
                  <w:sz w:val="22"/>
                  <w:szCs w:val="22"/>
                  <w:lang w:val="en-GB"/>
                </w:rPr>
                <w:t xml:space="preserve"> in respect thereof.</w:t>
              </w:r>
            </w:ins>
          </w:p>
          <w:p w14:paraId="7EDD06E5" w14:textId="77777777" w:rsidR="00801E5D" w:rsidRPr="00466509" w:rsidRDefault="00801E5D" w:rsidP="00B361FA">
            <w:pPr>
              <w:pStyle w:val="Sub-ClauseText"/>
              <w:keepLines/>
              <w:tabs>
                <w:tab w:val="num" w:pos="649"/>
              </w:tabs>
              <w:spacing w:after="0"/>
              <w:rPr>
                <w:ins w:id="6342" w:author="IdeaPad" w:date="2025-12-22T13:12:00Z"/>
                <w:rFonts w:ascii="Cambria Math" w:hAnsi="Cambria Math" w:cs="Arial"/>
                <w:sz w:val="22"/>
                <w:szCs w:val="22"/>
                <w:lang w:val="en-GB"/>
              </w:rPr>
            </w:pPr>
            <w:ins w:id="6343" w:author="IdeaPad" w:date="2025-12-22T13:12:00Z">
              <w:r w:rsidRPr="00466509">
                <w:rPr>
                  <w:rFonts w:ascii="Cambria Math" w:hAnsi="Cambria Math" w:cs="Arial"/>
                  <w:sz w:val="22"/>
                  <w:szCs w:val="22"/>
                  <w:lang w:val="en-GB"/>
                </w:rPr>
                <w:t>However, the payment of liquidated damages shall not in any way relieve the Contractor from any of its obligations to complete the Facilities or from any other obligations and liabilities of the Contractor under the Contract.</w:t>
              </w:r>
            </w:ins>
          </w:p>
          <w:p w14:paraId="005E77FB" w14:textId="0023560F" w:rsidR="00801E5D" w:rsidRPr="0070068A" w:rsidRDefault="00801E5D">
            <w:pPr>
              <w:pStyle w:val="Sub-ClauseText"/>
              <w:keepLines/>
              <w:tabs>
                <w:tab w:val="num" w:pos="649"/>
              </w:tabs>
              <w:spacing w:after="0"/>
              <w:rPr>
                <w:ins w:id="6344" w:author="IdeaPad" w:date="2025-12-22T13:11:00Z"/>
                <w:rFonts w:ascii="Cambria Math" w:hAnsi="Cambria Math" w:cs="Arial"/>
                <w:sz w:val="22"/>
                <w:szCs w:val="22"/>
                <w:lang w:val="en-GB"/>
              </w:rPr>
              <w:pPrChange w:id="6345" w:author="IdeaPad" w:date="2025-12-22T13:12:00Z">
                <w:pPr>
                  <w:pStyle w:val="Sub-ClauseText"/>
                  <w:keepLines/>
                  <w:tabs>
                    <w:tab w:val="num" w:pos="649"/>
                  </w:tabs>
                  <w:spacing w:before="0" w:after="0"/>
                </w:pPr>
              </w:pPrChange>
            </w:pPr>
            <w:ins w:id="6346" w:author="IdeaPad" w:date="2025-12-22T13:12:00Z">
              <w:r w:rsidRPr="00466509">
                <w:rPr>
                  <w:rFonts w:ascii="Cambria Math" w:hAnsi="Cambria Math" w:cs="Arial"/>
                  <w:sz w:val="22"/>
                  <w:szCs w:val="22"/>
                  <w:lang w:val="en-GB"/>
                </w:rPr>
                <w:t>Save for liquidated damages payable under this GCC Sub-Clause 4</w:t>
              </w:r>
            </w:ins>
            <w:ins w:id="6347" w:author="IdeaPad" w:date="2025-12-22T17:55:00Z">
              <w:r>
                <w:rPr>
                  <w:rFonts w:ascii="Cambria Math" w:hAnsi="Cambria Math" w:cs="Arial"/>
                  <w:sz w:val="22"/>
                  <w:szCs w:val="22"/>
                  <w:lang w:val="en-GB"/>
                </w:rPr>
                <w:t>4</w:t>
              </w:r>
            </w:ins>
            <w:ins w:id="6348" w:author="IdeaPad" w:date="2025-12-22T13:12:00Z">
              <w:r w:rsidRPr="00466509">
                <w:rPr>
                  <w:rFonts w:ascii="Cambria Math" w:hAnsi="Cambria Math" w:cs="Arial"/>
                  <w:sz w:val="22"/>
                  <w:szCs w:val="22"/>
                  <w:lang w:val="en-GB"/>
                </w:rPr>
                <w:t>.2, the failure by the Contractor to attain any milestone or other act, matter or thing by any date specified in the Appendix to the Contract Agreement titled Time Schedule, and/or other program of work prepared pursuant to GCC Sub-Clause 3</w:t>
              </w:r>
            </w:ins>
            <w:ins w:id="6349" w:author="IdeaPad" w:date="2025-12-22T17:56:00Z">
              <w:r>
                <w:rPr>
                  <w:rFonts w:ascii="Cambria Math" w:hAnsi="Cambria Math" w:cs="Arial"/>
                  <w:sz w:val="22"/>
                  <w:szCs w:val="22"/>
                  <w:lang w:val="en-GB"/>
                </w:rPr>
                <w:t>7</w:t>
              </w:r>
            </w:ins>
            <w:ins w:id="6350" w:author="IdeaPad" w:date="2025-12-22T13:12:00Z">
              <w:r w:rsidRPr="00466509">
                <w:rPr>
                  <w:rFonts w:ascii="Cambria Math" w:hAnsi="Cambria Math" w:cs="Arial"/>
                  <w:sz w:val="22"/>
                  <w:szCs w:val="22"/>
                  <w:lang w:val="en-GB"/>
                </w:rPr>
                <w:t xml:space="preserve">.2 shall not render the Contractor liable for any loss or damage thereby suffered by the </w:t>
              </w:r>
            </w:ins>
            <w:r w:rsidR="00BF6C39">
              <w:rPr>
                <w:rFonts w:ascii="Cambria Math" w:hAnsi="Cambria Math" w:cs="Arial"/>
                <w:sz w:val="22"/>
                <w:szCs w:val="22"/>
                <w:lang w:val="en-GB"/>
              </w:rPr>
              <w:t>Procuring Entity</w:t>
            </w:r>
            <w:ins w:id="6351" w:author="IdeaPad" w:date="2025-12-22T13:12:00Z">
              <w:r w:rsidRPr="00466509">
                <w:rPr>
                  <w:rFonts w:ascii="Cambria Math" w:hAnsi="Cambria Math" w:cs="Arial"/>
                  <w:sz w:val="22"/>
                  <w:szCs w:val="22"/>
                  <w:lang w:val="en-GB"/>
                </w:rPr>
                <w:t>.</w:t>
              </w:r>
            </w:ins>
          </w:p>
        </w:tc>
      </w:tr>
      <w:tr w:rsidR="00801E5D" w:rsidRPr="006207E4" w14:paraId="0B4F9CC8" w14:textId="77777777" w:rsidTr="00B361FA">
        <w:trPr>
          <w:trHeight w:val="890"/>
          <w:ins w:id="6352" w:author="IdeaPad" w:date="2025-12-22T13:13:00Z"/>
          <w:trPrChange w:id="6353" w:author="IdeaPad" w:date="2025-12-22T15:40:00Z">
            <w:trPr>
              <w:trHeight w:val="890"/>
            </w:trPr>
          </w:trPrChange>
        </w:trPr>
        <w:tc>
          <w:tcPr>
            <w:tcW w:w="2425" w:type="dxa"/>
            <w:vMerge/>
            <w:tcPrChange w:id="6354" w:author="IdeaPad" w:date="2025-12-22T15:40:00Z">
              <w:tcPr>
                <w:tcW w:w="2659" w:type="dxa"/>
                <w:gridSpan w:val="2"/>
                <w:vMerge/>
              </w:tcPr>
            </w:tcPrChange>
          </w:tcPr>
          <w:p w14:paraId="44343100" w14:textId="77777777" w:rsidR="00801E5D" w:rsidRPr="00A12C99" w:rsidRDefault="00801E5D" w:rsidP="00B361FA">
            <w:pPr>
              <w:rPr>
                <w:ins w:id="6355" w:author="IdeaPad" w:date="2025-12-22T13:13:00Z"/>
                <w:rStyle w:val="Heading3Char"/>
                <w:rFonts w:ascii="Cambria Math" w:hAnsi="Cambria Math"/>
                <w:b/>
              </w:rPr>
            </w:pPr>
          </w:p>
        </w:tc>
        <w:tc>
          <w:tcPr>
            <w:tcW w:w="810" w:type="dxa"/>
            <w:tcPrChange w:id="6356" w:author="IdeaPad" w:date="2025-12-22T15:40:00Z">
              <w:tcPr>
                <w:tcW w:w="1038" w:type="dxa"/>
                <w:gridSpan w:val="2"/>
              </w:tcPr>
            </w:tcPrChange>
          </w:tcPr>
          <w:p w14:paraId="2148AAE3" w14:textId="77777777" w:rsidR="00801E5D" w:rsidRDefault="00801E5D" w:rsidP="00B361FA">
            <w:pPr>
              <w:rPr>
                <w:ins w:id="6357" w:author="IdeaPad" w:date="2025-12-22T13:13:00Z"/>
                <w:rFonts w:ascii="Cambria Math" w:hAnsi="Cambria Math"/>
              </w:rPr>
            </w:pPr>
            <w:ins w:id="6358" w:author="IdeaPad" w:date="2025-12-22T16:20:00Z">
              <w:r>
                <w:rPr>
                  <w:rFonts w:ascii="Cambria Math" w:hAnsi="Cambria Math"/>
                </w:rPr>
                <w:t>44.3</w:t>
              </w:r>
            </w:ins>
          </w:p>
        </w:tc>
        <w:tc>
          <w:tcPr>
            <w:tcW w:w="6115" w:type="dxa"/>
            <w:tcPrChange w:id="6359" w:author="IdeaPad" w:date="2025-12-22T15:40:00Z">
              <w:tcPr>
                <w:tcW w:w="5653" w:type="dxa"/>
              </w:tcPr>
            </w:tcPrChange>
          </w:tcPr>
          <w:p w14:paraId="7BD090CA" w14:textId="0461FECB" w:rsidR="00801E5D" w:rsidRPr="00466509" w:rsidRDefault="00801E5D" w:rsidP="00B361FA">
            <w:pPr>
              <w:pStyle w:val="Sub-ClauseText"/>
              <w:keepLines/>
              <w:tabs>
                <w:tab w:val="num" w:pos="649"/>
              </w:tabs>
              <w:spacing w:after="0"/>
              <w:rPr>
                <w:ins w:id="6360" w:author="IdeaPad" w:date="2025-12-22T13:13:00Z"/>
                <w:rFonts w:ascii="Cambria Math" w:hAnsi="Cambria Math" w:cs="Arial"/>
                <w:sz w:val="22"/>
                <w:szCs w:val="22"/>
                <w:lang w:val="en-GB"/>
              </w:rPr>
            </w:pPr>
            <w:ins w:id="6361" w:author="IdeaPad" w:date="2025-12-22T13:13:00Z">
              <w:r w:rsidRPr="00466509">
                <w:rPr>
                  <w:rFonts w:ascii="Cambria Math" w:hAnsi="Cambria Math" w:cs="Arial"/>
                  <w:sz w:val="22"/>
                  <w:szCs w:val="22"/>
                  <w:lang w:val="en-GB"/>
                </w:rPr>
                <w:t xml:space="preserve">If the Contractor attains Completion of the Facilities or any part thereof before the Time for Completion or any extension thereof under GCC Clause </w:t>
              </w:r>
            </w:ins>
            <w:ins w:id="6362" w:author="IdeaPad" w:date="2025-12-22T17:56:00Z">
              <w:r>
                <w:rPr>
                  <w:rFonts w:ascii="Cambria Math" w:hAnsi="Cambria Math" w:cs="Arial"/>
                  <w:sz w:val="22"/>
                  <w:szCs w:val="22"/>
                  <w:lang w:val="en-GB"/>
                </w:rPr>
                <w:t>70</w:t>
              </w:r>
            </w:ins>
            <w:ins w:id="6363" w:author="IdeaPad" w:date="2025-12-22T13:13:00Z">
              <w:r w:rsidRPr="00466509">
                <w:rPr>
                  <w:rFonts w:ascii="Cambria Math" w:hAnsi="Cambria Math" w:cs="Arial"/>
                  <w:sz w:val="22"/>
                  <w:szCs w:val="22"/>
                  <w:lang w:val="en-GB"/>
                </w:rPr>
                <w:t xml:space="preserve">, the </w:t>
              </w:r>
            </w:ins>
            <w:r w:rsidR="00BF6C39">
              <w:rPr>
                <w:rFonts w:ascii="Cambria Math" w:hAnsi="Cambria Math" w:cs="Arial"/>
                <w:sz w:val="22"/>
                <w:szCs w:val="22"/>
                <w:lang w:val="en-GB"/>
              </w:rPr>
              <w:t>Procuring Entity</w:t>
            </w:r>
            <w:ins w:id="6364" w:author="IdeaPad" w:date="2025-12-22T13:13:00Z">
              <w:r w:rsidRPr="00466509">
                <w:rPr>
                  <w:rFonts w:ascii="Cambria Math" w:hAnsi="Cambria Math" w:cs="Arial"/>
                  <w:sz w:val="22"/>
                  <w:szCs w:val="22"/>
                  <w:lang w:val="en-GB"/>
                </w:rPr>
                <w:t xml:space="preserve"> shall pay to the Contractor a bonus in the amount </w:t>
              </w:r>
              <w:r w:rsidRPr="00466509">
                <w:rPr>
                  <w:rFonts w:ascii="Cambria Math" w:hAnsi="Cambria Math" w:cs="Arial"/>
                  <w:b/>
                  <w:bCs/>
                  <w:sz w:val="22"/>
                  <w:szCs w:val="22"/>
                  <w:lang w:val="en-GB"/>
                  <w:rPrChange w:id="6365" w:author="IdeaPad" w:date="2025-12-22T13:13:00Z">
                    <w:rPr>
                      <w:rFonts w:ascii="Cambria Math" w:hAnsi="Cambria Math" w:cs="Arial"/>
                      <w:sz w:val="22"/>
                      <w:szCs w:val="22"/>
                      <w:lang w:val="en-GB"/>
                    </w:rPr>
                  </w:rPrChange>
                </w:rPr>
                <w:t>specified in the PCC</w:t>
              </w:r>
              <w:r w:rsidRPr="00466509">
                <w:rPr>
                  <w:rFonts w:ascii="Cambria Math" w:hAnsi="Cambria Math" w:cs="Arial"/>
                  <w:sz w:val="22"/>
                  <w:szCs w:val="22"/>
                  <w:lang w:val="en-GB"/>
                </w:rPr>
                <w:t xml:space="preserve">.  The aggregate amount of such bonus shall in no event exceed the amount specified as </w:t>
              </w:r>
              <w:r w:rsidRPr="00466509">
                <w:rPr>
                  <w:rFonts w:ascii="Cambria Math" w:hAnsi="Cambria Math" w:cs="Arial"/>
                  <w:b/>
                  <w:bCs/>
                  <w:sz w:val="22"/>
                  <w:szCs w:val="22"/>
                  <w:lang w:val="en-GB"/>
                  <w:rPrChange w:id="6366" w:author="IdeaPad" w:date="2025-12-22T13:13:00Z">
                    <w:rPr>
                      <w:rFonts w:ascii="Cambria Math" w:hAnsi="Cambria Math" w:cs="Arial"/>
                      <w:sz w:val="22"/>
                      <w:szCs w:val="22"/>
                      <w:lang w:val="en-GB"/>
                    </w:rPr>
                  </w:rPrChange>
                </w:rPr>
                <w:t>“Maximum” in the PCC</w:t>
              </w:r>
              <w:r w:rsidRPr="00466509">
                <w:rPr>
                  <w:rFonts w:ascii="Cambria Math" w:hAnsi="Cambria Math" w:cs="Arial"/>
                  <w:sz w:val="22"/>
                  <w:szCs w:val="22"/>
                  <w:lang w:val="en-GB"/>
                </w:rPr>
                <w:t>.</w:t>
              </w:r>
            </w:ins>
          </w:p>
        </w:tc>
      </w:tr>
      <w:tr w:rsidR="00801E5D" w:rsidRPr="006207E4" w14:paraId="6ED9DBC8" w14:textId="77777777" w:rsidTr="00B361FA">
        <w:trPr>
          <w:trHeight w:val="890"/>
          <w:ins w:id="6367" w:author="IdeaPad" w:date="2025-12-22T13:13:00Z"/>
          <w:trPrChange w:id="6368" w:author="IdeaPad" w:date="2025-12-22T15:40:00Z">
            <w:trPr>
              <w:trHeight w:val="890"/>
            </w:trPr>
          </w:trPrChange>
        </w:trPr>
        <w:tc>
          <w:tcPr>
            <w:tcW w:w="2425" w:type="dxa"/>
            <w:vMerge w:val="restart"/>
            <w:tcPrChange w:id="6369" w:author="IdeaPad" w:date="2025-12-22T15:40:00Z">
              <w:tcPr>
                <w:tcW w:w="2659" w:type="dxa"/>
                <w:gridSpan w:val="2"/>
                <w:vMerge w:val="restart"/>
              </w:tcPr>
            </w:tcPrChange>
          </w:tcPr>
          <w:p w14:paraId="083E60D4" w14:textId="77777777" w:rsidR="00801E5D" w:rsidRPr="00ED7E92" w:rsidRDefault="00801E5D" w:rsidP="00B361FA">
            <w:pPr>
              <w:pStyle w:val="Heading3"/>
              <w:outlineLvl w:val="2"/>
              <w:rPr>
                <w:ins w:id="6370" w:author="IdeaPad" w:date="2025-12-22T13:13:00Z"/>
                <w:rFonts w:ascii="Cambria Math" w:hAnsi="Cambria Math"/>
                <w:b/>
              </w:rPr>
            </w:pPr>
            <w:bookmarkStart w:id="6371" w:name="_Toc217382890"/>
            <w:ins w:id="6372" w:author="IdeaPad" w:date="2025-12-22T16:20:00Z">
              <w:r w:rsidRPr="00ED7E92">
                <w:rPr>
                  <w:rFonts w:ascii="Cambria Math" w:hAnsi="Cambria Math"/>
                  <w:b/>
                </w:rPr>
                <w:t xml:space="preserve">45. </w:t>
              </w:r>
            </w:ins>
            <w:ins w:id="6373" w:author="IdeaPad" w:date="2025-12-22T13:13:00Z">
              <w:r w:rsidRPr="00ED7E92">
                <w:rPr>
                  <w:rFonts w:ascii="Cambria Math" w:hAnsi="Cambria Math"/>
                  <w:b/>
                </w:rPr>
                <w:t>Defect Liability</w:t>
              </w:r>
              <w:bookmarkEnd w:id="6371"/>
            </w:ins>
          </w:p>
        </w:tc>
        <w:tc>
          <w:tcPr>
            <w:tcW w:w="810" w:type="dxa"/>
            <w:tcPrChange w:id="6374" w:author="IdeaPad" w:date="2025-12-22T15:40:00Z">
              <w:tcPr>
                <w:tcW w:w="1038" w:type="dxa"/>
                <w:gridSpan w:val="2"/>
              </w:tcPr>
            </w:tcPrChange>
          </w:tcPr>
          <w:p w14:paraId="5C155305" w14:textId="77777777" w:rsidR="00801E5D" w:rsidRDefault="00801E5D" w:rsidP="00B361FA">
            <w:pPr>
              <w:rPr>
                <w:ins w:id="6375" w:author="IdeaPad" w:date="2025-12-22T13:13:00Z"/>
                <w:rFonts w:ascii="Cambria Math" w:hAnsi="Cambria Math"/>
              </w:rPr>
            </w:pPr>
            <w:ins w:id="6376" w:author="IdeaPad" w:date="2025-12-22T16:20:00Z">
              <w:r>
                <w:rPr>
                  <w:rFonts w:ascii="Cambria Math" w:hAnsi="Cambria Math"/>
                </w:rPr>
                <w:t>45.1</w:t>
              </w:r>
            </w:ins>
          </w:p>
        </w:tc>
        <w:tc>
          <w:tcPr>
            <w:tcW w:w="6115" w:type="dxa"/>
            <w:tcPrChange w:id="6377" w:author="IdeaPad" w:date="2025-12-22T15:40:00Z">
              <w:tcPr>
                <w:tcW w:w="5653" w:type="dxa"/>
              </w:tcPr>
            </w:tcPrChange>
          </w:tcPr>
          <w:p w14:paraId="391ED4E3" w14:textId="77777777" w:rsidR="00801E5D" w:rsidRPr="00466509" w:rsidRDefault="00801E5D" w:rsidP="00B361FA">
            <w:pPr>
              <w:pStyle w:val="Sub-ClauseText"/>
              <w:keepLines/>
              <w:tabs>
                <w:tab w:val="num" w:pos="649"/>
              </w:tabs>
              <w:spacing w:after="0"/>
              <w:rPr>
                <w:ins w:id="6378" w:author="IdeaPad" w:date="2025-12-22T13:13:00Z"/>
                <w:rFonts w:ascii="Cambria Math" w:hAnsi="Cambria Math" w:cs="Arial"/>
                <w:sz w:val="22"/>
                <w:szCs w:val="22"/>
                <w:lang w:val="en-GB"/>
              </w:rPr>
            </w:pPr>
            <w:ins w:id="6379" w:author="IdeaPad" w:date="2025-12-22T13:14:00Z">
              <w:r w:rsidRPr="00466509">
                <w:rPr>
                  <w:rFonts w:ascii="Cambria Math" w:hAnsi="Cambria Math" w:cs="Arial"/>
                  <w:sz w:val="22"/>
                  <w:szCs w:val="22"/>
                  <w:lang w:val="en-GB"/>
                </w:rPr>
                <w:t>The Contractor warrants that the Facilities or any part thereof shall be free from defects in the design, engineering, materials and workmanship of the Plant supplied and of the work executed.</w:t>
              </w:r>
            </w:ins>
          </w:p>
        </w:tc>
      </w:tr>
      <w:tr w:rsidR="00801E5D" w:rsidRPr="006207E4" w14:paraId="4EA48F5F" w14:textId="77777777" w:rsidTr="00B361FA">
        <w:trPr>
          <w:trHeight w:val="890"/>
          <w:ins w:id="6380" w:author="IdeaPad" w:date="2025-12-22T13:14:00Z"/>
          <w:trPrChange w:id="6381" w:author="IdeaPad" w:date="2025-12-22T15:40:00Z">
            <w:trPr>
              <w:trHeight w:val="890"/>
            </w:trPr>
          </w:trPrChange>
        </w:trPr>
        <w:tc>
          <w:tcPr>
            <w:tcW w:w="2425" w:type="dxa"/>
            <w:vMerge/>
            <w:tcPrChange w:id="6382" w:author="IdeaPad" w:date="2025-12-22T15:40:00Z">
              <w:tcPr>
                <w:tcW w:w="2659" w:type="dxa"/>
                <w:gridSpan w:val="2"/>
                <w:vMerge/>
              </w:tcPr>
            </w:tcPrChange>
          </w:tcPr>
          <w:p w14:paraId="36D18743" w14:textId="77777777" w:rsidR="00801E5D" w:rsidRPr="00466509" w:rsidRDefault="00801E5D" w:rsidP="00B361FA">
            <w:pPr>
              <w:rPr>
                <w:ins w:id="6383" w:author="IdeaPad" w:date="2025-12-22T13:14:00Z"/>
                <w:rStyle w:val="Heading3Char"/>
                <w:rFonts w:ascii="Cambria Math" w:hAnsi="Cambria Math"/>
                <w:b/>
              </w:rPr>
            </w:pPr>
          </w:p>
        </w:tc>
        <w:tc>
          <w:tcPr>
            <w:tcW w:w="810" w:type="dxa"/>
            <w:tcPrChange w:id="6384" w:author="IdeaPad" w:date="2025-12-22T15:40:00Z">
              <w:tcPr>
                <w:tcW w:w="1038" w:type="dxa"/>
                <w:gridSpan w:val="2"/>
              </w:tcPr>
            </w:tcPrChange>
          </w:tcPr>
          <w:p w14:paraId="1F3ED5B5" w14:textId="77777777" w:rsidR="00801E5D" w:rsidRDefault="00801E5D" w:rsidP="00B361FA">
            <w:pPr>
              <w:rPr>
                <w:ins w:id="6385" w:author="IdeaPad" w:date="2025-12-22T13:14:00Z"/>
                <w:rFonts w:ascii="Cambria Math" w:hAnsi="Cambria Math"/>
              </w:rPr>
            </w:pPr>
            <w:ins w:id="6386" w:author="IdeaPad" w:date="2025-12-22T16:20:00Z">
              <w:r>
                <w:rPr>
                  <w:rFonts w:ascii="Cambria Math" w:hAnsi="Cambria Math"/>
                </w:rPr>
                <w:t>45.2</w:t>
              </w:r>
            </w:ins>
          </w:p>
        </w:tc>
        <w:tc>
          <w:tcPr>
            <w:tcW w:w="6115" w:type="dxa"/>
            <w:tcPrChange w:id="6387" w:author="IdeaPad" w:date="2025-12-22T15:40:00Z">
              <w:tcPr>
                <w:tcW w:w="5653" w:type="dxa"/>
              </w:tcPr>
            </w:tcPrChange>
          </w:tcPr>
          <w:p w14:paraId="4899355A" w14:textId="77777777" w:rsidR="00801E5D" w:rsidRPr="00466509" w:rsidRDefault="00801E5D">
            <w:pPr>
              <w:tabs>
                <w:tab w:val="num" w:pos="720"/>
              </w:tabs>
              <w:spacing w:before="80" w:after="80"/>
              <w:jc w:val="both"/>
              <w:rPr>
                <w:ins w:id="6388" w:author="IdeaPad" w:date="2025-12-22T13:14:00Z"/>
                <w:rFonts w:ascii="Cambria Math" w:hAnsi="Cambria Math" w:cs="Arial"/>
                <w:lang w:val="en-GB"/>
                <w:rPrChange w:id="6389" w:author="IdeaPad" w:date="2025-12-22T13:14:00Z">
                  <w:rPr>
                    <w:ins w:id="6390" w:author="IdeaPad" w:date="2025-12-22T13:14:00Z"/>
                    <w:rFonts w:ascii="Arial" w:hAnsi="Arial" w:cs="Arial"/>
                    <w:lang w:val="en-GB"/>
                  </w:rPr>
                </w:rPrChange>
              </w:rPr>
              <w:pPrChange w:id="6391" w:author="IdeaPad" w:date="2025-12-22T13:14:00Z">
                <w:pPr>
                  <w:numPr>
                    <w:numId w:val="74"/>
                  </w:numPr>
                  <w:tabs>
                    <w:tab w:val="num" w:pos="648"/>
                    <w:tab w:val="num" w:pos="720"/>
                  </w:tabs>
                  <w:spacing w:before="80" w:after="80"/>
                  <w:ind w:left="729" w:hanging="765"/>
                  <w:jc w:val="both"/>
                </w:pPr>
              </w:pPrChange>
            </w:pPr>
            <w:ins w:id="6392" w:author="IdeaPad" w:date="2025-12-22T13:14:00Z">
              <w:r w:rsidRPr="00466509">
                <w:rPr>
                  <w:rFonts w:ascii="Cambria Math" w:hAnsi="Cambria Math" w:cs="Arial"/>
                  <w:rPrChange w:id="6393" w:author="IdeaPad" w:date="2025-12-22T13:14:00Z">
                    <w:rPr>
                      <w:rFonts w:ascii="Arial" w:hAnsi="Arial" w:cs="Arial"/>
                    </w:rPr>
                  </w:rPrChange>
                </w:rPr>
                <w:t>The Defect Liability Period shall be five hundred and forty (540) days from the date of Completion of the Facilities (or any part thereof) or one year from the date of Operational Acceptance of the Facilities (or any part thereof), whichever first occurs, unless specified otherwise in the PCC pursuant to GCC Sub-Clause 4</w:t>
              </w:r>
            </w:ins>
            <w:ins w:id="6394" w:author="IdeaPad" w:date="2025-12-22T17:57:00Z">
              <w:r>
                <w:rPr>
                  <w:rFonts w:ascii="Cambria Math" w:hAnsi="Cambria Math" w:cs="Arial"/>
                </w:rPr>
                <w:t>5</w:t>
              </w:r>
            </w:ins>
            <w:ins w:id="6395" w:author="IdeaPad" w:date="2025-12-22T13:14:00Z">
              <w:r w:rsidRPr="00466509">
                <w:rPr>
                  <w:rFonts w:ascii="Cambria Math" w:hAnsi="Cambria Math" w:cs="Arial"/>
                  <w:rPrChange w:id="6396" w:author="IdeaPad" w:date="2025-12-22T13:14:00Z">
                    <w:rPr>
                      <w:rFonts w:ascii="Arial" w:hAnsi="Arial" w:cs="Arial"/>
                    </w:rPr>
                  </w:rPrChange>
                </w:rPr>
                <w:t>.10.</w:t>
              </w:r>
            </w:ins>
          </w:p>
          <w:p w14:paraId="38A0AB2B" w14:textId="294C2A59" w:rsidR="00801E5D" w:rsidRPr="00466509" w:rsidRDefault="00801E5D">
            <w:pPr>
              <w:spacing w:before="80" w:after="80"/>
              <w:jc w:val="both"/>
              <w:rPr>
                <w:ins w:id="6397" w:author="IdeaPad" w:date="2025-12-22T13:14:00Z"/>
                <w:rFonts w:ascii="Cambria Math" w:hAnsi="Cambria Math" w:cs="Arial"/>
                <w:rPrChange w:id="6398" w:author="IdeaPad" w:date="2025-12-22T13:14:00Z">
                  <w:rPr>
                    <w:ins w:id="6399" w:author="IdeaPad" w:date="2025-12-22T13:14:00Z"/>
                    <w:rFonts w:ascii="Arial" w:hAnsi="Arial" w:cs="Arial"/>
                  </w:rPr>
                </w:rPrChange>
              </w:rPr>
              <w:pPrChange w:id="6400" w:author="IdeaPad" w:date="2025-12-22T13:14:00Z">
                <w:pPr>
                  <w:spacing w:before="80" w:after="80"/>
                  <w:ind w:left="729"/>
                  <w:jc w:val="both"/>
                </w:pPr>
              </w:pPrChange>
            </w:pPr>
            <w:ins w:id="6401" w:author="IdeaPad" w:date="2025-12-22T13:14:00Z">
              <w:r w:rsidRPr="00466509">
                <w:rPr>
                  <w:rFonts w:ascii="Cambria Math" w:hAnsi="Cambria Math" w:cs="Arial"/>
                  <w:rPrChange w:id="6402" w:author="IdeaPad" w:date="2025-12-22T13:14:00Z">
                    <w:rPr>
                      <w:rFonts w:ascii="Arial" w:hAnsi="Arial" w:cs="Arial"/>
                    </w:rPr>
                  </w:rPrChange>
                </w:rPr>
                <w:t xml:space="preserve">If during the Defect Liability Period any defect should be found in the design, engineering, materials and workmanship of the </w:t>
              </w:r>
              <w:r w:rsidRPr="00466509">
                <w:rPr>
                  <w:rFonts w:ascii="Cambria Math" w:hAnsi="Cambria Math" w:cs="Arial"/>
                  <w:rPrChange w:id="6403" w:author="IdeaPad" w:date="2025-12-22T13:14:00Z">
                    <w:rPr>
                      <w:rFonts w:ascii="Arial" w:hAnsi="Arial" w:cs="Arial"/>
                    </w:rPr>
                  </w:rPrChange>
                </w:rPr>
                <w:lastRenderedPageBreak/>
                <w:t xml:space="preserve">Plant supplied or of the work executed by the Contractor, the Contractor shall promptly, in consultation and agreement with the </w:t>
              </w:r>
            </w:ins>
            <w:r w:rsidR="00BF6C39">
              <w:rPr>
                <w:rFonts w:ascii="Cambria Math" w:hAnsi="Cambria Math" w:cs="Arial"/>
              </w:rPr>
              <w:t>Procuring Entity</w:t>
            </w:r>
            <w:ins w:id="6404" w:author="IdeaPad" w:date="2025-12-22T13:14:00Z">
              <w:r w:rsidRPr="00466509">
                <w:rPr>
                  <w:rFonts w:ascii="Cambria Math" w:hAnsi="Cambria Math" w:cs="Arial"/>
                  <w:rPrChange w:id="6405" w:author="IdeaPad" w:date="2025-12-22T13:14:00Z">
                    <w:rPr>
                      <w:rFonts w:ascii="Arial" w:hAnsi="Arial" w:cs="Arial"/>
                    </w:rPr>
                  </w:rPrChange>
                </w:rPr>
                <w:t xml:space="preserve"> regarding appropriate remedying of the defects, and at its cost, repair, replace or otherwise make good as the Contractor shall determine at its discretion, such defect as well as any damage to the Facilities caused by such defect.  The Contractor shall not be responsible for the repair, replacement or making good of any </w:t>
              </w:r>
              <w:proofErr w:type="spellStart"/>
              <w:r w:rsidRPr="00466509">
                <w:rPr>
                  <w:rFonts w:ascii="Cambria Math" w:hAnsi="Cambria Math" w:cs="Arial"/>
                  <w:rPrChange w:id="6406" w:author="IdeaPad" w:date="2025-12-22T13:14:00Z">
                    <w:rPr>
                      <w:rFonts w:ascii="Arial" w:hAnsi="Arial" w:cs="Arial"/>
                    </w:rPr>
                  </w:rPrChange>
                </w:rPr>
                <w:t>defect</w:t>
              </w:r>
              <w:r>
                <w:rPr>
                  <w:rFonts w:ascii="Cambria Math" w:hAnsi="Cambria Math" w:cs="Arial"/>
                </w:rPr>
                <w:t xml:space="preserve"> </w:t>
              </w:r>
              <w:r w:rsidRPr="00466509">
                <w:rPr>
                  <w:rFonts w:ascii="Cambria Math" w:hAnsi="Cambria Math" w:cs="Arial"/>
                  <w:rPrChange w:id="6407" w:author="IdeaPad" w:date="2025-12-22T13:14:00Z">
                    <w:rPr>
                      <w:rFonts w:ascii="Arial" w:hAnsi="Arial" w:cs="Arial"/>
                    </w:rPr>
                  </w:rPrChange>
                </w:rPr>
                <w:t>or</w:t>
              </w:r>
              <w:proofErr w:type="spellEnd"/>
              <w:r w:rsidRPr="00466509">
                <w:rPr>
                  <w:rFonts w:ascii="Cambria Math" w:hAnsi="Cambria Math" w:cs="Arial"/>
                  <w:rPrChange w:id="6408" w:author="IdeaPad" w:date="2025-12-22T13:14:00Z">
                    <w:rPr>
                      <w:rFonts w:ascii="Arial" w:hAnsi="Arial" w:cs="Arial"/>
                    </w:rPr>
                  </w:rPrChange>
                </w:rPr>
                <w:t xml:space="preserve"> of any damage to the Facilities arising out of or resulting from any of the following causes:</w:t>
              </w:r>
            </w:ins>
          </w:p>
          <w:p w14:paraId="06D35290" w14:textId="54D0904B" w:rsidR="00801E5D" w:rsidRPr="00466509" w:rsidRDefault="00801E5D" w:rsidP="00B361FA">
            <w:pPr>
              <w:spacing w:after="120"/>
              <w:ind w:left="1314" w:right="-72" w:hanging="630"/>
              <w:jc w:val="both"/>
              <w:rPr>
                <w:ins w:id="6409" w:author="IdeaPad" w:date="2025-12-22T13:14:00Z"/>
                <w:rFonts w:ascii="Cambria Math" w:hAnsi="Cambria Math" w:cs="Arial"/>
                <w:rPrChange w:id="6410" w:author="IdeaPad" w:date="2025-12-22T13:14:00Z">
                  <w:rPr>
                    <w:ins w:id="6411" w:author="IdeaPad" w:date="2025-12-22T13:14:00Z"/>
                    <w:rFonts w:ascii="Arial" w:hAnsi="Arial" w:cs="Arial"/>
                  </w:rPr>
                </w:rPrChange>
              </w:rPr>
            </w:pPr>
            <w:ins w:id="6412" w:author="IdeaPad" w:date="2025-12-22T13:14:00Z">
              <w:r w:rsidRPr="00466509">
                <w:rPr>
                  <w:rFonts w:ascii="Cambria Math" w:hAnsi="Cambria Math" w:cs="Arial"/>
                  <w:rPrChange w:id="6413" w:author="IdeaPad" w:date="2025-12-22T13:14:00Z">
                    <w:rPr>
                      <w:rFonts w:ascii="Arial" w:hAnsi="Arial" w:cs="Arial"/>
                    </w:rPr>
                  </w:rPrChange>
                </w:rPr>
                <w:t>(a)</w:t>
              </w:r>
              <w:r w:rsidRPr="00466509">
                <w:rPr>
                  <w:rFonts w:ascii="Cambria Math" w:hAnsi="Cambria Math" w:cs="Arial"/>
                  <w:rPrChange w:id="6414" w:author="IdeaPad" w:date="2025-12-22T13:14:00Z">
                    <w:rPr>
                      <w:rFonts w:ascii="Arial" w:hAnsi="Arial" w:cs="Arial"/>
                    </w:rPr>
                  </w:rPrChange>
                </w:rPr>
                <w:tab/>
                <w:t xml:space="preserve">improper operation or maintenance of the Facilities by the </w:t>
              </w:r>
            </w:ins>
            <w:r w:rsidR="00BF6C39">
              <w:rPr>
                <w:rFonts w:ascii="Cambria Math" w:hAnsi="Cambria Math" w:cs="Arial"/>
              </w:rPr>
              <w:t>Procuring Entity</w:t>
            </w:r>
            <w:ins w:id="6415" w:author="IdeaPad" w:date="2025-12-22T13:14:00Z">
              <w:r w:rsidRPr="00466509">
                <w:rPr>
                  <w:rFonts w:ascii="Cambria Math" w:hAnsi="Cambria Math" w:cs="Arial"/>
                  <w:rPrChange w:id="6416" w:author="IdeaPad" w:date="2025-12-22T13:14:00Z">
                    <w:rPr>
                      <w:rFonts w:ascii="Arial" w:hAnsi="Arial" w:cs="Arial"/>
                    </w:rPr>
                  </w:rPrChange>
                </w:rPr>
                <w:t>;</w:t>
              </w:r>
            </w:ins>
          </w:p>
          <w:p w14:paraId="74130BCB" w14:textId="77777777" w:rsidR="00801E5D" w:rsidRPr="00466509" w:rsidRDefault="00801E5D" w:rsidP="00B361FA">
            <w:pPr>
              <w:spacing w:after="120"/>
              <w:ind w:left="1314" w:right="-72" w:hanging="630"/>
              <w:jc w:val="both"/>
              <w:rPr>
                <w:ins w:id="6417" w:author="IdeaPad" w:date="2025-12-22T13:14:00Z"/>
                <w:rFonts w:ascii="Cambria Math" w:hAnsi="Cambria Math" w:cs="Arial"/>
                <w:rPrChange w:id="6418" w:author="IdeaPad" w:date="2025-12-22T13:14:00Z">
                  <w:rPr>
                    <w:ins w:id="6419" w:author="IdeaPad" w:date="2025-12-22T13:14:00Z"/>
                    <w:rFonts w:ascii="Arial" w:hAnsi="Arial" w:cs="Arial"/>
                  </w:rPr>
                </w:rPrChange>
              </w:rPr>
            </w:pPr>
            <w:ins w:id="6420" w:author="IdeaPad" w:date="2025-12-22T13:14:00Z">
              <w:r w:rsidRPr="00466509">
                <w:rPr>
                  <w:rFonts w:ascii="Cambria Math" w:hAnsi="Cambria Math" w:cs="Arial"/>
                  <w:rPrChange w:id="6421" w:author="IdeaPad" w:date="2025-12-22T13:14:00Z">
                    <w:rPr>
                      <w:rFonts w:ascii="Arial" w:hAnsi="Arial" w:cs="Arial"/>
                    </w:rPr>
                  </w:rPrChange>
                </w:rPr>
                <w:t>(b)</w:t>
              </w:r>
              <w:r w:rsidRPr="00466509">
                <w:rPr>
                  <w:rFonts w:ascii="Cambria Math" w:hAnsi="Cambria Math" w:cs="Arial"/>
                  <w:rPrChange w:id="6422" w:author="IdeaPad" w:date="2025-12-22T13:14:00Z">
                    <w:rPr>
                      <w:rFonts w:ascii="Arial" w:hAnsi="Arial" w:cs="Arial"/>
                    </w:rPr>
                  </w:rPrChange>
                </w:rPr>
                <w:tab/>
                <w:t>operation of the Facilities outside specifications provided in the Contract; or</w:t>
              </w:r>
            </w:ins>
          </w:p>
          <w:p w14:paraId="19B84E67" w14:textId="77777777" w:rsidR="00801E5D" w:rsidRPr="00466509" w:rsidRDefault="00801E5D">
            <w:pPr>
              <w:pStyle w:val="Sub-ClauseText"/>
              <w:keepLines/>
              <w:tabs>
                <w:tab w:val="num" w:pos="649"/>
              </w:tabs>
              <w:spacing w:after="0"/>
              <w:ind w:firstLine="687"/>
              <w:rPr>
                <w:ins w:id="6423" w:author="IdeaPad" w:date="2025-12-22T13:14:00Z"/>
                <w:rFonts w:ascii="Cambria Math" w:hAnsi="Cambria Math" w:cs="Arial"/>
                <w:sz w:val="22"/>
                <w:szCs w:val="22"/>
                <w:lang w:val="en-GB"/>
              </w:rPr>
              <w:pPrChange w:id="6424" w:author="IdeaPad" w:date="2025-12-22T13:14:00Z">
                <w:pPr>
                  <w:pStyle w:val="Sub-ClauseText"/>
                  <w:keepLines/>
                  <w:tabs>
                    <w:tab w:val="num" w:pos="649"/>
                  </w:tabs>
                  <w:spacing w:after="0"/>
                </w:pPr>
              </w:pPrChange>
            </w:pPr>
            <w:ins w:id="6425" w:author="IdeaPad" w:date="2025-12-22T13:14:00Z">
              <w:r w:rsidRPr="00466509">
                <w:rPr>
                  <w:rFonts w:ascii="Cambria Math" w:hAnsi="Cambria Math" w:cs="Arial"/>
                  <w:sz w:val="22"/>
                  <w:szCs w:val="22"/>
                  <w:rPrChange w:id="6426" w:author="IdeaPad" w:date="2025-12-22T13:14:00Z">
                    <w:rPr>
                      <w:rFonts w:ascii="Arial" w:hAnsi="Arial" w:cs="Arial"/>
                      <w:sz w:val="22"/>
                      <w:szCs w:val="22"/>
                    </w:rPr>
                  </w:rPrChange>
                </w:rPr>
                <w:t>(c)</w:t>
              </w:r>
              <w:r w:rsidRPr="00466509">
                <w:rPr>
                  <w:rFonts w:ascii="Cambria Math" w:hAnsi="Cambria Math" w:cs="Arial"/>
                  <w:sz w:val="22"/>
                  <w:szCs w:val="22"/>
                  <w:rPrChange w:id="6427" w:author="IdeaPad" w:date="2025-12-22T13:14:00Z">
                    <w:rPr>
                      <w:rFonts w:ascii="Arial" w:hAnsi="Arial" w:cs="Arial"/>
                      <w:sz w:val="22"/>
                      <w:szCs w:val="22"/>
                    </w:rPr>
                  </w:rPrChange>
                </w:rPr>
                <w:tab/>
                <w:t>Normal wear and tear.</w:t>
              </w:r>
            </w:ins>
          </w:p>
        </w:tc>
      </w:tr>
      <w:tr w:rsidR="00801E5D" w:rsidRPr="006207E4" w14:paraId="249B6820" w14:textId="77777777" w:rsidTr="00B361FA">
        <w:trPr>
          <w:trHeight w:val="890"/>
          <w:ins w:id="6428" w:author="IdeaPad" w:date="2025-12-22T13:15:00Z"/>
          <w:trPrChange w:id="6429" w:author="IdeaPad" w:date="2025-12-22T15:40:00Z">
            <w:trPr>
              <w:trHeight w:val="890"/>
            </w:trPr>
          </w:trPrChange>
        </w:trPr>
        <w:tc>
          <w:tcPr>
            <w:tcW w:w="2425" w:type="dxa"/>
            <w:vMerge/>
            <w:tcPrChange w:id="6430" w:author="IdeaPad" w:date="2025-12-22T15:40:00Z">
              <w:tcPr>
                <w:tcW w:w="2659" w:type="dxa"/>
                <w:gridSpan w:val="2"/>
                <w:vMerge/>
              </w:tcPr>
            </w:tcPrChange>
          </w:tcPr>
          <w:p w14:paraId="1A1D1411" w14:textId="77777777" w:rsidR="00801E5D" w:rsidRPr="00466509" w:rsidRDefault="00801E5D" w:rsidP="00B361FA">
            <w:pPr>
              <w:rPr>
                <w:ins w:id="6431" w:author="IdeaPad" w:date="2025-12-22T13:15:00Z"/>
                <w:rStyle w:val="Heading3Char"/>
                <w:rFonts w:ascii="Cambria Math" w:hAnsi="Cambria Math"/>
                <w:b/>
              </w:rPr>
            </w:pPr>
          </w:p>
        </w:tc>
        <w:tc>
          <w:tcPr>
            <w:tcW w:w="810" w:type="dxa"/>
            <w:tcPrChange w:id="6432" w:author="IdeaPad" w:date="2025-12-22T15:40:00Z">
              <w:tcPr>
                <w:tcW w:w="1038" w:type="dxa"/>
                <w:gridSpan w:val="2"/>
              </w:tcPr>
            </w:tcPrChange>
          </w:tcPr>
          <w:p w14:paraId="6897A0DF" w14:textId="77777777" w:rsidR="00801E5D" w:rsidRDefault="00801E5D" w:rsidP="00B361FA">
            <w:pPr>
              <w:rPr>
                <w:ins w:id="6433" w:author="IdeaPad" w:date="2025-12-22T13:15:00Z"/>
                <w:rFonts w:ascii="Cambria Math" w:hAnsi="Cambria Math"/>
              </w:rPr>
            </w:pPr>
            <w:ins w:id="6434" w:author="IdeaPad" w:date="2025-12-22T16:20:00Z">
              <w:r>
                <w:rPr>
                  <w:rFonts w:ascii="Cambria Math" w:hAnsi="Cambria Math"/>
                </w:rPr>
                <w:t>45.3</w:t>
              </w:r>
            </w:ins>
          </w:p>
        </w:tc>
        <w:tc>
          <w:tcPr>
            <w:tcW w:w="6115" w:type="dxa"/>
            <w:tcPrChange w:id="6435" w:author="IdeaPad" w:date="2025-12-22T15:40:00Z">
              <w:tcPr>
                <w:tcW w:w="5653" w:type="dxa"/>
              </w:tcPr>
            </w:tcPrChange>
          </w:tcPr>
          <w:p w14:paraId="1C037CE8" w14:textId="77777777" w:rsidR="00801E5D" w:rsidRPr="00466509" w:rsidRDefault="00801E5D">
            <w:pPr>
              <w:tabs>
                <w:tab w:val="num" w:pos="720"/>
              </w:tabs>
              <w:spacing w:before="80" w:after="80"/>
              <w:jc w:val="both"/>
              <w:rPr>
                <w:ins w:id="6436" w:author="IdeaPad" w:date="2025-12-22T13:15:00Z"/>
                <w:rFonts w:ascii="Cambria Math" w:hAnsi="Cambria Math" w:cs="Arial"/>
                <w:lang w:val="en-GB"/>
                <w:rPrChange w:id="6437" w:author="IdeaPad" w:date="2025-12-22T13:15:00Z">
                  <w:rPr>
                    <w:ins w:id="6438" w:author="IdeaPad" w:date="2025-12-22T13:15:00Z"/>
                    <w:rFonts w:ascii="Arial" w:hAnsi="Arial" w:cs="Arial"/>
                    <w:lang w:val="en-GB"/>
                  </w:rPr>
                </w:rPrChange>
              </w:rPr>
              <w:pPrChange w:id="6439" w:author="IdeaPad" w:date="2025-12-22T13:15:00Z">
                <w:pPr>
                  <w:numPr>
                    <w:numId w:val="74"/>
                  </w:numPr>
                  <w:tabs>
                    <w:tab w:val="num" w:pos="648"/>
                    <w:tab w:val="num" w:pos="720"/>
                  </w:tabs>
                  <w:spacing w:before="80" w:after="80"/>
                  <w:ind w:left="720" w:hanging="763"/>
                  <w:jc w:val="both"/>
                </w:pPr>
              </w:pPrChange>
            </w:pPr>
            <w:ins w:id="6440" w:author="IdeaPad" w:date="2025-12-22T13:15:00Z">
              <w:r w:rsidRPr="00466509">
                <w:rPr>
                  <w:rFonts w:ascii="Cambria Math" w:hAnsi="Cambria Math" w:cs="Arial"/>
                  <w:lang w:val="en-GB"/>
                  <w:rPrChange w:id="6441" w:author="IdeaPad" w:date="2025-12-22T13:15:00Z">
                    <w:rPr>
                      <w:rFonts w:ascii="Arial" w:hAnsi="Arial" w:cs="Arial"/>
                      <w:lang w:val="en-GB"/>
                    </w:rPr>
                  </w:rPrChange>
                </w:rPr>
                <w:t>The Contractor’s obligations under this GCC Clause 4</w:t>
              </w:r>
            </w:ins>
            <w:ins w:id="6442" w:author="IdeaPad" w:date="2025-12-22T17:57:00Z">
              <w:r>
                <w:rPr>
                  <w:rFonts w:ascii="Cambria Math" w:hAnsi="Cambria Math" w:cs="Arial"/>
                  <w:lang w:val="en-GB"/>
                </w:rPr>
                <w:t>5</w:t>
              </w:r>
            </w:ins>
            <w:ins w:id="6443" w:author="IdeaPad" w:date="2025-12-22T13:15:00Z">
              <w:r w:rsidRPr="00466509">
                <w:rPr>
                  <w:rFonts w:ascii="Cambria Math" w:hAnsi="Cambria Math" w:cs="Arial"/>
                  <w:lang w:val="en-GB"/>
                  <w:rPrChange w:id="6444" w:author="IdeaPad" w:date="2025-12-22T13:15:00Z">
                    <w:rPr>
                      <w:rFonts w:ascii="Arial" w:hAnsi="Arial" w:cs="Arial"/>
                      <w:lang w:val="en-GB"/>
                    </w:rPr>
                  </w:rPrChange>
                </w:rPr>
                <w:t xml:space="preserve"> shall not apply to:</w:t>
              </w:r>
            </w:ins>
          </w:p>
          <w:p w14:paraId="4CDB875A" w14:textId="096AFBBC" w:rsidR="00801E5D" w:rsidRPr="00466509" w:rsidRDefault="00801E5D" w:rsidP="00B361FA">
            <w:pPr>
              <w:spacing w:after="120"/>
              <w:ind w:left="1152" w:right="-72" w:hanging="576"/>
              <w:jc w:val="both"/>
              <w:rPr>
                <w:ins w:id="6445" w:author="IdeaPad" w:date="2025-12-22T13:15:00Z"/>
                <w:rFonts w:ascii="Cambria Math" w:hAnsi="Cambria Math" w:cs="Arial"/>
                <w:rPrChange w:id="6446" w:author="IdeaPad" w:date="2025-12-22T13:15:00Z">
                  <w:rPr>
                    <w:ins w:id="6447" w:author="IdeaPad" w:date="2025-12-22T13:15:00Z"/>
                    <w:rFonts w:ascii="Arial" w:hAnsi="Arial" w:cs="Arial"/>
                  </w:rPr>
                </w:rPrChange>
              </w:rPr>
            </w:pPr>
            <w:ins w:id="6448" w:author="IdeaPad" w:date="2025-12-22T13:15:00Z">
              <w:r w:rsidRPr="00466509">
                <w:rPr>
                  <w:rFonts w:ascii="Cambria Math" w:hAnsi="Cambria Math" w:cs="Arial"/>
                  <w:rPrChange w:id="6449" w:author="IdeaPad" w:date="2025-12-22T13:15:00Z">
                    <w:rPr>
                      <w:rFonts w:ascii="Arial" w:hAnsi="Arial" w:cs="Arial"/>
                    </w:rPr>
                  </w:rPrChange>
                </w:rPr>
                <w:t>(a)</w:t>
              </w:r>
              <w:r w:rsidRPr="00466509">
                <w:rPr>
                  <w:rFonts w:ascii="Cambria Math" w:hAnsi="Cambria Math" w:cs="Arial"/>
                  <w:rPrChange w:id="6450" w:author="IdeaPad" w:date="2025-12-22T13:15:00Z">
                    <w:rPr>
                      <w:rFonts w:ascii="Arial" w:hAnsi="Arial" w:cs="Arial"/>
                    </w:rPr>
                  </w:rPrChange>
                </w:rPr>
                <w:tab/>
                <w:t xml:space="preserve">any materials that are supplied by the </w:t>
              </w:r>
            </w:ins>
            <w:r w:rsidR="00BF6C39">
              <w:rPr>
                <w:rFonts w:ascii="Cambria Math" w:hAnsi="Cambria Math" w:cs="Arial"/>
              </w:rPr>
              <w:t>Procuring Entity</w:t>
            </w:r>
            <w:ins w:id="6451" w:author="IdeaPad" w:date="2025-12-22T13:15:00Z">
              <w:r w:rsidRPr="00466509">
                <w:rPr>
                  <w:rFonts w:ascii="Cambria Math" w:hAnsi="Cambria Math" w:cs="Arial"/>
                  <w:rPrChange w:id="6452" w:author="IdeaPad" w:date="2025-12-22T13:15:00Z">
                    <w:rPr>
                      <w:rFonts w:ascii="Arial" w:hAnsi="Arial" w:cs="Arial"/>
                    </w:rPr>
                  </w:rPrChange>
                </w:rPr>
                <w:t xml:space="preserve"> under GCC Sub-Clause 3</w:t>
              </w:r>
            </w:ins>
            <w:ins w:id="6453" w:author="IdeaPad" w:date="2025-12-22T17:58:00Z">
              <w:r>
                <w:rPr>
                  <w:rFonts w:ascii="Cambria Math" w:hAnsi="Cambria Math" w:cs="Arial"/>
                </w:rPr>
                <w:t>9</w:t>
              </w:r>
            </w:ins>
            <w:ins w:id="6454" w:author="IdeaPad" w:date="2025-12-22T13:15:00Z">
              <w:r w:rsidRPr="00466509">
                <w:rPr>
                  <w:rFonts w:ascii="Cambria Math" w:hAnsi="Cambria Math" w:cs="Arial"/>
                  <w:rPrChange w:id="6455" w:author="IdeaPad" w:date="2025-12-22T13:15:00Z">
                    <w:rPr>
                      <w:rFonts w:ascii="Arial" w:hAnsi="Arial" w:cs="Arial"/>
                    </w:rPr>
                  </w:rPrChange>
                </w:rPr>
                <w:t>.2, are normally consumed in operation, or have a normal life shorter than the Defect Liability Period stated herein;</w:t>
              </w:r>
            </w:ins>
          </w:p>
          <w:p w14:paraId="1CE474F1" w14:textId="30D5C34F" w:rsidR="00801E5D" w:rsidRPr="00466509" w:rsidRDefault="00801E5D" w:rsidP="00B361FA">
            <w:pPr>
              <w:spacing w:after="120"/>
              <w:ind w:left="1152" w:right="-72" w:hanging="576"/>
              <w:jc w:val="both"/>
              <w:rPr>
                <w:ins w:id="6456" w:author="IdeaPad" w:date="2025-12-22T13:15:00Z"/>
                <w:rFonts w:ascii="Cambria Math" w:hAnsi="Cambria Math" w:cs="Arial"/>
                <w:rPrChange w:id="6457" w:author="IdeaPad" w:date="2025-12-22T13:15:00Z">
                  <w:rPr>
                    <w:ins w:id="6458" w:author="IdeaPad" w:date="2025-12-22T13:15:00Z"/>
                    <w:rFonts w:ascii="Arial" w:hAnsi="Arial" w:cs="Arial"/>
                  </w:rPr>
                </w:rPrChange>
              </w:rPr>
            </w:pPr>
            <w:ins w:id="6459" w:author="IdeaPad" w:date="2025-12-22T13:15:00Z">
              <w:r w:rsidRPr="00466509">
                <w:rPr>
                  <w:rFonts w:ascii="Cambria Math" w:hAnsi="Cambria Math" w:cs="Arial"/>
                  <w:rPrChange w:id="6460" w:author="IdeaPad" w:date="2025-12-22T13:15:00Z">
                    <w:rPr>
                      <w:rFonts w:ascii="Arial" w:hAnsi="Arial" w:cs="Arial"/>
                    </w:rPr>
                  </w:rPrChange>
                </w:rPr>
                <w:t>(b)</w:t>
              </w:r>
              <w:r w:rsidRPr="00466509">
                <w:rPr>
                  <w:rFonts w:ascii="Cambria Math" w:hAnsi="Cambria Math" w:cs="Arial"/>
                  <w:rPrChange w:id="6461" w:author="IdeaPad" w:date="2025-12-22T13:15:00Z">
                    <w:rPr>
                      <w:rFonts w:ascii="Arial" w:hAnsi="Arial" w:cs="Arial"/>
                    </w:rPr>
                  </w:rPrChange>
                </w:rPr>
                <w:tab/>
                <w:t xml:space="preserve">any designs, specifications or other data designed, supplied or specified by or on behalf of the </w:t>
              </w:r>
            </w:ins>
            <w:r w:rsidR="00BF6C39">
              <w:rPr>
                <w:rFonts w:ascii="Cambria Math" w:hAnsi="Cambria Math" w:cs="Arial"/>
              </w:rPr>
              <w:t>Procuring Entity</w:t>
            </w:r>
            <w:ins w:id="6462" w:author="IdeaPad" w:date="2025-12-22T13:15:00Z">
              <w:r w:rsidRPr="00466509">
                <w:rPr>
                  <w:rFonts w:ascii="Cambria Math" w:hAnsi="Cambria Math" w:cs="Arial"/>
                  <w:rPrChange w:id="6463" w:author="IdeaPad" w:date="2025-12-22T13:15:00Z">
                    <w:rPr>
                      <w:rFonts w:ascii="Arial" w:hAnsi="Arial" w:cs="Arial"/>
                    </w:rPr>
                  </w:rPrChange>
                </w:rPr>
                <w:t xml:space="preserve"> or any matters for which the Contractor has disclaimed responsibility herein; or</w:t>
              </w:r>
            </w:ins>
          </w:p>
          <w:p w14:paraId="036714F3" w14:textId="45D3F885" w:rsidR="00801E5D" w:rsidRPr="00466509" w:rsidRDefault="00801E5D">
            <w:pPr>
              <w:spacing w:before="80" w:after="80"/>
              <w:ind w:left="1137" w:hanging="540"/>
              <w:jc w:val="both"/>
              <w:rPr>
                <w:ins w:id="6464" w:author="IdeaPad" w:date="2025-12-22T13:15:00Z"/>
                <w:rFonts w:ascii="Cambria Math" w:hAnsi="Cambria Math" w:cs="Arial"/>
              </w:rPr>
              <w:pPrChange w:id="6465" w:author="IdeaPad" w:date="2025-12-22T13:15:00Z">
                <w:pPr>
                  <w:spacing w:before="80" w:after="80"/>
                  <w:jc w:val="both"/>
                </w:pPr>
              </w:pPrChange>
            </w:pPr>
            <w:ins w:id="6466" w:author="IdeaPad" w:date="2025-12-22T13:15:00Z">
              <w:r w:rsidRPr="00466509">
                <w:rPr>
                  <w:rFonts w:ascii="Cambria Math" w:hAnsi="Cambria Math" w:cs="Arial"/>
                  <w:rPrChange w:id="6467" w:author="IdeaPad" w:date="2025-12-22T13:15:00Z">
                    <w:rPr>
                      <w:rFonts w:ascii="Arial" w:hAnsi="Arial" w:cs="Arial"/>
                    </w:rPr>
                  </w:rPrChange>
                </w:rPr>
                <w:t>(c)</w:t>
              </w:r>
              <w:r w:rsidRPr="00466509">
                <w:rPr>
                  <w:rFonts w:ascii="Cambria Math" w:hAnsi="Cambria Math" w:cs="Arial"/>
                  <w:rPrChange w:id="6468" w:author="IdeaPad" w:date="2025-12-22T13:15:00Z">
                    <w:rPr>
                      <w:rFonts w:ascii="Arial" w:hAnsi="Arial" w:cs="Arial"/>
                    </w:rPr>
                  </w:rPrChange>
                </w:rPr>
                <w:tab/>
                <w:t xml:space="preserve">Any other materials supplied or any other work executed by or on behalf of the </w:t>
              </w:r>
            </w:ins>
            <w:r w:rsidR="00BF6C39">
              <w:rPr>
                <w:rFonts w:ascii="Cambria Math" w:hAnsi="Cambria Math" w:cs="Arial"/>
              </w:rPr>
              <w:t>Procuring Entity</w:t>
            </w:r>
            <w:ins w:id="6469" w:author="IdeaPad" w:date="2025-12-22T13:15:00Z">
              <w:r w:rsidRPr="00466509">
                <w:rPr>
                  <w:rFonts w:ascii="Cambria Math" w:hAnsi="Cambria Math" w:cs="Arial"/>
                  <w:rPrChange w:id="6470" w:author="IdeaPad" w:date="2025-12-22T13:15:00Z">
                    <w:rPr>
                      <w:rFonts w:ascii="Arial" w:hAnsi="Arial" w:cs="Arial"/>
                    </w:rPr>
                  </w:rPrChange>
                </w:rPr>
                <w:t xml:space="preserve">, except for the work executed by the </w:t>
              </w:r>
            </w:ins>
            <w:r w:rsidR="00BF6C39">
              <w:rPr>
                <w:rFonts w:ascii="Cambria Math" w:hAnsi="Cambria Math" w:cs="Arial"/>
              </w:rPr>
              <w:t>Procuring Entity</w:t>
            </w:r>
            <w:ins w:id="6471" w:author="IdeaPad" w:date="2025-12-22T13:15:00Z">
              <w:r w:rsidRPr="00466509">
                <w:rPr>
                  <w:rFonts w:ascii="Cambria Math" w:hAnsi="Cambria Math" w:cs="Arial"/>
                  <w:rPrChange w:id="6472" w:author="IdeaPad" w:date="2025-12-22T13:15:00Z">
                    <w:rPr>
                      <w:rFonts w:ascii="Arial" w:hAnsi="Arial" w:cs="Arial"/>
                    </w:rPr>
                  </w:rPrChange>
                </w:rPr>
                <w:t xml:space="preserve"> under GCC Sub-Clause 4</w:t>
              </w:r>
            </w:ins>
            <w:ins w:id="6473" w:author="IdeaPad" w:date="2025-12-22T17:58:00Z">
              <w:r>
                <w:rPr>
                  <w:rFonts w:ascii="Cambria Math" w:hAnsi="Cambria Math" w:cs="Arial"/>
                </w:rPr>
                <w:t>5</w:t>
              </w:r>
            </w:ins>
            <w:ins w:id="6474" w:author="IdeaPad" w:date="2025-12-22T13:15:00Z">
              <w:r w:rsidRPr="00466509">
                <w:rPr>
                  <w:rFonts w:ascii="Cambria Math" w:hAnsi="Cambria Math" w:cs="Arial"/>
                  <w:rPrChange w:id="6475" w:author="IdeaPad" w:date="2025-12-22T13:15:00Z">
                    <w:rPr>
                      <w:rFonts w:ascii="Arial" w:hAnsi="Arial" w:cs="Arial"/>
                    </w:rPr>
                  </w:rPrChange>
                </w:rPr>
                <w:t>.7.</w:t>
              </w:r>
            </w:ins>
          </w:p>
        </w:tc>
      </w:tr>
      <w:tr w:rsidR="00801E5D" w:rsidRPr="006207E4" w14:paraId="6B91065E" w14:textId="77777777" w:rsidTr="00B361FA">
        <w:trPr>
          <w:trHeight w:val="890"/>
          <w:ins w:id="6476" w:author="IdeaPad" w:date="2025-12-22T13:16:00Z"/>
          <w:trPrChange w:id="6477" w:author="IdeaPad" w:date="2025-12-22T15:40:00Z">
            <w:trPr>
              <w:trHeight w:val="890"/>
            </w:trPr>
          </w:trPrChange>
        </w:trPr>
        <w:tc>
          <w:tcPr>
            <w:tcW w:w="2425" w:type="dxa"/>
            <w:vMerge/>
            <w:tcPrChange w:id="6478" w:author="IdeaPad" w:date="2025-12-22T15:40:00Z">
              <w:tcPr>
                <w:tcW w:w="2659" w:type="dxa"/>
                <w:gridSpan w:val="2"/>
                <w:vMerge/>
              </w:tcPr>
            </w:tcPrChange>
          </w:tcPr>
          <w:p w14:paraId="78F64FCA" w14:textId="77777777" w:rsidR="00801E5D" w:rsidRPr="00466509" w:rsidRDefault="00801E5D" w:rsidP="00B361FA">
            <w:pPr>
              <w:rPr>
                <w:ins w:id="6479" w:author="IdeaPad" w:date="2025-12-22T13:16:00Z"/>
                <w:rStyle w:val="Heading3Char"/>
                <w:rFonts w:ascii="Cambria Math" w:hAnsi="Cambria Math"/>
                <w:b/>
              </w:rPr>
            </w:pPr>
          </w:p>
        </w:tc>
        <w:tc>
          <w:tcPr>
            <w:tcW w:w="810" w:type="dxa"/>
            <w:tcPrChange w:id="6480" w:author="IdeaPad" w:date="2025-12-22T15:40:00Z">
              <w:tcPr>
                <w:tcW w:w="1038" w:type="dxa"/>
                <w:gridSpan w:val="2"/>
              </w:tcPr>
            </w:tcPrChange>
          </w:tcPr>
          <w:p w14:paraId="1C5FF31E" w14:textId="77777777" w:rsidR="00801E5D" w:rsidRDefault="00801E5D" w:rsidP="00B361FA">
            <w:pPr>
              <w:rPr>
                <w:ins w:id="6481" w:author="IdeaPad" w:date="2025-12-22T13:16:00Z"/>
                <w:rFonts w:ascii="Cambria Math" w:hAnsi="Cambria Math"/>
              </w:rPr>
            </w:pPr>
            <w:ins w:id="6482" w:author="IdeaPad" w:date="2025-12-22T16:20:00Z">
              <w:r>
                <w:rPr>
                  <w:rFonts w:ascii="Cambria Math" w:hAnsi="Cambria Math"/>
                </w:rPr>
                <w:t>45.4</w:t>
              </w:r>
            </w:ins>
          </w:p>
        </w:tc>
        <w:tc>
          <w:tcPr>
            <w:tcW w:w="6115" w:type="dxa"/>
            <w:tcPrChange w:id="6483" w:author="IdeaPad" w:date="2025-12-22T15:40:00Z">
              <w:tcPr>
                <w:tcW w:w="5653" w:type="dxa"/>
              </w:tcPr>
            </w:tcPrChange>
          </w:tcPr>
          <w:p w14:paraId="27FE8DC2" w14:textId="55497EFF" w:rsidR="00801E5D" w:rsidRPr="00466509" w:rsidRDefault="00801E5D" w:rsidP="00B361FA">
            <w:pPr>
              <w:spacing w:before="80" w:after="80"/>
              <w:jc w:val="both"/>
              <w:rPr>
                <w:ins w:id="6484" w:author="IdeaPad" w:date="2025-12-22T13:16:00Z"/>
                <w:rFonts w:ascii="Cambria Math" w:hAnsi="Cambria Math" w:cs="Arial"/>
                <w:lang w:val="en-GB"/>
              </w:rPr>
            </w:pPr>
            <w:ins w:id="6485" w:author="IdeaPad" w:date="2025-12-22T13:16:00Z">
              <w:r w:rsidRPr="00466509">
                <w:rPr>
                  <w:rFonts w:ascii="Cambria Math" w:hAnsi="Cambria Math" w:cs="Arial"/>
                  <w:rPrChange w:id="6486" w:author="IdeaPad" w:date="2025-12-22T13:16:00Z">
                    <w:rPr>
                      <w:rFonts w:ascii="Arial" w:hAnsi="Arial" w:cs="Arial"/>
                    </w:rPr>
                  </w:rPrChange>
                </w:rPr>
                <w:t xml:space="preserve">The </w:t>
              </w:r>
            </w:ins>
            <w:r w:rsidR="00BF6C39">
              <w:rPr>
                <w:rFonts w:ascii="Cambria Math" w:hAnsi="Cambria Math" w:cs="Arial"/>
              </w:rPr>
              <w:t>Procuring Entity</w:t>
            </w:r>
            <w:ins w:id="6487" w:author="IdeaPad" w:date="2025-12-22T13:16:00Z">
              <w:r w:rsidRPr="00466509">
                <w:rPr>
                  <w:rFonts w:ascii="Cambria Math" w:hAnsi="Cambria Math" w:cs="Arial"/>
                  <w:rPrChange w:id="6488" w:author="IdeaPad" w:date="2025-12-22T13:16:00Z">
                    <w:rPr>
                      <w:rFonts w:ascii="Arial" w:hAnsi="Arial" w:cs="Arial"/>
                    </w:rPr>
                  </w:rPrChange>
                </w:rPr>
                <w:t xml:space="preserve"> shall give the Contractor a notice stating the nature of any such defect together with all available evidence thereof, promptly following the discovery thereof.  The </w:t>
              </w:r>
            </w:ins>
            <w:r w:rsidR="00BF6C39">
              <w:rPr>
                <w:rFonts w:ascii="Cambria Math" w:hAnsi="Cambria Math" w:cs="Arial"/>
              </w:rPr>
              <w:t>Procuring Entity</w:t>
            </w:r>
            <w:ins w:id="6489" w:author="IdeaPad" w:date="2025-12-22T13:16:00Z">
              <w:r w:rsidRPr="00466509">
                <w:rPr>
                  <w:rFonts w:ascii="Cambria Math" w:hAnsi="Cambria Math" w:cs="Arial"/>
                  <w:rPrChange w:id="6490" w:author="IdeaPad" w:date="2025-12-22T13:16:00Z">
                    <w:rPr>
                      <w:rFonts w:ascii="Arial" w:hAnsi="Arial" w:cs="Arial"/>
                    </w:rPr>
                  </w:rPrChange>
                </w:rPr>
                <w:t xml:space="preserve"> shall afford all reasonable opportunity for the Contractor to inspect any such defect.</w:t>
              </w:r>
            </w:ins>
          </w:p>
        </w:tc>
      </w:tr>
      <w:tr w:rsidR="00801E5D" w:rsidRPr="006207E4" w14:paraId="2E835CD6" w14:textId="77777777" w:rsidTr="00B361FA">
        <w:trPr>
          <w:trHeight w:val="890"/>
          <w:ins w:id="6491" w:author="IdeaPad" w:date="2025-12-22T13:16:00Z"/>
          <w:trPrChange w:id="6492" w:author="IdeaPad" w:date="2025-12-22T15:40:00Z">
            <w:trPr>
              <w:trHeight w:val="890"/>
            </w:trPr>
          </w:trPrChange>
        </w:trPr>
        <w:tc>
          <w:tcPr>
            <w:tcW w:w="2425" w:type="dxa"/>
            <w:vMerge/>
            <w:tcPrChange w:id="6493" w:author="IdeaPad" w:date="2025-12-22T15:40:00Z">
              <w:tcPr>
                <w:tcW w:w="2659" w:type="dxa"/>
                <w:gridSpan w:val="2"/>
                <w:vMerge/>
              </w:tcPr>
            </w:tcPrChange>
          </w:tcPr>
          <w:p w14:paraId="35AE3B83" w14:textId="77777777" w:rsidR="00801E5D" w:rsidRPr="00466509" w:rsidRDefault="00801E5D" w:rsidP="00B361FA">
            <w:pPr>
              <w:rPr>
                <w:ins w:id="6494" w:author="IdeaPad" w:date="2025-12-22T13:16:00Z"/>
                <w:rStyle w:val="Heading3Char"/>
                <w:rFonts w:ascii="Cambria Math" w:hAnsi="Cambria Math"/>
                <w:b/>
              </w:rPr>
            </w:pPr>
          </w:p>
        </w:tc>
        <w:tc>
          <w:tcPr>
            <w:tcW w:w="810" w:type="dxa"/>
            <w:tcPrChange w:id="6495" w:author="IdeaPad" w:date="2025-12-22T15:40:00Z">
              <w:tcPr>
                <w:tcW w:w="1038" w:type="dxa"/>
                <w:gridSpan w:val="2"/>
              </w:tcPr>
            </w:tcPrChange>
          </w:tcPr>
          <w:p w14:paraId="782DD1B3" w14:textId="77777777" w:rsidR="00801E5D" w:rsidRDefault="00801E5D" w:rsidP="00B361FA">
            <w:pPr>
              <w:rPr>
                <w:ins w:id="6496" w:author="IdeaPad" w:date="2025-12-22T13:16:00Z"/>
                <w:rFonts w:ascii="Cambria Math" w:hAnsi="Cambria Math"/>
              </w:rPr>
            </w:pPr>
            <w:ins w:id="6497" w:author="IdeaPad" w:date="2025-12-22T16:20:00Z">
              <w:r>
                <w:rPr>
                  <w:rFonts w:ascii="Cambria Math" w:hAnsi="Cambria Math"/>
                </w:rPr>
                <w:t>45.5</w:t>
              </w:r>
            </w:ins>
          </w:p>
        </w:tc>
        <w:tc>
          <w:tcPr>
            <w:tcW w:w="6115" w:type="dxa"/>
            <w:tcPrChange w:id="6498" w:author="IdeaPad" w:date="2025-12-22T15:40:00Z">
              <w:tcPr>
                <w:tcW w:w="5653" w:type="dxa"/>
              </w:tcPr>
            </w:tcPrChange>
          </w:tcPr>
          <w:p w14:paraId="10D2BA50" w14:textId="4F636E59" w:rsidR="00801E5D" w:rsidRPr="00466509" w:rsidRDefault="00801E5D">
            <w:pPr>
              <w:tabs>
                <w:tab w:val="num" w:pos="720"/>
              </w:tabs>
              <w:spacing w:before="80" w:after="80"/>
              <w:jc w:val="both"/>
              <w:rPr>
                <w:ins w:id="6499" w:author="IdeaPad" w:date="2025-12-22T13:16:00Z"/>
                <w:rFonts w:ascii="Cambria Math" w:hAnsi="Cambria Math" w:cs="Arial"/>
                <w:lang w:val="en-GB"/>
                <w:rPrChange w:id="6500" w:author="IdeaPad" w:date="2025-12-22T13:16:00Z">
                  <w:rPr>
                    <w:ins w:id="6501" w:author="IdeaPad" w:date="2025-12-22T13:16:00Z"/>
                    <w:rFonts w:ascii="Arial" w:hAnsi="Arial" w:cs="Arial"/>
                    <w:lang w:val="en-GB"/>
                  </w:rPr>
                </w:rPrChange>
              </w:rPr>
              <w:pPrChange w:id="6502" w:author="IdeaPad" w:date="2025-12-22T13:16:00Z">
                <w:pPr>
                  <w:numPr>
                    <w:numId w:val="74"/>
                  </w:numPr>
                  <w:tabs>
                    <w:tab w:val="num" w:pos="648"/>
                    <w:tab w:val="num" w:pos="720"/>
                  </w:tabs>
                  <w:spacing w:before="80" w:after="80"/>
                  <w:ind w:left="729" w:hanging="765"/>
                  <w:jc w:val="both"/>
                </w:pPr>
              </w:pPrChange>
            </w:pPr>
            <w:ins w:id="6503" w:author="IdeaPad" w:date="2025-12-22T13:16:00Z">
              <w:r w:rsidRPr="00466509">
                <w:rPr>
                  <w:rFonts w:ascii="Cambria Math" w:hAnsi="Cambria Math" w:cs="Arial"/>
                  <w:rPrChange w:id="6504" w:author="IdeaPad" w:date="2025-12-22T13:16:00Z">
                    <w:rPr>
                      <w:rFonts w:ascii="Arial" w:hAnsi="Arial" w:cs="Arial"/>
                    </w:rPr>
                  </w:rPrChange>
                </w:rPr>
                <w:t xml:space="preserve">The </w:t>
              </w:r>
            </w:ins>
            <w:r w:rsidR="00BF6C39">
              <w:rPr>
                <w:rFonts w:ascii="Cambria Math" w:hAnsi="Cambria Math" w:cs="Arial"/>
              </w:rPr>
              <w:t>Procuring Entity</w:t>
            </w:r>
            <w:ins w:id="6505" w:author="IdeaPad" w:date="2025-12-22T13:16:00Z">
              <w:r w:rsidRPr="00466509">
                <w:rPr>
                  <w:rFonts w:ascii="Cambria Math" w:hAnsi="Cambria Math" w:cs="Arial"/>
                  <w:rPrChange w:id="6506" w:author="IdeaPad" w:date="2025-12-22T13:16:00Z">
                    <w:rPr>
                      <w:rFonts w:ascii="Arial" w:hAnsi="Arial" w:cs="Arial"/>
                    </w:rPr>
                  </w:rPrChange>
                </w:rPr>
                <w:t xml:space="preserve"> shall afford the Contractor all necessary access to the Facilities and the Site to enable the Contractor to perform its obligations under this GCC Clause </w:t>
              </w:r>
            </w:ins>
            <w:ins w:id="6507" w:author="IdeaPad" w:date="2025-12-22T17:58:00Z">
              <w:r>
                <w:rPr>
                  <w:rFonts w:ascii="Cambria Math" w:hAnsi="Cambria Math" w:cs="Arial"/>
                </w:rPr>
                <w:t>45</w:t>
              </w:r>
            </w:ins>
            <w:ins w:id="6508" w:author="IdeaPad" w:date="2025-12-22T13:16:00Z">
              <w:r w:rsidRPr="00466509">
                <w:rPr>
                  <w:rFonts w:ascii="Cambria Math" w:hAnsi="Cambria Math" w:cs="Arial"/>
                  <w:rPrChange w:id="6509" w:author="IdeaPad" w:date="2025-12-22T13:16:00Z">
                    <w:rPr>
                      <w:rFonts w:ascii="Arial" w:hAnsi="Arial" w:cs="Arial"/>
                    </w:rPr>
                  </w:rPrChange>
                </w:rPr>
                <w:t>.</w:t>
              </w:r>
            </w:ins>
          </w:p>
          <w:p w14:paraId="7F425352" w14:textId="28489D47" w:rsidR="00801E5D" w:rsidRPr="00466509" w:rsidRDefault="00801E5D" w:rsidP="00B361FA">
            <w:pPr>
              <w:spacing w:before="80" w:after="80"/>
              <w:jc w:val="both"/>
              <w:rPr>
                <w:ins w:id="6510" w:author="IdeaPad" w:date="2025-12-22T13:16:00Z"/>
                <w:rFonts w:ascii="Cambria Math" w:hAnsi="Cambria Math" w:cs="Arial"/>
              </w:rPr>
            </w:pPr>
            <w:ins w:id="6511" w:author="IdeaPad" w:date="2025-12-22T13:16:00Z">
              <w:r w:rsidRPr="00466509">
                <w:rPr>
                  <w:rFonts w:ascii="Cambria Math" w:hAnsi="Cambria Math" w:cs="Arial"/>
                  <w:rPrChange w:id="6512" w:author="IdeaPad" w:date="2025-12-22T13:16:00Z">
                    <w:rPr>
                      <w:rFonts w:ascii="Arial" w:hAnsi="Arial" w:cs="Arial"/>
                    </w:rPr>
                  </w:rPrChange>
                </w:rPr>
                <w:t xml:space="preserve">The Contractor may, with the consent of the </w:t>
              </w:r>
            </w:ins>
            <w:r w:rsidR="00BF6C39">
              <w:rPr>
                <w:rFonts w:ascii="Cambria Math" w:hAnsi="Cambria Math" w:cs="Arial"/>
              </w:rPr>
              <w:t>Procuring Entity</w:t>
            </w:r>
            <w:ins w:id="6513" w:author="IdeaPad" w:date="2025-12-22T13:16:00Z">
              <w:r w:rsidRPr="00466509">
                <w:rPr>
                  <w:rFonts w:ascii="Cambria Math" w:hAnsi="Cambria Math" w:cs="Arial"/>
                  <w:rPrChange w:id="6514" w:author="IdeaPad" w:date="2025-12-22T13:16:00Z">
                    <w:rPr>
                      <w:rFonts w:ascii="Arial" w:hAnsi="Arial" w:cs="Arial"/>
                    </w:rPr>
                  </w:rPrChange>
                </w:rPr>
                <w:t>, remove from the Site any Plant or any part of the Facilities that are defective if the nature of the defect, and/or any damage to the Facilities caused by the defect, is such that repairs cannot be expeditiously carried out at the Site.</w:t>
              </w:r>
            </w:ins>
          </w:p>
        </w:tc>
      </w:tr>
      <w:tr w:rsidR="00801E5D" w:rsidRPr="006207E4" w14:paraId="3A2F4546" w14:textId="77777777" w:rsidTr="00B361FA">
        <w:trPr>
          <w:trHeight w:val="620"/>
          <w:ins w:id="6515" w:author="IdeaPad" w:date="2025-12-22T13:16:00Z"/>
          <w:trPrChange w:id="6516" w:author="IdeaPad" w:date="2025-12-22T16:20:00Z">
            <w:trPr>
              <w:trHeight w:val="890"/>
            </w:trPr>
          </w:trPrChange>
        </w:trPr>
        <w:tc>
          <w:tcPr>
            <w:tcW w:w="2425" w:type="dxa"/>
            <w:vMerge/>
            <w:tcPrChange w:id="6517" w:author="IdeaPad" w:date="2025-12-22T16:20:00Z">
              <w:tcPr>
                <w:tcW w:w="2659" w:type="dxa"/>
                <w:gridSpan w:val="2"/>
                <w:vMerge/>
              </w:tcPr>
            </w:tcPrChange>
          </w:tcPr>
          <w:p w14:paraId="008D54E3" w14:textId="77777777" w:rsidR="00801E5D" w:rsidRPr="00466509" w:rsidRDefault="00801E5D" w:rsidP="00B361FA">
            <w:pPr>
              <w:rPr>
                <w:ins w:id="6518" w:author="IdeaPad" w:date="2025-12-22T13:16:00Z"/>
                <w:rStyle w:val="Heading3Char"/>
                <w:rFonts w:ascii="Cambria Math" w:hAnsi="Cambria Math"/>
                <w:b/>
              </w:rPr>
            </w:pPr>
          </w:p>
        </w:tc>
        <w:tc>
          <w:tcPr>
            <w:tcW w:w="810" w:type="dxa"/>
            <w:tcPrChange w:id="6519" w:author="IdeaPad" w:date="2025-12-22T16:20:00Z">
              <w:tcPr>
                <w:tcW w:w="1038" w:type="dxa"/>
                <w:gridSpan w:val="2"/>
              </w:tcPr>
            </w:tcPrChange>
          </w:tcPr>
          <w:p w14:paraId="48FE4575" w14:textId="77777777" w:rsidR="00801E5D" w:rsidRDefault="00801E5D" w:rsidP="00B361FA">
            <w:pPr>
              <w:rPr>
                <w:ins w:id="6520" w:author="IdeaPad" w:date="2025-12-22T13:16:00Z"/>
                <w:rFonts w:ascii="Cambria Math" w:hAnsi="Cambria Math"/>
              </w:rPr>
            </w:pPr>
            <w:ins w:id="6521" w:author="IdeaPad" w:date="2025-12-22T16:20:00Z">
              <w:r>
                <w:rPr>
                  <w:rFonts w:ascii="Cambria Math" w:hAnsi="Cambria Math"/>
                </w:rPr>
                <w:t>45.6</w:t>
              </w:r>
            </w:ins>
          </w:p>
        </w:tc>
        <w:tc>
          <w:tcPr>
            <w:tcW w:w="6115" w:type="dxa"/>
            <w:tcPrChange w:id="6522" w:author="IdeaPad" w:date="2025-12-22T16:20:00Z">
              <w:tcPr>
                <w:tcW w:w="5653" w:type="dxa"/>
              </w:tcPr>
            </w:tcPrChange>
          </w:tcPr>
          <w:p w14:paraId="5DBB6DCC" w14:textId="49D543D3" w:rsidR="00801E5D" w:rsidRPr="00466509" w:rsidRDefault="00801E5D" w:rsidP="00B361FA">
            <w:pPr>
              <w:spacing w:before="80" w:after="80"/>
              <w:jc w:val="both"/>
              <w:rPr>
                <w:ins w:id="6523" w:author="IdeaPad" w:date="2025-12-22T13:17:00Z"/>
                <w:rFonts w:ascii="Cambria Math" w:hAnsi="Cambria Math" w:cs="Arial"/>
              </w:rPr>
            </w:pPr>
            <w:ins w:id="6524" w:author="IdeaPad" w:date="2025-12-22T13:17:00Z">
              <w:r w:rsidRPr="00466509">
                <w:rPr>
                  <w:rFonts w:ascii="Cambria Math" w:hAnsi="Cambria Math" w:cs="Arial"/>
                </w:rPr>
                <w:t xml:space="preserve">If the repair, replacement or making good is of such a character that it may affect the efficiency of the Facilities or any part thereof, the </w:t>
              </w:r>
            </w:ins>
            <w:r w:rsidR="00BF6C39">
              <w:rPr>
                <w:rFonts w:ascii="Cambria Math" w:hAnsi="Cambria Math" w:cs="Arial"/>
              </w:rPr>
              <w:t>Procuring Entity</w:t>
            </w:r>
            <w:ins w:id="6525" w:author="IdeaPad" w:date="2025-12-22T13:17:00Z">
              <w:r w:rsidRPr="00466509">
                <w:rPr>
                  <w:rFonts w:ascii="Cambria Math" w:hAnsi="Cambria Math" w:cs="Arial"/>
                </w:rPr>
                <w:t xml:space="preserve"> may give to the Contractor a notice requiring that tests of the defective part of the Facilities shall be made by the Contractor immediately upon completion of such </w:t>
              </w:r>
              <w:r w:rsidRPr="00466509">
                <w:rPr>
                  <w:rFonts w:ascii="Cambria Math" w:hAnsi="Cambria Math" w:cs="Arial"/>
                </w:rPr>
                <w:lastRenderedPageBreak/>
                <w:t>remedial work, whereupon the Contractor shall carry out such tests.</w:t>
              </w:r>
            </w:ins>
          </w:p>
          <w:p w14:paraId="7A701DAC" w14:textId="7B75ECA6" w:rsidR="00801E5D" w:rsidRPr="00466509" w:rsidRDefault="00801E5D" w:rsidP="00B361FA">
            <w:pPr>
              <w:spacing w:before="80" w:after="80"/>
              <w:jc w:val="both"/>
              <w:rPr>
                <w:ins w:id="6526" w:author="IdeaPad" w:date="2025-12-22T13:16:00Z"/>
                <w:rFonts w:ascii="Cambria Math" w:hAnsi="Cambria Math" w:cs="Arial"/>
              </w:rPr>
            </w:pPr>
            <w:ins w:id="6527" w:author="IdeaPad" w:date="2025-12-22T13:17:00Z">
              <w:r w:rsidRPr="00466509">
                <w:rPr>
                  <w:rFonts w:ascii="Cambria Math" w:hAnsi="Cambria Math" w:cs="Arial"/>
                </w:rPr>
                <w:t xml:space="preserve">If such part fails the tests, the Contractor shall carry out further repair, replacement or making good, as the case may be, until that part of the Facilities passes such tests.  The tests shall be agreed upon by the </w:t>
              </w:r>
            </w:ins>
            <w:r w:rsidR="00BF6C39">
              <w:rPr>
                <w:rFonts w:ascii="Cambria Math" w:hAnsi="Cambria Math" w:cs="Arial"/>
              </w:rPr>
              <w:t>Procuring Entity</w:t>
            </w:r>
            <w:ins w:id="6528" w:author="IdeaPad" w:date="2025-12-22T13:17:00Z">
              <w:r w:rsidRPr="00466509">
                <w:rPr>
                  <w:rFonts w:ascii="Cambria Math" w:hAnsi="Cambria Math" w:cs="Arial"/>
                </w:rPr>
                <w:t xml:space="preserve"> and the Contractor.</w:t>
              </w:r>
            </w:ins>
          </w:p>
        </w:tc>
      </w:tr>
      <w:tr w:rsidR="00801E5D" w:rsidRPr="006207E4" w14:paraId="5EAF3D2B" w14:textId="77777777" w:rsidTr="00B361FA">
        <w:trPr>
          <w:trHeight w:val="890"/>
          <w:ins w:id="6529" w:author="IdeaPad" w:date="2025-12-22T13:18:00Z"/>
          <w:trPrChange w:id="6530" w:author="IdeaPad" w:date="2025-12-22T15:40:00Z">
            <w:trPr>
              <w:trHeight w:val="890"/>
            </w:trPr>
          </w:trPrChange>
        </w:trPr>
        <w:tc>
          <w:tcPr>
            <w:tcW w:w="2425" w:type="dxa"/>
            <w:vMerge/>
            <w:tcPrChange w:id="6531" w:author="IdeaPad" w:date="2025-12-22T15:40:00Z">
              <w:tcPr>
                <w:tcW w:w="2659" w:type="dxa"/>
                <w:gridSpan w:val="2"/>
                <w:vMerge/>
              </w:tcPr>
            </w:tcPrChange>
          </w:tcPr>
          <w:p w14:paraId="42815696" w14:textId="77777777" w:rsidR="00801E5D" w:rsidRPr="00466509" w:rsidRDefault="00801E5D" w:rsidP="00B361FA">
            <w:pPr>
              <w:rPr>
                <w:ins w:id="6532" w:author="IdeaPad" w:date="2025-12-22T13:18:00Z"/>
                <w:rStyle w:val="Heading3Char"/>
                <w:rFonts w:ascii="Cambria Math" w:hAnsi="Cambria Math"/>
                <w:b/>
              </w:rPr>
            </w:pPr>
          </w:p>
        </w:tc>
        <w:tc>
          <w:tcPr>
            <w:tcW w:w="810" w:type="dxa"/>
            <w:tcPrChange w:id="6533" w:author="IdeaPad" w:date="2025-12-22T15:40:00Z">
              <w:tcPr>
                <w:tcW w:w="1038" w:type="dxa"/>
                <w:gridSpan w:val="2"/>
              </w:tcPr>
            </w:tcPrChange>
          </w:tcPr>
          <w:p w14:paraId="76E38F42" w14:textId="77777777" w:rsidR="00801E5D" w:rsidRDefault="00801E5D" w:rsidP="00B361FA">
            <w:pPr>
              <w:rPr>
                <w:ins w:id="6534" w:author="IdeaPad" w:date="2025-12-22T13:18:00Z"/>
                <w:rFonts w:ascii="Cambria Math" w:hAnsi="Cambria Math"/>
              </w:rPr>
            </w:pPr>
            <w:ins w:id="6535" w:author="IdeaPad" w:date="2025-12-22T16:21:00Z">
              <w:r>
                <w:rPr>
                  <w:rFonts w:ascii="Cambria Math" w:hAnsi="Cambria Math"/>
                </w:rPr>
                <w:t>45.7</w:t>
              </w:r>
            </w:ins>
          </w:p>
        </w:tc>
        <w:tc>
          <w:tcPr>
            <w:tcW w:w="6115" w:type="dxa"/>
            <w:tcPrChange w:id="6536" w:author="IdeaPad" w:date="2025-12-22T15:40:00Z">
              <w:tcPr>
                <w:tcW w:w="5653" w:type="dxa"/>
              </w:tcPr>
            </w:tcPrChange>
          </w:tcPr>
          <w:p w14:paraId="12FBBDDB" w14:textId="7DA02170" w:rsidR="00801E5D" w:rsidRPr="00B02F37" w:rsidRDefault="00801E5D" w:rsidP="00B361FA">
            <w:pPr>
              <w:spacing w:before="80" w:after="80"/>
              <w:jc w:val="both"/>
              <w:rPr>
                <w:ins w:id="6537" w:author="IdeaPad" w:date="2025-12-22T13:18:00Z"/>
                <w:rFonts w:ascii="Cambria Math" w:hAnsi="Cambria Math" w:cs="Arial"/>
              </w:rPr>
            </w:pPr>
            <w:ins w:id="6538" w:author="IdeaPad" w:date="2025-12-22T13:18:00Z">
              <w:r w:rsidRPr="00B02F37">
                <w:rPr>
                  <w:rFonts w:ascii="Cambria Math" w:hAnsi="Cambria Math" w:cs="Arial"/>
                  <w:rPrChange w:id="6539" w:author="IdeaPad" w:date="2025-12-22T13:18:00Z">
                    <w:rPr>
                      <w:rFonts w:ascii="Arial" w:hAnsi="Arial" w:cs="Arial"/>
                    </w:rPr>
                  </w:rPrChange>
                </w:rPr>
                <w:t xml:space="preserve">If the Contractor fails to commence the work necessary to remedy such defect or any damage to the Facilities caused by such defect within a reasonable time (which shall in no event be considered to be less than fifteen (15) days), the </w:t>
              </w:r>
            </w:ins>
            <w:r w:rsidR="00BF6C39">
              <w:rPr>
                <w:rFonts w:ascii="Cambria Math" w:hAnsi="Cambria Math" w:cs="Arial"/>
              </w:rPr>
              <w:t>Procuring Entity</w:t>
            </w:r>
            <w:ins w:id="6540" w:author="IdeaPad" w:date="2025-12-22T13:18:00Z">
              <w:r w:rsidRPr="00B02F37">
                <w:rPr>
                  <w:rFonts w:ascii="Cambria Math" w:hAnsi="Cambria Math" w:cs="Arial"/>
                  <w:rPrChange w:id="6541" w:author="IdeaPad" w:date="2025-12-22T13:18:00Z">
                    <w:rPr>
                      <w:rFonts w:ascii="Arial" w:hAnsi="Arial" w:cs="Arial"/>
                    </w:rPr>
                  </w:rPrChange>
                </w:rPr>
                <w:t xml:space="preserve"> may, following notice to the Contractor, proceed to do such work, and the reasonable costs incurred by the </w:t>
              </w:r>
            </w:ins>
            <w:r w:rsidR="00BF6C39">
              <w:rPr>
                <w:rFonts w:ascii="Cambria Math" w:hAnsi="Cambria Math" w:cs="Arial"/>
              </w:rPr>
              <w:t>Procuring Entity</w:t>
            </w:r>
            <w:ins w:id="6542" w:author="IdeaPad" w:date="2025-12-22T13:18:00Z">
              <w:r w:rsidRPr="00B02F37">
                <w:rPr>
                  <w:rFonts w:ascii="Cambria Math" w:hAnsi="Cambria Math" w:cs="Arial"/>
                  <w:rPrChange w:id="6543" w:author="IdeaPad" w:date="2025-12-22T13:18:00Z">
                    <w:rPr>
                      <w:rFonts w:ascii="Arial" w:hAnsi="Arial" w:cs="Arial"/>
                    </w:rPr>
                  </w:rPrChange>
                </w:rPr>
                <w:t xml:space="preserve"> in connection therewith shall be paid to the </w:t>
              </w:r>
            </w:ins>
            <w:r w:rsidR="00BF6C39">
              <w:rPr>
                <w:rFonts w:ascii="Cambria Math" w:hAnsi="Cambria Math" w:cs="Arial"/>
              </w:rPr>
              <w:t>Procuring Entity</w:t>
            </w:r>
            <w:ins w:id="6544" w:author="IdeaPad" w:date="2025-12-22T13:18:00Z">
              <w:r w:rsidRPr="00B02F37">
                <w:rPr>
                  <w:rFonts w:ascii="Cambria Math" w:hAnsi="Cambria Math" w:cs="Arial"/>
                  <w:rPrChange w:id="6545" w:author="IdeaPad" w:date="2025-12-22T13:18:00Z">
                    <w:rPr>
                      <w:rFonts w:ascii="Arial" w:hAnsi="Arial" w:cs="Arial"/>
                    </w:rPr>
                  </w:rPrChange>
                </w:rPr>
                <w:t xml:space="preserve"> by the Contractor or may be deducted by the </w:t>
              </w:r>
            </w:ins>
            <w:r w:rsidR="00BF6C39">
              <w:rPr>
                <w:rFonts w:ascii="Cambria Math" w:hAnsi="Cambria Math" w:cs="Arial"/>
              </w:rPr>
              <w:t>Procuring Entity</w:t>
            </w:r>
            <w:ins w:id="6546" w:author="IdeaPad" w:date="2025-12-22T13:18:00Z">
              <w:r w:rsidRPr="00B02F37">
                <w:rPr>
                  <w:rFonts w:ascii="Cambria Math" w:hAnsi="Cambria Math" w:cs="Arial"/>
                  <w:rPrChange w:id="6547" w:author="IdeaPad" w:date="2025-12-22T13:18:00Z">
                    <w:rPr>
                      <w:rFonts w:ascii="Arial" w:hAnsi="Arial" w:cs="Arial"/>
                    </w:rPr>
                  </w:rPrChange>
                </w:rPr>
                <w:t xml:space="preserve"> from any monies due the Contractor or claimed under the Performance Security.</w:t>
              </w:r>
            </w:ins>
          </w:p>
        </w:tc>
      </w:tr>
      <w:tr w:rsidR="00801E5D" w:rsidRPr="006207E4" w14:paraId="41687395" w14:textId="77777777" w:rsidTr="00B361FA">
        <w:trPr>
          <w:trHeight w:val="890"/>
          <w:ins w:id="6548" w:author="IdeaPad" w:date="2025-12-22T13:18:00Z"/>
          <w:trPrChange w:id="6549" w:author="IdeaPad" w:date="2025-12-22T15:40:00Z">
            <w:trPr>
              <w:trHeight w:val="890"/>
            </w:trPr>
          </w:trPrChange>
        </w:trPr>
        <w:tc>
          <w:tcPr>
            <w:tcW w:w="2425" w:type="dxa"/>
            <w:vMerge/>
            <w:tcPrChange w:id="6550" w:author="IdeaPad" w:date="2025-12-22T15:40:00Z">
              <w:tcPr>
                <w:tcW w:w="2659" w:type="dxa"/>
                <w:gridSpan w:val="2"/>
                <w:vMerge/>
              </w:tcPr>
            </w:tcPrChange>
          </w:tcPr>
          <w:p w14:paraId="03CA86D2" w14:textId="77777777" w:rsidR="00801E5D" w:rsidRPr="00466509" w:rsidRDefault="00801E5D" w:rsidP="00B361FA">
            <w:pPr>
              <w:rPr>
                <w:ins w:id="6551" w:author="IdeaPad" w:date="2025-12-22T13:18:00Z"/>
                <w:rStyle w:val="Heading3Char"/>
                <w:rFonts w:ascii="Cambria Math" w:hAnsi="Cambria Math"/>
                <w:b/>
              </w:rPr>
            </w:pPr>
          </w:p>
        </w:tc>
        <w:tc>
          <w:tcPr>
            <w:tcW w:w="810" w:type="dxa"/>
            <w:tcPrChange w:id="6552" w:author="IdeaPad" w:date="2025-12-22T15:40:00Z">
              <w:tcPr>
                <w:tcW w:w="1038" w:type="dxa"/>
                <w:gridSpan w:val="2"/>
              </w:tcPr>
            </w:tcPrChange>
          </w:tcPr>
          <w:p w14:paraId="0BA2E4DC" w14:textId="77777777" w:rsidR="00801E5D" w:rsidRDefault="00801E5D" w:rsidP="00B361FA">
            <w:pPr>
              <w:rPr>
                <w:ins w:id="6553" w:author="IdeaPad" w:date="2025-12-22T13:18:00Z"/>
                <w:rFonts w:ascii="Cambria Math" w:hAnsi="Cambria Math"/>
              </w:rPr>
            </w:pPr>
            <w:ins w:id="6554" w:author="IdeaPad" w:date="2025-12-22T16:21:00Z">
              <w:r>
                <w:rPr>
                  <w:rFonts w:ascii="Cambria Math" w:hAnsi="Cambria Math"/>
                </w:rPr>
                <w:t>45.8</w:t>
              </w:r>
            </w:ins>
          </w:p>
        </w:tc>
        <w:tc>
          <w:tcPr>
            <w:tcW w:w="6115" w:type="dxa"/>
            <w:tcPrChange w:id="6555" w:author="IdeaPad" w:date="2025-12-22T15:40:00Z">
              <w:tcPr>
                <w:tcW w:w="5653" w:type="dxa"/>
              </w:tcPr>
            </w:tcPrChange>
          </w:tcPr>
          <w:p w14:paraId="033272BD" w14:textId="59579E21" w:rsidR="00801E5D" w:rsidRPr="009427D4" w:rsidRDefault="00801E5D" w:rsidP="00B361FA">
            <w:pPr>
              <w:spacing w:before="80" w:after="80"/>
              <w:jc w:val="both"/>
              <w:rPr>
                <w:ins w:id="6556" w:author="IdeaPad" w:date="2025-12-22T13:18:00Z"/>
                <w:rFonts w:ascii="Cambria Math" w:hAnsi="Cambria Math" w:cs="NikoshBAN"/>
              </w:rPr>
            </w:pPr>
            <w:ins w:id="6557" w:author="IdeaPad" w:date="2025-12-22T13:19:00Z">
              <w:r w:rsidRPr="00B02F37">
                <w:rPr>
                  <w:rFonts w:ascii="Cambria Math" w:hAnsi="Cambria Math" w:cs="NikoshBAN"/>
                </w:rPr>
                <w:t xml:space="preserve">If the Facilities or any part thereof cannot be used by reason of such defect and/or making good of such defect, the Defect Liability Period of the Facilities or such part, as the case may be, shall be extended by a period equal to the period during which the Facilities or such part cannot be used by the </w:t>
              </w:r>
            </w:ins>
            <w:r w:rsidR="00BF6C39">
              <w:rPr>
                <w:rFonts w:ascii="Cambria Math" w:hAnsi="Cambria Math" w:cs="NikoshBAN"/>
              </w:rPr>
              <w:t>Procuring Entity</w:t>
            </w:r>
            <w:ins w:id="6558" w:author="IdeaPad" w:date="2025-12-22T13:19:00Z">
              <w:r w:rsidRPr="00B02F37">
                <w:rPr>
                  <w:rFonts w:ascii="Cambria Math" w:hAnsi="Cambria Math" w:cs="NikoshBAN"/>
                </w:rPr>
                <w:t xml:space="preserve"> because of any of the aforesaid reasons.</w:t>
              </w:r>
            </w:ins>
          </w:p>
        </w:tc>
      </w:tr>
      <w:tr w:rsidR="00801E5D" w:rsidRPr="006207E4" w14:paraId="58ED9FC1" w14:textId="77777777" w:rsidTr="00B361FA">
        <w:trPr>
          <w:trHeight w:val="611"/>
          <w:ins w:id="6559" w:author="IdeaPad" w:date="2025-12-22T13:19:00Z"/>
          <w:trPrChange w:id="6560" w:author="IdeaPad" w:date="2025-12-22T15:40:00Z">
            <w:trPr>
              <w:trHeight w:val="611"/>
            </w:trPr>
          </w:trPrChange>
        </w:trPr>
        <w:tc>
          <w:tcPr>
            <w:tcW w:w="2425" w:type="dxa"/>
            <w:vMerge/>
            <w:tcPrChange w:id="6561" w:author="IdeaPad" w:date="2025-12-22T15:40:00Z">
              <w:tcPr>
                <w:tcW w:w="2659" w:type="dxa"/>
                <w:gridSpan w:val="2"/>
                <w:vMerge/>
              </w:tcPr>
            </w:tcPrChange>
          </w:tcPr>
          <w:p w14:paraId="5F26FA70" w14:textId="77777777" w:rsidR="00801E5D" w:rsidRPr="00466509" w:rsidRDefault="00801E5D" w:rsidP="00B361FA">
            <w:pPr>
              <w:rPr>
                <w:ins w:id="6562" w:author="IdeaPad" w:date="2025-12-22T13:19:00Z"/>
                <w:rStyle w:val="Heading3Char"/>
                <w:rFonts w:ascii="Cambria Math" w:hAnsi="Cambria Math"/>
                <w:b/>
              </w:rPr>
            </w:pPr>
          </w:p>
        </w:tc>
        <w:tc>
          <w:tcPr>
            <w:tcW w:w="810" w:type="dxa"/>
            <w:tcPrChange w:id="6563" w:author="IdeaPad" w:date="2025-12-22T15:40:00Z">
              <w:tcPr>
                <w:tcW w:w="1038" w:type="dxa"/>
                <w:gridSpan w:val="2"/>
              </w:tcPr>
            </w:tcPrChange>
          </w:tcPr>
          <w:p w14:paraId="75628D53" w14:textId="77777777" w:rsidR="00801E5D" w:rsidRDefault="00801E5D" w:rsidP="00B361FA">
            <w:pPr>
              <w:rPr>
                <w:ins w:id="6564" w:author="IdeaPad" w:date="2025-12-22T13:19:00Z"/>
                <w:rFonts w:ascii="Cambria Math" w:hAnsi="Cambria Math"/>
              </w:rPr>
            </w:pPr>
            <w:ins w:id="6565" w:author="IdeaPad" w:date="2025-12-22T16:21:00Z">
              <w:r>
                <w:rPr>
                  <w:rFonts w:ascii="Cambria Math" w:hAnsi="Cambria Math"/>
                </w:rPr>
                <w:t>45.</w:t>
              </w:r>
            </w:ins>
            <w:ins w:id="6566" w:author="IdeaPad" w:date="2025-12-22T16:22:00Z">
              <w:r>
                <w:rPr>
                  <w:rFonts w:ascii="Cambria Math" w:hAnsi="Cambria Math"/>
                </w:rPr>
                <w:t>9</w:t>
              </w:r>
            </w:ins>
          </w:p>
        </w:tc>
        <w:tc>
          <w:tcPr>
            <w:tcW w:w="6115" w:type="dxa"/>
            <w:tcPrChange w:id="6567" w:author="IdeaPad" w:date="2025-12-22T15:40:00Z">
              <w:tcPr>
                <w:tcW w:w="5653" w:type="dxa"/>
              </w:tcPr>
            </w:tcPrChange>
          </w:tcPr>
          <w:p w14:paraId="60D4A5E8" w14:textId="77777777" w:rsidR="00801E5D" w:rsidRPr="00B02F37" w:rsidRDefault="00801E5D" w:rsidP="00B361FA">
            <w:pPr>
              <w:spacing w:before="80" w:after="80"/>
              <w:jc w:val="both"/>
              <w:rPr>
                <w:ins w:id="6568" w:author="IdeaPad" w:date="2025-12-22T13:19:00Z"/>
                <w:rFonts w:ascii="Cambria Math" w:hAnsi="Cambria Math" w:cs="NikoshBAN"/>
              </w:rPr>
            </w:pPr>
            <w:ins w:id="6569" w:author="IdeaPad" w:date="2025-12-22T13:19:00Z">
              <w:r w:rsidRPr="00B02F37">
                <w:rPr>
                  <w:rFonts w:ascii="Cambria Math" w:hAnsi="Cambria Math" w:cs="Arial"/>
                  <w:rPrChange w:id="6570" w:author="IdeaPad" w:date="2025-12-22T13:19:00Z">
                    <w:rPr>
                      <w:rFonts w:ascii="Arial" w:hAnsi="Arial" w:cs="Arial"/>
                    </w:rPr>
                  </w:rPrChange>
                </w:rPr>
                <w:t>Except as provided in GCC Clauses 4</w:t>
              </w:r>
            </w:ins>
            <w:ins w:id="6571" w:author="IdeaPad" w:date="2025-12-22T17:58:00Z">
              <w:r>
                <w:rPr>
                  <w:rFonts w:ascii="Cambria Math" w:hAnsi="Cambria Math" w:cs="Arial"/>
                </w:rPr>
                <w:t>5</w:t>
              </w:r>
            </w:ins>
            <w:ins w:id="6572" w:author="IdeaPad" w:date="2025-12-22T13:19:00Z">
              <w:r w:rsidRPr="00B02F37">
                <w:rPr>
                  <w:rFonts w:ascii="Cambria Math" w:hAnsi="Cambria Math" w:cs="Arial"/>
                  <w:rPrChange w:id="6573" w:author="IdeaPad" w:date="2025-12-22T13:19:00Z">
                    <w:rPr>
                      <w:rFonts w:ascii="Arial" w:hAnsi="Arial" w:cs="Arial"/>
                    </w:rPr>
                  </w:rPrChange>
                </w:rPr>
                <w:t xml:space="preserve"> and </w:t>
              </w:r>
            </w:ins>
            <w:ins w:id="6574" w:author="IdeaPad" w:date="2025-12-22T17:59:00Z">
              <w:r>
                <w:rPr>
                  <w:rFonts w:ascii="Cambria Math" w:hAnsi="Cambria Math" w:cs="Arial"/>
                </w:rPr>
                <w:t>52</w:t>
              </w:r>
            </w:ins>
            <w:ins w:id="6575" w:author="IdeaPad" w:date="2025-12-22T13:19:00Z">
              <w:r w:rsidRPr="00B02F37">
                <w:rPr>
                  <w:rFonts w:ascii="Cambria Math" w:hAnsi="Cambria Math" w:cs="Arial"/>
                  <w:rPrChange w:id="6576" w:author="IdeaPad" w:date="2025-12-22T13:19:00Z">
                    <w:rPr>
                      <w:rFonts w:ascii="Arial" w:hAnsi="Arial" w:cs="Arial"/>
                    </w:rPr>
                  </w:rPrChange>
                </w:rPr>
                <w:t>, the Contractor shall be under no liability whatsoever and howsoever arising, and whether under the Contract or at law, in respect of defects in the Facilities or any part thereof, the Plant, design or engineering or work executed that appear after Completion of the Facilities or any part thereof, except where such defects are the result of the gross negligence, fraud, or criminal or willful action of the Contractor.</w:t>
              </w:r>
            </w:ins>
          </w:p>
        </w:tc>
      </w:tr>
      <w:tr w:rsidR="00801E5D" w:rsidRPr="006207E4" w14:paraId="69B663EC" w14:textId="77777777" w:rsidTr="00B361FA">
        <w:trPr>
          <w:trHeight w:val="611"/>
          <w:ins w:id="6577" w:author="IdeaPad" w:date="2025-12-22T13:19:00Z"/>
          <w:trPrChange w:id="6578" w:author="IdeaPad" w:date="2025-12-22T15:40:00Z">
            <w:trPr>
              <w:trHeight w:val="611"/>
            </w:trPr>
          </w:trPrChange>
        </w:trPr>
        <w:tc>
          <w:tcPr>
            <w:tcW w:w="2425" w:type="dxa"/>
            <w:vMerge/>
            <w:tcPrChange w:id="6579" w:author="IdeaPad" w:date="2025-12-22T15:40:00Z">
              <w:tcPr>
                <w:tcW w:w="2659" w:type="dxa"/>
                <w:gridSpan w:val="2"/>
                <w:vMerge/>
              </w:tcPr>
            </w:tcPrChange>
          </w:tcPr>
          <w:p w14:paraId="2F168D39" w14:textId="77777777" w:rsidR="00801E5D" w:rsidRPr="00466509" w:rsidRDefault="00801E5D" w:rsidP="00B361FA">
            <w:pPr>
              <w:rPr>
                <w:ins w:id="6580" w:author="IdeaPad" w:date="2025-12-22T13:19:00Z"/>
                <w:rStyle w:val="Heading3Char"/>
                <w:rFonts w:ascii="Cambria Math" w:hAnsi="Cambria Math"/>
                <w:b/>
              </w:rPr>
            </w:pPr>
          </w:p>
        </w:tc>
        <w:tc>
          <w:tcPr>
            <w:tcW w:w="810" w:type="dxa"/>
            <w:tcPrChange w:id="6581" w:author="IdeaPad" w:date="2025-12-22T15:40:00Z">
              <w:tcPr>
                <w:tcW w:w="1038" w:type="dxa"/>
                <w:gridSpan w:val="2"/>
              </w:tcPr>
            </w:tcPrChange>
          </w:tcPr>
          <w:p w14:paraId="0F34A2F2" w14:textId="77777777" w:rsidR="00801E5D" w:rsidRDefault="00801E5D" w:rsidP="00B361FA">
            <w:pPr>
              <w:rPr>
                <w:ins w:id="6582" w:author="IdeaPad" w:date="2025-12-22T13:19:00Z"/>
                <w:rFonts w:ascii="Cambria Math" w:hAnsi="Cambria Math"/>
              </w:rPr>
            </w:pPr>
            <w:ins w:id="6583" w:author="IdeaPad" w:date="2025-12-22T16:22:00Z">
              <w:r>
                <w:rPr>
                  <w:rFonts w:ascii="Cambria Math" w:hAnsi="Cambria Math"/>
                </w:rPr>
                <w:t>4</w:t>
              </w:r>
            </w:ins>
            <w:ins w:id="6584" w:author="IdeaPad" w:date="2025-12-22T17:59:00Z">
              <w:r>
                <w:rPr>
                  <w:rFonts w:ascii="Cambria Math" w:hAnsi="Cambria Math"/>
                </w:rPr>
                <w:t>5</w:t>
              </w:r>
            </w:ins>
            <w:ins w:id="6585" w:author="IdeaPad" w:date="2025-12-22T16:22:00Z">
              <w:r>
                <w:rPr>
                  <w:rFonts w:ascii="Cambria Math" w:hAnsi="Cambria Math"/>
                </w:rPr>
                <w:t>.10</w:t>
              </w:r>
            </w:ins>
          </w:p>
        </w:tc>
        <w:tc>
          <w:tcPr>
            <w:tcW w:w="6115" w:type="dxa"/>
            <w:tcPrChange w:id="6586" w:author="IdeaPad" w:date="2025-12-22T15:40:00Z">
              <w:tcPr>
                <w:tcW w:w="5653" w:type="dxa"/>
              </w:tcPr>
            </w:tcPrChange>
          </w:tcPr>
          <w:p w14:paraId="715BCC38" w14:textId="77777777" w:rsidR="00801E5D" w:rsidRPr="00B02F37" w:rsidRDefault="00801E5D" w:rsidP="00B361FA">
            <w:pPr>
              <w:spacing w:before="80" w:after="80"/>
              <w:jc w:val="both"/>
              <w:rPr>
                <w:ins w:id="6587" w:author="IdeaPad" w:date="2025-12-22T13:19:00Z"/>
                <w:rFonts w:ascii="Cambria Math" w:hAnsi="Cambria Math" w:cs="Arial"/>
              </w:rPr>
            </w:pPr>
            <w:ins w:id="6588" w:author="IdeaPad" w:date="2025-12-22T13:20:00Z">
              <w:r w:rsidRPr="00B02F37">
                <w:rPr>
                  <w:rFonts w:ascii="Cambria Math" w:hAnsi="Cambria Math" w:cs="Arial"/>
                  <w:rPrChange w:id="6589" w:author="IdeaPad" w:date="2025-12-22T13:20:00Z">
                    <w:rPr>
                      <w:rFonts w:ascii="Arial" w:hAnsi="Arial" w:cs="Arial"/>
                    </w:rPr>
                  </w:rPrChange>
                </w:rPr>
                <w:t xml:space="preserve">In addition, any such component of the Facilities, and during the period of time as may be </w:t>
              </w:r>
              <w:r w:rsidRPr="00B02F37">
                <w:rPr>
                  <w:rFonts w:ascii="Cambria Math" w:hAnsi="Cambria Math" w:cs="Arial"/>
                  <w:b/>
                  <w:rPrChange w:id="6590" w:author="IdeaPad" w:date="2025-12-22T13:20:00Z">
                    <w:rPr>
                      <w:rFonts w:ascii="Arial" w:hAnsi="Arial" w:cs="Arial"/>
                      <w:b/>
                    </w:rPr>
                  </w:rPrChange>
                </w:rPr>
                <w:t>specified in the PCC,</w:t>
              </w:r>
              <w:r w:rsidRPr="00B02F37">
                <w:rPr>
                  <w:rFonts w:ascii="Cambria Math" w:hAnsi="Cambria Math" w:cs="Arial"/>
                  <w:rPrChange w:id="6591" w:author="IdeaPad" w:date="2025-12-22T13:20:00Z">
                    <w:rPr>
                      <w:rFonts w:ascii="Arial" w:hAnsi="Arial" w:cs="Arial"/>
                    </w:rPr>
                  </w:rPrChange>
                </w:rPr>
                <w:t xml:space="preserve"> shall be subject to an extended defect liability period.  Such obligation of the Contractor shall be in addition to the defect liability period specified under GCC Sub-Clause 4</w:t>
              </w:r>
            </w:ins>
            <w:ins w:id="6592" w:author="IdeaPad" w:date="2025-12-22T17:59:00Z">
              <w:r>
                <w:rPr>
                  <w:rFonts w:ascii="Cambria Math" w:hAnsi="Cambria Math" w:cs="Arial"/>
                </w:rPr>
                <w:t>5</w:t>
              </w:r>
            </w:ins>
            <w:ins w:id="6593" w:author="IdeaPad" w:date="2025-12-22T13:20:00Z">
              <w:r w:rsidRPr="00B02F37">
                <w:rPr>
                  <w:rFonts w:ascii="Cambria Math" w:hAnsi="Cambria Math" w:cs="Arial"/>
                  <w:rPrChange w:id="6594" w:author="IdeaPad" w:date="2025-12-22T13:20:00Z">
                    <w:rPr>
                      <w:rFonts w:ascii="Arial" w:hAnsi="Arial" w:cs="Arial"/>
                    </w:rPr>
                  </w:rPrChange>
                </w:rPr>
                <w:t>.2.</w:t>
              </w:r>
            </w:ins>
          </w:p>
        </w:tc>
      </w:tr>
      <w:tr w:rsidR="00801E5D" w:rsidRPr="006207E4" w14:paraId="72D6863D" w14:textId="77777777" w:rsidTr="00B361FA">
        <w:trPr>
          <w:trHeight w:val="611"/>
          <w:ins w:id="6595" w:author="IdeaPad" w:date="2025-12-22T13:20:00Z"/>
          <w:trPrChange w:id="6596" w:author="IdeaPad" w:date="2025-12-22T15:40:00Z">
            <w:trPr>
              <w:trHeight w:val="611"/>
            </w:trPr>
          </w:trPrChange>
        </w:trPr>
        <w:tc>
          <w:tcPr>
            <w:tcW w:w="2425" w:type="dxa"/>
            <w:vMerge w:val="restart"/>
            <w:tcPrChange w:id="6597" w:author="IdeaPad" w:date="2025-12-22T15:40:00Z">
              <w:tcPr>
                <w:tcW w:w="2659" w:type="dxa"/>
                <w:gridSpan w:val="2"/>
                <w:vMerge w:val="restart"/>
              </w:tcPr>
            </w:tcPrChange>
          </w:tcPr>
          <w:p w14:paraId="15243E03" w14:textId="77777777" w:rsidR="00801E5D" w:rsidRPr="00ED7E92" w:rsidRDefault="00801E5D" w:rsidP="00B361FA">
            <w:pPr>
              <w:pStyle w:val="Heading3"/>
              <w:outlineLvl w:val="2"/>
              <w:rPr>
                <w:ins w:id="6598" w:author="IdeaPad" w:date="2025-12-22T13:20:00Z"/>
                <w:rFonts w:ascii="Cambria Math" w:hAnsi="Cambria Math"/>
                <w:b/>
              </w:rPr>
            </w:pPr>
            <w:bookmarkStart w:id="6599" w:name="_Toc217382891"/>
            <w:ins w:id="6600" w:author="IdeaPad" w:date="2025-12-22T16:22:00Z">
              <w:r w:rsidRPr="00ED7E92">
                <w:rPr>
                  <w:rFonts w:ascii="Cambria Math" w:hAnsi="Cambria Math"/>
                  <w:b/>
                </w:rPr>
                <w:t>4</w:t>
              </w:r>
            </w:ins>
            <w:ins w:id="6601" w:author="IdeaPad" w:date="2025-12-22T16:24:00Z">
              <w:r w:rsidRPr="00ED7E92">
                <w:rPr>
                  <w:rFonts w:ascii="Cambria Math" w:hAnsi="Cambria Math"/>
                  <w:b/>
                </w:rPr>
                <w:t>6</w:t>
              </w:r>
            </w:ins>
            <w:ins w:id="6602" w:author="IdeaPad" w:date="2025-12-22T16:22:00Z">
              <w:r w:rsidRPr="00ED7E92">
                <w:rPr>
                  <w:rFonts w:ascii="Cambria Math" w:hAnsi="Cambria Math"/>
                  <w:b/>
                </w:rPr>
                <w:t xml:space="preserve">. </w:t>
              </w:r>
            </w:ins>
            <w:ins w:id="6603" w:author="IdeaPad" w:date="2025-12-22T13:20:00Z">
              <w:r w:rsidRPr="00ED7E92">
                <w:rPr>
                  <w:rFonts w:ascii="Cambria Math" w:hAnsi="Cambria Math"/>
                  <w:b/>
                </w:rPr>
                <w:t>Functional Guarantees</w:t>
              </w:r>
              <w:bookmarkEnd w:id="6599"/>
            </w:ins>
          </w:p>
        </w:tc>
        <w:tc>
          <w:tcPr>
            <w:tcW w:w="810" w:type="dxa"/>
            <w:tcPrChange w:id="6604" w:author="IdeaPad" w:date="2025-12-22T15:40:00Z">
              <w:tcPr>
                <w:tcW w:w="1038" w:type="dxa"/>
                <w:gridSpan w:val="2"/>
              </w:tcPr>
            </w:tcPrChange>
          </w:tcPr>
          <w:p w14:paraId="2A6BB46F" w14:textId="77777777" w:rsidR="00801E5D" w:rsidRDefault="00801E5D" w:rsidP="00B361FA">
            <w:pPr>
              <w:rPr>
                <w:ins w:id="6605" w:author="IdeaPad" w:date="2025-12-22T13:20:00Z"/>
                <w:rFonts w:ascii="Cambria Math" w:hAnsi="Cambria Math"/>
              </w:rPr>
            </w:pPr>
            <w:ins w:id="6606" w:author="IdeaPad" w:date="2025-12-22T16:22:00Z">
              <w:r>
                <w:rPr>
                  <w:rFonts w:ascii="Cambria Math" w:hAnsi="Cambria Math"/>
                </w:rPr>
                <w:t>4</w:t>
              </w:r>
            </w:ins>
            <w:ins w:id="6607" w:author="IdeaPad" w:date="2025-12-22T16:24:00Z">
              <w:r>
                <w:rPr>
                  <w:rFonts w:ascii="Cambria Math" w:hAnsi="Cambria Math"/>
                </w:rPr>
                <w:t>6</w:t>
              </w:r>
            </w:ins>
            <w:ins w:id="6608" w:author="IdeaPad" w:date="2025-12-22T16:22:00Z">
              <w:r>
                <w:rPr>
                  <w:rFonts w:ascii="Cambria Math" w:hAnsi="Cambria Math"/>
                </w:rPr>
                <w:t>.1</w:t>
              </w:r>
            </w:ins>
          </w:p>
        </w:tc>
        <w:tc>
          <w:tcPr>
            <w:tcW w:w="6115" w:type="dxa"/>
            <w:tcPrChange w:id="6609" w:author="IdeaPad" w:date="2025-12-22T15:40:00Z">
              <w:tcPr>
                <w:tcW w:w="5653" w:type="dxa"/>
              </w:tcPr>
            </w:tcPrChange>
          </w:tcPr>
          <w:p w14:paraId="00F5DAC6" w14:textId="77777777" w:rsidR="00801E5D" w:rsidRPr="00B02F37" w:rsidRDefault="00801E5D" w:rsidP="00B361FA">
            <w:pPr>
              <w:spacing w:before="80" w:after="80"/>
              <w:jc w:val="both"/>
              <w:rPr>
                <w:ins w:id="6610" w:author="IdeaPad" w:date="2025-12-22T13:20:00Z"/>
                <w:rFonts w:ascii="Cambria Math" w:hAnsi="Cambria Math" w:cs="Arial"/>
              </w:rPr>
            </w:pPr>
            <w:ins w:id="6611" w:author="IdeaPad" w:date="2025-12-22T13:20:00Z">
              <w:r w:rsidRPr="00B02F37">
                <w:rPr>
                  <w:rFonts w:ascii="Cambria Math" w:hAnsi="Cambria Math" w:cs="Arial"/>
                </w:rPr>
                <w:t>The Contractor guarantees that during the Guarantee Test, the Facilities and all parts thereof shall attain the Functional Guarantees specified in the Appendix to the Contract Agreement titled Functional Guarantees, subject to and upon the conditions therein specified.</w:t>
              </w:r>
            </w:ins>
          </w:p>
        </w:tc>
      </w:tr>
      <w:tr w:rsidR="00801E5D" w:rsidRPr="006207E4" w14:paraId="40069FAD" w14:textId="77777777" w:rsidTr="00B361FA">
        <w:trPr>
          <w:trHeight w:val="611"/>
          <w:ins w:id="6612" w:author="IdeaPad" w:date="2025-12-22T13:20:00Z"/>
          <w:trPrChange w:id="6613" w:author="IdeaPad" w:date="2025-12-22T15:40:00Z">
            <w:trPr>
              <w:trHeight w:val="611"/>
            </w:trPr>
          </w:trPrChange>
        </w:trPr>
        <w:tc>
          <w:tcPr>
            <w:tcW w:w="2425" w:type="dxa"/>
            <w:vMerge/>
            <w:tcPrChange w:id="6614" w:author="IdeaPad" w:date="2025-12-22T15:40:00Z">
              <w:tcPr>
                <w:tcW w:w="2659" w:type="dxa"/>
                <w:gridSpan w:val="2"/>
                <w:vMerge/>
              </w:tcPr>
            </w:tcPrChange>
          </w:tcPr>
          <w:p w14:paraId="2AE8C7BA" w14:textId="77777777" w:rsidR="00801E5D" w:rsidRPr="00B02F37" w:rsidRDefault="00801E5D" w:rsidP="00B361FA">
            <w:pPr>
              <w:rPr>
                <w:ins w:id="6615" w:author="IdeaPad" w:date="2025-12-22T13:20:00Z"/>
                <w:rStyle w:val="Heading3Char"/>
                <w:rFonts w:ascii="Cambria Math" w:hAnsi="Cambria Math"/>
                <w:b/>
              </w:rPr>
            </w:pPr>
          </w:p>
        </w:tc>
        <w:tc>
          <w:tcPr>
            <w:tcW w:w="810" w:type="dxa"/>
            <w:tcPrChange w:id="6616" w:author="IdeaPad" w:date="2025-12-22T15:40:00Z">
              <w:tcPr>
                <w:tcW w:w="1038" w:type="dxa"/>
                <w:gridSpan w:val="2"/>
              </w:tcPr>
            </w:tcPrChange>
          </w:tcPr>
          <w:p w14:paraId="3F42E96F" w14:textId="77777777" w:rsidR="00801E5D" w:rsidRDefault="00801E5D" w:rsidP="00B361FA">
            <w:pPr>
              <w:rPr>
                <w:ins w:id="6617" w:author="IdeaPad" w:date="2025-12-22T13:20:00Z"/>
                <w:rFonts w:ascii="Cambria Math" w:hAnsi="Cambria Math"/>
              </w:rPr>
            </w:pPr>
            <w:ins w:id="6618" w:author="IdeaPad" w:date="2025-12-22T16:22:00Z">
              <w:r>
                <w:rPr>
                  <w:rFonts w:ascii="Cambria Math" w:hAnsi="Cambria Math"/>
                </w:rPr>
                <w:t>4</w:t>
              </w:r>
            </w:ins>
            <w:ins w:id="6619" w:author="IdeaPad" w:date="2025-12-22T16:24:00Z">
              <w:r>
                <w:rPr>
                  <w:rFonts w:ascii="Cambria Math" w:hAnsi="Cambria Math"/>
                </w:rPr>
                <w:t>6</w:t>
              </w:r>
            </w:ins>
            <w:ins w:id="6620" w:author="IdeaPad" w:date="2025-12-22T16:22:00Z">
              <w:r>
                <w:rPr>
                  <w:rFonts w:ascii="Cambria Math" w:hAnsi="Cambria Math"/>
                </w:rPr>
                <w:t>.2</w:t>
              </w:r>
            </w:ins>
          </w:p>
        </w:tc>
        <w:tc>
          <w:tcPr>
            <w:tcW w:w="6115" w:type="dxa"/>
            <w:tcPrChange w:id="6621" w:author="IdeaPad" w:date="2025-12-22T15:40:00Z">
              <w:tcPr>
                <w:tcW w:w="5653" w:type="dxa"/>
              </w:tcPr>
            </w:tcPrChange>
          </w:tcPr>
          <w:p w14:paraId="05023061" w14:textId="370D5564" w:rsidR="00801E5D" w:rsidRPr="00B02F37" w:rsidRDefault="00801E5D" w:rsidP="00B361FA">
            <w:pPr>
              <w:spacing w:before="80" w:after="80"/>
              <w:jc w:val="both"/>
              <w:rPr>
                <w:ins w:id="6622" w:author="IdeaPad" w:date="2025-12-22T13:20:00Z"/>
                <w:rFonts w:ascii="Cambria Math" w:hAnsi="Cambria Math" w:cs="Arial"/>
              </w:rPr>
            </w:pPr>
            <w:ins w:id="6623" w:author="IdeaPad" w:date="2025-12-22T13:21:00Z">
              <w:r w:rsidRPr="00B02F37">
                <w:rPr>
                  <w:rFonts w:ascii="Cambria Math" w:hAnsi="Cambria Math" w:cs="Arial"/>
                </w:rPr>
                <w:t xml:space="preserve">If, for reasons attributable to the Contractor, the minimum level of the Functional Guarantees specified in the Appendix to the Contract Agreement titled Functional Guarantees, are not met either in whole or in part, the Contractor shall at its cost and expense make such changes, modifications and/or additions to the Plant or any part thereof as may be necessary to meet at least the minimum level of such Guarantees.  The Contractor shall notify the </w:t>
              </w:r>
            </w:ins>
            <w:r w:rsidR="00BF6C39">
              <w:rPr>
                <w:rFonts w:ascii="Cambria Math" w:hAnsi="Cambria Math" w:cs="Arial"/>
              </w:rPr>
              <w:t>Procuring Entity</w:t>
            </w:r>
            <w:ins w:id="6624" w:author="IdeaPad" w:date="2025-12-22T13:21:00Z">
              <w:r w:rsidRPr="00B02F37">
                <w:rPr>
                  <w:rFonts w:ascii="Cambria Math" w:hAnsi="Cambria Math" w:cs="Arial"/>
                </w:rPr>
                <w:t xml:space="preserve"> upon completion of the necessary changes, modifications and/or additions, and shall </w:t>
              </w:r>
              <w:r w:rsidRPr="00B02F37">
                <w:rPr>
                  <w:rFonts w:ascii="Cambria Math" w:hAnsi="Cambria Math" w:cs="Arial"/>
                </w:rPr>
                <w:lastRenderedPageBreak/>
                <w:t xml:space="preserve">request the </w:t>
              </w:r>
            </w:ins>
            <w:r w:rsidR="00BF6C39">
              <w:rPr>
                <w:rFonts w:ascii="Cambria Math" w:hAnsi="Cambria Math" w:cs="Arial"/>
              </w:rPr>
              <w:t>Procuring Entity</w:t>
            </w:r>
            <w:ins w:id="6625" w:author="IdeaPad" w:date="2025-12-22T13:21:00Z">
              <w:r w:rsidRPr="00B02F37">
                <w:rPr>
                  <w:rFonts w:ascii="Cambria Math" w:hAnsi="Cambria Math" w:cs="Arial"/>
                </w:rPr>
                <w:t xml:space="preserve"> to repeat the Guarantee Test until the minimum level of the Guarantees has been met.  If the Contractor eventually fails to meet the minimum level of Functional Guarantees, the </w:t>
              </w:r>
            </w:ins>
            <w:r w:rsidR="00BF6C39">
              <w:rPr>
                <w:rFonts w:ascii="Cambria Math" w:hAnsi="Cambria Math" w:cs="Arial"/>
              </w:rPr>
              <w:t>Procuring Entity</w:t>
            </w:r>
            <w:ins w:id="6626" w:author="IdeaPad" w:date="2025-12-22T13:21:00Z">
              <w:r w:rsidRPr="00B02F37">
                <w:rPr>
                  <w:rFonts w:ascii="Cambria Math" w:hAnsi="Cambria Math" w:cs="Arial"/>
                </w:rPr>
                <w:t xml:space="preserve"> may consider termination of the Contract, pursuant to GCC Sub-Clause 6</w:t>
              </w:r>
            </w:ins>
            <w:ins w:id="6627" w:author="IdeaPad" w:date="2025-12-22T18:01:00Z">
              <w:r>
                <w:rPr>
                  <w:rFonts w:ascii="Cambria Math" w:hAnsi="Cambria Math" w:cs="Arial"/>
                </w:rPr>
                <w:t>9</w:t>
              </w:r>
            </w:ins>
            <w:ins w:id="6628" w:author="IdeaPad" w:date="2025-12-22T13:21:00Z">
              <w:r w:rsidRPr="00B02F37">
                <w:rPr>
                  <w:rFonts w:ascii="Cambria Math" w:hAnsi="Cambria Math" w:cs="Arial"/>
                </w:rPr>
                <w:t>.2.2.</w:t>
              </w:r>
            </w:ins>
          </w:p>
        </w:tc>
      </w:tr>
      <w:tr w:rsidR="00801E5D" w:rsidRPr="006207E4" w14:paraId="3FC9DB1D" w14:textId="77777777" w:rsidTr="00B361FA">
        <w:trPr>
          <w:trHeight w:val="611"/>
          <w:ins w:id="6629" w:author="IdeaPad" w:date="2025-12-22T13:21:00Z"/>
          <w:trPrChange w:id="6630" w:author="IdeaPad" w:date="2025-12-22T15:40:00Z">
            <w:trPr>
              <w:trHeight w:val="611"/>
            </w:trPr>
          </w:trPrChange>
        </w:trPr>
        <w:tc>
          <w:tcPr>
            <w:tcW w:w="2425" w:type="dxa"/>
            <w:vMerge/>
            <w:tcPrChange w:id="6631" w:author="IdeaPad" w:date="2025-12-22T15:40:00Z">
              <w:tcPr>
                <w:tcW w:w="2659" w:type="dxa"/>
                <w:gridSpan w:val="2"/>
                <w:vMerge/>
              </w:tcPr>
            </w:tcPrChange>
          </w:tcPr>
          <w:p w14:paraId="592890A7" w14:textId="77777777" w:rsidR="00801E5D" w:rsidRPr="00B02F37" w:rsidRDefault="00801E5D" w:rsidP="00B361FA">
            <w:pPr>
              <w:rPr>
                <w:ins w:id="6632" w:author="IdeaPad" w:date="2025-12-22T13:21:00Z"/>
                <w:rStyle w:val="Heading3Char"/>
                <w:rFonts w:ascii="Cambria Math" w:hAnsi="Cambria Math"/>
                <w:b/>
              </w:rPr>
            </w:pPr>
          </w:p>
        </w:tc>
        <w:tc>
          <w:tcPr>
            <w:tcW w:w="810" w:type="dxa"/>
            <w:tcPrChange w:id="6633" w:author="IdeaPad" w:date="2025-12-22T15:40:00Z">
              <w:tcPr>
                <w:tcW w:w="1038" w:type="dxa"/>
                <w:gridSpan w:val="2"/>
              </w:tcPr>
            </w:tcPrChange>
          </w:tcPr>
          <w:p w14:paraId="04424A96" w14:textId="77777777" w:rsidR="00801E5D" w:rsidRDefault="00801E5D" w:rsidP="00B361FA">
            <w:pPr>
              <w:rPr>
                <w:ins w:id="6634" w:author="IdeaPad" w:date="2025-12-22T13:21:00Z"/>
                <w:rFonts w:ascii="Cambria Math" w:hAnsi="Cambria Math"/>
              </w:rPr>
            </w:pPr>
            <w:ins w:id="6635" w:author="IdeaPad" w:date="2025-12-22T16:23:00Z">
              <w:r>
                <w:rPr>
                  <w:rFonts w:ascii="Cambria Math" w:hAnsi="Cambria Math"/>
                </w:rPr>
                <w:t>4</w:t>
              </w:r>
            </w:ins>
            <w:ins w:id="6636" w:author="IdeaPad" w:date="2025-12-22T16:24:00Z">
              <w:r>
                <w:rPr>
                  <w:rFonts w:ascii="Cambria Math" w:hAnsi="Cambria Math"/>
                </w:rPr>
                <w:t>6</w:t>
              </w:r>
            </w:ins>
            <w:ins w:id="6637" w:author="IdeaPad" w:date="2025-12-22T16:23:00Z">
              <w:r>
                <w:rPr>
                  <w:rFonts w:ascii="Cambria Math" w:hAnsi="Cambria Math"/>
                </w:rPr>
                <w:t>.3</w:t>
              </w:r>
            </w:ins>
          </w:p>
        </w:tc>
        <w:tc>
          <w:tcPr>
            <w:tcW w:w="6115" w:type="dxa"/>
            <w:tcPrChange w:id="6638" w:author="IdeaPad" w:date="2025-12-22T15:40:00Z">
              <w:tcPr>
                <w:tcW w:w="5653" w:type="dxa"/>
              </w:tcPr>
            </w:tcPrChange>
          </w:tcPr>
          <w:p w14:paraId="7E340FE4" w14:textId="77777777" w:rsidR="00801E5D" w:rsidRPr="00B02F37" w:rsidRDefault="00801E5D" w:rsidP="00B361FA">
            <w:pPr>
              <w:spacing w:before="80" w:after="80"/>
              <w:jc w:val="both"/>
              <w:rPr>
                <w:ins w:id="6639" w:author="IdeaPad" w:date="2025-12-22T13:21:00Z"/>
                <w:rFonts w:ascii="Cambria Math" w:hAnsi="Cambria Math" w:cs="Arial"/>
              </w:rPr>
            </w:pPr>
            <w:ins w:id="6640" w:author="IdeaPad" w:date="2025-12-22T13:21:00Z">
              <w:r w:rsidRPr="00B02F37">
                <w:rPr>
                  <w:rFonts w:ascii="Cambria Math" w:hAnsi="Cambria Math" w:cs="Arial"/>
                </w:rPr>
                <w:t>If, for reasons attributable to the Contractor, the Functional Guarantees specified in the Appendix to the Contract Agreement titled Functional Guarantees, are not attained either in whole or in part, but the minimum level of the Functional Guarantees specified in the said Appendix to the Contract Agreement is met, the Contractor shall, at the Contractor’s option, either</w:t>
              </w:r>
            </w:ins>
          </w:p>
          <w:p w14:paraId="2E528EE5" w14:textId="0E166D5F" w:rsidR="00801E5D" w:rsidRPr="00B02F37" w:rsidRDefault="00801E5D">
            <w:pPr>
              <w:spacing w:before="80" w:after="80"/>
              <w:ind w:left="957" w:hanging="450"/>
              <w:jc w:val="both"/>
              <w:rPr>
                <w:ins w:id="6641" w:author="IdeaPad" w:date="2025-12-22T13:21:00Z"/>
                <w:rFonts w:ascii="Cambria Math" w:hAnsi="Cambria Math" w:cs="Arial"/>
              </w:rPr>
              <w:pPrChange w:id="6642" w:author="IdeaPad" w:date="2025-12-22T13:21:00Z">
                <w:pPr>
                  <w:spacing w:before="80" w:after="80"/>
                  <w:jc w:val="both"/>
                </w:pPr>
              </w:pPrChange>
            </w:pPr>
            <w:ins w:id="6643" w:author="IdeaPad" w:date="2025-12-22T13:21:00Z">
              <w:r w:rsidRPr="00B02F37">
                <w:rPr>
                  <w:rFonts w:ascii="Cambria Math" w:hAnsi="Cambria Math" w:cs="Arial"/>
                </w:rPr>
                <w:t>(a)</w:t>
              </w:r>
              <w:r w:rsidRPr="00B02F37">
                <w:rPr>
                  <w:rFonts w:ascii="Cambria Math" w:hAnsi="Cambria Math" w:cs="Arial"/>
                </w:rPr>
                <w:tab/>
                <w:t xml:space="preserve">make such changes, modifications and/or additions to the Facilities or any part thereof that are necessary to attain the Functional Guarantees at its cost and expense, and shall request the </w:t>
              </w:r>
            </w:ins>
            <w:r w:rsidR="00BF6C39">
              <w:rPr>
                <w:rFonts w:ascii="Cambria Math" w:hAnsi="Cambria Math" w:cs="Arial"/>
              </w:rPr>
              <w:t>Procuring Entity</w:t>
            </w:r>
            <w:ins w:id="6644" w:author="IdeaPad" w:date="2025-12-22T13:21:00Z">
              <w:r w:rsidRPr="00B02F37">
                <w:rPr>
                  <w:rFonts w:ascii="Cambria Math" w:hAnsi="Cambria Math" w:cs="Arial"/>
                </w:rPr>
                <w:t xml:space="preserve"> to repeat the Guarantee Test or</w:t>
              </w:r>
            </w:ins>
          </w:p>
          <w:p w14:paraId="3040C4C7" w14:textId="650E5DA2" w:rsidR="00801E5D" w:rsidRPr="00B02F37" w:rsidRDefault="00801E5D">
            <w:pPr>
              <w:spacing w:before="80" w:after="80"/>
              <w:ind w:left="957" w:hanging="450"/>
              <w:jc w:val="both"/>
              <w:rPr>
                <w:ins w:id="6645" w:author="IdeaPad" w:date="2025-12-22T13:21:00Z"/>
                <w:rFonts w:ascii="Cambria Math" w:hAnsi="Cambria Math" w:cs="Arial"/>
              </w:rPr>
              <w:pPrChange w:id="6646" w:author="IdeaPad" w:date="2025-12-22T13:22:00Z">
                <w:pPr>
                  <w:spacing w:before="80" w:after="80"/>
                  <w:jc w:val="both"/>
                </w:pPr>
              </w:pPrChange>
            </w:pPr>
            <w:ins w:id="6647" w:author="IdeaPad" w:date="2025-12-22T13:21:00Z">
              <w:r w:rsidRPr="00B02F37">
                <w:rPr>
                  <w:rFonts w:ascii="Cambria Math" w:hAnsi="Cambria Math" w:cs="Arial"/>
                </w:rPr>
                <w:t>(b)</w:t>
              </w:r>
              <w:r w:rsidRPr="00B02F37">
                <w:rPr>
                  <w:rFonts w:ascii="Cambria Math" w:hAnsi="Cambria Math" w:cs="Arial"/>
                </w:rPr>
                <w:tab/>
                <w:t xml:space="preserve">pay liquidated damages to the </w:t>
              </w:r>
            </w:ins>
            <w:r w:rsidR="00BF6C39">
              <w:rPr>
                <w:rFonts w:ascii="Cambria Math" w:hAnsi="Cambria Math" w:cs="Arial"/>
              </w:rPr>
              <w:t>Procuring Entity</w:t>
            </w:r>
            <w:ins w:id="6648" w:author="IdeaPad" w:date="2025-12-22T13:21:00Z">
              <w:r w:rsidRPr="00B02F37">
                <w:rPr>
                  <w:rFonts w:ascii="Cambria Math" w:hAnsi="Cambria Math" w:cs="Arial"/>
                </w:rPr>
                <w:t xml:space="preserve"> in respect of the failure to meet the Functional Guarantees in accordance with the provisions in the Appendix to the Contract Agreement titled Functional Guarantees.</w:t>
              </w:r>
            </w:ins>
          </w:p>
        </w:tc>
      </w:tr>
      <w:tr w:rsidR="00801E5D" w:rsidRPr="006207E4" w14:paraId="76799ACE" w14:textId="77777777" w:rsidTr="00B361FA">
        <w:trPr>
          <w:trHeight w:val="611"/>
          <w:ins w:id="6649" w:author="IdeaPad" w:date="2025-12-22T13:22:00Z"/>
          <w:trPrChange w:id="6650" w:author="IdeaPad" w:date="2025-12-22T15:40:00Z">
            <w:trPr>
              <w:trHeight w:val="611"/>
            </w:trPr>
          </w:trPrChange>
        </w:trPr>
        <w:tc>
          <w:tcPr>
            <w:tcW w:w="2425" w:type="dxa"/>
            <w:vMerge/>
            <w:tcPrChange w:id="6651" w:author="IdeaPad" w:date="2025-12-22T15:40:00Z">
              <w:tcPr>
                <w:tcW w:w="2659" w:type="dxa"/>
                <w:gridSpan w:val="2"/>
                <w:vMerge/>
              </w:tcPr>
            </w:tcPrChange>
          </w:tcPr>
          <w:p w14:paraId="3DE7B2B0" w14:textId="77777777" w:rsidR="00801E5D" w:rsidRPr="00B02F37" w:rsidRDefault="00801E5D" w:rsidP="00B361FA">
            <w:pPr>
              <w:rPr>
                <w:ins w:id="6652" w:author="IdeaPad" w:date="2025-12-22T13:22:00Z"/>
                <w:rStyle w:val="Heading3Char"/>
                <w:rFonts w:ascii="Cambria Math" w:hAnsi="Cambria Math"/>
                <w:b/>
              </w:rPr>
            </w:pPr>
          </w:p>
        </w:tc>
        <w:tc>
          <w:tcPr>
            <w:tcW w:w="810" w:type="dxa"/>
            <w:tcPrChange w:id="6653" w:author="IdeaPad" w:date="2025-12-22T15:40:00Z">
              <w:tcPr>
                <w:tcW w:w="1038" w:type="dxa"/>
                <w:gridSpan w:val="2"/>
              </w:tcPr>
            </w:tcPrChange>
          </w:tcPr>
          <w:p w14:paraId="7CBEEAE4" w14:textId="77777777" w:rsidR="00801E5D" w:rsidRDefault="00801E5D" w:rsidP="00B361FA">
            <w:pPr>
              <w:rPr>
                <w:ins w:id="6654" w:author="IdeaPad" w:date="2025-12-22T13:22:00Z"/>
                <w:rFonts w:ascii="Cambria Math" w:hAnsi="Cambria Math"/>
              </w:rPr>
            </w:pPr>
            <w:ins w:id="6655" w:author="IdeaPad" w:date="2025-12-22T16:22:00Z">
              <w:r>
                <w:rPr>
                  <w:rFonts w:ascii="Cambria Math" w:hAnsi="Cambria Math"/>
                </w:rPr>
                <w:t>4</w:t>
              </w:r>
            </w:ins>
            <w:ins w:id="6656" w:author="IdeaPad" w:date="2025-12-22T16:24:00Z">
              <w:r>
                <w:rPr>
                  <w:rFonts w:ascii="Cambria Math" w:hAnsi="Cambria Math"/>
                </w:rPr>
                <w:t>6</w:t>
              </w:r>
            </w:ins>
            <w:ins w:id="6657" w:author="IdeaPad" w:date="2025-12-22T16:22:00Z">
              <w:r>
                <w:rPr>
                  <w:rFonts w:ascii="Cambria Math" w:hAnsi="Cambria Math"/>
                </w:rPr>
                <w:t>.</w:t>
              </w:r>
            </w:ins>
            <w:ins w:id="6658" w:author="IdeaPad" w:date="2025-12-22T16:23:00Z">
              <w:r>
                <w:rPr>
                  <w:rFonts w:ascii="Cambria Math" w:hAnsi="Cambria Math"/>
                </w:rPr>
                <w:t>4</w:t>
              </w:r>
            </w:ins>
          </w:p>
        </w:tc>
        <w:tc>
          <w:tcPr>
            <w:tcW w:w="6115" w:type="dxa"/>
            <w:tcPrChange w:id="6659" w:author="IdeaPad" w:date="2025-12-22T15:40:00Z">
              <w:tcPr>
                <w:tcW w:w="5653" w:type="dxa"/>
              </w:tcPr>
            </w:tcPrChange>
          </w:tcPr>
          <w:p w14:paraId="43462EAE" w14:textId="5098F9DE" w:rsidR="00801E5D" w:rsidRPr="00B02F37" w:rsidRDefault="00801E5D" w:rsidP="00B361FA">
            <w:pPr>
              <w:spacing w:before="80" w:after="80"/>
              <w:jc w:val="both"/>
              <w:rPr>
                <w:ins w:id="6660" w:author="IdeaPad" w:date="2025-12-22T13:22:00Z"/>
                <w:rFonts w:ascii="Cambria Math" w:hAnsi="Cambria Math" w:cs="Arial"/>
              </w:rPr>
            </w:pPr>
            <w:ins w:id="6661" w:author="IdeaPad" w:date="2025-12-22T13:22:00Z">
              <w:r w:rsidRPr="00B02F37">
                <w:rPr>
                  <w:rFonts w:ascii="Cambria Math" w:hAnsi="Cambria Math" w:cs="Arial"/>
                </w:rPr>
                <w:t>The payment of liquidated damages under GCC Sub-Clause 4</w:t>
              </w:r>
            </w:ins>
            <w:ins w:id="6662" w:author="IdeaPad" w:date="2025-12-22T18:01:00Z">
              <w:r>
                <w:rPr>
                  <w:rFonts w:ascii="Cambria Math" w:hAnsi="Cambria Math" w:cs="Arial"/>
                </w:rPr>
                <w:t>6</w:t>
              </w:r>
            </w:ins>
            <w:ins w:id="6663" w:author="IdeaPad" w:date="2025-12-22T13:22:00Z">
              <w:r w:rsidRPr="00B02F37">
                <w:rPr>
                  <w:rFonts w:ascii="Cambria Math" w:hAnsi="Cambria Math" w:cs="Arial"/>
                </w:rPr>
                <w:t>.3, up to the limitation of liability specified in the Appendix to the Contract Agreement titled Functional Guarantees, shall completely satisfy the Contractor’s guarantees under GCC Sub-Clause 4</w:t>
              </w:r>
            </w:ins>
            <w:ins w:id="6664" w:author="IdeaPad" w:date="2025-12-22T18:01:00Z">
              <w:r>
                <w:rPr>
                  <w:rFonts w:ascii="Cambria Math" w:hAnsi="Cambria Math" w:cs="Arial"/>
                </w:rPr>
                <w:t>6</w:t>
              </w:r>
            </w:ins>
            <w:ins w:id="6665" w:author="IdeaPad" w:date="2025-12-22T13:22:00Z">
              <w:r w:rsidRPr="00B02F37">
                <w:rPr>
                  <w:rFonts w:ascii="Cambria Math" w:hAnsi="Cambria Math" w:cs="Arial"/>
                </w:rPr>
                <w:t xml:space="preserve">.3, and the Contractor shall have no further liability whatsoever to the </w:t>
              </w:r>
            </w:ins>
            <w:r w:rsidR="00BF6C39">
              <w:rPr>
                <w:rFonts w:ascii="Cambria Math" w:hAnsi="Cambria Math" w:cs="Arial"/>
              </w:rPr>
              <w:t>Procuring Entity</w:t>
            </w:r>
            <w:ins w:id="6666" w:author="IdeaPad" w:date="2025-12-22T13:22:00Z">
              <w:r w:rsidRPr="00B02F37">
                <w:rPr>
                  <w:rFonts w:ascii="Cambria Math" w:hAnsi="Cambria Math" w:cs="Arial"/>
                </w:rPr>
                <w:t xml:space="preserve"> in respect thereof.  Upon the payment of such liquidated damages by the Contractor, the Project Manager shall issue the Operational Acceptance Certificate for the Facilities or any part thereof in respect of which the liquidated damages have been so paid.</w:t>
              </w:r>
            </w:ins>
          </w:p>
        </w:tc>
      </w:tr>
      <w:tr w:rsidR="00801E5D" w:rsidRPr="006207E4" w14:paraId="639AB454" w14:textId="77777777" w:rsidTr="00B361FA">
        <w:trPr>
          <w:trHeight w:val="611"/>
          <w:ins w:id="6667" w:author="IdeaPad" w:date="2025-12-22T13:22:00Z"/>
          <w:trPrChange w:id="6668" w:author="IdeaPad" w:date="2025-12-22T15:40:00Z">
            <w:trPr>
              <w:trHeight w:val="611"/>
            </w:trPr>
          </w:trPrChange>
        </w:trPr>
        <w:tc>
          <w:tcPr>
            <w:tcW w:w="2425" w:type="dxa"/>
            <w:vMerge w:val="restart"/>
            <w:tcPrChange w:id="6669" w:author="IdeaPad" w:date="2025-12-22T15:40:00Z">
              <w:tcPr>
                <w:tcW w:w="2659" w:type="dxa"/>
                <w:gridSpan w:val="2"/>
                <w:vMerge w:val="restart"/>
              </w:tcPr>
            </w:tcPrChange>
          </w:tcPr>
          <w:p w14:paraId="3234C99F" w14:textId="77777777" w:rsidR="00801E5D" w:rsidRPr="00ED7E92" w:rsidRDefault="00801E5D" w:rsidP="00B361FA">
            <w:pPr>
              <w:pStyle w:val="Heading3"/>
              <w:outlineLvl w:val="2"/>
              <w:rPr>
                <w:ins w:id="6670" w:author="IdeaPad" w:date="2025-12-22T13:22:00Z"/>
                <w:rFonts w:ascii="Cambria Math" w:hAnsi="Cambria Math"/>
                <w:b/>
              </w:rPr>
            </w:pPr>
            <w:bookmarkStart w:id="6671" w:name="_Toc217382892"/>
            <w:ins w:id="6672" w:author="IdeaPad" w:date="2025-12-22T16:23:00Z">
              <w:r w:rsidRPr="00ED7E92">
                <w:rPr>
                  <w:rFonts w:ascii="Cambria Math" w:hAnsi="Cambria Math"/>
                  <w:b/>
                </w:rPr>
                <w:t>4</w:t>
              </w:r>
            </w:ins>
            <w:ins w:id="6673" w:author="IdeaPad" w:date="2025-12-22T16:24:00Z">
              <w:r w:rsidRPr="00ED7E92">
                <w:rPr>
                  <w:rFonts w:ascii="Cambria Math" w:hAnsi="Cambria Math"/>
                  <w:b/>
                </w:rPr>
                <w:t>7.</w:t>
              </w:r>
            </w:ins>
            <w:ins w:id="6674" w:author="IdeaPad" w:date="2025-12-22T16:23:00Z">
              <w:r w:rsidRPr="00ED7E92">
                <w:rPr>
                  <w:rFonts w:ascii="Cambria Math" w:hAnsi="Cambria Math"/>
                  <w:b/>
                </w:rPr>
                <w:t xml:space="preserve"> </w:t>
              </w:r>
            </w:ins>
            <w:ins w:id="6675" w:author="IdeaPad" w:date="2025-12-22T13:22:00Z">
              <w:r w:rsidRPr="00ED7E92">
                <w:rPr>
                  <w:rFonts w:ascii="Cambria Math" w:hAnsi="Cambria Math"/>
                  <w:b/>
                </w:rPr>
                <w:t>Patent Indemnity</w:t>
              </w:r>
              <w:bookmarkEnd w:id="6671"/>
            </w:ins>
          </w:p>
        </w:tc>
        <w:tc>
          <w:tcPr>
            <w:tcW w:w="810" w:type="dxa"/>
            <w:tcPrChange w:id="6676" w:author="IdeaPad" w:date="2025-12-22T15:40:00Z">
              <w:tcPr>
                <w:tcW w:w="1038" w:type="dxa"/>
                <w:gridSpan w:val="2"/>
              </w:tcPr>
            </w:tcPrChange>
          </w:tcPr>
          <w:p w14:paraId="2E27AB1C" w14:textId="77777777" w:rsidR="00801E5D" w:rsidRDefault="00801E5D" w:rsidP="00B361FA">
            <w:pPr>
              <w:rPr>
                <w:ins w:id="6677" w:author="IdeaPad" w:date="2025-12-22T13:22:00Z"/>
                <w:rFonts w:ascii="Cambria Math" w:hAnsi="Cambria Math"/>
              </w:rPr>
            </w:pPr>
            <w:ins w:id="6678" w:author="IdeaPad" w:date="2025-12-22T16:24:00Z">
              <w:r>
                <w:rPr>
                  <w:rFonts w:ascii="Cambria Math" w:hAnsi="Cambria Math"/>
                </w:rPr>
                <w:t>47.1</w:t>
              </w:r>
            </w:ins>
          </w:p>
        </w:tc>
        <w:tc>
          <w:tcPr>
            <w:tcW w:w="6115" w:type="dxa"/>
            <w:tcPrChange w:id="6679" w:author="IdeaPad" w:date="2025-12-22T15:40:00Z">
              <w:tcPr>
                <w:tcW w:w="5653" w:type="dxa"/>
              </w:tcPr>
            </w:tcPrChange>
          </w:tcPr>
          <w:p w14:paraId="42DC1C8D" w14:textId="5657B3E4" w:rsidR="00801E5D" w:rsidRPr="007A009B" w:rsidRDefault="00801E5D" w:rsidP="00B361FA">
            <w:pPr>
              <w:spacing w:before="80" w:after="80"/>
              <w:jc w:val="both"/>
              <w:rPr>
                <w:ins w:id="6680" w:author="IdeaPad" w:date="2025-12-22T13:23:00Z"/>
                <w:rFonts w:ascii="Cambria Math" w:hAnsi="Cambria Math" w:cs="Arial"/>
              </w:rPr>
            </w:pPr>
            <w:ins w:id="6681" w:author="IdeaPad" w:date="2025-12-22T13:23:00Z">
              <w:r w:rsidRPr="007A009B">
                <w:rPr>
                  <w:rFonts w:ascii="Cambria Math" w:hAnsi="Cambria Math" w:cs="Arial"/>
                </w:rPr>
                <w:t xml:space="preserve">The Contractor shall, subject to the </w:t>
              </w:r>
            </w:ins>
            <w:r w:rsidR="00BF6C39">
              <w:rPr>
                <w:rFonts w:ascii="Cambria Math" w:hAnsi="Cambria Math" w:cs="Arial"/>
              </w:rPr>
              <w:t>Procuring Entity</w:t>
            </w:r>
            <w:ins w:id="6682" w:author="IdeaPad" w:date="2025-12-22T13:23:00Z">
              <w:r w:rsidRPr="007A009B">
                <w:rPr>
                  <w:rFonts w:ascii="Cambria Math" w:hAnsi="Cambria Math" w:cs="Arial"/>
                </w:rPr>
                <w:t>’s compliance with GCC Sub-Clause 4</w:t>
              </w:r>
            </w:ins>
            <w:ins w:id="6683" w:author="IdeaPad" w:date="2025-12-22T18:01:00Z">
              <w:r>
                <w:rPr>
                  <w:rFonts w:ascii="Cambria Math" w:hAnsi="Cambria Math" w:cs="Arial"/>
                </w:rPr>
                <w:t>7</w:t>
              </w:r>
            </w:ins>
            <w:ins w:id="6684" w:author="IdeaPad" w:date="2025-12-22T13:23:00Z">
              <w:r w:rsidRPr="007A009B">
                <w:rPr>
                  <w:rFonts w:ascii="Cambria Math" w:hAnsi="Cambria Math" w:cs="Arial"/>
                </w:rPr>
                <w:t xml:space="preserve">.2, indemnify and hold harmless the </w:t>
              </w:r>
            </w:ins>
            <w:r w:rsidR="00BF6C39">
              <w:rPr>
                <w:rFonts w:ascii="Cambria Math" w:hAnsi="Cambria Math" w:cs="Arial"/>
              </w:rPr>
              <w:t>Procuring Entity</w:t>
            </w:r>
            <w:ins w:id="6685" w:author="IdeaPad" w:date="2025-12-22T13:23:00Z">
              <w:r w:rsidRPr="007A009B">
                <w:rPr>
                  <w:rFonts w:ascii="Cambria Math" w:hAnsi="Cambria Math" w:cs="Arial"/>
                </w:rPr>
                <w:t xml:space="preserve"> and its employees and officers from and against any and all suits, actions or administrative proceedings, claims, demands, losses, damages, costs, and expenses of whatsoever nature, including attorney’s fees and expenses, which the </w:t>
              </w:r>
            </w:ins>
            <w:r w:rsidR="00BF6C39">
              <w:rPr>
                <w:rFonts w:ascii="Cambria Math" w:hAnsi="Cambria Math" w:cs="Arial"/>
              </w:rPr>
              <w:t>Procuring Entity</w:t>
            </w:r>
            <w:ins w:id="6686" w:author="IdeaPad" w:date="2025-12-22T13:23:00Z">
              <w:r w:rsidRPr="007A009B">
                <w:rPr>
                  <w:rFonts w:ascii="Cambria Math" w:hAnsi="Cambria Math" w:cs="Arial"/>
                </w:rPr>
                <w:t xml:space="preserve"> may suffer as a result of any infringement or alleged infringement of any patent, utility model, registered design, trademark, copyright or other intellectual property right registered or otherwise existing at the date of the Contract by reason of:  (a) the installation of the Facilities by the Contractor or the use of the Facilities in the country where the Site is located; and (b) the sale of the products produced by the Facilities in any country.</w:t>
              </w:r>
            </w:ins>
          </w:p>
          <w:p w14:paraId="11401CBA" w14:textId="77777777" w:rsidR="00801E5D" w:rsidRPr="00B02F37" w:rsidRDefault="00801E5D" w:rsidP="00B361FA">
            <w:pPr>
              <w:spacing w:before="80" w:after="80"/>
              <w:jc w:val="both"/>
              <w:rPr>
                <w:ins w:id="6687" w:author="IdeaPad" w:date="2025-12-22T13:22:00Z"/>
                <w:rFonts w:ascii="Cambria Math" w:hAnsi="Cambria Math" w:cs="Arial"/>
              </w:rPr>
            </w:pPr>
            <w:ins w:id="6688" w:author="IdeaPad" w:date="2025-12-22T13:23:00Z">
              <w:r w:rsidRPr="007A009B">
                <w:rPr>
                  <w:rFonts w:ascii="Cambria Math" w:hAnsi="Cambria Math" w:cs="Arial"/>
                </w:rPr>
                <w:t xml:space="preserve">Such indemnity shall not cover any use of the Facilities or any part thereof other than for the purpose indicated by or to be reasonably inferred from the Contract, any infringement resulting from the use of the Facilities or any part thereof, or any products produced thereby in association or combination with </w:t>
              </w:r>
              <w:r w:rsidRPr="007A009B">
                <w:rPr>
                  <w:rFonts w:ascii="Cambria Math" w:hAnsi="Cambria Math" w:cs="Arial"/>
                </w:rPr>
                <w:lastRenderedPageBreak/>
                <w:t>any other equipment, plant or materials not supplied by the Contractor, pursuant to the Contract Agreement.</w:t>
              </w:r>
            </w:ins>
          </w:p>
        </w:tc>
      </w:tr>
      <w:tr w:rsidR="00801E5D" w:rsidRPr="006207E4" w14:paraId="20148439" w14:textId="77777777" w:rsidTr="00B361FA">
        <w:trPr>
          <w:trHeight w:val="611"/>
          <w:ins w:id="6689" w:author="IdeaPad" w:date="2025-12-22T13:23:00Z"/>
          <w:trPrChange w:id="6690" w:author="IdeaPad" w:date="2025-12-22T15:40:00Z">
            <w:trPr>
              <w:trHeight w:val="611"/>
            </w:trPr>
          </w:trPrChange>
        </w:trPr>
        <w:tc>
          <w:tcPr>
            <w:tcW w:w="2425" w:type="dxa"/>
            <w:vMerge/>
            <w:tcPrChange w:id="6691" w:author="IdeaPad" w:date="2025-12-22T15:40:00Z">
              <w:tcPr>
                <w:tcW w:w="2659" w:type="dxa"/>
                <w:gridSpan w:val="2"/>
                <w:vMerge/>
              </w:tcPr>
            </w:tcPrChange>
          </w:tcPr>
          <w:p w14:paraId="4104F386" w14:textId="77777777" w:rsidR="00801E5D" w:rsidRPr="007A009B" w:rsidRDefault="00801E5D" w:rsidP="00B361FA">
            <w:pPr>
              <w:rPr>
                <w:ins w:id="6692" w:author="IdeaPad" w:date="2025-12-22T13:23:00Z"/>
                <w:rStyle w:val="Heading3Char"/>
                <w:rFonts w:ascii="Cambria Math" w:hAnsi="Cambria Math"/>
                <w:b/>
              </w:rPr>
            </w:pPr>
          </w:p>
        </w:tc>
        <w:tc>
          <w:tcPr>
            <w:tcW w:w="810" w:type="dxa"/>
            <w:tcPrChange w:id="6693" w:author="IdeaPad" w:date="2025-12-22T15:40:00Z">
              <w:tcPr>
                <w:tcW w:w="1038" w:type="dxa"/>
                <w:gridSpan w:val="2"/>
              </w:tcPr>
            </w:tcPrChange>
          </w:tcPr>
          <w:p w14:paraId="75FF42EE" w14:textId="77777777" w:rsidR="00801E5D" w:rsidRDefault="00801E5D" w:rsidP="00B361FA">
            <w:pPr>
              <w:rPr>
                <w:ins w:id="6694" w:author="IdeaPad" w:date="2025-12-22T13:23:00Z"/>
                <w:rFonts w:ascii="Cambria Math" w:hAnsi="Cambria Math"/>
              </w:rPr>
            </w:pPr>
            <w:ins w:id="6695" w:author="IdeaPad" w:date="2025-12-22T16:24:00Z">
              <w:r>
                <w:rPr>
                  <w:rFonts w:ascii="Cambria Math" w:hAnsi="Cambria Math"/>
                </w:rPr>
                <w:t>47.2</w:t>
              </w:r>
            </w:ins>
          </w:p>
        </w:tc>
        <w:tc>
          <w:tcPr>
            <w:tcW w:w="6115" w:type="dxa"/>
            <w:tcPrChange w:id="6696" w:author="IdeaPad" w:date="2025-12-22T15:40:00Z">
              <w:tcPr>
                <w:tcW w:w="5653" w:type="dxa"/>
              </w:tcPr>
            </w:tcPrChange>
          </w:tcPr>
          <w:p w14:paraId="5CB789D6" w14:textId="5304B26B" w:rsidR="00801E5D" w:rsidRPr="007A009B" w:rsidRDefault="00801E5D" w:rsidP="00B361FA">
            <w:pPr>
              <w:spacing w:before="80" w:after="80"/>
              <w:jc w:val="both"/>
              <w:rPr>
                <w:ins w:id="6697" w:author="IdeaPad" w:date="2025-12-22T13:23:00Z"/>
                <w:rFonts w:ascii="Cambria Math" w:hAnsi="Cambria Math" w:cs="Arial"/>
              </w:rPr>
            </w:pPr>
            <w:ins w:id="6698" w:author="IdeaPad" w:date="2025-12-22T13:23:00Z">
              <w:r w:rsidRPr="007A009B">
                <w:rPr>
                  <w:rFonts w:ascii="Cambria Math" w:hAnsi="Cambria Math" w:cs="Arial"/>
                </w:rPr>
                <w:t xml:space="preserve">If any proceedings are brought or any claim is made against the </w:t>
              </w:r>
            </w:ins>
            <w:r w:rsidR="00BF6C39">
              <w:rPr>
                <w:rFonts w:ascii="Cambria Math" w:hAnsi="Cambria Math" w:cs="Arial"/>
              </w:rPr>
              <w:t>Procuring Entity</w:t>
            </w:r>
            <w:ins w:id="6699" w:author="IdeaPad" w:date="2025-12-22T13:23:00Z">
              <w:r w:rsidRPr="007A009B">
                <w:rPr>
                  <w:rFonts w:ascii="Cambria Math" w:hAnsi="Cambria Math" w:cs="Arial"/>
                </w:rPr>
                <w:t xml:space="preserve"> arising out of the matters referred to in GCC Sub-Clause </w:t>
              </w:r>
            </w:ins>
            <w:ins w:id="6700" w:author="IdeaPad" w:date="2025-12-22T18:03:00Z">
              <w:r>
                <w:rPr>
                  <w:rFonts w:ascii="Cambria Math" w:hAnsi="Cambria Math" w:cs="Arial"/>
                </w:rPr>
                <w:t>34</w:t>
              </w:r>
            </w:ins>
            <w:ins w:id="6701" w:author="IdeaPad" w:date="2025-12-22T13:23:00Z">
              <w:r w:rsidRPr="007A009B">
                <w:rPr>
                  <w:rFonts w:ascii="Cambria Math" w:hAnsi="Cambria Math" w:cs="Arial"/>
                </w:rPr>
                <w:t xml:space="preserve">.1, the </w:t>
              </w:r>
            </w:ins>
            <w:r w:rsidR="00BF6C39">
              <w:rPr>
                <w:rFonts w:ascii="Cambria Math" w:hAnsi="Cambria Math" w:cs="Arial"/>
              </w:rPr>
              <w:t>Procuring Entity</w:t>
            </w:r>
            <w:ins w:id="6702" w:author="IdeaPad" w:date="2025-12-22T13:23:00Z">
              <w:r w:rsidRPr="007A009B">
                <w:rPr>
                  <w:rFonts w:ascii="Cambria Math" w:hAnsi="Cambria Math" w:cs="Arial"/>
                </w:rPr>
                <w:t xml:space="preserve"> shall promptly give the Contractor a notice thereof, and the Contractor may at its own expense and in the </w:t>
              </w:r>
            </w:ins>
            <w:r w:rsidR="00BF6C39">
              <w:rPr>
                <w:rFonts w:ascii="Cambria Math" w:hAnsi="Cambria Math" w:cs="Arial"/>
              </w:rPr>
              <w:t>Procuring Entity</w:t>
            </w:r>
            <w:ins w:id="6703" w:author="IdeaPad" w:date="2025-12-22T13:23:00Z">
              <w:r w:rsidRPr="007A009B">
                <w:rPr>
                  <w:rFonts w:ascii="Cambria Math" w:hAnsi="Cambria Math" w:cs="Arial"/>
                </w:rPr>
                <w:t>’s name conduct such proceedings or claim and any negotiations for the settlement of any such proceedings or claim.</w:t>
              </w:r>
            </w:ins>
          </w:p>
          <w:p w14:paraId="082FCDCF" w14:textId="3D4F1EA6" w:rsidR="00801E5D" w:rsidRPr="007A009B" w:rsidRDefault="00801E5D" w:rsidP="00B361FA">
            <w:pPr>
              <w:spacing w:before="80" w:after="80"/>
              <w:jc w:val="both"/>
              <w:rPr>
                <w:ins w:id="6704" w:author="IdeaPad" w:date="2025-12-22T13:23:00Z"/>
                <w:rFonts w:ascii="Cambria Math" w:hAnsi="Cambria Math" w:cs="Arial"/>
              </w:rPr>
            </w:pPr>
            <w:ins w:id="6705" w:author="IdeaPad" w:date="2025-12-22T13:23:00Z">
              <w:r w:rsidRPr="007A009B">
                <w:rPr>
                  <w:rFonts w:ascii="Cambria Math" w:hAnsi="Cambria Math" w:cs="Arial"/>
                </w:rPr>
                <w:t xml:space="preserve">If the Contractor fails to notify the </w:t>
              </w:r>
            </w:ins>
            <w:r w:rsidR="00BF6C39">
              <w:rPr>
                <w:rFonts w:ascii="Cambria Math" w:hAnsi="Cambria Math" w:cs="Arial"/>
              </w:rPr>
              <w:t>Procuring Entity</w:t>
            </w:r>
            <w:ins w:id="6706" w:author="IdeaPad" w:date="2025-12-22T13:23:00Z">
              <w:r w:rsidRPr="007A009B">
                <w:rPr>
                  <w:rFonts w:ascii="Cambria Math" w:hAnsi="Cambria Math" w:cs="Arial"/>
                </w:rPr>
                <w:t xml:space="preserve"> within twenty-eight (28) days after receipt of such notice that it intends to conduct any such proceedings or claim, then the </w:t>
              </w:r>
            </w:ins>
            <w:r w:rsidR="00BF6C39">
              <w:rPr>
                <w:rFonts w:ascii="Cambria Math" w:hAnsi="Cambria Math" w:cs="Arial"/>
              </w:rPr>
              <w:t>Procuring Entity</w:t>
            </w:r>
            <w:ins w:id="6707" w:author="IdeaPad" w:date="2025-12-22T13:23:00Z">
              <w:r w:rsidRPr="007A009B">
                <w:rPr>
                  <w:rFonts w:ascii="Cambria Math" w:hAnsi="Cambria Math" w:cs="Arial"/>
                </w:rPr>
                <w:t xml:space="preserve"> shall be free to conduct the same on its own behalf.  Unless the Contractor has so failed to notify the </w:t>
              </w:r>
            </w:ins>
            <w:r w:rsidR="00BF6C39">
              <w:rPr>
                <w:rFonts w:ascii="Cambria Math" w:hAnsi="Cambria Math" w:cs="Arial"/>
              </w:rPr>
              <w:t>Procuring Entity</w:t>
            </w:r>
            <w:ins w:id="6708" w:author="IdeaPad" w:date="2025-12-22T13:23:00Z">
              <w:r w:rsidRPr="007A009B">
                <w:rPr>
                  <w:rFonts w:ascii="Cambria Math" w:hAnsi="Cambria Math" w:cs="Arial"/>
                </w:rPr>
                <w:t xml:space="preserve"> within the twenty-eight (28) day period, the </w:t>
              </w:r>
            </w:ins>
            <w:r w:rsidR="00BF6C39">
              <w:rPr>
                <w:rFonts w:ascii="Cambria Math" w:hAnsi="Cambria Math" w:cs="Arial"/>
              </w:rPr>
              <w:t>Procuring Entity</w:t>
            </w:r>
            <w:ins w:id="6709" w:author="IdeaPad" w:date="2025-12-22T13:23:00Z">
              <w:r w:rsidRPr="007A009B">
                <w:rPr>
                  <w:rFonts w:ascii="Cambria Math" w:hAnsi="Cambria Math" w:cs="Arial"/>
                </w:rPr>
                <w:t xml:space="preserve"> shall make no admission that may be prejudicial to the defense of any such proceedings or claim.</w:t>
              </w:r>
            </w:ins>
          </w:p>
          <w:p w14:paraId="2CF7235D" w14:textId="7EE405E7" w:rsidR="00801E5D" w:rsidRPr="007A009B" w:rsidRDefault="00801E5D" w:rsidP="00B361FA">
            <w:pPr>
              <w:spacing w:before="80" w:after="80"/>
              <w:jc w:val="both"/>
              <w:rPr>
                <w:ins w:id="6710" w:author="IdeaPad" w:date="2025-12-22T13:23:00Z"/>
                <w:rFonts w:ascii="Cambria Math" w:hAnsi="Cambria Math" w:cs="Arial"/>
              </w:rPr>
            </w:pPr>
            <w:ins w:id="6711" w:author="IdeaPad" w:date="2025-12-22T13:23:00Z">
              <w:r w:rsidRPr="007A009B">
                <w:rPr>
                  <w:rFonts w:ascii="Cambria Math" w:hAnsi="Cambria Math" w:cs="Arial"/>
                </w:rPr>
                <w:t xml:space="preserve">The </w:t>
              </w:r>
            </w:ins>
            <w:r w:rsidR="00BF6C39">
              <w:rPr>
                <w:rFonts w:ascii="Cambria Math" w:hAnsi="Cambria Math" w:cs="Arial"/>
              </w:rPr>
              <w:t>Procuring Entity</w:t>
            </w:r>
            <w:ins w:id="6712" w:author="IdeaPad" w:date="2025-12-22T13:23:00Z">
              <w:r w:rsidRPr="007A009B">
                <w:rPr>
                  <w:rFonts w:ascii="Cambria Math" w:hAnsi="Cambria Math" w:cs="Arial"/>
                </w:rPr>
                <w:t xml:space="preserve"> shall, at the Contractor’s request, afford all available assistance to the Contractor in conducting such proceedings or claim, and shall be reimbursed by the Contractor for all reasonable expenses incurred in so doing.</w:t>
              </w:r>
            </w:ins>
          </w:p>
        </w:tc>
      </w:tr>
      <w:tr w:rsidR="00801E5D" w:rsidRPr="006207E4" w14:paraId="32FA1309" w14:textId="77777777" w:rsidTr="00B361FA">
        <w:trPr>
          <w:trHeight w:val="611"/>
          <w:ins w:id="6713" w:author="IdeaPad" w:date="2025-12-22T13:24:00Z"/>
          <w:trPrChange w:id="6714" w:author="IdeaPad" w:date="2025-12-22T15:40:00Z">
            <w:trPr>
              <w:trHeight w:val="611"/>
            </w:trPr>
          </w:trPrChange>
        </w:trPr>
        <w:tc>
          <w:tcPr>
            <w:tcW w:w="2425" w:type="dxa"/>
            <w:vMerge/>
            <w:tcPrChange w:id="6715" w:author="IdeaPad" w:date="2025-12-22T15:40:00Z">
              <w:tcPr>
                <w:tcW w:w="2659" w:type="dxa"/>
                <w:gridSpan w:val="2"/>
                <w:vMerge/>
              </w:tcPr>
            </w:tcPrChange>
          </w:tcPr>
          <w:p w14:paraId="4E214597" w14:textId="77777777" w:rsidR="00801E5D" w:rsidRPr="007A009B" w:rsidRDefault="00801E5D" w:rsidP="00B361FA">
            <w:pPr>
              <w:rPr>
                <w:ins w:id="6716" w:author="IdeaPad" w:date="2025-12-22T13:24:00Z"/>
                <w:rStyle w:val="Heading3Char"/>
                <w:rFonts w:ascii="Cambria Math" w:hAnsi="Cambria Math"/>
                <w:b/>
              </w:rPr>
            </w:pPr>
          </w:p>
        </w:tc>
        <w:tc>
          <w:tcPr>
            <w:tcW w:w="810" w:type="dxa"/>
            <w:tcPrChange w:id="6717" w:author="IdeaPad" w:date="2025-12-22T15:40:00Z">
              <w:tcPr>
                <w:tcW w:w="1038" w:type="dxa"/>
                <w:gridSpan w:val="2"/>
              </w:tcPr>
            </w:tcPrChange>
          </w:tcPr>
          <w:p w14:paraId="6D778540" w14:textId="77777777" w:rsidR="00801E5D" w:rsidRDefault="00801E5D" w:rsidP="00B361FA">
            <w:pPr>
              <w:rPr>
                <w:ins w:id="6718" w:author="IdeaPad" w:date="2025-12-22T13:24:00Z"/>
                <w:rFonts w:ascii="Cambria Math" w:hAnsi="Cambria Math"/>
              </w:rPr>
            </w:pPr>
            <w:ins w:id="6719" w:author="IdeaPad" w:date="2025-12-22T16:24:00Z">
              <w:r>
                <w:rPr>
                  <w:rFonts w:ascii="Cambria Math" w:hAnsi="Cambria Math"/>
                </w:rPr>
                <w:t>47.3</w:t>
              </w:r>
            </w:ins>
          </w:p>
        </w:tc>
        <w:tc>
          <w:tcPr>
            <w:tcW w:w="6115" w:type="dxa"/>
            <w:tcPrChange w:id="6720" w:author="IdeaPad" w:date="2025-12-22T15:40:00Z">
              <w:tcPr>
                <w:tcW w:w="5653" w:type="dxa"/>
              </w:tcPr>
            </w:tcPrChange>
          </w:tcPr>
          <w:p w14:paraId="1D3FC876" w14:textId="2C590783" w:rsidR="00801E5D" w:rsidRPr="007A009B" w:rsidRDefault="00801E5D" w:rsidP="00B361FA">
            <w:pPr>
              <w:spacing w:before="80" w:after="80"/>
              <w:jc w:val="both"/>
              <w:rPr>
                <w:ins w:id="6721" w:author="IdeaPad" w:date="2025-12-22T13:24:00Z"/>
                <w:rFonts w:ascii="Cambria Math" w:hAnsi="Cambria Math" w:cs="Arial"/>
              </w:rPr>
            </w:pPr>
            <w:ins w:id="6722" w:author="IdeaPad" w:date="2025-12-22T13:24:00Z">
              <w:r w:rsidRPr="007A009B">
                <w:rPr>
                  <w:rFonts w:ascii="Cambria Math" w:hAnsi="Cambria Math" w:cs="Arial"/>
                </w:rPr>
                <w:t xml:space="preserve">The </w:t>
              </w:r>
            </w:ins>
            <w:r w:rsidR="00BF6C39">
              <w:rPr>
                <w:rFonts w:ascii="Cambria Math" w:hAnsi="Cambria Math" w:cs="Arial"/>
              </w:rPr>
              <w:t>Procuring Entity</w:t>
            </w:r>
            <w:ins w:id="6723" w:author="IdeaPad" w:date="2025-12-22T13:24:00Z">
              <w:r w:rsidRPr="007A009B">
                <w:rPr>
                  <w:rFonts w:ascii="Cambria Math" w:hAnsi="Cambria Math" w:cs="Arial"/>
                </w:rPr>
                <w:t xml:space="preserve"> shall indemnify and hold harmless the Contractor and its employees, officers and Subcontractors from and against any and all suits, actions or administrative proceedings, claims, demands, losses, damages, costs, and expenses of whatsoever nature, including attorney’s fees and expenses, which the Contractor may suffer as a result of any infringement or alleged infringement of any patent, utility model, registered design, trademark, copyright or other intellectual property right registered or otherwise existing at the date of the Contract arising out of or in connection with any design, data, drawing, specification, or other documents or materials provided or designed by or on behalf of the </w:t>
              </w:r>
            </w:ins>
            <w:r w:rsidR="00BF6C39">
              <w:rPr>
                <w:rFonts w:ascii="Cambria Math" w:hAnsi="Cambria Math" w:cs="Arial"/>
              </w:rPr>
              <w:t>Procuring Entity</w:t>
            </w:r>
            <w:ins w:id="6724" w:author="IdeaPad" w:date="2025-12-22T13:24:00Z">
              <w:r w:rsidRPr="007A009B">
                <w:rPr>
                  <w:rFonts w:ascii="Cambria Math" w:hAnsi="Cambria Math" w:cs="Arial"/>
                </w:rPr>
                <w:t>.</w:t>
              </w:r>
            </w:ins>
          </w:p>
        </w:tc>
      </w:tr>
      <w:tr w:rsidR="00801E5D" w:rsidRPr="006207E4" w14:paraId="13C49CC2" w14:textId="77777777" w:rsidTr="00B361FA">
        <w:trPr>
          <w:trHeight w:val="611"/>
          <w:ins w:id="6725" w:author="IdeaPad" w:date="2025-12-22T13:24:00Z"/>
          <w:trPrChange w:id="6726" w:author="IdeaPad" w:date="2025-12-22T15:40:00Z">
            <w:trPr>
              <w:trHeight w:val="611"/>
            </w:trPr>
          </w:trPrChange>
        </w:trPr>
        <w:tc>
          <w:tcPr>
            <w:tcW w:w="2425" w:type="dxa"/>
            <w:tcPrChange w:id="6727" w:author="IdeaPad" w:date="2025-12-22T15:40:00Z">
              <w:tcPr>
                <w:tcW w:w="2659" w:type="dxa"/>
                <w:gridSpan w:val="2"/>
              </w:tcPr>
            </w:tcPrChange>
          </w:tcPr>
          <w:p w14:paraId="3EB914A4" w14:textId="77777777" w:rsidR="00801E5D" w:rsidRPr="00ED7E92" w:rsidRDefault="00801E5D" w:rsidP="00B361FA">
            <w:pPr>
              <w:pStyle w:val="Heading3"/>
              <w:outlineLvl w:val="2"/>
              <w:rPr>
                <w:ins w:id="6728" w:author="IdeaPad" w:date="2025-12-22T13:24:00Z"/>
                <w:rFonts w:ascii="Cambria Math" w:hAnsi="Cambria Math"/>
                <w:b/>
              </w:rPr>
            </w:pPr>
            <w:bookmarkStart w:id="6729" w:name="_Toc217382893"/>
            <w:ins w:id="6730" w:author="IdeaPad" w:date="2025-12-22T16:25:00Z">
              <w:r w:rsidRPr="00ED7E92">
                <w:rPr>
                  <w:rFonts w:ascii="Cambria Math" w:hAnsi="Cambria Math"/>
                  <w:b/>
                </w:rPr>
                <w:t xml:space="preserve">48. </w:t>
              </w:r>
            </w:ins>
            <w:ins w:id="6731" w:author="IdeaPad" w:date="2025-12-22T13:25:00Z">
              <w:r w:rsidRPr="00ED7E92">
                <w:rPr>
                  <w:rFonts w:ascii="Cambria Math" w:hAnsi="Cambria Math"/>
                  <w:b/>
                </w:rPr>
                <w:t>Limitation of Liability</w:t>
              </w:r>
            </w:ins>
            <w:bookmarkEnd w:id="6729"/>
          </w:p>
        </w:tc>
        <w:tc>
          <w:tcPr>
            <w:tcW w:w="810" w:type="dxa"/>
            <w:tcPrChange w:id="6732" w:author="IdeaPad" w:date="2025-12-22T15:40:00Z">
              <w:tcPr>
                <w:tcW w:w="1038" w:type="dxa"/>
                <w:gridSpan w:val="2"/>
              </w:tcPr>
            </w:tcPrChange>
          </w:tcPr>
          <w:p w14:paraId="5D599F48" w14:textId="77777777" w:rsidR="00801E5D" w:rsidRDefault="00801E5D" w:rsidP="00B361FA">
            <w:pPr>
              <w:rPr>
                <w:ins w:id="6733" w:author="IdeaPad" w:date="2025-12-22T13:24:00Z"/>
                <w:rFonts w:ascii="Cambria Math" w:hAnsi="Cambria Math"/>
              </w:rPr>
            </w:pPr>
            <w:ins w:id="6734" w:author="IdeaPad" w:date="2025-12-22T16:25:00Z">
              <w:r>
                <w:rPr>
                  <w:rFonts w:ascii="Cambria Math" w:hAnsi="Cambria Math"/>
                </w:rPr>
                <w:t>48.</w:t>
              </w:r>
            </w:ins>
            <w:ins w:id="6735" w:author="Ali Ahmed" w:date="2025-12-23T07:53:00Z">
              <w:r>
                <w:rPr>
                  <w:rFonts w:ascii="Cambria Math" w:hAnsi="Cambria Math"/>
                </w:rPr>
                <w:t>1</w:t>
              </w:r>
            </w:ins>
          </w:p>
        </w:tc>
        <w:tc>
          <w:tcPr>
            <w:tcW w:w="6115" w:type="dxa"/>
            <w:tcPrChange w:id="6736" w:author="IdeaPad" w:date="2025-12-22T15:40:00Z">
              <w:tcPr>
                <w:tcW w:w="5653" w:type="dxa"/>
              </w:tcPr>
            </w:tcPrChange>
          </w:tcPr>
          <w:p w14:paraId="524086D7" w14:textId="77777777" w:rsidR="00801E5D" w:rsidRPr="007A009B" w:rsidRDefault="00801E5D" w:rsidP="00B361FA">
            <w:pPr>
              <w:spacing w:before="80" w:after="80"/>
              <w:jc w:val="both"/>
              <w:rPr>
                <w:ins w:id="6737" w:author="IdeaPad" w:date="2025-12-22T13:25:00Z"/>
                <w:rFonts w:ascii="Cambria Math" w:hAnsi="Cambria Math" w:cs="Arial"/>
              </w:rPr>
            </w:pPr>
            <w:ins w:id="6738" w:author="IdeaPad" w:date="2025-12-22T13:25:00Z">
              <w:r w:rsidRPr="007A009B">
                <w:rPr>
                  <w:rFonts w:ascii="Cambria Math" w:hAnsi="Cambria Math" w:cs="Arial"/>
                </w:rPr>
                <w:t>Except in cases of criminal negligence or willful misconduct,</w:t>
              </w:r>
            </w:ins>
          </w:p>
          <w:p w14:paraId="1081BF59" w14:textId="77777777" w:rsidR="00801E5D" w:rsidRPr="007A009B" w:rsidRDefault="00801E5D">
            <w:pPr>
              <w:spacing w:before="80" w:after="80"/>
              <w:ind w:left="687" w:hanging="450"/>
              <w:jc w:val="both"/>
              <w:rPr>
                <w:ins w:id="6739" w:author="IdeaPad" w:date="2025-12-22T13:25:00Z"/>
                <w:rFonts w:ascii="Cambria Math" w:hAnsi="Cambria Math" w:cs="Arial"/>
              </w:rPr>
              <w:pPrChange w:id="6740" w:author="IdeaPad" w:date="2025-12-22T13:25:00Z">
                <w:pPr>
                  <w:spacing w:before="80" w:after="80"/>
                  <w:jc w:val="both"/>
                </w:pPr>
              </w:pPrChange>
            </w:pPr>
            <w:ins w:id="6741" w:author="IdeaPad" w:date="2025-12-22T13:25:00Z">
              <w:r w:rsidRPr="007A009B">
                <w:rPr>
                  <w:rFonts w:ascii="Cambria Math" w:hAnsi="Cambria Math" w:cs="Arial"/>
                </w:rPr>
                <w:t>(a)</w:t>
              </w:r>
              <w:r w:rsidRPr="007A009B">
                <w:rPr>
                  <w:rFonts w:ascii="Cambria Math" w:hAnsi="Cambria Math" w:cs="Arial"/>
                </w:rPr>
                <w:tab/>
                <w:t>neither Party shall be liable to the other Party, whether in contract, tort, or otherwise, for any indirect or consequential loss or damage, loss of use, loss of production, or loss of profits or interest costs, which may be suffered by the other Party in connection with the Contract, other than specifically provided as any obligation of the Party in the Contract, and</w:t>
              </w:r>
            </w:ins>
          </w:p>
          <w:p w14:paraId="5C96799E" w14:textId="3209CE71" w:rsidR="00801E5D" w:rsidRPr="007A009B" w:rsidRDefault="00801E5D">
            <w:pPr>
              <w:spacing w:before="80" w:after="80"/>
              <w:ind w:left="687" w:hanging="450"/>
              <w:jc w:val="both"/>
              <w:rPr>
                <w:ins w:id="6742" w:author="IdeaPad" w:date="2025-12-22T13:24:00Z"/>
                <w:rFonts w:ascii="Cambria Math" w:hAnsi="Cambria Math" w:cs="Arial"/>
              </w:rPr>
              <w:pPrChange w:id="6743" w:author="IdeaPad" w:date="2025-12-22T13:26:00Z">
                <w:pPr>
                  <w:spacing w:before="80" w:after="80"/>
                  <w:jc w:val="both"/>
                </w:pPr>
              </w:pPrChange>
            </w:pPr>
            <w:ins w:id="6744" w:author="IdeaPad" w:date="2025-12-22T13:25:00Z">
              <w:r w:rsidRPr="007A009B">
                <w:rPr>
                  <w:rFonts w:ascii="Cambria Math" w:hAnsi="Cambria Math" w:cs="Arial"/>
                </w:rPr>
                <w:t>(b)</w:t>
              </w:r>
              <w:r w:rsidRPr="007A009B">
                <w:rPr>
                  <w:rFonts w:ascii="Cambria Math" w:hAnsi="Cambria Math" w:cs="Arial"/>
                </w:rPr>
                <w:tab/>
                <w:t xml:space="preserve">the aggregate liability of the Contractor to the </w:t>
              </w:r>
            </w:ins>
            <w:r w:rsidR="00BF6C39">
              <w:rPr>
                <w:rFonts w:ascii="Cambria Math" w:hAnsi="Cambria Math" w:cs="Arial"/>
              </w:rPr>
              <w:t>Procuring Entity</w:t>
            </w:r>
            <w:ins w:id="6745" w:author="IdeaPad" w:date="2025-12-22T13:25:00Z">
              <w:r w:rsidRPr="007A009B">
                <w:rPr>
                  <w:rFonts w:ascii="Cambria Math" w:hAnsi="Cambria Math" w:cs="Arial"/>
                </w:rPr>
                <w:t xml:space="preserve">, whether under the Contract, in tort or otherwise, shall not exceed the amount resulting from the application of the multiplier specified in the PCC, to the Contract Price or, if a multiplier is not so specified, the total Contract Price, provided that this limitation shall not apply to the cost of repairing or replacing defective equipment, or to any obligation of the Contractor to </w:t>
              </w:r>
              <w:r w:rsidRPr="007A009B">
                <w:rPr>
                  <w:rFonts w:ascii="Cambria Math" w:hAnsi="Cambria Math" w:cs="Arial"/>
                </w:rPr>
                <w:lastRenderedPageBreak/>
                <w:t xml:space="preserve">indemnify the </w:t>
              </w:r>
            </w:ins>
            <w:r w:rsidR="00BF6C39">
              <w:rPr>
                <w:rFonts w:ascii="Cambria Math" w:hAnsi="Cambria Math" w:cs="Arial"/>
              </w:rPr>
              <w:t>Procuring Entity</w:t>
            </w:r>
            <w:ins w:id="6746" w:author="IdeaPad" w:date="2025-12-22T13:25:00Z">
              <w:r w:rsidRPr="007A009B">
                <w:rPr>
                  <w:rFonts w:ascii="Cambria Math" w:hAnsi="Cambria Math" w:cs="Arial"/>
                </w:rPr>
                <w:t xml:space="preserve"> with respect to patent infringement..</w:t>
              </w:r>
            </w:ins>
          </w:p>
        </w:tc>
      </w:tr>
      <w:tr w:rsidR="00801E5D" w:rsidRPr="006207E4" w14:paraId="40B5A651" w14:textId="77777777" w:rsidTr="00B361FA">
        <w:trPr>
          <w:trHeight w:val="611"/>
          <w:ins w:id="6747" w:author="IdeaPad" w:date="2025-12-22T13:26:00Z"/>
          <w:trPrChange w:id="6748" w:author="IdeaPad" w:date="2025-12-22T15:40:00Z">
            <w:trPr>
              <w:trHeight w:val="611"/>
            </w:trPr>
          </w:trPrChange>
        </w:trPr>
        <w:tc>
          <w:tcPr>
            <w:tcW w:w="9350" w:type="dxa"/>
            <w:gridSpan w:val="3"/>
            <w:tcPrChange w:id="6749" w:author="IdeaPad" w:date="2025-12-22T15:40:00Z">
              <w:tcPr>
                <w:tcW w:w="9350" w:type="dxa"/>
                <w:gridSpan w:val="5"/>
              </w:tcPr>
            </w:tcPrChange>
          </w:tcPr>
          <w:p w14:paraId="7F4D8B48" w14:textId="77777777" w:rsidR="00B80F70" w:rsidRDefault="00B80F70" w:rsidP="00B80F70">
            <w:pPr>
              <w:keepNext/>
              <w:spacing w:before="120" w:after="120"/>
              <w:jc w:val="center"/>
              <w:outlineLvl w:val="1"/>
              <w:rPr>
                <w:rFonts w:ascii="Cambria Math" w:eastAsia="Times New Roman" w:hAnsi="Cambria Math" w:cs="Arial"/>
                <w:b/>
                <w:bCs/>
                <w:iCs/>
                <w:kern w:val="0"/>
                <w:sz w:val="28"/>
                <w:szCs w:val="28"/>
                <w:lang w:val="en-GB"/>
                <w14:ligatures w14:val="none"/>
              </w:rPr>
            </w:pPr>
          </w:p>
          <w:p w14:paraId="78BE89B4" w14:textId="757AB3B8" w:rsidR="00801E5D" w:rsidRPr="007A009B" w:rsidRDefault="00801E5D">
            <w:pPr>
              <w:keepNext/>
              <w:spacing w:before="120" w:after="120"/>
              <w:jc w:val="center"/>
              <w:outlineLvl w:val="1"/>
              <w:rPr>
                <w:ins w:id="6750" w:author="IdeaPad" w:date="2025-12-22T13:26:00Z"/>
                <w:rFonts w:ascii="Cambria Math" w:hAnsi="Cambria Math"/>
                <w:b/>
                <w:sz w:val="32"/>
                <w:szCs w:val="32"/>
                <w:rPrChange w:id="6751" w:author="IdeaPad" w:date="2025-12-22T13:27:00Z">
                  <w:rPr>
                    <w:ins w:id="6752" w:author="IdeaPad" w:date="2025-12-22T13:26:00Z"/>
                    <w:rFonts w:ascii="Cambria Math" w:hAnsi="Cambria Math" w:cs="Arial"/>
                  </w:rPr>
                </w:rPrChange>
              </w:rPr>
              <w:pPrChange w:id="6753" w:author="IdeaPad" w:date="2025-12-22T13:27:00Z">
                <w:pPr>
                  <w:spacing w:before="80" w:after="80"/>
                  <w:jc w:val="both"/>
                </w:pPr>
              </w:pPrChange>
            </w:pPr>
            <w:bookmarkStart w:id="6754" w:name="_Toc217382894"/>
            <w:ins w:id="6755" w:author="IdeaPad" w:date="2025-12-22T13:26:00Z">
              <w:r w:rsidRPr="00A202AB">
                <w:rPr>
                  <w:rFonts w:ascii="Cambria Math" w:eastAsia="Times New Roman" w:hAnsi="Cambria Math" w:cs="Arial"/>
                  <w:b/>
                  <w:bCs/>
                  <w:iCs/>
                  <w:kern w:val="0"/>
                  <w:sz w:val="28"/>
                  <w:szCs w:val="28"/>
                  <w:lang w:val="en-GB"/>
                  <w14:ligatures w14:val="none"/>
                  <w:rPrChange w:id="6756" w:author="IdeaPad" w:date="2025-12-22T13:27:00Z">
                    <w:rPr>
                      <w:rFonts w:ascii="Cambria Math" w:hAnsi="Cambria Math" w:cs="Arial"/>
                    </w:rPr>
                  </w:rPrChange>
                </w:rPr>
                <w:t xml:space="preserve">E. </w:t>
              </w:r>
            </w:ins>
            <w:r>
              <w:rPr>
                <w:rFonts w:ascii="Cambria Math" w:eastAsia="Times New Roman" w:hAnsi="Cambria Math" w:cs="Arial"/>
                <w:b/>
                <w:bCs/>
                <w:iCs/>
                <w:kern w:val="0"/>
                <w:sz w:val="28"/>
                <w:szCs w:val="28"/>
                <w:lang w:val="en-GB"/>
                <w14:ligatures w14:val="none"/>
              </w:rPr>
              <w:t xml:space="preserve"> </w:t>
            </w:r>
            <w:ins w:id="6757" w:author="IdeaPad" w:date="2025-12-22T13:26:00Z">
              <w:r w:rsidRPr="00A202AB">
                <w:rPr>
                  <w:rFonts w:ascii="Cambria Math" w:eastAsia="Times New Roman" w:hAnsi="Cambria Math" w:cs="Arial"/>
                  <w:b/>
                  <w:bCs/>
                  <w:iCs/>
                  <w:kern w:val="0"/>
                  <w:sz w:val="28"/>
                  <w:szCs w:val="28"/>
                  <w:lang w:val="en-GB"/>
                  <w14:ligatures w14:val="none"/>
                  <w:rPrChange w:id="6758" w:author="IdeaPad" w:date="2025-12-22T13:27:00Z">
                    <w:rPr>
                      <w:rFonts w:ascii="Cambria Math" w:hAnsi="Cambria Math" w:cs="Arial"/>
                    </w:rPr>
                  </w:rPrChange>
                </w:rPr>
                <w:t>Risk Distribution</w:t>
              </w:r>
              <w:bookmarkEnd w:id="6754"/>
            </w:ins>
          </w:p>
        </w:tc>
      </w:tr>
      <w:tr w:rsidR="00801E5D" w:rsidRPr="006207E4" w14:paraId="131FCD85" w14:textId="77777777" w:rsidTr="00B361FA">
        <w:trPr>
          <w:trHeight w:val="890"/>
          <w:ins w:id="6759" w:author="IdeaPad" w:date="2025-12-22T13:28:00Z"/>
          <w:trPrChange w:id="6760" w:author="IdeaPad" w:date="2025-12-22T15:40:00Z">
            <w:trPr>
              <w:trHeight w:val="890"/>
            </w:trPr>
          </w:trPrChange>
        </w:trPr>
        <w:tc>
          <w:tcPr>
            <w:tcW w:w="2425" w:type="dxa"/>
            <w:vMerge w:val="restart"/>
            <w:tcPrChange w:id="6761" w:author="IdeaPad" w:date="2025-12-22T15:40:00Z">
              <w:tcPr>
                <w:tcW w:w="2659" w:type="dxa"/>
                <w:gridSpan w:val="2"/>
                <w:vMerge w:val="restart"/>
              </w:tcPr>
            </w:tcPrChange>
          </w:tcPr>
          <w:p w14:paraId="13BA48DF" w14:textId="77777777" w:rsidR="00801E5D" w:rsidRPr="00ED7E92" w:rsidRDefault="00801E5D" w:rsidP="00B361FA">
            <w:pPr>
              <w:pStyle w:val="Heading3"/>
              <w:outlineLvl w:val="2"/>
              <w:rPr>
                <w:ins w:id="6762" w:author="IdeaPad" w:date="2025-12-22T13:28:00Z"/>
                <w:rFonts w:ascii="Cambria Math" w:hAnsi="Cambria Math"/>
                <w:b/>
              </w:rPr>
            </w:pPr>
            <w:bookmarkStart w:id="6763" w:name="_Toc217382895"/>
            <w:ins w:id="6764" w:author="IdeaPad" w:date="2025-12-22T16:25:00Z">
              <w:r w:rsidRPr="00ED7E92">
                <w:rPr>
                  <w:rFonts w:ascii="Cambria Math" w:hAnsi="Cambria Math"/>
                  <w:b/>
                </w:rPr>
                <w:t xml:space="preserve">49. </w:t>
              </w:r>
            </w:ins>
            <w:ins w:id="6765" w:author="IdeaPad" w:date="2025-12-22T13:28:00Z">
              <w:r w:rsidRPr="00ED7E92">
                <w:rPr>
                  <w:rFonts w:ascii="Cambria Math" w:hAnsi="Cambria Math"/>
                  <w:b/>
                </w:rPr>
                <w:t>Transfer of Ownership</w:t>
              </w:r>
              <w:bookmarkEnd w:id="6763"/>
            </w:ins>
          </w:p>
        </w:tc>
        <w:tc>
          <w:tcPr>
            <w:tcW w:w="810" w:type="dxa"/>
            <w:tcPrChange w:id="6766" w:author="IdeaPad" w:date="2025-12-22T15:40:00Z">
              <w:tcPr>
                <w:tcW w:w="1038" w:type="dxa"/>
                <w:gridSpan w:val="2"/>
              </w:tcPr>
            </w:tcPrChange>
          </w:tcPr>
          <w:p w14:paraId="6C8A4583" w14:textId="77777777" w:rsidR="00801E5D" w:rsidRDefault="00801E5D" w:rsidP="00B361FA">
            <w:pPr>
              <w:rPr>
                <w:ins w:id="6767" w:author="IdeaPad" w:date="2025-12-22T13:28:00Z"/>
                <w:rFonts w:ascii="Cambria Math" w:hAnsi="Cambria Math"/>
              </w:rPr>
            </w:pPr>
            <w:ins w:id="6768" w:author="IdeaPad" w:date="2025-12-22T16:25:00Z">
              <w:r>
                <w:rPr>
                  <w:rFonts w:ascii="Cambria Math" w:hAnsi="Cambria Math"/>
                </w:rPr>
                <w:t>49.1</w:t>
              </w:r>
            </w:ins>
          </w:p>
        </w:tc>
        <w:tc>
          <w:tcPr>
            <w:tcW w:w="6115" w:type="dxa"/>
            <w:tcPrChange w:id="6769" w:author="IdeaPad" w:date="2025-12-22T15:40:00Z">
              <w:tcPr>
                <w:tcW w:w="5653" w:type="dxa"/>
              </w:tcPr>
            </w:tcPrChange>
          </w:tcPr>
          <w:p w14:paraId="0F999CC4" w14:textId="168E0421" w:rsidR="00801E5D" w:rsidRPr="007052FE" w:rsidRDefault="00801E5D" w:rsidP="00B361FA">
            <w:pPr>
              <w:pStyle w:val="Sub-ClauseText"/>
              <w:keepLines/>
              <w:tabs>
                <w:tab w:val="num" w:pos="649"/>
              </w:tabs>
              <w:spacing w:before="0" w:after="0"/>
              <w:rPr>
                <w:ins w:id="6770" w:author="IdeaPad" w:date="2025-12-22T13:28:00Z"/>
                <w:rFonts w:ascii="Cambria Math" w:hAnsi="Cambria Math" w:cs="Arial"/>
                <w:sz w:val="22"/>
                <w:szCs w:val="22"/>
                <w:lang w:val="en-GB"/>
              </w:rPr>
            </w:pPr>
            <w:ins w:id="6771" w:author="IdeaPad" w:date="2025-12-22T13:28:00Z">
              <w:r w:rsidRPr="007052FE">
                <w:rPr>
                  <w:rFonts w:ascii="Cambria Math" w:hAnsi="Cambria Math" w:cs="Arial"/>
                  <w:sz w:val="22"/>
                  <w:szCs w:val="22"/>
                  <w:rPrChange w:id="6772" w:author="IdeaPad" w:date="2025-12-22T13:28:00Z">
                    <w:rPr>
                      <w:rFonts w:ascii="Arial" w:hAnsi="Arial" w:cs="Arial"/>
                      <w:sz w:val="22"/>
                      <w:szCs w:val="22"/>
                    </w:rPr>
                  </w:rPrChange>
                </w:rPr>
                <w:t xml:space="preserve">Ownership of the Plant (including spare parts) to be imported into the country where the Site is located shall be transferred to the </w:t>
              </w:r>
            </w:ins>
            <w:r w:rsidR="00BF6C39">
              <w:rPr>
                <w:rFonts w:ascii="Cambria Math" w:hAnsi="Cambria Math" w:cs="Arial"/>
                <w:sz w:val="22"/>
                <w:szCs w:val="22"/>
              </w:rPr>
              <w:t>Procuring Entity</w:t>
            </w:r>
            <w:ins w:id="6773" w:author="IdeaPad" w:date="2025-12-22T13:28:00Z">
              <w:r w:rsidRPr="007052FE">
                <w:rPr>
                  <w:rFonts w:ascii="Cambria Math" w:hAnsi="Cambria Math" w:cs="Arial"/>
                  <w:sz w:val="22"/>
                  <w:szCs w:val="22"/>
                  <w:rPrChange w:id="6774" w:author="IdeaPad" w:date="2025-12-22T13:28:00Z">
                    <w:rPr>
                      <w:rFonts w:ascii="Arial" w:hAnsi="Arial" w:cs="Arial"/>
                      <w:sz w:val="22"/>
                      <w:szCs w:val="22"/>
                    </w:rPr>
                  </w:rPrChange>
                </w:rPr>
                <w:t xml:space="preserve"> upon loading on to the mode of transport to be used to convey the Plant from the country of origin to that country.</w:t>
              </w:r>
            </w:ins>
          </w:p>
        </w:tc>
      </w:tr>
      <w:tr w:rsidR="00801E5D" w:rsidRPr="006207E4" w14:paraId="201D8FD1" w14:textId="77777777" w:rsidTr="00B361FA">
        <w:trPr>
          <w:trHeight w:val="890"/>
          <w:ins w:id="6775" w:author="IdeaPad" w:date="2025-12-22T13:28:00Z"/>
          <w:trPrChange w:id="6776" w:author="IdeaPad" w:date="2025-12-22T15:40:00Z">
            <w:trPr>
              <w:trHeight w:val="890"/>
            </w:trPr>
          </w:trPrChange>
        </w:trPr>
        <w:tc>
          <w:tcPr>
            <w:tcW w:w="2425" w:type="dxa"/>
            <w:vMerge/>
            <w:tcPrChange w:id="6777" w:author="IdeaPad" w:date="2025-12-22T15:40:00Z">
              <w:tcPr>
                <w:tcW w:w="2659" w:type="dxa"/>
                <w:gridSpan w:val="2"/>
                <w:vMerge/>
              </w:tcPr>
            </w:tcPrChange>
          </w:tcPr>
          <w:p w14:paraId="461C1147" w14:textId="77777777" w:rsidR="00801E5D" w:rsidRPr="007052FE" w:rsidRDefault="00801E5D" w:rsidP="00B361FA">
            <w:pPr>
              <w:rPr>
                <w:ins w:id="6778" w:author="IdeaPad" w:date="2025-12-22T13:28:00Z"/>
                <w:rStyle w:val="Heading3Char"/>
                <w:rFonts w:ascii="Cambria Math" w:hAnsi="Cambria Math"/>
                <w:b/>
              </w:rPr>
            </w:pPr>
          </w:p>
        </w:tc>
        <w:tc>
          <w:tcPr>
            <w:tcW w:w="810" w:type="dxa"/>
            <w:tcPrChange w:id="6779" w:author="IdeaPad" w:date="2025-12-22T15:40:00Z">
              <w:tcPr>
                <w:tcW w:w="1038" w:type="dxa"/>
                <w:gridSpan w:val="2"/>
              </w:tcPr>
            </w:tcPrChange>
          </w:tcPr>
          <w:p w14:paraId="3DCF9FD8" w14:textId="77777777" w:rsidR="00801E5D" w:rsidRDefault="00801E5D" w:rsidP="00B361FA">
            <w:pPr>
              <w:rPr>
                <w:ins w:id="6780" w:author="IdeaPad" w:date="2025-12-22T13:28:00Z"/>
                <w:rFonts w:ascii="Cambria Math" w:hAnsi="Cambria Math"/>
              </w:rPr>
            </w:pPr>
            <w:ins w:id="6781" w:author="IdeaPad" w:date="2025-12-22T16:25:00Z">
              <w:r>
                <w:rPr>
                  <w:rFonts w:ascii="Cambria Math" w:hAnsi="Cambria Math"/>
                </w:rPr>
                <w:t>49.2</w:t>
              </w:r>
            </w:ins>
          </w:p>
        </w:tc>
        <w:tc>
          <w:tcPr>
            <w:tcW w:w="6115" w:type="dxa"/>
            <w:tcPrChange w:id="6782" w:author="IdeaPad" w:date="2025-12-22T15:40:00Z">
              <w:tcPr>
                <w:tcW w:w="5653" w:type="dxa"/>
              </w:tcPr>
            </w:tcPrChange>
          </w:tcPr>
          <w:p w14:paraId="6133ED25" w14:textId="19020156" w:rsidR="00801E5D" w:rsidRPr="007052FE" w:rsidRDefault="00801E5D" w:rsidP="00B361FA">
            <w:pPr>
              <w:pStyle w:val="Sub-ClauseText"/>
              <w:keepLines/>
              <w:tabs>
                <w:tab w:val="num" w:pos="649"/>
              </w:tabs>
              <w:spacing w:before="0" w:after="0"/>
              <w:rPr>
                <w:ins w:id="6783" w:author="IdeaPad" w:date="2025-12-22T13:28:00Z"/>
                <w:rFonts w:ascii="Cambria Math" w:hAnsi="Cambria Math" w:cs="Arial"/>
                <w:sz w:val="22"/>
                <w:szCs w:val="22"/>
                <w:lang w:val="en-GB"/>
              </w:rPr>
            </w:pPr>
            <w:ins w:id="6784" w:author="IdeaPad" w:date="2025-12-22T13:28:00Z">
              <w:r w:rsidRPr="007052FE">
                <w:rPr>
                  <w:rFonts w:ascii="Cambria Math" w:hAnsi="Cambria Math" w:cs="Arial"/>
                  <w:sz w:val="22"/>
                  <w:szCs w:val="22"/>
                  <w:rPrChange w:id="6785" w:author="IdeaPad" w:date="2025-12-22T13:28:00Z">
                    <w:rPr>
                      <w:rFonts w:ascii="Arial" w:hAnsi="Arial" w:cs="Arial"/>
                      <w:sz w:val="22"/>
                      <w:szCs w:val="22"/>
                    </w:rPr>
                  </w:rPrChange>
                </w:rPr>
                <w:t xml:space="preserve">Ownership of the Plant (including spare parts) procured in the country where the Site is located shall be transferred to the </w:t>
              </w:r>
            </w:ins>
            <w:r w:rsidR="00BF6C39">
              <w:rPr>
                <w:rFonts w:ascii="Cambria Math" w:hAnsi="Cambria Math" w:cs="Arial"/>
                <w:sz w:val="22"/>
                <w:szCs w:val="22"/>
              </w:rPr>
              <w:t>Procuring Entity</w:t>
            </w:r>
            <w:ins w:id="6786" w:author="IdeaPad" w:date="2025-12-22T13:28:00Z">
              <w:r w:rsidRPr="007052FE">
                <w:rPr>
                  <w:rFonts w:ascii="Cambria Math" w:hAnsi="Cambria Math" w:cs="Arial"/>
                  <w:sz w:val="22"/>
                  <w:szCs w:val="22"/>
                  <w:rPrChange w:id="6787" w:author="IdeaPad" w:date="2025-12-22T13:28:00Z">
                    <w:rPr>
                      <w:rFonts w:ascii="Arial" w:hAnsi="Arial" w:cs="Arial"/>
                      <w:sz w:val="22"/>
                      <w:szCs w:val="22"/>
                    </w:rPr>
                  </w:rPrChange>
                </w:rPr>
                <w:t xml:space="preserve"> when the Plant are brought on to the Site.</w:t>
              </w:r>
            </w:ins>
          </w:p>
        </w:tc>
      </w:tr>
      <w:tr w:rsidR="00801E5D" w:rsidRPr="006207E4" w14:paraId="723C3BD2" w14:textId="77777777" w:rsidTr="00B361FA">
        <w:trPr>
          <w:trHeight w:val="890"/>
          <w:ins w:id="6788" w:author="IdeaPad" w:date="2025-12-22T13:28:00Z"/>
          <w:trPrChange w:id="6789" w:author="IdeaPad" w:date="2025-12-22T15:40:00Z">
            <w:trPr>
              <w:trHeight w:val="890"/>
            </w:trPr>
          </w:trPrChange>
        </w:trPr>
        <w:tc>
          <w:tcPr>
            <w:tcW w:w="2425" w:type="dxa"/>
            <w:vMerge/>
            <w:tcPrChange w:id="6790" w:author="IdeaPad" w:date="2025-12-22T15:40:00Z">
              <w:tcPr>
                <w:tcW w:w="2659" w:type="dxa"/>
                <w:gridSpan w:val="2"/>
                <w:vMerge/>
              </w:tcPr>
            </w:tcPrChange>
          </w:tcPr>
          <w:p w14:paraId="29230391" w14:textId="77777777" w:rsidR="00801E5D" w:rsidRPr="007052FE" w:rsidRDefault="00801E5D" w:rsidP="00B361FA">
            <w:pPr>
              <w:rPr>
                <w:ins w:id="6791" w:author="IdeaPad" w:date="2025-12-22T13:28:00Z"/>
                <w:rStyle w:val="Heading3Char"/>
                <w:rFonts w:ascii="Cambria Math" w:hAnsi="Cambria Math"/>
                <w:b/>
              </w:rPr>
            </w:pPr>
          </w:p>
        </w:tc>
        <w:tc>
          <w:tcPr>
            <w:tcW w:w="810" w:type="dxa"/>
            <w:tcPrChange w:id="6792" w:author="IdeaPad" w:date="2025-12-22T15:40:00Z">
              <w:tcPr>
                <w:tcW w:w="1038" w:type="dxa"/>
                <w:gridSpan w:val="2"/>
              </w:tcPr>
            </w:tcPrChange>
          </w:tcPr>
          <w:p w14:paraId="3F4CA5D2" w14:textId="77777777" w:rsidR="00801E5D" w:rsidRDefault="00801E5D" w:rsidP="00B361FA">
            <w:pPr>
              <w:rPr>
                <w:ins w:id="6793" w:author="IdeaPad" w:date="2025-12-22T13:28:00Z"/>
                <w:rFonts w:ascii="Cambria Math" w:hAnsi="Cambria Math"/>
              </w:rPr>
            </w:pPr>
            <w:ins w:id="6794" w:author="IdeaPad" w:date="2025-12-22T16:25:00Z">
              <w:r>
                <w:rPr>
                  <w:rFonts w:ascii="Cambria Math" w:hAnsi="Cambria Math"/>
                </w:rPr>
                <w:t>49.3</w:t>
              </w:r>
            </w:ins>
          </w:p>
        </w:tc>
        <w:tc>
          <w:tcPr>
            <w:tcW w:w="6115" w:type="dxa"/>
            <w:tcPrChange w:id="6795" w:author="IdeaPad" w:date="2025-12-22T15:40:00Z">
              <w:tcPr>
                <w:tcW w:w="5653" w:type="dxa"/>
              </w:tcPr>
            </w:tcPrChange>
          </w:tcPr>
          <w:p w14:paraId="7A824273" w14:textId="77777777" w:rsidR="00801E5D" w:rsidRPr="007052FE" w:rsidRDefault="00801E5D" w:rsidP="00B361FA">
            <w:pPr>
              <w:pStyle w:val="Sub-ClauseText"/>
              <w:keepLines/>
              <w:tabs>
                <w:tab w:val="num" w:pos="649"/>
              </w:tabs>
              <w:spacing w:before="0" w:after="0"/>
              <w:rPr>
                <w:ins w:id="6796" w:author="IdeaPad" w:date="2025-12-22T13:28:00Z"/>
                <w:rFonts w:ascii="Cambria Math" w:hAnsi="Cambria Math" w:cs="Arial"/>
                <w:sz w:val="22"/>
                <w:szCs w:val="22"/>
                <w:lang w:val="en-GB"/>
              </w:rPr>
            </w:pPr>
            <w:ins w:id="6797" w:author="IdeaPad" w:date="2025-12-22T13:28:00Z">
              <w:r w:rsidRPr="007052FE">
                <w:rPr>
                  <w:rFonts w:ascii="Cambria Math" w:hAnsi="Cambria Math" w:cs="Arial"/>
                  <w:sz w:val="22"/>
                  <w:szCs w:val="22"/>
                  <w:rPrChange w:id="6798" w:author="IdeaPad" w:date="2025-12-22T13:28:00Z">
                    <w:rPr>
                      <w:rFonts w:ascii="Arial" w:hAnsi="Arial" w:cs="Arial"/>
                      <w:sz w:val="22"/>
                      <w:szCs w:val="22"/>
                    </w:rPr>
                  </w:rPrChange>
                </w:rPr>
                <w:t>Ownership of the Contractor’s Equipment used by the Contractor and its Subcontractors in connection with the Contract shall remain with the Contractor or its Subcontractors.</w:t>
              </w:r>
            </w:ins>
          </w:p>
        </w:tc>
      </w:tr>
      <w:tr w:rsidR="00801E5D" w:rsidRPr="006207E4" w14:paraId="58A8B67D" w14:textId="77777777" w:rsidTr="00B361FA">
        <w:trPr>
          <w:trHeight w:val="890"/>
          <w:ins w:id="6799" w:author="IdeaPad" w:date="2025-12-22T13:28:00Z"/>
          <w:trPrChange w:id="6800" w:author="IdeaPad" w:date="2025-12-22T15:40:00Z">
            <w:trPr>
              <w:trHeight w:val="890"/>
            </w:trPr>
          </w:trPrChange>
        </w:trPr>
        <w:tc>
          <w:tcPr>
            <w:tcW w:w="2425" w:type="dxa"/>
            <w:vMerge/>
            <w:tcPrChange w:id="6801" w:author="IdeaPad" w:date="2025-12-22T15:40:00Z">
              <w:tcPr>
                <w:tcW w:w="2659" w:type="dxa"/>
                <w:gridSpan w:val="2"/>
                <w:vMerge/>
              </w:tcPr>
            </w:tcPrChange>
          </w:tcPr>
          <w:p w14:paraId="0BCFE5D9" w14:textId="77777777" w:rsidR="00801E5D" w:rsidRPr="007052FE" w:rsidRDefault="00801E5D" w:rsidP="00B361FA">
            <w:pPr>
              <w:rPr>
                <w:ins w:id="6802" w:author="IdeaPad" w:date="2025-12-22T13:28:00Z"/>
                <w:rStyle w:val="Heading3Char"/>
                <w:rFonts w:ascii="Cambria Math" w:hAnsi="Cambria Math"/>
                <w:b/>
              </w:rPr>
            </w:pPr>
          </w:p>
        </w:tc>
        <w:tc>
          <w:tcPr>
            <w:tcW w:w="810" w:type="dxa"/>
            <w:tcPrChange w:id="6803" w:author="IdeaPad" w:date="2025-12-22T15:40:00Z">
              <w:tcPr>
                <w:tcW w:w="1038" w:type="dxa"/>
                <w:gridSpan w:val="2"/>
              </w:tcPr>
            </w:tcPrChange>
          </w:tcPr>
          <w:p w14:paraId="41B1615E" w14:textId="77777777" w:rsidR="00801E5D" w:rsidRDefault="00801E5D" w:rsidP="00B361FA">
            <w:pPr>
              <w:rPr>
                <w:ins w:id="6804" w:author="IdeaPad" w:date="2025-12-22T13:28:00Z"/>
                <w:rFonts w:ascii="Cambria Math" w:hAnsi="Cambria Math"/>
              </w:rPr>
            </w:pPr>
            <w:ins w:id="6805" w:author="IdeaPad" w:date="2025-12-22T16:25:00Z">
              <w:r>
                <w:rPr>
                  <w:rFonts w:ascii="Cambria Math" w:hAnsi="Cambria Math"/>
                </w:rPr>
                <w:t>49.4</w:t>
              </w:r>
            </w:ins>
          </w:p>
        </w:tc>
        <w:tc>
          <w:tcPr>
            <w:tcW w:w="6115" w:type="dxa"/>
            <w:tcPrChange w:id="6806" w:author="IdeaPad" w:date="2025-12-22T15:40:00Z">
              <w:tcPr>
                <w:tcW w:w="5653" w:type="dxa"/>
              </w:tcPr>
            </w:tcPrChange>
          </w:tcPr>
          <w:p w14:paraId="4CF11B14" w14:textId="1EE78A69" w:rsidR="00801E5D" w:rsidRPr="007052FE" w:rsidRDefault="00801E5D" w:rsidP="00B361FA">
            <w:pPr>
              <w:pStyle w:val="Sub-ClauseText"/>
              <w:keepLines/>
              <w:tabs>
                <w:tab w:val="num" w:pos="649"/>
              </w:tabs>
              <w:spacing w:before="0" w:after="0"/>
              <w:rPr>
                <w:ins w:id="6807" w:author="IdeaPad" w:date="2025-12-22T13:28:00Z"/>
                <w:rFonts w:ascii="Cambria Math" w:hAnsi="Cambria Math" w:cs="Arial"/>
                <w:sz w:val="22"/>
                <w:szCs w:val="22"/>
                <w:lang w:val="en-GB"/>
              </w:rPr>
            </w:pPr>
            <w:ins w:id="6808" w:author="IdeaPad" w:date="2025-12-22T13:28:00Z">
              <w:r w:rsidRPr="007052FE">
                <w:rPr>
                  <w:rFonts w:ascii="Cambria Math" w:hAnsi="Cambria Math" w:cs="Arial"/>
                  <w:sz w:val="22"/>
                  <w:szCs w:val="22"/>
                  <w:rPrChange w:id="6809" w:author="IdeaPad" w:date="2025-12-22T13:28:00Z">
                    <w:rPr>
                      <w:rFonts w:ascii="Arial" w:hAnsi="Arial" w:cs="Arial"/>
                      <w:sz w:val="22"/>
                      <w:szCs w:val="22"/>
                    </w:rPr>
                  </w:rPrChange>
                </w:rPr>
                <w:t xml:space="preserve">Ownership of any Plant in excess of the requirements for the Facilities shall revert to the Contractor upon Completion of the Facilities or at such earlier time when the </w:t>
              </w:r>
            </w:ins>
            <w:r w:rsidR="00BF6C39">
              <w:rPr>
                <w:rFonts w:ascii="Cambria Math" w:hAnsi="Cambria Math" w:cs="Arial"/>
                <w:sz w:val="22"/>
                <w:szCs w:val="22"/>
              </w:rPr>
              <w:t>Procuring Entity</w:t>
            </w:r>
            <w:ins w:id="6810" w:author="IdeaPad" w:date="2025-12-22T13:28:00Z">
              <w:r w:rsidRPr="007052FE">
                <w:rPr>
                  <w:rFonts w:ascii="Cambria Math" w:hAnsi="Cambria Math" w:cs="Arial"/>
                  <w:sz w:val="22"/>
                  <w:szCs w:val="22"/>
                  <w:rPrChange w:id="6811" w:author="IdeaPad" w:date="2025-12-22T13:28:00Z">
                    <w:rPr>
                      <w:rFonts w:ascii="Arial" w:hAnsi="Arial" w:cs="Arial"/>
                      <w:sz w:val="22"/>
                      <w:szCs w:val="22"/>
                    </w:rPr>
                  </w:rPrChange>
                </w:rPr>
                <w:t xml:space="preserve"> and the Contractor agree that the Plant in question are no longer required for the Facilities.</w:t>
              </w:r>
            </w:ins>
          </w:p>
        </w:tc>
      </w:tr>
      <w:tr w:rsidR="00801E5D" w:rsidRPr="006207E4" w14:paraId="6F29F096" w14:textId="77777777" w:rsidTr="00B361FA">
        <w:trPr>
          <w:trHeight w:val="890"/>
          <w:ins w:id="6812" w:author="IdeaPad" w:date="2025-12-22T13:28:00Z"/>
          <w:trPrChange w:id="6813" w:author="IdeaPad" w:date="2025-12-22T15:40:00Z">
            <w:trPr>
              <w:trHeight w:val="890"/>
            </w:trPr>
          </w:trPrChange>
        </w:trPr>
        <w:tc>
          <w:tcPr>
            <w:tcW w:w="2425" w:type="dxa"/>
            <w:vMerge/>
            <w:tcPrChange w:id="6814" w:author="IdeaPad" w:date="2025-12-22T15:40:00Z">
              <w:tcPr>
                <w:tcW w:w="2659" w:type="dxa"/>
                <w:gridSpan w:val="2"/>
                <w:vMerge/>
              </w:tcPr>
            </w:tcPrChange>
          </w:tcPr>
          <w:p w14:paraId="5B6DCCA6" w14:textId="77777777" w:rsidR="00801E5D" w:rsidRPr="007052FE" w:rsidRDefault="00801E5D" w:rsidP="00B361FA">
            <w:pPr>
              <w:rPr>
                <w:ins w:id="6815" w:author="IdeaPad" w:date="2025-12-22T13:28:00Z"/>
                <w:rStyle w:val="Heading3Char"/>
                <w:rFonts w:ascii="Cambria Math" w:hAnsi="Cambria Math"/>
                <w:b/>
              </w:rPr>
            </w:pPr>
          </w:p>
        </w:tc>
        <w:tc>
          <w:tcPr>
            <w:tcW w:w="810" w:type="dxa"/>
            <w:tcPrChange w:id="6816" w:author="IdeaPad" w:date="2025-12-22T15:40:00Z">
              <w:tcPr>
                <w:tcW w:w="1038" w:type="dxa"/>
                <w:gridSpan w:val="2"/>
              </w:tcPr>
            </w:tcPrChange>
          </w:tcPr>
          <w:p w14:paraId="1E50E415" w14:textId="77777777" w:rsidR="00801E5D" w:rsidRDefault="00801E5D" w:rsidP="00B361FA">
            <w:pPr>
              <w:rPr>
                <w:ins w:id="6817" w:author="IdeaPad" w:date="2025-12-22T13:28:00Z"/>
                <w:rFonts w:ascii="Cambria Math" w:hAnsi="Cambria Math"/>
              </w:rPr>
            </w:pPr>
            <w:ins w:id="6818" w:author="IdeaPad" w:date="2025-12-22T16:25:00Z">
              <w:r>
                <w:rPr>
                  <w:rFonts w:ascii="Cambria Math" w:hAnsi="Cambria Math"/>
                </w:rPr>
                <w:t>49.5</w:t>
              </w:r>
            </w:ins>
          </w:p>
        </w:tc>
        <w:tc>
          <w:tcPr>
            <w:tcW w:w="6115" w:type="dxa"/>
            <w:tcPrChange w:id="6819" w:author="IdeaPad" w:date="2025-12-22T15:40:00Z">
              <w:tcPr>
                <w:tcW w:w="5653" w:type="dxa"/>
              </w:tcPr>
            </w:tcPrChange>
          </w:tcPr>
          <w:p w14:paraId="204AC310" w14:textId="77777777" w:rsidR="00801E5D" w:rsidRPr="007052FE" w:rsidRDefault="00801E5D" w:rsidP="00B361FA">
            <w:pPr>
              <w:pStyle w:val="Sub-ClauseText"/>
              <w:keepLines/>
              <w:tabs>
                <w:tab w:val="num" w:pos="649"/>
              </w:tabs>
              <w:spacing w:before="0" w:after="0"/>
              <w:rPr>
                <w:ins w:id="6820" w:author="IdeaPad" w:date="2025-12-22T13:28:00Z"/>
                <w:rFonts w:ascii="Cambria Math" w:hAnsi="Cambria Math" w:cs="Arial"/>
                <w:sz w:val="22"/>
                <w:szCs w:val="22"/>
                <w:lang w:val="en-GB"/>
              </w:rPr>
            </w:pPr>
            <w:ins w:id="6821" w:author="IdeaPad" w:date="2025-12-22T13:28:00Z">
              <w:r w:rsidRPr="007052FE">
                <w:rPr>
                  <w:rFonts w:ascii="Cambria Math" w:hAnsi="Cambria Math" w:cs="Arial"/>
                  <w:sz w:val="22"/>
                  <w:szCs w:val="22"/>
                  <w:rPrChange w:id="6822" w:author="IdeaPad" w:date="2025-12-22T13:28:00Z">
                    <w:rPr>
                      <w:rFonts w:ascii="Arial" w:hAnsi="Arial" w:cs="Arial"/>
                      <w:sz w:val="22"/>
                      <w:szCs w:val="22"/>
                    </w:rPr>
                  </w:rPrChange>
                </w:rPr>
                <w:t xml:space="preserve">Notwithstanding the transfer of ownership of the Plant, the responsibility for care and custody thereof together with the risk of loss or damage thereto shall remain with the Contractor pursuant to GCC Clause </w:t>
              </w:r>
            </w:ins>
            <w:ins w:id="6823" w:author="IdeaPad" w:date="2025-12-22T18:04:00Z">
              <w:r>
                <w:rPr>
                  <w:rFonts w:ascii="Cambria Math" w:hAnsi="Cambria Math" w:cs="Arial"/>
                  <w:sz w:val="22"/>
                  <w:szCs w:val="22"/>
                </w:rPr>
                <w:t>50</w:t>
              </w:r>
            </w:ins>
            <w:ins w:id="6824" w:author="IdeaPad" w:date="2025-12-22T13:28:00Z">
              <w:r w:rsidRPr="007052FE">
                <w:rPr>
                  <w:rFonts w:ascii="Cambria Math" w:hAnsi="Cambria Math" w:cs="Arial"/>
                  <w:sz w:val="22"/>
                  <w:szCs w:val="22"/>
                  <w:rPrChange w:id="6825" w:author="IdeaPad" w:date="2025-12-22T13:28:00Z">
                    <w:rPr>
                      <w:rFonts w:ascii="Arial" w:hAnsi="Arial" w:cs="Arial"/>
                      <w:sz w:val="22"/>
                      <w:szCs w:val="22"/>
                    </w:rPr>
                  </w:rPrChange>
                </w:rPr>
                <w:t xml:space="preserve"> (Care of Facilities) hereof until Completion of the Facilities or the part thereof in which such Plant are incorporated.</w:t>
              </w:r>
            </w:ins>
          </w:p>
        </w:tc>
      </w:tr>
      <w:tr w:rsidR="00801E5D" w:rsidRPr="006207E4" w14:paraId="568F725E" w14:textId="77777777" w:rsidTr="00B361FA">
        <w:trPr>
          <w:trHeight w:val="890"/>
          <w:ins w:id="6826" w:author="IdeaPad" w:date="2025-12-22T13:29:00Z"/>
          <w:trPrChange w:id="6827" w:author="IdeaPad" w:date="2025-12-22T15:40:00Z">
            <w:trPr>
              <w:trHeight w:val="890"/>
            </w:trPr>
          </w:trPrChange>
        </w:trPr>
        <w:tc>
          <w:tcPr>
            <w:tcW w:w="2425" w:type="dxa"/>
            <w:vMerge w:val="restart"/>
            <w:tcPrChange w:id="6828" w:author="IdeaPad" w:date="2025-12-22T15:40:00Z">
              <w:tcPr>
                <w:tcW w:w="2659" w:type="dxa"/>
                <w:gridSpan w:val="2"/>
                <w:vMerge w:val="restart"/>
              </w:tcPr>
            </w:tcPrChange>
          </w:tcPr>
          <w:p w14:paraId="36FF980A" w14:textId="77777777" w:rsidR="00801E5D" w:rsidRPr="00ED7E92" w:rsidRDefault="00801E5D" w:rsidP="00B361FA">
            <w:pPr>
              <w:pStyle w:val="Heading3"/>
              <w:outlineLvl w:val="2"/>
              <w:rPr>
                <w:ins w:id="6829" w:author="IdeaPad" w:date="2025-12-22T13:29:00Z"/>
                <w:rFonts w:ascii="Cambria Math" w:hAnsi="Cambria Math"/>
                <w:b/>
              </w:rPr>
            </w:pPr>
            <w:bookmarkStart w:id="6830" w:name="_Toc217382896"/>
            <w:ins w:id="6831" w:author="IdeaPad" w:date="2025-12-22T16:25:00Z">
              <w:r w:rsidRPr="00ED7E92">
                <w:rPr>
                  <w:rFonts w:ascii="Cambria Math" w:hAnsi="Cambria Math"/>
                  <w:b/>
                </w:rPr>
                <w:t xml:space="preserve">50. </w:t>
              </w:r>
            </w:ins>
            <w:ins w:id="6832" w:author="IdeaPad" w:date="2025-12-22T13:29:00Z">
              <w:r w:rsidRPr="00ED7E92">
                <w:rPr>
                  <w:rFonts w:ascii="Cambria Math" w:hAnsi="Cambria Math"/>
                  <w:b/>
                </w:rPr>
                <w:t>Care of Facilities</w:t>
              </w:r>
              <w:bookmarkEnd w:id="6830"/>
            </w:ins>
          </w:p>
        </w:tc>
        <w:tc>
          <w:tcPr>
            <w:tcW w:w="810" w:type="dxa"/>
            <w:tcPrChange w:id="6833" w:author="IdeaPad" w:date="2025-12-22T15:40:00Z">
              <w:tcPr>
                <w:tcW w:w="1038" w:type="dxa"/>
                <w:gridSpan w:val="2"/>
              </w:tcPr>
            </w:tcPrChange>
          </w:tcPr>
          <w:p w14:paraId="067880B1" w14:textId="77777777" w:rsidR="00801E5D" w:rsidRDefault="00801E5D" w:rsidP="00B361FA">
            <w:pPr>
              <w:rPr>
                <w:ins w:id="6834" w:author="IdeaPad" w:date="2025-12-22T13:29:00Z"/>
                <w:rFonts w:ascii="Cambria Math" w:hAnsi="Cambria Math"/>
              </w:rPr>
            </w:pPr>
            <w:ins w:id="6835" w:author="IdeaPad" w:date="2025-12-22T16:25:00Z">
              <w:r>
                <w:rPr>
                  <w:rFonts w:ascii="Cambria Math" w:hAnsi="Cambria Math"/>
                </w:rPr>
                <w:t>50.1</w:t>
              </w:r>
            </w:ins>
          </w:p>
        </w:tc>
        <w:tc>
          <w:tcPr>
            <w:tcW w:w="6115" w:type="dxa"/>
            <w:tcPrChange w:id="6836" w:author="IdeaPad" w:date="2025-12-22T15:40:00Z">
              <w:tcPr>
                <w:tcW w:w="5653" w:type="dxa"/>
              </w:tcPr>
            </w:tcPrChange>
          </w:tcPr>
          <w:p w14:paraId="57EDBD99" w14:textId="77777777" w:rsidR="00801E5D" w:rsidRPr="007052FE" w:rsidRDefault="00801E5D" w:rsidP="00B361FA">
            <w:pPr>
              <w:pStyle w:val="Sub-ClauseText"/>
              <w:keepLines/>
              <w:tabs>
                <w:tab w:val="num" w:pos="649"/>
              </w:tabs>
              <w:spacing w:before="0" w:after="0"/>
              <w:rPr>
                <w:ins w:id="6837" w:author="IdeaPad" w:date="2025-12-22T13:29:00Z"/>
                <w:rFonts w:ascii="Cambria Math" w:hAnsi="Cambria Math" w:cs="Arial"/>
                <w:sz w:val="22"/>
                <w:szCs w:val="22"/>
              </w:rPr>
            </w:pPr>
            <w:ins w:id="6838" w:author="IdeaPad" w:date="2025-12-22T13:29:00Z">
              <w:r w:rsidRPr="007052FE">
                <w:rPr>
                  <w:rFonts w:ascii="Cambria Math" w:hAnsi="Cambria Math" w:cs="Arial"/>
                  <w:sz w:val="22"/>
                  <w:szCs w:val="22"/>
                </w:rPr>
                <w:t xml:space="preserve">The Contractor shall be responsible for the care and custody of the Facilities or any part thereof until the date of Completion of the Facilities pursuant to GCC Clause </w:t>
              </w:r>
            </w:ins>
            <w:ins w:id="6839" w:author="IdeaPad" w:date="2025-12-22T18:05:00Z">
              <w:r>
                <w:rPr>
                  <w:rFonts w:ascii="Cambria Math" w:hAnsi="Cambria Math" w:cs="Arial"/>
                  <w:sz w:val="22"/>
                  <w:szCs w:val="22"/>
                </w:rPr>
                <w:t>42</w:t>
              </w:r>
            </w:ins>
            <w:ins w:id="6840" w:author="IdeaPad" w:date="2025-12-22T13:29:00Z">
              <w:r w:rsidRPr="007052FE">
                <w:rPr>
                  <w:rFonts w:ascii="Cambria Math" w:hAnsi="Cambria Math" w:cs="Arial"/>
                  <w:sz w:val="22"/>
                  <w:szCs w:val="22"/>
                </w:rPr>
                <w:t xml:space="preserve"> or, where the Contract provides for Completion of the Facilities in parts, until the date of Completion of the relevant part, and shall make good at its own cost any loss or damage that may occur to the Facilities or the relevant part thereof from any cause whatsoever during such period.  The Contractor shall also be responsible for any loss or damage to the Facilities caused by the Contractor or its Subcontractors in the course of any work carried out, pursuant to GCC Clause </w:t>
              </w:r>
            </w:ins>
            <w:ins w:id="6841" w:author="IdeaPad" w:date="2025-12-22T18:06:00Z">
              <w:r>
                <w:rPr>
                  <w:rFonts w:ascii="Cambria Math" w:hAnsi="Cambria Math" w:cs="Arial"/>
                  <w:sz w:val="22"/>
                  <w:szCs w:val="22"/>
                </w:rPr>
                <w:t>45</w:t>
              </w:r>
            </w:ins>
            <w:ins w:id="6842" w:author="IdeaPad" w:date="2025-12-22T13:29:00Z">
              <w:r w:rsidRPr="007052FE">
                <w:rPr>
                  <w:rFonts w:ascii="Cambria Math" w:hAnsi="Cambria Math" w:cs="Arial"/>
                  <w:sz w:val="22"/>
                  <w:szCs w:val="22"/>
                </w:rPr>
                <w:t xml:space="preserve">.  Notwithstanding the foregoing, the Contractor shall not be liable for any loss or damage to the Facilities or that part thereof caused by reason of any of the matters specified or referred to in paragraphs (a), (b) and (c) of GCC Sub-Clauses </w:t>
              </w:r>
            </w:ins>
            <w:ins w:id="6843" w:author="IdeaPad" w:date="2025-12-22T18:06:00Z">
              <w:r>
                <w:rPr>
                  <w:rFonts w:ascii="Cambria Math" w:hAnsi="Cambria Math" w:cs="Arial"/>
                  <w:sz w:val="22"/>
                  <w:szCs w:val="22"/>
                </w:rPr>
                <w:t>50</w:t>
              </w:r>
            </w:ins>
            <w:ins w:id="6844" w:author="IdeaPad" w:date="2025-12-22T13:29:00Z">
              <w:r w:rsidRPr="007052FE">
                <w:rPr>
                  <w:rFonts w:ascii="Cambria Math" w:hAnsi="Cambria Math" w:cs="Arial"/>
                  <w:sz w:val="22"/>
                  <w:szCs w:val="22"/>
                </w:rPr>
                <w:t>.2.</w:t>
              </w:r>
            </w:ins>
          </w:p>
        </w:tc>
      </w:tr>
      <w:tr w:rsidR="00801E5D" w:rsidRPr="006207E4" w14:paraId="58FD4A44" w14:textId="77777777" w:rsidTr="00B361FA">
        <w:trPr>
          <w:trHeight w:val="5656"/>
          <w:ins w:id="6845" w:author="IdeaPad" w:date="2025-12-22T13:29:00Z"/>
        </w:trPr>
        <w:tc>
          <w:tcPr>
            <w:tcW w:w="2425" w:type="dxa"/>
            <w:vMerge/>
          </w:tcPr>
          <w:p w14:paraId="58236D8B" w14:textId="77777777" w:rsidR="00801E5D" w:rsidRPr="007052FE" w:rsidRDefault="00801E5D" w:rsidP="00B361FA">
            <w:pPr>
              <w:rPr>
                <w:ins w:id="6846" w:author="IdeaPad" w:date="2025-12-22T13:29:00Z"/>
                <w:rStyle w:val="Heading3Char"/>
                <w:rFonts w:ascii="Cambria Math" w:hAnsi="Cambria Math"/>
                <w:b/>
              </w:rPr>
            </w:pPr>
          </w:p>
        </w:tc>
        <w:tc>
          <w:tcPr>
            <w:tcW w:w="810" w:type="dxa"/>
          </w:tcPr>
          <w:p w14:paraId="622E4ED4" w14:textId="77777777" w:rsidR="00801E5D" w:rsidRDefault="00801E5D" w:rsidP="00B361FA">
            <w:pPr>
              <w:rPr>
                <w:ins w:id="6847" w:author="IdeaPad" w:date="2025-12-22T13:29:00Z"/>
                <w:rFonts w:ascii="Cambria Math" w:hAnsi="Cambria Math"/>
              </w:rPr>
            </w:pPr>
            <w:ins w:id="6848" w:author="IdeaPad" w:date="2025-12-22T16:26:00Z">
              <w:r>
                <w:rPr>
                  <w:rFonts w:ascii="Cambria Math" w:hAnsi="Cambria Math"/>
                </w:rPr>
                <w:t>50.2</w:t>
              </w:r>
            </w:ins>
          </w:p>
        </w:tc>
        <w:tc>
          <w:tcPr>
            <w:tcW w:w="6115" w:type="dxa"/>
          </w:tcPr>
          <w:p w14:paraId="2592F2FC" w14:textId="77777777" w:rsidR="00801E5D" w:rsidRPr="007052FE" w:rsidRDefault="00801E5D" w:rsidP="00B361FA">
            <w:pPr>
              <w:pStyle w:val="Sub-ClauseText"/>
              <w:keepLines/>
              <w:tabs>
                <w:tab w:val="num" w:pos="649"/>
              </w:tabs>
              <w:spacing w:before="0" w:after="0"/>
              <w:rPr>
                <w:ins w:id="6849" w:author="IdeaPad" w:date="2025-12-22T13:29:00Z"/>
                <w:rFonts w:ascii="Cambria Math" w:hAnsi="Cambria Math" w:cs="Arial"/>
                <w:sz w:val="22"/>
                <w:szCs w:val="22"/>
              </w:rPr>
            </w:pPr>
            <w:ins w:id="6850" w:author="IdeaPad" w:date="2025-12-22T13:30:00Z">
              <w:r w:rsidRPr="007052FE">
                <w:rPr>
                  <w:rFonts w:ascii="Cambria Math" w:hAnsi="Cambria Math" w:cs="Arial"/>
                  <w:sz w:val="22"/>
                  <w:szCs w:val="22"/>
                  <w:rPrChange w:id="6851" w:author="IdeaPad" w:date="2025-12-22T13:30:00Z">
                    <w:rPr>
                      <w:rFonts w:ascii="Arial" w:hAnsi="Arial" w:cs="Arial"/>
                      <w:sz w:val="22"/>
                      <w:szCs w:val="22"/>
                    </w:rPr>
                  </w:rPrChange>
                </w:rPr>
                <w:t>If any loss or damage occurs to the Facilities or any part thereof or to the Contractor’s temporary facilities by reason of</w:t>
              </w:r>
            </w:ins>
          </w:p>
          <w:p w14:paraId="11806A77" w14:textId="77777777" w:rsidR="00801E5D" w:rsidRPr="007052FE" w:rsidRDefault="00801E5D" w:rsidP="00B361FA">
            <w:pPr>
              <w:spacing w:after="120"/>
              <w:ind w:left="1152" w:right="-72" w:hanging="576"/>
              <w:jc w:val="both"/>
              <w:rPr>
                <w:ins w:id="6852" w:author="IdeaPad" w:date="2025-12-22T13:30:00Z"/>
                <w:rFonts w:ascii="Cambria Math" w:hAnsi="Cambria Math" w:cs="Arial"/>
                <w:rPrChange w:id="6853" w:author="IdeaPad" w:date="2025-12-22T13:30:00Z">
                  <w:rPr>
                    <w:ins w:id="6854" w:author="IdeaPad" w:date="2025-12-22T13:30:00Z"/>
                    <w:rFonts w:ascii="Arial" w:hAnsi="Arial" w:cs="Arial"/>
                  </w:rPr>
                </w:rPrChange>
              </w:rPr>
            </w:pPr>
            <w:ins w:id="6855" w:author="IdeaPad" w:date="2025-12-22T13:30:00Z">
              <w:r w:rsidRPr="007052FE">
                <w:rPr>
                  <w:rFonts w:ascii="Cambria Math" w:hAnsi="Cambria Math" w:cs="Arial"/>
                  <w:rPrChange w:id="6856" w:author="IdeaPad" w:date="2025-12-22T13:30:00Z">
                    <w:rPr>
                      <w:rFonts w:ascii="Arial" w:hAnsi="Arial" w:cs="Arial"/>
                    </w:rPr>
                  </w:rPrChange>
                </w:rPr>
                <w:t>(a)</w:t>
              </w:r>
              <w:r w:rsidRPr="007052FE">
                <w:rPr>
                  <w:rFonts w:ascii="Cambria Math" w:hAnsi="Cambria Math" w:cs="Arial"/>
                  <w:rPrChange w:id="6857" w:author="IdeaPad" w:date="2025-12-22T13:30:00Z">
                    <w:rPr>
                      <w:rFonts w:ascii="Arial" w:hAnsi="Arial" w:cs="Arial"/>
                    </w:rPr>
                  </w:rPrChange>
                </w:rPr>
                <w:tab/>
              </w:r>
              <w:r w:rsidRPr="007052FE">
                <w:rPr>
                  <w:rFonts w:ascii="Cambria Math" w:hAnsi="Cambria Math" w:cs="Arial"/>
                  <w:spacing w:val="-4"/>
                  <w:rPrChange w:id="6858" w:author="IdeaPad" w:date="2025-12-22T13:30:00Z">
                    <w:rPr>
                      <w:rFonts w:ascii="Arial" w:hAnsi="Arial" w:cs="Arial"/>
                      <w:spacing w:val="-4"/>
                    </w:rPr>
                  </w:rPrChange>
                </w:rPr>
                <w:t xml:space="preserve">insofar as they relate to the country where the Site is located, nuclear reaction, nuclear radiation, radioactive contamination, pressure wave caused by aircraft or other aerial objects, or any other occurrences that an experienced contractor could not reasonably foresee, or if reasonably foreseeable could not reasonably make provision for or insure against, insofar as such risks are not normally insurable on the insurance market and are mentioned in the general exclusions of the policy of insurance, including War Risks and Political Risks, taken out under GCC Clause </w:t>
              </w:r>
            </w:ins>
            <w:ins w:id="6859" w:author="IdeaPad" w:date="2025-12-22T18:07:00Z">
              <w:r>
                <w:rPr>
                  <w:rFonts w:ascii="Cambria Math" w:hAnsi="Cambria Math" w:cs="Arial"/>
                  <w:spacing w:val="-4"/>
                </w:rPr>
                <w:t>17</w:t>
              </w:r>
            </w:ins>
            <w:ins w:id="6860" w:author="IdeaPad" w:date="2025-12-22T13:30:00Z">
              <w:r w:rsidRPr="007052FE">
                <w:rPr>
                  <w:rFonts w:ascii="Cambria Math" w:hAnsi="Cambria Math" w:cs="Arial"/>
                  <w:spacing w:val="-4"/>
                  <w:rPrChange w:id="6861" w:author="IdeaPad" w:date="2025-12-22T13:30:00Z">
                    <w:rPr>
                      <w:rFonts w:ascii="Arial" w:hAnsi="Arial" w:cs="Arial"/>
                      <w:spacing w:val="-4"/>
                    </w:rPr>
                  </w:rPrChange>
                </w:rPr>
                <w:t xml:space="preserve"> hereof; or</w:t>
              </w:r>
            </w:ins>
          </w:p>
          <w:p w14:paraId="0681248F" w14:textId="6BA93ECD" w:rsidR="00801E5D" w:rsidRPr="007052FE" w:rsidRDefault="00801E5D" w:rsidP="00B361FA">
            <w:pPr>
              <w:spacing w:after="120"/>
              <w:ind w:left="1152" w:right="-72" w:hanging="576"/>
              <w:jc w:val="both"/>
              <w:rPr>
                <w:ins w:id="6862" w:author="IdeaPad" w:date="2025-12-22T13:30:00Z"/>
                <w:rFonts w:ascii="Cambria Math" w:hAnsi="Cambria Math" w:cs="Arial"/>
                <w:rPrChange w:id="6863" w:author="IdeaPad" w:date="2025-12-22T13:30:00Z">
                  <w:rPr>
                    <w:ins w:id="6864" w:author="IdeaPad" w:date="2025-12-22T13:30:00Z"/>
                    <w:rFonts w:ascii="Arial" w:hAnsi="Arial" w:cs="Arial"/>
                  </w:rPr>
                </w:rPrChange>
              </w:rPr>
            </w:pPr>
            <w:ins w:id="6865" w:author="IdeaPad" w:date="2025-12-22T13:30:00Z">
              <w:r w:rsidRPr="007052FE">
                <w:rPr>
                  <w:rFonts w:ascii="Cambria Math" w:hAnsi="Cambria Math" w:cs="Arial"/>
                  <w:rPrChange w:id="6866" w:author="IdeaPad" w:date="2025-12-22T13:30:00Z">
                    <w:rPr>
                      <w:rFonts w:ascii="Arial" w:hAnsi="Arial" w:cs="Arial"/>
                    </w:rPr>
                  </w:rPrChange>
                </w:rPr>
                <w:t>(b)</w:t>
              </w:r>
              <w:r w:rsidRPr="007052FE">
                <w:rPr>
                  <w:rFonts w:ascii="Cambria Math" w:hAnsi="Cambria Math" w:cs="Arial"/>
                  <w:rPrChange w:id="6867" w:author="IdeaPad" w:date="2025-12-22T13:30:00Z">
                    <w:rPr>
                      <w:rFonts w:ascii="Arial" w:hAnsi="Arial" w:cs="Arial"/>
                    </w:rPr>
                  </w:rPrChange>
                </w:rPr>
                <w:tab/>
                <w:t xml:space="preserve">any use or occupation by the </w:t>
              </w:r>
            </w:ins>
            <w:r w:rsidR="00BF6C39">
              <w:rPr>
                <w:rFonts w:ascii="Cambria Math" w:hAnsi="Cambria Math" w:cs="Arial"/>
              </w:rPr>
              <w:t>Procuring Entity</w:t>
            </w:r>
            <w:ins w:id="6868" w:author="IdeaPad" w:date="2025-12-22T13:30:00Z">
              <w:r w:rsidRPr="007052FE">
                <w:rPr>
                  <w:rFonts w:ascii="Cambria Math" w:hAnsi="Cambria Math" w:cs="Arial"/>
                  <w:rPrChange w:id="6869" w:author="IdeaPad" w:date="2025-12-22T13:30:00Z">
                    <w:rPr>
                      <w:rFonts w:ascii="Arial" w:hAnsi="Arial" w:cs="Arial"/>
                    </w:rPr>
                  </w:rPrChange>
                </w:rPr>
                <w:t xml:space="preserve"> or any third Party other than a Subcontractor, authorized by the </w:t>
              </w:r>
            </w:ins>
            <w:r w:rsidR="00BF6C39">
              <w:rPr>
                <w:rFonts w:ascii="Cambria Math" w:hAnsi="Cambria Math" w:cs="Arial"/>
              </w:rPr>
              <w:t>Procuring Entity</w:t>
            </w:r>
            <w:ins w:id="6870" w:author="IdeaPad" w:date="2025-12-22T13:30:00Z">
              <w:r w:rsidRPr="007052FE">
                <w:rPr>
                  <w:rFonts w:ascii="Cambria Math" w:hAnsi="Cambria Math" w:cs="Arial"/>
                  <w:rPrChange w:id="6871" w:author="IdeaPad" w:date="2025-12-22T13:30:00Z">
                    <w:rPr>
                      <w:rFonts w:ascii="Arial" w:hAnsi="Arial" w:cs="Arial"/>
                    </w:rPr>
                  </w:rPrChange>
                </w:rPr>
                <w:t xml:space="preserve"> of any part of the Facilities; or</w:t>
              </w:r>
            </w:ins>
          </w:p>
          <w:p w14:paraId="236446CF" w14:textId="312065B4" w:rsidR="00801E5D" w:rsidRPr="007052FE" w:rsidRDefault="00801E5D">
            <w:pPr>
              <w:pStyle w:val="Sub-ClauseText"/>
              <w:keepLines/>
              <w:tabs>
                <w:tab w:val="num" w:pos="649"/>
              </w:tabs>
              <w:spacing w:before="0" w:after="0"/>
              <w:ind w:left="1137" w:hanging="540"/>
              <w:rPr>
                <w:ins w:id="6872" w:author="IdeaPad" w:date="2025-12-22T13:29:00Z"/>
                <w:rFonts w:ascii="Cambria Math" w:hAnsi="Cambria Math" w:cs="Arial"/>
                <w:sz w:val="22"/>
                <w:szCs w:val="22"/>
              </w:rPr>
              <w:pPrChange w:id="6873" w:author="IdeaPad" w:date="2025-12-22T13:30:00Z">
                <w:pPr>
                  <w:pStyle w:val="Sub-ClauseText"/>
                  <w:keepLines/>
                  <w:tabs>
                    <w:tab w:val="num" w:pos="649"/>
                  </w:tabs>
                  <w:spacing w:before="0" w:after="0"/>
                </w:pPr>
              </w:pPrChange>
            </w:pPr>
            <w:ins w:id="6874" w:author="IdeaPad" w:date="2025-12-22T13:30:00Z">
              <w:r w:rsidRPr="007052FE">
                <w:rPr>
                  <w:rFonts w:ascii="Cambria Math" w:hAnsi="Cambria Math" w:cs="Arial"/>
                  <w:sz w:val="22"/>
                  <w:szCs w:val="22"/>
                  <w:rPrChange w:id="6875" w:author="IdeaPad" w:date="2025-12-22T13:30:00Z">
                    <w:rPr>
                      <w:rFonts w:ascii="Arial" w:hAnsi="Arial" w:cs="Arial"/>
                      <w:sz w:val="22"/>
                      <w:szCs w:val="22"/>
                    </w:rPr>
                  </w:rPrChange>
                </w:rPr>
                <w:t>(c)</w:t>
              </w:r>
              <w:r w:rsidRPr="007052FE">
                <w:rPr>
                  <w:rFonts w:ascii="Cambria Math" w:hAnsi="Cambria Math" w:cs="Arial"/>
                  <w:sz w:val="22"/>
                  <w:szCs w:val="22"/>
                  <w:rPrChange w:id="6876" w:author="IdeaPad" w:date="2025-12-22T13:30:00Z">
                    <w:rPr>
                      <w:rFonts w:ascii="Arial" w:hAnsi="Arial" w:cs="Arial"/>
                      <w:sz w:val="22"/>
                      <w:szCs w:val="22"/>
                    </w:rPr>
                  </w:rPrChange>
                </w:rPr>
                <w:tab/>
                <w:t xml:space="preserve">any use of or reliance upon any design, data or specification provided or designated by or on behalf of the </w:t>
              </w:r>
            </w:ins>
            <w:r w:rsidR="00BF6C39">
              <w:rPr>
                <w:rFonts w:ascii="Cambria Math" w:hAnsi="Cambria Math" w:cs="Arial"/>
                <w:sz w:val="22"/>
                <w:szCs w:val="22"/>
              </w:rPr>
              <w:t>Procuring Entity</w:t>
            </w:r>
            <w:ins w:id="6877" w:author="IdeaPad" w:date="2025-12-22T13:30:00Z">
              <w:r w:rsidRPr="007052FE">
                <w:rPr>
                  <w:rFonts w:ascii="Cambria Math" w:hAnsi="Cambria Math" w:cs="Arial"/>
                  <w:sz w:val="22"/>
                  <w:szCs w:val="22"/>
                  <w:rPrChange w:id="6878" w:author="IdeaPad" w:date="2025-12-22T13:30:00Z">
                    <w:rPr>
                      <w:rFonts w:ascii="Arial" w:hAnsi="Arial" w:cs="Arial"/>
                      <w:sz w:val="22"/>
                      <w:szCs w:val="22"/>
                    </w:rPr>
                  </w:rPrChange>
                </w:rPr>
                <w:t>, or any such matter for which the Contractor has disclaimed responsibility herein,</w:t>
              </w:r>
            </w:ins>
          </w:p>
        </w:tc>
      </w:tr>
      <w:tr w:rsidR="00801E5D" w:rsidRPr="006207E4" w14:paraId="52201948" w14:textId="77777777" w:rsidTr="00B361FA">
        <w:trPr>
          <w:trHeight w:val="890"/>
          <w:ins w:id="6879" w:author="IdeaPad" w:date="2025-12-22T13:30:00Z"/>
          <w:trPrChange w:id="6880" w:author="IdeaPad" w:date="2025-12-22T15:40:00Z">
            <w:trPr>
              <w:trHeight w:val="890"/>
            </w:trPr>
          </w:trPrChange>
        </w:trPr>
        <w:tc>
          <w:tcPr>
            <w:tcW w:w="2425" w:type="dxa"/>
            <w:vMerge/>
            <w:tcPrChange w:id="6881" w:author="IdeaPad" w:date="2025-12-22T15:40:00Z">
              <w:tcPr>
                <w:tcW w:w="2659" w:type="dxa"/>
                <w:gridSpan w:val="2"/>
                <w:vMerge/>
              </w:tcPr>
            </w:tcPrChange>
          </w:tcPr>
          <w:p w14:paraId="0816EF18" w14:textId="77777777" w:rsidR="00801E5D" w:rsidRPr="007052FE" w:rsidRDefault="00801E5D" w:rsidP="00B361FA">
            <w:pPr>
              <w:rPr>
                <w:ins w:id="6882" w:author="IdeaPad" w:date="2025-12-22T13:30:00Z"/>
                <w:rStyle w:val="Heading3Char"/>
                <w:rFonts w:ascii="Cambria Math" w:hAnsi="Cambria Math"/>
                <w:b/>
              </w:rPr>
            </w:pPr>
          </w:p>
        </w:tc>
        <w:tc>
          <w:tcPr>
            <w:tcW w:w="810" w:type="dxa"/>
            <w:tcPrChange w:id="6883" w:author="IdeaPad" w:date="2025-12-22T15:40:00Z">
              <w:tcPr>
                <w:tcW w:w="1038" w:type="dxa"/>
                <w:gridSpan w:val="2"/>
              </w:tcPr>
            </w:tcPrChange>
          </w:tcPr>
          <w:p w14:paraId="72DF1DC5" w14:textId="77777777" w:rsidR="00801E5D" w:rsidRDefault="00801E5D" w:rsidP="00B361FA">
            <w:pPr>
              <w:rPr>
                <w:ins w:id="6884" w:author="IdeaPad" w:date="2025-12-22T13:30:00Z"/>
                <w:rFonts w:ascii="Cambria Math" w:hAnsi="Cambria Math"/>
              </w:rPr>
            </w:pPr>
            <w:ins w:id="6885" w:author="IdeaPad" w:date="2025-12-22T16:26:00Z">
              <w:r>
                <w:rPr>
                  <w:rFonts w:ascii="Cambria Math" w:hAnsi="Cambria Math"/>
                </w:rPr>
                <w:t>50.3</w:t>
              </w:r>
            </w:ins>
          </w:p>
        </w:tc>
        <w:tc>
          <w:tcPr>
            <w:tcW w:w="6115" w:type="dxa"/>
            <w:tcPrChange w:id="6886" w:author="IdeaPad" w:date="2025-12-22T15:40:00Z">
              <w:tcPr>
                <w:tcW w:w="5653" w:type="dxa"/>
              </w:tcPr>
            </w:tcPrChange>
          </w:tcPr>
          <w:p w14:paraId="7485F54A" w14:textId="05DA1285" w:rsidR="00801E5D" w:rsidRPr="007052FE" w:rsidRDefault="00801E5D" w:rsidP="00B361FA">
            <w:pPr>
              <w:pStyle w:val="Sub-ClauseText"/>
              <w:keepLines/>
              <w:tabs>
                <w:tab w:val="num" w:pos="649"/>
              </w:tabs>
              <w:spacing w:before="0" w:after="0"/>
              <w:rPr>
                <w:ins w:id="6887" w:author="IdeaPad" w:date="2025-12-22T13:30:00Z"/>
                <w:rFonts w:ascii="Cambria Math" w:hAnsi="Cambria Math" w:cs="Arial"/>
                <w:sz w:val="22"/>
                <w:szCs w:val="22"/>
              </w:rPr>
            </w:pPr>
            <w:ins w:id="6888" w:author="IdeaPad" w:date="2025-12-22T13:30:00Z">
              <w:r w:rsidRPr="007052FE">
                <w:rPr>
                  <w:rFonts w:ascii="Cambria Math" w:hAnsi="Cambria Math" w:cs="Arial"/>
                  <w:sz w:val="22"/>
                  <w:szCs w:val="22"/>
                </w:rPr>
                <w:t xml:space="preserve">the </w:t>
              </w:r>
            </w:ins>
            <w:r w:rsidR="00BF6C39">
              <w:rPr>
                <w:rFonts w:ascii="Cambria Math" w:hAnsi="Cambria Math" w:cs="Arial"/>
                <w:sz w:val="22"/>
                <w:szCs w:val="22"/>
              </w:rPr>
              <w:t>Procuring Entity</w:t>
            </w:r>
            <w:ins w:id="6889" w:author="IdeaPad" w:date="2025-12-22T13:30:00Z">
              <w:r w:rsidRPr="007052FE">
                <w:rPr>
                  <w:rFonts w:ascii="Cambria Math" w:hAnsi="Cambria Math" w:cs="Arial"/>
                  <w:sz w:val="22"/>
                  <w:szCs w:val="22"/>
                </w:rPr>
                <w:t xml:space="preserve"> shall pay to the Contractor all sums payable in respect of the Facilities executed, notwithstanding that the same be lost, destroyed or damaged, and will pay to the Contractor the replacement value of all temporary facilities and all parts thereof lost, destroyed or damaged.  If the </w:t>
              </w:r>
            </w:ins>
            <w:r w:rsidR="00BF6C39">
              <w:rPr>
                <w:rFonts w:ascii="Cambria Math" w:hAnsi="Cambria Math" w:cs="Arial"/>
                <w:sz w:val="22"/>
                <w:szCs w:val="22"/>
              </w:rPr>
              <w:t>Procuring Entity</w:t>
            </w:r>
            <w:ins w:id="6890" w:author="IdeaPad" w:date="2025-12-22T13:30:00Z">
              <w:r w:rsidRPr="007052FE">
                <w:rPr>
                  <w:rFonts w:ascii="Cambria Math" w:hAnsi="Cambria Math" w:cs="Arial"/>
                  <w:sz w:val="22"/>
                  <w:szCs w:val="22"/>
                </w:rPr>
                <w:t xml:space="preserve"> requests the Contractor in writing to make good any loss or damage to the Facilities thereby occasioned, the Contractor shall make good the same at the cost of the </w:t>
              </w:r>
            </w:ins>
            <w:r w:rsidR="00BF6C39">
              <w:rPr>
                <w:rFonts w:ascii="Cambria Math" w:hAnsi="Cambria Math" w:cs="Arial"/>
                <w:sz w:val="22"/>
                <w:szCs w:val="22"/>
              </w:rPr>
              <w:t>Procuring Entity</w:t>
            </w:r>
            <w:ins w:id="6891" w:author="IdeaPad" w:date="2025-12-22T13:30:00Z">
              <w:r w:rsidRPr="007052FE">
                <w:rPr>
                  <w:rFonts w:ascii="Cambria Math" w:hAnsi="Cambria Math" w:cs="Arial"/>
                  <w:sz w:val="22"/>
                  <w:szCs w:val="22"/>
                </w:rPr>
                <w:t xml:space="preserve"> in accordance with GCC Clause 64.  If the </w:t>
              </w:r>
            </w:ins>
            <w:r w:rsidR="00BF6C39">
              <w:rPr>
                <w:rFonts w:ascii="Cambria Math" w:hAnsi="Cambria Math" w:cs="Arial"/>
                <w:sz w:val="22"/>
                <w:szCs w:val="22"/>
              </w:rPr>
              <w:t>Procuring Entity</w:t>
            </w:r>
            <w:ins w:id="6892" w:author="IdeaPad" w:date="2025-12-22T13:30:00Z">
              <w:r w:rsidRPr="007052FE">
                <w:rPr>
                  <w:rFonts w:ascii="Cambria Math" w:hAnsi="Cambria Math" w:cs="Arial"/>
                  <w:sz w:val="22"/>
                  <w:szCs w:val="22"/>
                </w:rPr>
                <w:t xml:space="preserve"> does not request the Contractor in writing to make good any loss or damage to the Facilities thereby occasioned, the </w:t>
              </w:r>
            </w:ins>
            <w:r w:rsidR="00BF6C39">
              <w:rPr>
                <w:rFonts w:ascii="Cambria Math" w:hAnsi="Cambria Math" w:cs="Arial"/>
                <w:sz w:val="22"/>
                <w:szCs w:val="22"/>
              </w:rPr>
              <w:t>Procuring Entity</w:t>
            </w:r>
            <w:ins w:id="6893" w:author="IdeaPad" w:date="2025-12-22T13:30:00Z">
              <w:r w:rsidRPr="007052FE">
                <w:rPr>
                  <w:rFonts w:ascii="Cambria Math" w:hAnsi="Cambria Math" w:cs="Arial"/>
                  <w:sz w:val="22"/>
                  <w:szCs w:val="22"/>
                </w:rPr>
                <w:t xml:space="preserve"> shall either request a change in accordance with GCC Clause 6</w:t>
              </w:r>
            </w:ins>
            <w:ins w:id="6894" w:author="IdeaPad" w:date="2025-12-22T18:09:00Z">
              <w:r>
                <w:rPr>
                  <w:rFonts w:ascii="Cambria Math" w:hAnsi="Cambria Math" w:cs="Arial"/>
                  <w:sz w:val="22"/>
                  <w:szCs w:val="22"/>
                </w:rPr>
                <w:t>9</w:t>
              </w:r>
            </w:ins>
            <w:ins w:id="6895" w:author="IdeaPad" w:date="2025-12-22T13:30:00Z">
              <w:r w:rsidRPr="007052FE">
                <w:rPr>
                  <w:rFonts w:ascii="Cambria Math" w:hAnsi="Cambria Math" w:cs="Arial"/>
                  <w:sz w:val="22"/>
                  <w:szCs w:val="22"/>
                </w:rPr>
                <w:t xml:space="preserve">, excluding the performance of that part of the Facilities thereby lost, destroyed or damaged, or, where the loss or damage affects a substantial part of the Facilities, the </w:t>
              </w:r>
            </w:ins>
            <w:r w:rsidR="00BF6C39">
              <w:rPr>
                <w:rFonts w:ascii="Cambria Math" w:hAnsi="Cambria Math" w:cs="Arial"/>
                <w:sz w:val="22"/>
                <w:szCs w:val="22"/>
              </w:rPr>
              <w:t>Procuring Entity</w:t>
            </w:r>
            <w:ins w:id="6896" w:author="IdeaPad" w:date="2025-12-22T13:30:00Z">
              <w:r w:rsidRPr="007052FE">
                <w:rPr>
                  <w:rFonts w:ascii="Cambria Math" w:hAnsi="Cambria Math" w:cs="Arial"/>
                  <w:sz w:val="22"/>
                  <w:szCs w:val="22"/>
                </w:rPr>
                <w:t xml:space="preserve"> shall terminate the Contract pursuant to GCC Sub-Clause </w:t>
              </w:r>
            </w:ins>
            <w:ins w:id="6897" w:author="IdeaPad" w:date="2025-12-22T18:10:00Z">
              <w:r>
                <w:rPr>
                  <w:rFonts w:ascii="Cambria Math" w:hAnsi="Cambria Math" w:cs="Arial"/>
                  <w:sz w:val="22"/>
                  <w:szCs w:val="22"/>
                </w:rPr>
                <w:t>71</w:t>
              </w:r>
            </w:ins>
            <w:ins w:id="6898" w:author="IdeaPad" w:date="2025-12-22T13:30:00Z">
              <w:r w:rsidRPr="007052FE">
                <w:rPr>
                  <w:rFonts w:ascii="Cambria Math" w:hAnsi="Cambria Math" w:cs="Arial"/>
                  <w:sz w:val="22"/>
                  <w:szCs w:val="22"/>
                </w:rPr>
                <w:t>.1 hereof.</w:t>
              </w:r>
            </w:ins>
          </w:p>
        </w:tc>
      </w:tr>
      <w:tr w:rsidR="00801E5D" w:rsidRPr="006207E4" w14:paraId="215298C5" w14:textId="77777777" w:rsidTr="00B361FA">
        <w:trPr>
          <w:trHeight w:val="890"/>
          <w:ins w:id="6899" w:author="IdeaPad" w:date="2025-12-22T13:31:00Z"/>
          <w:trPrChange w:id="6900" w:author="IdeaPad" w:date="2025-12-22T15:40:00Z">
            <w:trPr>
              <w:trHeight w:val="890"/>
            </w:trPr>
          </w:trPrChange>
        </w:trPr>
        <w:tc>
          <w:tcPr>
            <w:tcW w:w="2425" w:type="dxa"/>
            <w:vMerge/>
            <w:tcPrChange w:id="6901" w:author="IdeaPad" w:date="2025-12-22T15:40:00Z">
              <w:tcPr>
                <w:tcW w:w="2659" w:type="dxa"/>
                <w:gridSpan w:val="2"/>
                <w:vMerge/>
              </w:tcPr>
            </w:tcPrChange>
          </w:tcPr>
          <w:p w14:paraId="3476D3AC" w14:textId="77777777" w:rsidR="00801E5D" w:rsidRPr="007052FE" w:rsidRDefault="00801E5D" w:rsidP="00B361FA">
            <w:pPr>
              <w:rPr>
                <w:ins w:id="6902" w:author="IdeaPad" w:date="2025-12-22T13:31:00Z"/>
                <w:rStyle w:val="Heading3Char"/>
                <w:rFonts w:ascii="Cambria Math" w:hAnsi="Cambria Math"/>
                <w:b/>
              </w:rPr>
            </w:pPr>
          </w:p>
        </w:tc>
        <w:tc>
          <w:tcPr>
            <w:tcW w:w="810" w:type="dxa"/>
            <w:tcPrChange w:id="6903" w:author="IdeaPad" w:date="2025-12-22T15:40:00Z">
              <w:tcPr>
                <w:tcW w:w="1038" w:type="dxa"/>
                <w:gridSpan w:val="2"/>
              </w:tcPr>
            </w:tcPrChange>
          </w:tcPr>
          <w:p w14:paraId="4DA33245" w14:textId="77777777" w:rsidR="00801E5D" w:rsidRDefault="00801E5D" w:rsidP="00B361FA">
            <w:pPr>
              <w:rPr>
                <w:ins w:id="6904" w:author="IdeaPad" w:date="2025-12-22T13:31:00Z"/>
                <w:rFonts w:ascii="Cambria Math" w:hAnsi="Cambria Math"/>
              </w:rPr>
            </w:pPr>
            <w:ins w:id="6905" w:author="IdeaPad" w:date="2025-12-22T16:26:00Z">
              <w:r>
                <w:rPr>
                  <w:rFonts w:ascii="Cambria Math" w:hAnsi="Cambria Math"/>
                </w:rPr>
                <w:t>50.4</w:t>
              </w:r>
            </w:ins>
          </w:p>
        </w:tc>
        <w:tc>
          <w:tcPr>
            <w:tcW w:w="6115" w:type="dxa"/>
            <w:tcPrChange w:id="6906" w:author="IdeaPad" w:date="2025-12-22T15:40:00Z">
              <w:tcPr>
                <w:tcW w:w="5653" w:type="dxa"/>
              </w:tcPr>
            </w:tcPrChange>
          </w:tcPr>
          <w:p w14:paraId="08CC512B" w14:textId="77777777" w:rsidR="00801E5D" w:rsidRPr="007052FE" w:rsidRDefault="00801E5D" w:rsidP="00B361FA">
            <w:pPr>
              <w:pStyle w:val="Sub-ClauseText"/>
              <w:keepLines/>
              <w:tabs>
                <w:tab w:val="num" w:pos="649"/>
              </w:tabs>
              <w:spacing w:before="0" w:after="0"/>
              <w:rPr>
                <w:ins w:id="6907" w:author="IdeaPad" w:date="2025-12-22T13:31:00Z"/>
                <w:rFonts w:ascii="Cambria Math" w:hAnsi="Cambria Math" w:cs="Arial"/>
                <w:sz w:val="22"/>
                <w:szCs w:val="22"/>
              </w:rPr>
            </w:pPr>
            <w:ins w:id="6908" w:author="IdeaPad" w:date="2025-12-22T13:31:00Z">
              <w:r w:rsidRPr="007052FE">
                <w:rPr>
                  <w:rFonts w:ascii="Cambria Math" w:hAnsi="Cambria Math" w:cs="Arial"/>
                  <w:sz w:val="22"/>
                  <w:szCs w:val="22"/>
                </w:rPr>
                <w:t>The Contractor shall be liable for any loss of or damage to any Contractor’s Equipment, or any other property of the Contractor used or intended to be used for purposes of the Facilities, except (</w:t>
              </w:r>
              <w:proofErr w:type="spellStart"/>
              <w:r w:rsidRPr="007052FE">
                <w:rPr>
                  <w:rFonts w:ascii="Cambria Math" w:hAnsi="Cambria Math" w:cs="Arial"/>
                  <w:sz w:val="22"/>
                  <w:szCs w:val="22"/>
                </w:rPr>
                <w:t>i</w:t>
              </w:r>
              <w:proofErr w:type="spellEnd"/>
              <w:r w:rsidRPr="007052FE">
                <w:rPr>
                  <w:rFonts w:ascii="Cambria Math" w:hAnsi="Cambria Math" w:cs="Arial"/>
                  <w:sz w:val="22"/>
                  <w:szCs w:val="22"/>
                </w:rPr>
                <w:t>) as mentioned in GCC Sub-Clause 4</w:t>
              </w:r>
            </w:ins>
            <w:ins w:id="6909" w:author="IdeaPad" w:date="2025-12-22T18:10:00Z">
              <w:r>
                <w:rPr>
                  <w:rFonts w:ascii="Cambria Math" w:hAnsi="Cambria Math" w:cs="Arial"/>
                  <w:sz w:val="22"/>
                  <w:szCs w:val="22"/>
                </w:rPr>
                <w:t>5</w:t>
              </w:r>
            </w:ins>
            <w:ins w:id="6910" w:author="IdeaPad" w:date="2025-12-22T13:31:00Z">
              <w:r w:rsidRPr="007052FE">
                <w:rPr>
                  <w:rFonts w:ascii="Cambria Math" w:hAnsi="Cambria Math" w:cs="Arial"/>
                  <w:sz w:val="22"/>
                  <w:szCs w:val="22"/>
                </w:rPr>
                <w:t xml:space="preserve">.2 with respect to the Contractor’s temporary facilities, and (ii) where such loss or damage arises by reason of any of the matters specified in GCC Sub-Clauses </w:t>
              </w:r>
            </w:ins>
            <w:ins w:id="6911" w:author="IdeaPad" w:date="2025-12-22T18:10:00Z">
              <w:r>
                <w:rPr>
                  <w:rFonts w:ascii="Cambria Math" w:hAnsi="Cambria Math" w:cs="Arial"/>
                  <w:sz w:val="22"/>
                  <w:szCs w:val="22"/>
                </w:rPr>
                <w:t>50</w:t>
              </w:r>
            </w:ins>
            <w:ins w:id="6912" w:author="IdeaPad" w:date="2025-12-22T13:31:00Z">
              <w:r w:rsidRPr="007052FE">
                <w:rPr>
                  <w:rFonts w:ascii="Cambria Math" w:hAnsi="Cambria Math" w:cs="Arial"/>
                  <w:sz w:val="22"/>
                  <w:szCs w:val="22"/>
                </w:rPr>
                <w:t>.2 (b) and (c).</w:t>
              </w:r>
            </w:ins>
          </w:p>
        </w:tc>
      </w:tr>
      <w:tr w:rsidR="00801E5D" w:rsidRPr="006207E4" w14:paraId="031643B2" w14:textId="77777777" w:rsidTr="00B361FA">
        <w:trPr>
          <w:trHeight w:val="890"/>
          <w:ins w:id="6913" w:author="IdeaPad" w:date="2025-12-22T13:31:00Z"/>
          <w:trPrChange w:id="6914" w:author="IdeaPad" w:date="2025-12-22T15:40:00Z">
            <w:trPr>
              <w:trHeight w:val="890"/>
            </w:trPr>
          </w:trPrChange>
        </w:trPr>
        <w:tc>
          <w:tcPr>
            <w:tcW w:w="2425" w:type="dxa"/>
            <w:vMerge w:val="restart"/>
            <w:tcPrChange w:id="6915" w:author="IdeaPad" w:date="2025-12-22T15:40:00Z">
              <w:tcPr>
                <w:tcW w:w="2659" w:type="dxa"/>
                <w:gridSpan w:val="2"/>
                <w:vMerge w:val="restart"/>
              </w:tcPr>
            </w:tcPrChange>
          </w:tcPr>
          <w:p w14:paraId="78BB6F3E" w14:textId="77777777" w:rsidR="00801E5D" w:rsidRPr="00ED7E92" w:rsidRDefault="00801E5D" w:rsidP="00B361FA">
            <w:pPr>
              <w:pStyle w:val="Heading3"/>
              <w:outlineLvl w:val="2"/>
              <w:rPr>
                <w:ins w:id="6916" w:author="IdeaPad" w:date="2025-12-22T13:31:00Z"/>
                <w:rFonts w:ascii="Cambria Math" w:hAnsi="Cambria Math"/>
                <w:b/>
              </w:rPr>
            </w:pPr>
            <w:bookmarkStart w:id="6917" w:name="_Toc217382897"/>
            <w:ins w:id="6918" w:author="IdeaPad" w:date="2025-12-22T16:26:00Z">
              <w:r w:rsidRPr="00ED7E92">
                <w:rPr>
                  <w:rFonts w:ascii="Cambria Math" w:hAnsi="Cambria Math"/>
                  <w:b/>
                </w:rPr>
                <w:t xml:space="preserve">51. </w:t>
              </w:r>
            </w:ins>
            <w:ins w:id="6919" w:author="IdeaPad" w:date="2025-12-22T13:32:00Z">
              <w:r w:rsidRPr="00ED7E92">
                <w:rPr>
                  <w:rFonts w:ascii="Cambria Math" w:hAnsi="Cambria Math"/>
                  <w:b/>
                </w:rPr>
                <w:t>Loss of or Damage to Property; Accident or Injury to Workers; Indemnification</w:t>
              </w:r>
            </w:ins>
            <w:bookmarkEnd w:id="6917"/>
          </w:p>
        </w:tc>
        <w:tc>
          <w:tcPr>
            <w:tcW w:w="810" w:type="dxa"/>
            <w:tcPrChange w:id="6920" w:author="IdeaPad" w:date="2025-12-22T15:40:00Z">
              <w:tcPr>
                <w:tcW w:w="1038" w:type="dxa"/>
                <w:gridSpan w:val="2"/>
              </w:tcPr>
            </w:tcPrChange>
          </w:tcPr>
          <w:p w14:paraId="49A787C6" w14:textId="77777777" w:rsidR="00801E5D" w:rsidRDefault="00801E5D" w:rsidP="00B361FA">
            <w:pPr>
              <w:rPr>
                <w:ins w:id="6921" w:author="IdeaPad" w:date="2025-12-22T13:31:00Z"/>
                <w:rFonts w:ascii="Cambria Math" w:hAnsi="Cambria Math"/>
              </w:rPr>
            </w:pPr>
            <w:ins w:id="6922" w:author="IdeaPad" w:date="2025-12-22T16:26:00Z">
              <w:r>
                <w:rPr>
                  <w:rFonts w:ascii="Cambria Math" w:hAnsi="Cambria Math"/>
                </w:rPr>
                <w:t>51.1</w:t>
              </w:r>
            </w:ins>
          </w:p>
        </w:tc>
        <w:tc>
          <w:tcPr>
            <w:tcW w:w="6115" w:type="dxa"/>
            <w:tcPrChange w:id="6923" w:author="IdeaPad" w:date="2025-12-22T15:40:00Z">
              <w:tcPr>
                <w:tcW w:w="5653" w:type="dxa"/>
              </w:tcPr>
            </w:tcPrChange>
          </w:tcPr>
          <w:p w14:paraId="3B108049" w14:textId="0F77783F" w:rsidR="00801E5D" w:rsidRPr="007052FE" w:rsidRDefault="00801E5D" w:rsidP="00B361FA">
            <w:pPr>
              <w:pStyle w:val="Sub-ClauseText"/>
              <w:keepLines/>
              <w:tabs>
                <w:tab w:val="num" w:pos="649"/>
              </w:tabs>
              <w:spacing w:before="0" w:after="0"/>
              <w:rPr>
                <w:ins w:id="6924" w:author="IdeaPad" w:date="2025-12-22T13:31:00Z"/>
                <w:rFonts w:ascii="Cambria Math" w:hAnsi="Cambria Math" w:cs="Arial"/>
                <w:sz w:val="22"/>
                <w:szCs w:val="22"/>
              </w:rPr>
            </w:pPr>
            <w:ins w:id="6925" w:author="IdeaPad" w:date="2025-12-22T13:32:00Z">
              <w:r w:rsidRPr="007963B6">
                <w:rPr>
                  <w:rFonts w:ascii="Cambria Math" w:hAnsi="Cambria Math" w:cs="Arial"/>
                  <w:sz w:val="22"/>
                  <w:szCs w:val="22"/>
                </w:rPr>
                <w:t xml:space="preserve">Subject to GCC Sub-Clause </w:t>
              </w:r>
            </w:ins>
            <w:ins w:id="6926" w:author="IdeaPad" w:date="2025-12-22T18:10:00Z">
              <w:r>
                <w:rPr>
                  <w:rFonts w:ascii="Cambria Math" w:hAnsi="Cambria Math" w:cs="Arial"/>
                  <w:sz w:val="22"/>
                  <w:szCs w:val="22"/>
                </w:rPr>
                <w:t>51</w:t>
              </w:r>
            </w:ins>
            <w:ins w:id="6927" w:author="IdeaPad" w:date="2025-12-22T13:32:00Z">
              <w:r w:rsidRPr="007963B6">
                <w:rPr>
                  <w:rFonts w:ascii="Cambria Math" w:hAnsi="Cambria Math" w:cs="Arial"/>
                  <w:sz w:val="22"/>
                  <w:szCs w:val="22"/>
                </w:rPr>
                <w:t xml:space="preserve">.3, the Contractor shall indemnify and hold harmless the </w:t>
              </w:r>
            </w:ins>
            <w:r w:rsidR="00BF6C39">
              <w:rPr>
                <w:rFonts w:ascii="Cambria Math" w:hAnsi="Cambria Math" w:cs="Arial"/>
                <w:sz w:val="22"/>
                <w:szCs w:val="22"/>
              </w:rPr>
              <w:t>Procuring Entity</w:t>
            </w:r>
            <w:ins w:id="6928" w:author="IdeaPad" w:date="2025-12-22T13:32:00Z">
              <w:r w:rsidRPr="007963B6">
                <w:rPr>
                  <w:rFonts w:ascii="Cambria Math" w:hAnsi="Cambria Math" w:cs="Arial"/>
                  <w:sz w:val="22"/>
                  <w:szCs w:val="22"/>
                </w:rPr>
                <w:t xml:space="preserve"> and its employees and officers from and against any and all suits, actions or administrative proceedings, claims, demands, losses, damages, costs, and expenses of whatsoever nature, including attorney’s fees and expenses, in respect of the death or injury of any person or loss of or damage to any property other than the Facilities whether accepted or not, arising in connection with the supply and </w:t>
              </w:r>
              <w:r w:rsidRPr="007963B6">
                <w:rPr>
                  <w:rFonts w:ascii="Cambria Math" w:hAnsi="Cambria Math" w:cs="Arial"/>
                  <w:sz w:val="22"/>
                  <w:szCs w:val="22"/>
                </w:rPr>
                <w:lastRenderedPageBreak/>
                <w:t xml:space="preserve">installation of the Facilities and by reason of the negligence of the Contractor or its Subcontractors, or their employees, officers or agents, except any injury, death or property damage caused by the negligence of the </w:t>
              </w:r>
            </w:ins>
            <w:r w:rsidR="00BF6C39">
              <w:rPr>
                <w:rFonts w:ascii="Cambria Math" w:hAnsi="Cambria Math" w:cs="Arial"/>
                <w:sz w:val="22"/>
                <w:szCs w:val="22"/>
              </w:rPr>
              <w:t>Procuring Entity</w:t>
            </w:r>
            <w:ins w:id="6929" w:author="IdeaPad" w:date="2025-12-22T13:32:00Z">
              <w:r w:rsidRPr="007963B6">
                <w:rPr>
                  <w:rFonts w:ascii="Cambria Math" w:hAnsi="Cambria Math" w:cs="Arial"/>
                  <w:sz w:val="22"/>
                  <w:szCs w:val="22"/>
                </w:rPr>
                <w:t>, its contractors, employees, officers or agents</w:t>
              </w:r>
              <w:r>
                <w:rPr>
                  <w:rFonts w:ascii="Cambria Math" w:hAnsi="Cambria Math" w:cs="Arial"/>
                  <w:sz w:val="22"/>
                  <w:szCs w:val="22"/>
                </w:rPr>
                <w:t>.</w:t>
              </w:r>
            </w:ins>
          </w:p>
        </w:tc>
      </w:tr>
      <w:tr w:rsidR="00801E5D" w:rsidRPr="006207E4" w14:paraId="6C794449" w14:textId="77777777" w:rsidTr="00B361FA">
        <w:trPr>
          <w:trHeight w:val="890"/>
          <w:ins w:id="6930" w:author="IdeaPad" w:date="2025-12-22T13:32:00Z"/>
          <w:trPrChange w:id="6931" w:author="IdeaPad" w:date="2025-12-22T15:40:00Z">
            <w:trPr>
              <w:trHeight w:val="890"/>
            </w:trPr>
          </w:trPrChange>
        </w:trPr>
        <w:tc>
          <w:tcPr>
            <w:tcW w:w="2425" w:type="dxa"/>
            <w:vMerge/>
            <w:tcPrChange w:id="6932" w:author="IdeaPad" w:date="2025-12-22T15:40:00Z">
              <w:tcPr>
                <w:tcW w:w="2659" w:type="dxa"/>
                <w:gridSpan w:val="2"/>
                <w:vMerge/>
              </w:tcPr>
            </w:tcPrChange>
          </w:tcPr>
          <w:p w14:paraId="082FA89C" w14:textId="77777777" w:rsidR="00801E5D" w:rsidRPr="007963B6" w:rsidRDefault="00801E5D" w:rsidP="00B361FA">
            <w:pPr>
              <w:rPr>
                <w:ins w:id="6933" w:author="IdeaPad" w:date="2025-12-22T13:32:00Z"/>
                <w:rStyle w:val="Heading3Char"/>
                <w:rFonts w:ascii="Cambria Math" w:hAnsi="Cambria Math"/>
                <w:b/>
              </w:rPr>
            </w:pPr>
          </w:p>
        </w:tc>
        <w:tc>
          <w:tcPr>
            <w:tcW w:w="810" w:type="dxa"/>
            <w:tcPrChange w:id="6934" w:author="IdeaPad" w:date="2025-12-22T15:40:00Z">
              <w:tcPr>
                <w:tcW w:w="1038" w:type="dxa"/>
                <w:gridSpan w:val="2"/>
              </w:tcPr>
            </w:tcPrChange>
          </w:tcPr>
          <w:p w14:paraId="27640AD8" w14:textId="77777777" w:rsidR="00801E5D" w:rsidRDefault="00801E5D" w:rsidP="00B361FA">
            <w:pPr>
              <w:rPr>
                <w:ins w:id="6935" w:author="IdeaPad" w:date="2025-12-22T13:32:00Z"/>
                <w:rFonts w:ascii="Cambria Math" w:hAnsi="Cambria Math"/>
              </w:rPr>
            </w:pPr>
            <w:ins w:id="6936" w:author="IdeaPad" w:date="2025-12-22T16:26:00Z">
              <w:r>
                <w:rPr>
                  <w:rFonts w:ascii="Cambria Math" w:hAnsi="Cambria Math"/>
                </w:rPr>
                <w:t>51.2</w:t>
              </w:r>
            </w:ins>
          </w:p>
        </w:tc>
        <w:tc>
          <w:tcPr>
            <w:tcW w:w="6115" w:type="dxa"/>
            <w:tcPrChange w:id="6937" w:author="IdeaPad" w:date="2025-12-22T15:40:00Z">
              <w:tcPr>
                <w:tcW w:w="5653" w:type="dxa"/>
              </w:tcPr>
            </w:tcPrChange>
          </w:tcPr>
          <w:p w14:paraId="4400C458" w14:textId="6BA49925" w:rsidR="00801E5D" w:rsidRPr="007963B6" w:rsidRDefault="00801E5D" w:rsidP="00B361FA">
            <w:pPr>
              <w:pStyle w:val="Sub-ClauseText"/>
              <w:keepLines/>
              <w:tabs>
                <w:tab w:val="num" w:pos="649"/>
              </w:tabs>
              <w:spacing w:before="0" w:after="0"/>
              <w:rPr>
                <w:ins w:id="6938" w:author="IdeaPad" w:date="2025-12-22T13:32:00Z"/>
                <w:rFonts w:ascii="Cambria Math" w:hAnsi="Cambria Math" w:cs="Arial"/>
                <w:sz w:val="22"/>
                <w:szCs w:val="22"/>
              </w:rPr>
            </w:pPr>
            <w:ins w:id="6939" w:author="IdeaPad" w:date="2025-12-22T13:32:00Z">
              <w:r w:rsidRPr="007963B6">
                <w:rPr>
                  <w:rFonts w:ascii="Cambria Math" w:hAnsi="Cambria Math" w:cs="Arial"/>
                  <w:sz w:val="22"/>
                  <w:szCs w:val="22"/>
                </w:rPr>
                <w:t xml:space="preserve">If any proceedings are brought or any claim is made against the </w:t>
              </w:r>
            </w:ins>
            <w:r w:rsidR="00BF6C39">
              <w:rPr>
                <w:rFonts w:ascii="Cambria Math" w:hAnsi="Cambria Math" w:cs="Arial"/>
                <w:sz w:val="22"/>
                <w:szCs w:val="22"/>
              </w:rPr>
              <w:t>Procuring Entity</w:t>
            </w:r>
            <w:ins w:id="6940" w:author="IdeaPad" w:date="2025-12-22T13:32:00Z">
              <w:r w:rsidRPr="007963B6">
                <w:rPr>
                  <w:rFonts w:ascii="Cambria Math" w:hAnsi="Cambria Math" w:cs="Arial"/>
                  <w:sz w:val="22"/>
                  <w:szCs w:val="22"/>
                </w:rPr>
                <w:t xml:space="preserve"> that might subject the Contractor to liability under GCC Sub-Clause </w:t>
              </w:r>
            </w:ins>
            <w:ins w:id="6941" w:author="IdeaPad" w:date="2025-12-22T18:10:00Z">
              <w:r>
                <w:rPr>
                  <w:rFonts w:ascii="Cambria Math" w:hAnsi="Cambria Math" w:cs="Arial"/>
                  <w:sz w:val="22"/>
                  <w:szCs w:val="22"/>
                </w:rPr>
                <w:t>51</w:t>
              </w:r>
            </w:ins>
            <w:ins w:id="6942" w:author="IdeaPad" w:date="2025-12-22T13:32:00Z">
              <w:r w:rsidRPr="007963B6">
                <w:rPr>
                  <w:rFonts w:ascii="Cambria Math" w:hAnsi="Cambria Math" w:cs="Arial"/>
                  <w:sz w:val="22"/>
                  <w:szCs w:val="22"/>
                </w:rPr>
                <w:t xml:space="preserve">.1, the </w:t>
              </w:r>
            </w:ins>
            <w:r w:rsidR="00BF6C39">
              <w:rPr>
                <w:rFonts w:ascii="Cambria Math" w:hAnsi="Cambria Math" w:cs="Arial"/>
                <w:sz w:val="22"/>
                <w:szCs w:val="22"/>
              </w:rPr>
              <w:t>Procuring Entity</w:t>
            </w:r>
            <w:ins w:id="6943" w:author="IdeaPad" w:date="2025-12-22T13:32:00Z">
              <w:r w:rsidRPr="007963B6">
                <w:rPr>
                  <w:rFonts w:ascii="Cambria Math" w:hAnsi="Cambria Math" w:cs="Arial"/>
                  <w:sz w:val="22"/>
                  <w:szCs w:val="22"/>
                </w:rPr>
                <w:t xml:space="preserve"> shall promptly give the Contractor a notice thereof and the Contractor may at its own expense and in the </w:t>
              </w:r>
            </w:ins>
            <w:r w:rsidR="00BF6C39">
              <w:rPr>
                <w:rFonts w:ascii="Cambria Math" w:hAnsi="Cambria Math" w:cs="Arial"/>
                <w:sz w:val="22"/>
                <w:szCs w:val="22"/>
              </w:rPr>
              <w:t>Procuring Entity</w:t>
            </w:r>
            <w:ins w:id="6944" w:author="IdeaPad" w:date="2025-12-22T13:32:00Z">
              <w:r w:rsidRPr="007963B6">
                <w:rPr>
                  <w:rFonts w:ascii="Cambria Math" w:hAnsi="Cambria Math" w:cs="Arial"/>
                  <w:sz w:val="22"/>
                  <w:szCs w:val="22"/>
                </w:rPr>
                <w:t>’s, name conduct such proceedings or claim and any negotiations for the settlement of any such proceedings or claim.</w:t>
              </w:r>
            </w:ins>
          </w:p>
        </w:tc>
      </w:tr>
      <w:tr w:rsidR="00801E5D" w:rsidRPr="006207E4" w14:paraId="61FB5A03" w14:textId="77777777" w:rsidTr="00B361FA">
        <w:trPr>
          <w:trHeight w:val="890"/>
          <w:ins w:id="6945" w:author="IdeaPad" w:date="2025-12-22T13:32:00Z"/>
          <w:trPrChange w:id="6946" w:author="IdeaPad" w:date="2025-12-22T15:40:00Z">
            <w:trPr>
              <w:trHeight w:val="890"/>
            </w:trPr>
          </w:trPrChange>
        </w:trPr>
        <w:tc>
          <w:tcPr>
            <w:tcW w:w="2425" w:type="dxa"/>
            <w:vMerge/>
            <w:tcPrChange w:id="6947" w:author="IdeaPad" w:date="2025-12-22T15:40:00Z">
              <w:tcPr>
                <w:tcW w:w="2659" w:type="dxa"/>
                <w:gridSpan w:val="2"/>
                <w:vMerge/>
              </w:tcPr>
            </w:tcPrChange>
          </w:tcPr>
          <w:p w14:paraId="033DA4A7" w14:textId="77777777" w:rsidR="00801E5D" w:rsidRPr="007963B6" w:rsidRDefault="00801E5D" w:rsidP="00B361FA">
            <w:pPr>
              <w:rPr>
                <w:ins w:id="6948" w:author="IdeaPad" w:date="2025-12-22T13:32:00Z"/>
                <w:rStyle w:val="Heading3Char"/>
                <w:rFonts w:ascii="Cambria Math" w:hAnsi="Cambria Math"/>
                <w:b/>
              </w:rPr>
            </w:pPr>
          </w:p>
        </w:tc>
        <w:tc>
          <w:tcPr>
            <w:tcW w:w="810" w:type="dxa"/>
            <w:tcPrChange w:id="6949" w:author="IdeaPad" w:date="2025-12-22T15:40:00Z">
              <w:tcPr>
                <w:tcW w:w="1038" w:type="dxa"/>
                <w:gridSpan w:val="2"/>
              </w:tcPr>
            </w:tcPrChange>
          </w:tcPr>
          <w:p w14:paraId="6EE23F28" w14:textId="77777777" w:rsidR="00801E5D" w:rsidRDefault="00801E5D" w:rsidP="00B361FA">
            <w:pPr>
              <w:rPr>
                <w:ins w:id="6950" w:author="IdeaPad" w:date="2025-12-22T13:32:00Z"/>
                <w:rFonts w:ascii="Cambria Math" w:hAnsi="Cambria Math"/>
              </w:rPr>
            </w:pPr>
            <w:ins w:id="6951" w:author="IdeaPad" w:date="2025-12-22T16:26:00Z">
              <w:r>
                <w:rPr>
                  <w:rFonts w:ascii="Cambria Math" w:hAnsi="Cambria Math"/>
                </w:rPr>
                <w:t>51.3</w:t>
              </w:r>
            </w:ins>
          </w:p>
        </w:tc>
        <w:tc>
          <w:tcPr>
            <w:tcW w:w="6115" w:type="dxa"/>
            <w:tcPrChange w:id="6952" w:author="IdeaPad" w:date="2025-12-22T15:40:00Z">
              <w:tcPr>
                <w:tcW w:w="5653" w:type="dxa"/>
              </w:tcPr>
            </w:tcPrChange>
          </w:tcPr>
          <w:p w14:paraId="789DCCFA" w14:textId="19D849C9" w:rsidR="00801E5D" w:rsidRPr="007963B6" w:rsidRDefault="00801E5D" w:rsidP="00B361FA">
            <w:pPr>
              <w:pStyle w:val="Sub-ClauseText"/>
              <w:keepLines/>
              <w:tabs>
                <w:tab w:val="num" w:pos="649"/>
              </w:tabs>
              <w:spacing w:after="0"/>
              <w:rPr>
                <w:ins w:id="6953" w:author="IdeaPad" w:date="2025-12-22T13:32:00Z"/>
                <w:rFonts w:ascii="Cambria Math" w:hAnsi="Cambria Math" w:cs="Arial"/>
                <w:sz w:val="22"/>
                <w:szCs w:val="22"/>
              </w:rPr>
            </w:pPr>
            <w:ins w:id="6954" w:author="IdeaPad" w:date="2025-12-22T13:32:00Z">
              <w:r w:rsidRPr="007963B6">
                <w:rPr>
                  <w:rFonts w:ascii="Cambria Math" w:hAnsi="Cambria Math" w:cs="Arial"/>
                  <w:sz w:val="22"/>
                  <w:szCs w:val="22"/>
                </w:rPr>
                <w:t xml:space="preserve">If the Contractor fails to notify the </w:t>
              </w:r>
            </w:ins>
            <w:r w:rsidR="00BF6C39">
              <w:rPr>
                <w:rFonts w:ascii="Cambria Math" w:hAnsi="Cambria Math" w:cs="Arial"/>
                <w:sz w:val="22"/>
                <w:szCs w:val="22"/>
              </w:rPr>
              <w:t>Procuring Entity</w:t>
            </w:r>
            <w:ins w:id="6955" w:author="IdeaPad" w:date="2025-12-22T13:32:00Z">
              <w:r w:rsidRPr="007963B6">
                <w:rPr>
                  <w:rFonts w:ascii="Cambria Math" w:hAnsi="Cambria Math" w:cs="Arial"/>
                  <w:sz w:val="22"/>
                  <w:szCs w:val="22"/>
                </w:rPr>
                <w:t xml:space="preserve"> within twenty-eight (28) days after receipt of such notice that it intends to conduct any such proceedings or claim, then the </w:t>
              </w:r>
            </w:ins>
            <w:r w:rsidR="00BF6C39">
              <w:rPr>
                <w:rFonts w:ascii="Cambria Math" w:hAnsi="Cambria Math" w:cs="Arial"/>
                <w:sz w:val="22"/>
                <w:szCs w:val="22"/>
              </w:rPr>
              <w:t>Procuring Entity</w:t>
            </w:r>
            <w:ins w:id="6956" w:author="IdeaPad" w:date="2025-12-22T13:32:00Z">
              <w:r w:rsidRPr="007963B6">
                <w:rPr>
                  <w:rFonts w:ascii="Cambria Math" w:hAnsi="Cambria Math" w:cs="Arial"/>
                  <w:sz w:val="22"/>
                  <w:szCs w:val="22"/>
                </w:rPr>
                <w:t xml:space="preserve"> shall be free to conduct the same on its own behalf.  Unless the Contractor has so failed to notify the </w:t>
              </w:r>
            </w:ins>
            <w:r w:rsidR="00BF6C39">
              <w:rPr>
                <w:rFonts w:ascii="Cambria Math" w:hAnsi="Cambria Math" w:cs="Arial"/>
                <w:sz w:val="22"/>
                <w:szCs w:val="22"/>
              </w:rPr>
              <w:t>Procuring Entity</w:t>
            </w:r>
            <w:ins w:id="6957" w:author="IdeaPad" w:date="2025-12-22T13:32:00Z">
              <w:r w:rsidRPr="007963B6">
                <w:rPr>
                  <w:rFonts w:ascii="Cambria Math" w:hAnsi="Cambria Math" w:cs="Arial"/>
                  <w:sz w:val="22"/>
                  <w:szCs w:val="22"/>
                </w:rPr>
                <w:t xml:space="preserve"> within the twenty-eight (28) day period, the </w:t>
              </w:r>
            </w:ins>
            <w:r w:rsidR="00BF6C39">
              <w:rPr>
                <w:rFonts w:ascii="Cambria Math" w:hAnsi="Cambria Math" w:cs="Arial"/>
                <w:sz w:val="22"/>
                <w:szCs w:val="22"/>
              </w:rPr>
              <w:t>Procuring Entity</w:t>
            </w:r>
            <w:ins w:id="6958" w:author="IdeaPad" w:date="2025-12-22T13:32:00Z">
              <w:r w:rsidRPr="007963B6">
                <w:rPr>
                  <w:rFonts w:ascii="Cambria Math" w:hAnsi="Cambria Math" w:cs="Arial"/>
                  <w:sz w:val="22"/>
                  <w:szCs w:val="22"/>
                </w:rPr>
                <w:t xml:space="preserve"> shall make no admission that may be prejudicial to the defense of any such proceedings or claim.</w:t>
              </w:r>
            </w:ins>
          </w:p>
          <w:p w14:paraId="58CD95DE" w14:textId="4733F66B" w:rsidR="00801E5D" w:rsidRPr="007963B6" w:rsidRDefault="00801E5D">
            <w:pPr>
              <w:pStyle w:val="Sub-ClauseText"/>
              <w:keepLines/>
              <w:tabs>
                <w:tab w:val="num" w:pos="649"/>
              </w:tabs>
              <w:spacing w:after="0"/>
              <w:rPr>
                <w:ins w:id="6959" w:author="IdeaPad" w:date="2025-12-22T13:32:00Z"/>
                <w:rFonts w:ascii="Cambria Math" w:hAnsi="Cambria Math" w:cs="Arial"/>
                <w:sz w:val="22"/>
                <w:szCs w:val="22"/>
              </w:rPr>
              <w:pPrChange w:id="6960" w:author="IdeaPad" w:date="2025-12-22T16:26:00Z">
                <w:pPr>
                  <w:pStyle w:val="Sub-ClauseText"/>
                  <w:keepLines/>
                  <w:tabs>
                    <w:tab w:val="num" w:pos="649"/>
                  </w:tabs>
                  <w:spacing w:before="0" w:after="0"/>
                </w:pPr>
              </w:pPrChange>
            </w:pPr>
            <w:ins w:id="6961" w:author="IdeaPad" w:date="2025-12-22T13:32:00Z">
              <w:r w:rsidRPr="007963B6">
                <w:rPr>
                  <w:rFonts w:ascii="Cambria Math" w:hAnsi="Cambria Math" w:cs="Arial"/>
                  <w:sz w:val="22"/>
                  <w:szCs w:val="22"/>
                </w:rPr>
                <w:t xml:space="preserve">The </w:t>
              </w:r>
            </w:ins>
            <w:r w:rsidR="00BF6C39">
              <w:rPr>
                <w:rFonts w:ascii="Cambria Math" w:hAnsi="Cambria Math" w:cs="Arial"/>
                <w:sz w:val="22"/>
                <w:szCs w:val="22"/>
              </w:rPr>
              <w:t>Procuring Entity</w:t>
            </w:r>
            <w:ins w:id="6962" w:author="IdeaPad" w:date="2025-12-22T13:32:00Z">
              <w:r w:rsidRPr="007963B6">
                <w:rPr>
                  <w:rFonts w:ascii="Cambria Math" w:hAnsi="Cambria Math" w:cs="Arial"/>
                  <w:sz w:val="22"/>
                  <w:szCs w:val="22"/>
                </w:rPr>
                <w:t xml:space="preserve"> shall, at the Contractor’s request, afford all available assistance to the Contractor in conducting such proceedings or claim, and shall be reimbursed by the Contractor for all reasonable expenses incurred in so doing.</w:t>
              </w:r>
            </w:ins>
          </w:p>
        </w:tc>
      </w:tr>
      <w:tr w:rsidR="00801E5D" w:rsidRPr="006207E4" w14:paraId="45885660" w14:textId="77777777" w:rsidTr="00B361FA">
        <w:trPr>
          <w:trHeight w:val="890"/>
          <w:ins w:id="6963" w:author="IdeaPad" w:date="2025-12-22T13:32:00Z"/>
          <w:trPrChange w:id="6964" w:author="IdeaPad" w:date="2025-12-22T15:40:00Z">
            <w:trPr>
              <w:trHeight w:val="890"/>
            </w:trPr>
          </w:trPrChange>
        </w:trPr>
        <w:tc>
          <w:tcPr>
            <w:tcW w:w="2425" w:type="dxa"/>
            <w:vMerge/>
            <w:tcPrChange w:id="6965" w:author="IdeaPad" w:date="2025-12-22T15:40:00Z">
              <w:tcPr>
                <w:tcW w:w="2659" w:type="dxa"/>
                <w:gridSpan w:val="2"/>
                <w:vMerge/>
              </w:tcPr>
            </w:tcPrChange>
          </w:tcPr>
          <w:p w14:paraId="02B9024E" w14:textId="77777777" w:rsidR="00801E5D" w:rsidRPr="007963B6" w:rsidRDefault="00801E5D" w:rsidP="00B361FA">
            <w:pPr>
              <w:rPr>
                <w:ins w:id="6966" w:author="IdeaPad" w:date="2025-12-22T13:32:00Z"/>
                <w:rStyle w:val="Heading3Char"/>
                <w:rFonts w:ascii="Cambria Math" w:hAnsi="Cambria Math"/>
                <w:b/>
              </w:rPr>
            </w:pPr>
          </w:p>
        </w:tc>
        <w:tc>
          <w:tcPr>
            <w:tcW w:w="810" w:type="dxa"/>
            <w:tcPrChange w:id="6967" w:author="IdeaPad" w:date="2025-12-22T15:40:00Z">
              <w:tcPr>
                <w:tcW w:w="1038" w:type="dxa"/>
                <w:gridSpan w:val="2"/>
              </w:tcPr>
            </w:tcPrChange>
          </w:tcPr>
          <w:p w14:paraId="0E9A1C51" w14:textId="77777777" w:rsidR="00801E5D" w:rsidRDefault="00801E5D" w:rsidP="00B361FA">
            <w:pPr>
              <w:rPr>
                <w:ins w:id="6968" w:author="IdeaPad" w:date="2025-12-22T13:32:00Z"/>
                <w:rFonts w:ascii="Cambria Math" w:hAnsi="Cambria Math"/>
              </w:rPr>
            </w:pPr>
            <w:ins w:id="6969" w:author="IdeaPad" w:date="2025-12-22T16:27:00Z">
              <w:r>
                <w:rPr>
                  <w:rFonts w:ascii="Cambria Math" w:hAnsi="Cambria Math"/>
                </w:rPr>
                <w:t>51.4</w:t>
              </w:r>
            </w:ins>
          </w:p>
        </w:tc>
        <w:tc>
          <w:tcPr>
            <w:tcW w:w="6115" w:type="dxa"/>
            <w:tcPrChange w:id="6970" w:author="IdeaPad" w:date="2025-12-22T15:40:00Z">
              <w:tcPr>
                <w:tcW w:w="5653" w:type="dxa"/>
              </w:tcPr>
            </w:tcPrChange>
          </w:tcPr>
          <w:p w14:paraId="493D08D3" w14:textId="6C36A497" w:rsidR="00801E5D" w:rsidRPr="007963B6" w:rsidRDefault="00801E5D" w:rsidP="00B361FA">
            <w:pPr>
              <w:pStyle w:val="Sub-ClauseText"/>
              <w:keepLines/>
              <w:tabs>
                <w:tab w:val="num" w:pos="649"/>
              </w:tabs>
              <w:spacing w:after="0"/>
              <w:rPr>
                <w:ins w:id="6971" w:author="IdeaPad" w:date="2025-12-22T13:32:00Z"/>
                <w:rFonts w:ascii="Cambria Math" w:hAnsi="Cambria Math" w:cs="Arial"/>
                <w:sz w:val="22"/>
                <w:szCs w:val="22"/>
              </w:rPr>
            </w:pPr>
            <w:ins w:id="6972" w:author="IdeaPad" w:date="2025-12-22T13:32:00Z">
              <w:r w:rsidRPr="007963B6">
                <w:rPr>
                  <w:rFonts w:ascii="Cambria Math" w:hAnsi="Cambria Math" w:cs="Arial"/>
                  <w:sz w:val="22"/>
                  <w:szCs w:val="22"/>
                </w:rPr>
                <w:t xml:space="preserve">The </w:t>
              </w:r>
            </w:ins>
            <w:r w:rsidR="00BF6C39">
              <w:rPr>
                <w:rFonts w:ascii="Cambria Math" w:hAnsi="Cambria Math" w:cs="Arial"/>
                <w:sz w:val="22"/>
                <w:szCs w:val="22"/>
              </w:rPr>
              <w:t>Procuring Entity</w:t>
            </w:r>
            <w:ins w:id="6973" w:author="IdeaPad" w:date="2025-12-22T13:32:00Z">
              <w:r w:rsidRPr="007963B6">
                <w:rPr>
                  <w:rFonts w:ascii="Cambria Math" w:hAnsi="Cambria Math" w:cs="Arial"/>
                  <w:sz w:val="22"/>
                  <w:szCs w:val="22"/>
                </w:rPr>
                <w:t xml:space="preserve"> shall indemnify and hold harmless the Contractor and its employees, officers and Subcontractors from any liability for loss of or damage to property of the </w:t>
              </w:r>
            </w:ins>
            <w:r w:rsidR="00BF6C39">
              <w:rPr>
                <w:rFonts w:ascii="Cambria Math" w:hAnsi="Cambria Math" w:cs="Arial"/>
                <w:sz w:val="22"/>
                <w:szCs w:val="22"/>
              </w:rPr>
              <w:t>Procuring Entity</w:t>
            </w:r>
            <w:ins w:id="6974" w:author="IdeaPad" w:date="2025-12-22T13:32:00Z">
              <w:r w:rsidRPr="007963B6">
                <w:rPr>
                  <w:rFonts w:ascii="Cambria Math" w:hAnsi="Cambria Math" w:cs="Arial"/>
                  <w:sz w:val="22"/>
                  <w:szCs w:val="22"/>
                </w:rPr>
                <w:t xml:space="preserve">, other than the Facilities not yet taken over, that is caused by fire, explosion or any other perils, in excess of the amount recoverable from insurances procured under GCC Clause </w:t>
              </w:r>
            </w:ins>
            <w:ins w:id="6975" w:author="IdeaPad" w:date="2025-12-22T18:10:00Z">
              <w:r>
                <w:rPr>
                  <w:rFonts w:ascii="Cambria Math" w:hAnsi="Cambria Math" w:cs="Arial"/>
                  <w:sz w:val="22"/>
                  <w:szCs w:val="22"/>
                </w:rPr>
                <w:t>52</w:t>
              </w:r>
            </w:ins>
            <w:ins w:id="6976" w:author="IdeaPad" w:date="2025-12-22T13:32:00Z">
              <w:r w:rsidRPr="007963B6">
                <w:rPr>
                  <w:rFonts w:ascii="Cambria Math" w:hAnsi="Cambria Math" w:cs="Arial"/>
                  <w:sz w:val="22"/>
                  <w:szCs w:val="22"/>
                </w:rPr>
                <w:t>, provided that such fire, explosion or other perils were not caused by any act or failure of the Contractor.</w:t>
              </w:r>
            </w:ins>
          </w:p>
        </w:tc>
      </w:tr>
      <w:tr w:rsidR="00801E5D" w:rsidRPr="006207E4" w14:paraId="636C34C0" w14:textId="77777777" w:rsidTr="00B361FA">
        <w:trPr>
          <w:trHeight w:val="890"/>
          <w:ins w:id="6977" w:author="IdeaPad" w:date="2025-12-22T13:33:00Z"/>
          <w:trPrChange w:id="6978" w:author="IdeaPad" w:date="2025-12-22T15:40:00Z">
            <w:trPr>
              <w:trHeight w:val="890"/>
            </w:trPr>
          </w:trPrChange>
        </w:trPr>
        <w:tc>
          <w:tcPr>
            <w:tcW w:w="2425" w:type="dxa"/>
            <w:vMerge/>
            <w:tcPrChange w:id="6979" w:author="IdeaPad" w:date="2025-12-22T15:40:00Z">
              <w:tcPr>
                <w:tcW w:w="2659" w:type="dxa"/>
                <w:gridSpan w:val="2"/>
                <w:vMerge/>
              </w:tcPr>
            </w:tcPrChange>
          </w:tcPr>
          <w:p w14:paraId="1A6684E8" w14:textId="77777777" w:rsidR="00801E5D" w:rsidRPr="007963B6" w:rsidRDefault="00801E5D" w:rsidP="00B361FA">
            <w:pPr>
              <w:rPr>
                <w:ins w:id="6980" w:author="IdeaPad" w:date="2025-12-22T13:33:00Z"/>
                <w:rStyle w:val="Heading3Char"/>
                <w:rFonts w:ascii="Cambria Math" w:hAnsi="Cambria Math"/>
                <w:b/>
              </w:rPr>
            </w:pPr>
          </w:p>
        </w:tc>
        <w:tc>
          <w:tcPr>
            <w:tcW w:w="810" w:type="dxa"/>
            <w:tcPrChange w:id="6981" w:author="IdeaPad" w:date="2025-12-22T15:40:00Z">
              <w:tcPr>
                <w:tcW w:w="1038" w:type="dxa"/>
                <w:gridSpan w:val="2"/>
              </w:tcPr>
            </w:tcPrChange>
          </w:tcPr>
          <w:p w14:paraId="6A057E90" w14:textId="77777777" w:rsidR="00801E5D" w:rsidRDefault="00801E5D" w:rsidP="00B361FA">
            <w:pPr>
              <w:rPr>
                <w:ins w:id="6982" w:author="IdeaPad" w:date="2025-12-22T13:33:00Z"/>
                <w:rFonts w:ascii="Cambria Math" w:hAnsi="Cambria Math"/>
              </w:rPr>
            </w:pPr>
            <w:ins w:id="6983" w:author="IdeaPad" w:date="2025-12-22T16:26:00Z">
              <w:r>
                <w:rPr>
                  <w:rFonts w:ascii="Cambria Math" w:hAnsi="Cambria Math"/>
                </w:rPr>
                <w:t>51.</w:t>
              </w:r>
            </w:ins>
            <w:ins w:id="6984" w:author="IdeaPad" w:date="2025-12-22T16:27:00Z">
              <w:r>
                <w:rPr>
                  <w:rFonts w:ascii="Cambria Math" w:hAnsi="Cambria Math"/>
                </w:rPr>
                <w:t>5</w:t>
              </w:r>
            </w:ins>
          </w:p>
        </w:tc>
        <w:tc>
          <w:tcPr>
            <w:tcW w:w="6115" w:type="dxa"/>
            <w:tcPrChange w:id="6985" w:author="IdeaPad" w:date="2025-12-22T15:40:00Z">
              <w:tcPr>
                <w:tcW w:w="5653" w:type="dxa"/>
              </w:tcPr>
            </w:tcPrChange>
          </w:tcPr>
          <w:p w14:paraId="6FD542AF" w14:textId="77777777" w:rsidR="00801E5D" w:rsidRPr="007963B6" w:rsidRDefault="00801E5D" w:rsidP="00B361FA">
            <w:pPr>
              <w:pStyle w:val="Sub-ClauseText"/>
              <w:keepLines/>
              <w:tabs>
                <w:tab w:val="num" w:pos="649"/>
              </w:tabs>
              <w:spacing w:after="0"/>
              <w:rPr>
                <w:ins w:id="6986" w:author="IdeaPad" w:date="2025-12-22T13:33:00Z"/>
                <w:rFonts w:ascii="Cambria Math" w:hAnsi="Cambria Math" w:cs="Arial"/>
                <w:sz w:val="22"/>
                <w:szCs w:val="22"/>
              </w:rPr>
            </w:pPr>
            <w:ins w:id="6987" w:author="IdeaPad" w:date="2025-12-22T13:33:00Z">
              <w:r w:rsidRPr="007963B6">
                <w:rPr>
                  <w:rFonts w:ascii="Cambria Math" w:hAnsi="Cambria Math" w:cs="Arial"/>
                  <w:sz w:val="22"/>
                  <w:szCs w:val="22"/>
                </w:rPr>
                <w:t xml:space="preserve">The Party entitled to the benefit of an indemnity under this GCC Clause </w:t>
              </w:r>
            </w:ins>
            <w:ins w:id="6988" w:author="IdeaPad" w:date="2025-12-22T18:10:00Z">
              <w:r>
                <w:rPr>
                  <w:rFonts w:ascii="Cambria Math" w:hAnsi="Cambria Math" w:cs="Arial"/>
                  <w:sz w:val="22"/>
                  <w:szCs w:val="22"/>
                </w:rPr>
                <w:t>51</w:t>
              </w:r>
            </w:ins>
            <w:ins w:id="6989" w:author="IdeaPad" w:date="2025-12-22T13:33:00Z">
              <w:r w:rsidRPr="007963B6">
                <w:rPr>
                  <w:rFonts w:ascii="Cambria Math" w:hAnsi="Cambria Math" w:cs="Arial"/>
                  <w:sz w:val="22"/>
                  <w:szCs w:val="22"/>
                </w:rPr>
                <w:t xml:space="preserve"> shall take all reasonable measures to mitigate any loss or damage which has occurred.  If the Party fails to take such measures, the other Party’s liabilities shall be correspondingly reduced.</w:t>
              </w:r>
            </w:ins>
          </w:p>
        </w:tc>
      </w:tr>
      <w:tr w:rsidR="00801E5D" w:rsidRPr="006207E4" w:rsidDel="00415FBD" w14:paraId="737CFC56" w14:textId="77777777" w:rsidTr="00B361FA">
        <w:trPr>
          <w:trHeight w:val="4490"/>
          <w:del w:id="6990" w:author="IdeaPad" w:date="2025-12-22T13:59:00Z"/>
          <w:trPrChange w:id="6991" w:author="IdeaPad" w:date="2025-12-22T15:40:00Z">
            <w:trPr>
              <w:trHeight w:val="4490"/>
            </w:trPr>
          </w:trPrChange>
        </w:trPr>
        <w:tc>
          <w:tcPr>
            <w:tcW w:w="9350" w:type="dxa"/>
            <w:gridSpan w:val="3"/>
            <w:tcPrChange w:id="6992" w:author="IdeaPad" w:date="2025-12-22T15:40:00Z">
              <w:tcPr>
                <w:tcW w:w="9350" w:type="dxa"/>
                <w:gridSpan w:val="5"/>
              </w:tcPr>
            </w:tcPrChange>
          </w:tcPr>
          <w:p w14:paraId="49308949" w14:textId="77777777" w:rsidR="00801E5D" w:rsidRPr="00683FDC" w:rsidDel="00415FBD" w:rsidRDefault="00801E5D" w:rsidP="00B361FA">
            <w:pPr>
              <w:rPr>
                <w:del w:id="6993" w:author="IdeaPad" w:date="2025-12-22T13:59:00Z"/>
                <w:rFonts w:ascii="Cambria Math" w:hAnsi="Cambria Math"/>
                <w:b/>
                <w:color w:val="C00000"/>
                <w:sz w:val="24"/>
                <w:szCs w:val="24"/>
              </w:rPr>
            </w:pPr>
            <w:bookmarkStart w:id="6994" w:name="_Toc35418454"/>
            <w:bookmarkStart w:id="6995" w:name="_Toc37234124"/>
            <w:bookmarkStart w:id="6996" w:name="_Toc49504284"/>
            <w:bookmarkStart w:id="6997" w:name="_Toc49504717"/>
            <w:bookmarkStart w:id="6998" w:name="_Toc49504835"/>
            <w:bookmarkStart w:id="6999" w:name="_Toc49569855"/>
            <w:bookmarkStart w:id="7000" w:name="_Toc49591417"/>
            <w:bookmarkStart w:id="7001" w:name="_Toc49591765"/>
            <w:bookmarkStart w:id="7002" w:name="_Toc421454303"/>
            <w:del w:id="7003" w:author="IdeaPad" w:date="2025-12-22T13:55:00Z">
              <w:r w:rsidRPr="00683FDC" w:rsidDel="00735BAB">
                <w:rPr>
                  <w:rStyle w:val="Heading3Char"/>
                  <w:rFonts w:ascii="Cambria Math" w:hAnsi="Cambria Math"/>
                  <w:b/>
                  <w:color w:val="C00000"/>
                  <w:rPrChange w:id="7004" w:author="IdeaPad" w:date="2025-12-22T13:33:00Z">
                    <w:rPr>
                      <w:rStyle w:val="Heading3Char"/>
                      <w:rFonts w:ascii="Cambria Math" w:hAnsi="Cambria Math"/>
                      <w:b/>
                    </w:rPr>
                  </w:rPrChange>
                </w:rPr>
                <w:delText>25. Terms of Payment</w:delText>
              </w:r>
            </w:del>
          </w:p>
          <w:bookmarkEnd w:id="6994"/>
          <w:bookmarkEnd w:id="6995"/>
          <w:bookmarkEnd w:id="6996"/>
          <w:bookmarkEnd w:id="6997"/>
          <w:bookmarkEnd w:id="6998"/>
          <w:bookmarkEnd w:id="6999"/>
          <w:bookmarkEnd w:id="7000"/>
          <w:bookmarkEnd w:id="7001"/>
          <w:bookmarkEnd w:id="7002"/>
          <w:p w14:paraId="660F7FB2" w14:textId="77777777" w:rsidR="00801E5D" w:rsidRPr="00683FDC" w:rsidDel="00415FBD" w:rsidRDefault="00801E5D" w:rsidP="00B361FA">
            <w:pPr>
              <w:rPr>
                <w:del w:id="7005" w:author="IdeaPad" w:date="2025-12-22T13:59:00Z"/>
                <w:rFonts w:ascii="Cambria Math" w:hAnsi="Cambria Math"/>
                <w:color w:val="C00000"/>
              </w:rPr>
            </w:pPr>
            <w:del w:id="7006" w:author="IdeaPad" w:date="2025-12-22T13:55:00Z">
              <w:r w:rsidRPr="00683FDC" w:rsidDel="00735BAB">
                <w:rPr>
                  <w:rFonts w:ascii="Cambria Math" w:hAnsi="Cambria Math"/>
                  <w:color w:val="C00000"/>
                  <w:rPrChange w:id="7007" w:author="IdeaPad" w:date="2025-12-22T13:33:00Z">
                    <w:rPr>
                      <w:rFonts w:ascii="Cambria Math" w:hAnsi="Cambria Math"/>
                    </w:rPr>
                  </w:rPrChange>
                </w:rPr>
                <w:delText>25.1</w:delText>
              </w:r>
            </w:del>
          </w:p>
          <w:p w14:paraId="7BA2C91F" w14:textId="77777777" w:rsidR="00801E5D" w:rsidRPr="00683FDC" w:rsidDel="00415FBD" w:rsidRDefault="00801E5D" w:rsidP="00B361FA">
            <w:pPr>
              <w:pStyle w:val="Sub-ClauseText"/>
              <w:keepLines/>
              <w:tabs>
                <w:tab w:val="num" w:pos="649"/>
              </w:tabs>
              <w:spacing w:before="0" w:after="0"/>
              <w:rPr>
                <w:del w:id="7008" w:author="IdeaPad" w:date="2025-12-22T13:59:00Z"/>
                <w:rFonts w:ascii="Cambria Math" w:hAnsi="Cambria Math" w:cs="Arial"/>
                <w:color w:val="C00000"/>
                <w:sz w:val="22"/>
                <w:szCs w:val="22"/>
                <w:lang w:val="en-GB"/>
              </w:rPr>
            </w:pPr>
            <w:del w:id="7009" w:author="IdeaPad" w:date="2025-12-22T13:55:00Z">
              <w:r w:rsidRPr="00683FDC" w:rsidDel="00735BAB">
                <w:rPr>
                  <w:rFonts w:ascii="Cambria Math" w:hAnsi="Cambria Math" w:cs="Arial"/>
                  <w:color w:val="C00000"/>
                  <w:lang w:val="en-GB"/>
                  <w:rPrChange w:id="7010" w:author="IdeaPad" w:date="2025-12-22T13:33:00Z">
                    <w:rPr>
                      <w:rFonts w:ascii="Cambria Math" w:hAnsi="Cambria Math" w:cs="Arial"/>
                      <w:lang w:val="en-GB"/>
                    </w:rPr>
                  </w:rPrChange>
                </w:rPr>
                <w:delText xml:space="preserve">The Contract Price, including any Advance Payments, if applicable, shall be paid in the manner as specified in the </w:delText>
              </w:r>
              <w:r w:rsidRPr="00683FDC" w:rsidDel="00735BAB">
                <w:rPr>
                  <w:rFonts w:ascii="Cambria Math" w:hAnsi="Cambria Math" w:cs="Arial"/>
                  <w:b/>
                  <w:color w:val="C00000"/>
                  <w:lang w:val="en-GB"/>
                  <w:rPrChange w:id="7011" w:author="IdeaPad" w:date="2025-12-22T13:33:00Z">
                    <w:rPr>
                      <w:rFonts w:ascii="Cambria Math" w:hAnsi="Cambria Math" w:cs="Arial"/>
                      <w:b/>
                      <w:lang w:val="en-GB"/>
                    </w:rPr>
                  </w:rPrChange>
                </w:rPr>
                <w:delText>PCC</w:delText>
              </w:r>
              <w:r w:rsidRPr="00683FDC" w:rsidDel="00735BAB">
                <w:rPr>
                  <w:rFonts w:ascii="Cambria Math" w:hAnsi="Cambria Math" w:cs="Arial"/>
                  <w:color w:val="C00000"/>
                  <w:lang w:val="en-GB"/>
                  <w:rPrChange w:id="7012" w:author="IdeaPad" w:date="2025-12-22T13:33:00Z">
                    <w:rPr>
                      <w:rFonts w:ascii="Cambria Math" w:hAnsi="Cambria Math" w:cs="Arial"/>
                      <w:lang w:val="en-GB"/>
                    </w:rPr>
                  </w:rPrChange>
                </w:rPr>
                <w:delText>.</w:delText>
              </w:r>
            </w:del>
          </w:p>
          <w:p w14:paraId="2F0A94F6" w14:textId="77777777" w:rsidR="00801E5D" w:rsidRPr="00683FDC" w:rsidDel="00415FBD" w:rsidRDefault="00801E5D" w:rsidP="00B361FA">
            <w:pPr>
              <w:rPr>
                <w:del w:id="7013" w:author="IdeaPad" w:date="2025-12-22T13:59:00Z"/>
                <w:rFonts w:ascii="Cambria Math" w:hAnsi="Cambria Math"/>
                <w:color w:val="C00000"/>
              </w:rPr>
            </w:pPr>
            <w:del w:id="7014" w:author="IdeaPad" w:date="2025-12-22T13:55:00Z">
              <w:r w:rsidRPr="00683FDC" w:rsidDel="00735BAB">
                <w:rPr>
                  <w:rFonts w:ascii="Cambria Math" w:hAnsi="Cambria Math"/>
                  <w:color w:val="C00000"/>
                  <w:rPrChange w:id="7015" w:author="IdeaPad" w:date="2025-12-22T13:33:00Z">
                    <w:rPr>
                      <w:rFonts w:ascii="Cambria Math" w:hAnsi="Cambria Math"/>
                    </w:rPr>
                  </w:rPrChange>
                </w:rPr>
                <w:delText>25.2</w:delText>
              </w:r>
            </w:del>
          </w:p>
          <w:p w14:paraId="44016E05" w14:textId="77777777" w:rsidR="00801E5D" w:rsidRPr="00683FDC" w:rsidDel="00415FBD" w:rsidRDefault="00801E5D" w:rsidP="00B361FA">
            <w:pPr>
              <w:pStyle w:val="Sub-ClauseText"/>
              <w:keepLines/>
              <w:tabs>
                <w:tab w:val="num" w:pos="649"/>
              </w:tabs>
              <w:spacing w:before="0" w:after="0"/>
              <w:rPr>
                <w:del w:id="7016" w:author="IdeaPad" w:date="2025-12-22T13:59:00Z"/>
                <w:rFonts w:ascii="Cambria Math" w:hAnsi="Cambria Math" w:cs="Arial"/>
                <w:color w:val="C00000"/>
                <w:sz w:val="22"/>
                <w:szCs w:val="22"/>
                <w:lang w:val="en-GB"/>
              </w:rPr>
            </w:pPr>
            <w:del w:id="7017" w:author="IdeaPad" w:date="2025-12-22T13:55:00Z">
              <w:r w:rsidRPr="00683FDC" w:rsidDel="00735BAB">
                <w:rPr>
                  <w:rFonts w:ascii="Cambria Math" w:hAnsi="Cambria Math" w:cs="Arial"/>
                  <w:color w:val="C00000"/>
                  <w:lang w:val="en-GB"/>
                  <w:rPrChange w:id="7018" w:author="IdeaPad" w:date="2025-12-22T13:33:00Z">
                    <w:rPr>
                      <w:rFonts w:ascii="Cambria Math" w:hAnsi="Cambria Math" w:cs="Arial"/>
                      <w:lang w:val="en-GB"/>
                    </w:rPr>
                  </w:rPrChange>
                </w:rPr>
                <w:delText xml:space="preserve">The Supplier’s request for payment shall be made to the Procuring Entity in writing, accompanied by an invoice describing, as appropriate, the Goods delivered and related services performed, and accompanied by the documents as stated under </w:delText>
              </w:r>
              <w:r w:rsidRPr="00683FDC" w:rsidDel="00735BAB">
                <w:rPr>
                  <w:rFonts w:ascii="Cambria Math" w:hAnsi="Cambria Math" w:cs="Arial"/>
                  <w:color w:val="C00000"/>
                  <w:highlight w:val="yellow"/>
                  <w:lang w:val="en-GB"/>
                  <w:rPrChange w:id="7019" w:author="IdeaPad" w:date="2025-12-22T13:33:00Z">
                    <w:rPr>
                      <w:rFonts w:ascii="Cambria Math" w:hAnsi="Cambria Math" w:cs="Arial"/>
                      <w:highlight w:val="yellow"/>
                      <w:lang w:val="en-GB"/>
                    </w:rPr>
                  </w:rPrChange>
                </w:rPr>
                <w:delText>GCC Clause 21 and 22</w:delText>
              </w:r>
              <w:r w:rsidRPr="00683FDC" w:rsidDel="00735BAB">
                <w:rPr>
                  <w:rFonts w:ascii="Cambria Math" w:hAnsi="Cambria Math" w:cs="Arial"/>
                  <w:color w:val="C00000"/>
                  <w:lang w:val="en-GB"/>
                  <w:rPrChange w:id="7020" w:author="IdeaPad" w:date="2025-12-22T13:33:00Z">
                    <w:rPr>
                      <w:rFonts w:ascii="Cambria Math" w:hAnsi="Cambria Math" w:cs="Arial"/>
                      <w:lang w:val="en-GB"/>
                    </w:rPr>
                  </w:rPrChange>
                </w:rPr>
                <w:delText xml:space="preserve"> and upon fulfilment of any other obligations stipulated in the Contract Agreement.</w:delText>
              </w:r>
            </w:del>
          </w:p>
          <w:p w14:paraId="05E688B1" w14:textId="77777777" w:rsidR="00801E5D" w:rsidRPr="00683FDC" w:rsidDel="00415FBD" w:rsidRDefault="00801E5D" w:rsidP="00B361FA">
            <w:pPr>
              <w:rPr>
                <w:del w:id="7021" w:author="IdeaPad" w:date="2025-12-22T13:59:00Z"/>
                <w:rFonts w:ascii="Cambria Math" w:hAnsi="Cambria Math"/>
                <w:color w:val="C00000"/>
              </w:rPr>
            </w:pPr>
            <w:del w:id="7022" w:author="IdeaPad" w:date="2025-12-22T13:55:00Z">
              <w:r w:rsidRPr="00683FDC" w:rsidDel="00735BAB">
                <w:rPr>
                  <w:rFonts w:ascii="Cambria Math" w:hAnsi="Cambria Math"/>
                  <w:color w:val="C00000"/>
                  <w:rPrChange w:id="7023" w:author="IdeaPad" w:date="2025-12-22T13:33:00Z">
                    <w:rPr>
                      <w:rFonts w:ascii="Cambria Math" w:hAnsi="Cambria Math"/>
                    </w:rPr>
                  </w:rPrChange>
                </w:rPr>
                <w:delText>25.3</w:delText>
              </w:r>
            </w:del>
          </w:p>
          <w:p w14:paraId="78169DBA" w14:textId="77777777" w:rsidR="00801E5D" w:rsidRPr="00683FDC" w:rsidDel="00415FBD" w:rsidRDefault="00801E5D" w:rsidP="00B361FA">
            <w:pPr>
              <w:pStyle w:val="Sub-ClauseText"/>
              <w:keepLines/>
              <w:tabs>
                <w:tab w:val="num" w:pos="649"/>
              </w:tabs>
              <w:spacing w:before="0" w:after="0"/>
              <w:rPr>
                <w:del w:id="7024" w:author="IdeaPad" w:date="2025-12-22T13:59:00Z"/>
                <w:rFonts w:ascii="Cambria Math" w:hAnsi="Cambria Math" w:cs="Arial"/>
                <w:color w:val="C00000"/>
                <w:sz w:val="22"/>
                <w:szCs w:val="22"/>
                <w:lang w:val="en-GB"/>
              </w:rPr>
            </w:pPr>
            <w:del w:id="7025" w:author="IdeaPad" w:date="2025-12-22T13:55:00Z">
              <w:r w:rsidRPr="00683FDC" w:rsidDel="00735BAB">
                <w:rPr>
                  <w:rFonts w:ascii="Cambria Math" w:hAnsi="Cambria Math" w:cs="Arial"/>
                  <w:color w:val="C00000"/>
                  <w:lang w:val="en-GB"/>
                  <w:rPrChange w:id="7026" w:author="IdeaPad" w:date="2025-12-22T13:33:00Z">
                    <w:rPr>
                      <w:rFonts w:ascii="Cambria Math" w:hAnsi="Cambria Math" w:cs="Arial"/>
                      <w:lang w:val="en-GB"/>
                    </w:rPr>
                  </w:rPrChange>
                </w:rPr>
                <w:delText xml:space="preserve">Payments shall be made promptly by the Procuring Entity, but in no case later than the days indicated in the </w:delText>
              </w:r>
              <w:r w:rsidRPr="00683FDC" w:rsidDel="00735BAB">
                <w:rPr>
                  <w:rFonts w:ascii="Cambria Math" w:hAnsi="Cambria Math" w:cs="Arial"/>
                  <w:b/>
                  <w:color w:val="C00000"/>
                  <w:lang w:val="en-GB"/>
                  <w:rPrChange w:id="7027" w:author="IdeaPad" w:date="2025-12-22T13:33:00Z">
                    <w:rPr>
                      <w:rFonts w:ascii="Cambria Math" w:hAnsi="Cambria Math" w:cs="Arial"/>
                      <w:b/>
                      <w:lang w:val="en-GB"/>
                    </w:rPr>
                  </w:rPrChange>
                </w:rPr>
                <w:delText>PCC</w:delText>
              </w:r>
              <w:r w:rsidRPr="00683FDC" w:rsidDel="00735BAB">
                <w:rPr>
                  <w:rFonts w:ascii="Cambria Math" w:hAnsi="Cambria Math" w:cs="Arial"/>
                  <w:color w:val="C00000"/>
                  <w:lang w:val="en-GB"/>
                  <w:rPrChange w:id="7028" w:author="IdeaPad" w:date="2025-12-22T13:33:00Z">
                    <w:rPr>
                      <w:rFonts w:ascii="Cambria Math" w:hAnsi="Cambria Math" w:cs="Arial"/>
                      <w:lang w:val="en-GB"/>
                    </w:rPr>
                  </w:rPrChange>
                </w:rPr>
                <w:delText xml:space="preserve"> after submission of an invoice or request for payment by the Supplier, and after the Procuring Entity has accepted it.</w:delText>
              </w:r>
            </w:del>
          </w:p>
          <w:p w14:paraId="16ADE7F4" w14:textId="77777777" w:rsidR="00801E5D" w:rsidRPr="00683FDC" w:rsidDel="00415FBD" w:rsidRDefault="00801E5D" w:rsidP="00B361FA">
            <w:pPr>
              <w:rPr>
                <w:del w:id="7029" w:author="IdeaPad" w:date="2025-12-22T13:59:00Z"/>
                <w:rFonts w:ascii="Cambria Math" w:hAnsi="Cambria Math"/>
                <w:color w:val="C00000"/>
              </w:rPr>
            </w:pPr>
            <w:del w:id="7030" w:author="IdeaPad" w:date="2025-12-22T13:55:00Z">
              <w:r w:rsidRPr="00683FDC" w:rsidDel="00735BAB">
                <w:rPr>
                  <w:rFonts w:ascii="Cambria Math" w:hAnsi="Cambria Math"/>
                  <w:color w:val="C00000"/>
                  <w:rPrChange w:id="7031" w:author="IdeaPad" w:date="2025-12-22T13:33:00Z">
                    <w:rPr>
                      <w:rFonts w:ascii="Cambria Math" w:hAnsi="Cambria Math"/>
                    </w:rPr>
                  </w:rPrChange>
                </w:rPr>
                <w:delText>25.4</w:delText>
              </w:r>
            </w:del>
          </w:p>
          <w:p w14:paraId="28A82707" w14:textId="77777777" w:rsidR="00801E5D" w:rsidRPr="00683FDC" w:rsidDel="00415FBD" w:rsidRDefault="00801E5D" w:rsidP="00B361FA">
            <w:pPr>
              <w:pStyle w:val="Sub-ClauseText"/>
              <w:keepLines/>
              <w:tabs>
                <w:tab w:val="num" w:pos="649"/>
              </w:tabs>
              <w:spacing w:before="0" w:after="0"/>
              <w:rPr>
                <w:del w:id="7032" w:author="IdeaPad" w:date="2025-12-22T13:59:00Z"/>
                <w:rFonts w:ascii="Cambria Math" w:hAnsi="Cambria Math" w:cs="Arial"/>
                <w:color w:val="C00000"/>
                <w:sz w:val="22"/>
                <w:szCs w:val="22"/>
                <w:lang w:val="en-GB"/>
              </w:rPr>
            </w:pPr>
            <w:del w:id="7033" w:author="IdeaPad" w:date="2025-12-22T13:55:00Z">
              <w:r w:rsidRPr="00683FDC" w:rsidDel="00735BAB">
                <w:rPr>
                  <w:rFonts w:ascii="Cambria Math" w:hAnsi="Cambria Math" w:cs="Arial"/>
                  <w:color w:val="C00000"/>
                  <w:lang w:val="en-GB"/>
                  <w:rPrChange w:id="7034" w:author="IdeaPad" w:date="2025-12-22T13:33:00Z">
                    <w:rPr>
                      <w:rFonts w:ascii="Cambria Math" w:hAnsi="Cambria Math" w:cs="Arial"/>
                      <w:lang w:val="en-GB"/>
                    </w:rPr>
                  </w:rPrChange>
                </w:rPr>
                <w:delText>Payments due to the Supplier under this Contract shall be made in Bangladesh Taka (BDT) Currency.</w:delText>
              </w:r>
            </w:del>
          </w:p>
          <w:p w14:paraId="55EDF189" w14:textId="77777777" w:rsidR="00801E5D" w:rsidRPr="00683FDC" w:rsidDel="00415FBD" w:rsidRDefault="00801E5D" w:rsidP="00B361FA">
            <w:pPr>
              <w:rPr>
                <w:del w:id="7035" w:author="IdeaPad" w:date="2025-12-22T13:59:00Z"/>
                <w:rFonts w:ascii="Cambria Math" w:hAnsi="Cambria Math"/>
                <w:color w:val="C00000"/>
              </w:rPr>
            </w:pPr>
            <w:del w:id="7036" w:author="IdeaPad" w:date="2025-12-22T13:55:00Z">
              <w:r w:rsidRPr="00683FDC" w:rsidDel="00735BAB">
                <w:rPr>
                  <w:rFonts w:ascii="Cambria Math" w:hAnsi="Cambria Math"/>
                  <w:color w:val="C00000"/>
                  <w:rPrChange w:id="7037" w:author="IdeaPad" w:date="2025-12-22T13:33:00Z">
                    <w:rPr>
                      <w:rFonts w:ascii="Cambria Math" w:hAnsi="Cambria Math"/>
                    </w:rPr>
                  </w:rPrChange>
                </w:rPr>
                <w:delText>25.5</w:delText>
              </w:r>
            </w:del>
          </w:p>
          <w:p w14:paraId="2458053D" w14:textId="77777777" w:rsidR="00801E5D" w:rsidRPr="00683FDC" w:rsidDel="00735BAB" w:rsidRDefault="00801E5D" w:rsidP="00B361FA">
            <w:pPr>
              <w:pStyle w:val="Sub-ClauseText"/>
              <w:keepLines/>
              <w:tabs>
                <w:tab w:val="num" w:pos="649"/>
              </w:tabs>
              <w:spacing w:before="0" w:after="0"/>
              <w:rPr>
                <w:del w:id="7038" w:author="IdeaPad" w:date="2025-12-22T13:55:00Z"/>
                <w:rFonts w:ascii="Cambria Math" w:hAnsi="Cambria Math" w:cs="Arial"/>
                <w:color w:val="C00000"/>
                <w:sz w:val="22"/>
                <w:szCs w:val="22"/>
                <w:lang w:val="en-GB"/>
                <w:rPrChange w:id="7039" w:author="IdeaPad" w:date="2025-12-22T13:33:00Z">
                  <w:rPr>
                    <w:del w:id="7040" w:author="IdeaPad" w:date="2025-12-22T13:55:00Z"/>
                    <w:rFonts w:ascii="Cambria Math" w:hAnsi="Cambria Math" w:cs="Arial"/>
                    <w:sz w:val="22"/>
                    <w:szCs w:val="22"/>
                    <w:lang w:val="en-GB"/>
                  </w:rPr>
                </w:rPrChange>
              </w:rPr>
            </w:pPr>
            <w:del w:id="7041" w:author="IdeaPad" w:date="2025-12-22T13:55:00Z">
              <w:r w:rsidRPr="00683FDC" w:rsidDel="00735BAB">
                <w:rPr>
                  <w:rFonts w:ascii="Cambria Math" w:hAnsi="Cambria Math" w:cs="Arial"/>
                  <w:color w:val="C00000"/>
                  <w:lang w:val="en-GB"/>
                  <w:rPrChange w:id="7042" w:author="IdeaPad" w:date="2025-12-22T13:33:00Z">
                    <w:rPr>
                      <w:rFonts w:ascii="Cambria Math" w:hAnsi="Cambria Math" w:cs="Arial"/>
                      <w:lang w:val="en-GB"/>
                    </w:rPr>
                  </w:rPrChange>
                </w:rPr>
                <w:delText xml:space="preserve">In the event that the Procuring Entity fails to pay the Supplier any payment by its respective due date or within the period as stated under </w:delText>
              </w:r>
              <w:r w:rsidRPr="00683FDC" w:rsidDel="00735BAB">
                <w:rPr>
                  <w:rFonts w:ascii="Cambria Math" w:hAnsi="Cambria Math" w:cs="Arial"/>
                  <w:color w:val="C00000"/>
                  <w:highlight w:val="yellow"/>
                  <w:lang w:val="en-GB"/>
                  <w:rPrChange w:id="7043" w:author="IdeaPad" w:date="2025-12-22T13:33:00Z">
                    <w:rPr>
                      <w:rFonts w:ascii="Cambria Math" w:hAnsi="Cambria Math" w:cs="Arial"/>
                      <w:highlight w:val="yellow"/>
                      <w:lang w:val="en-GB"/>
                    </w:rPr>
                  </w:rPrChange>
                </w:rPr>
                <w:delText>GCC Sub Clause 25.3</w:delText>
              </w:r>
              <w:r w:rsidRPr="00683FDC" w:rsidDel="00735BAB">
                <w:rPr>
                  <w:rFonts w:ascii="Cambria Math" w:hAnsi="Cambria Math" w:cs="Arial"/>
                  <w:color w:val="C00000"/>
                  <w:lang w:val="en-GB"/>
                  <w:rPrChange w:id="7044" w:author="IdeaPad" w:date="2025-12-22T13:33:00Z">
                    <w:rPr>
                      <w:rFonts w:ascii="Cambria Math" w:hAnsi="Cambria Math" w:cs="Arial"/>
                      <w:lang w:val="en-GB"/>
                    </w:rPr>
                  </w:rPrChange>
                </w:rPr>
                <w:delText xml:space="preserve">, the Procuring Entity shall pay to the Supplier interest on the amount of such delayed payment at the rate specified in the </w:delText>
              </w:r>
              <w:r w:rsidRPr="00683FDC" w:rsidDel="00735BAB">
                <w:rPr>
                  <w:rFonts w:ascii="Cambria Math" w:hAnsi="Cambria Math" w:cs="Arial"/>
                  <w:b/>
                  <w:color w:val="C00000"/>
                  <w:lang w:val="en-GB"/>
                  <w:rPrChange w:id="7045" w:author="IdeaPad" w:date="2025-12-22T13:33:00Z">
                    <w:rPr>
                      <w:rFonts w:ascii="Cambria Math" w:hAnsi="Cambria Math" w:cs="Arial"/>
                      <w:b/>
                      <w:lang w:val="en-GB"/>
                    </w:rPr>
                  </w:rPrChange>
                </w:rPr>
                <w:delText>PCC</w:delText>
              </w:r>
              <w:r w:rsidRPr="00683FDC" w:rsidDel="00735BAB">
                <w:rPr>
                  <w:rFonts w:ascii="Cambria Math" w:hAnsi="Cambria Math" w:cs="Arial"/>
                  <w:color w:val="C00000"/>
                  <w:lang w:val="en-GB"/>
                  <w:rPrChange w:id="7046" w:author="IdeaPad" w:date="2025-12-22T13:33:00Z">
                    <w:rPr>
                      <w:rFonts w:ascii="Cambria Math" w:hAnsi="Cambria Math" w:cs="Arial"/>
                      <w:lang w:val="en-GB"/>
                    </w:rPr>
                  </w:rPrChange>
                </w:rPr>
                <w:delText>, for the period of delay until payment has been made in full.</w:delText>
              </w:r>
            </w:del>
          </w:p>
          <w:p w14:paraId="5FCDC149" w14:textId="77777777" w:rsidR="00801E5D" w:rsidRPr="00683FDC" w:rsidDel="00415FBD" w:rsidRDefault="00801E5D" w:rsidP="00B361FA">
            <w:pPr>
              <w:pStyle w:val="Sub-ClauseText"/>
              <w:keepLines/>
              <w:tabs>
                <w:tab w:val="num" w:pos="649"/>
              </w:tabs>
              <w:spacing w:before="0" w:after="0"/>
              <w:rPr>
                <w:del w:id="7047" w:author="IdeaPad" w:date="2025-12-22T13:59:00Z"/>
                <w:rFonts w:ascii="Cambria Math" w:hAnsi="Cambria Math" w:cs="Arial"/>
                <w:color w:val="C00000"/>
                <w:sz w:val="22"/>
                <w:szCs w:val="22"/>
                <w:lang w:val="en-GB"/>
                <w:rPrChange w:id="7048" w:author="IdeaPad" w:date="2025-12-22T13:33:00Z">
                  <w:rPr>
                    <w:del w:id="7049" w:author="IdeaPad" w:date="2025-12-22T13:59:00Z"/>
                    <w:rFonts w:ascii="Cambria Math" w:hAnsi="Cambria Math" w:cs="Arial"/>
                    <w:sz w:val="22"/>
                    <w:szCs w:val="22"/>
                    <w:lang w:val="en-GB"/>
                  </w:rPr>
                </w:rPrChange>
              </w:rPr>
            </w:pPr>
          </w:p>
        </w:tc>
      </w:tr>
      <w:tr w:rsidR="00801E5D" w:rsidRPr="006207E4" w14:paraId="72B14817" w14:textId="77777777" w:rsidTr="00B361FA">
        <w:trPr>
          <w:trHeight w:val="890"/>
          <w:trPrChange w:id="7050" w:author="IdeaPad" w:date="2025-12-22T15:40:00Z">
            <w:trPr>
              <w:trHeight w:val="890"/>
            </w:trPr>
          </w:trPrChange>
        </w:trPr>
        <w:tc>
          <w:tcPr>
            <w:tcW w:w="2425" w:type="dxa"/>
            <w:vMerge w:val="restart"/>
            <w:tcPrChange w:id="7051" w:author="IdeaPad" w:date="2025-12-22T15:40:00Z">
              <w:tcPr>
                <w:tcW w:w="2659" w:type="dxa"/>
                <w:gridSpan w:val="2"/>
                <w:vMerge w:val="restart"/>
              </w:tcPr>
            </w:tcPrChange>
          </w:tcPr>
          <w:p w14:paraId="1CE961E3" w14:textId="77777777" w:rsidR="00801E5D" w:rsidRPr="00ED7E92" w:rsidDel="00861109" w:rsidRDefault="00801E5D" w:rsidP="00B361FA">
            <w:pPr>
              <w:pStyle w:val="Heading3"/>
              <w:outlineLvl w:val="2"/>
              <w:rPr>
                <w:rFonts w:ascii="Cambria Math" w:hAnsi="Cambria Math"/>
                <w:b/>
              </w:rPr>
            </w:pPr>
            <w:bookmarkStart w:id="7052" w:name="_Toc49504285"/>
            <w:bookmarkStart w:id="7053" w:name="_Toc49504718"/>
            <w:bookmarkStart w:id="7054" w:name="_Toc49504836"/>
            <w:bookmarkStart w:id="7055" w:name="_Toc49569856"/>
            <w:bookmarkStart w:id="7056" w:name="_Toc49591418"/>
            <w:bookmarkStart w:id="7057" w:name="_Toc49591766"/>
            <w:bookmarkStart w:id="7058" w:name="_Toc421454304"/>
            <w:del w:id="7059" w:author="IdeaPad" w:date="2025-12-22T16:27:00Z">
              <w:r w:rsidRPr="00ED7E92" w:rsidDel="00AE7D8D">
                <w:rPr>
                  <w:rFonts w:ascii="Cambria Math" w:hAnsi="Cambria Math"/>
                  <w:b/>
                </w:rPr>
                <w:delText>26</w:delText>
              </w:r>
            </w:del>
            <w:bookmarkStart w:id="7060" w:name="_Toc217382898"/>
            <w:ins w:id="7061" w:author="IdeaPad" w:date="2025-12-22T16:27:00Z">
              <w:r w:rsidRPr="00ED7E92">
                <w:rPr>
                  <w:rFonts w:ascii="Cambria Math" w:hAnsi="Cambria Math"/>
                  <w:b/>
                </w:rPr>
                <w:t>52</w:t>
              </w:r>
            </w:ins>
            <w:r w:rsidRPr="00ED7E92">
              <w:rPr>
                <w:rFonts w:ascii="Cambria Math" w:hAnsi="Cambria Math"/>
                <w:b/>
              </w:rPr>
              <w:t>. Insurance</w:t>
            </w:r>
            <w:bookmarkEnd w:id="7052"/>
            <w:bookmarkEnd w:id="7053"/>
            <w:bookmarkEnd w:id="7054"/>
            <w:bookmarkEnd w:id="7055"/>
            <w:bookmarkEnd w:id="7056"/>
            <w:bookmarkEnd w:id="7057"/>
            <w:bookmarkEnd w:id="7058"/>
            <w:bookmarkEnd w:id="7060"/>
          </w:p>
        </w:tc>
        <w:tc>
          <w:tcPr>
            <w:tcW w:w="810" w:type="dxa"/>
            <w:tcPrChange w:id="7062" w:author="IdeaPad" w:date="2025-12-22T15:40:00Z">
              <w:tcPr>
                <w:tcW w:w="1038" w:type="dxa"/>
                <w:gridSpan w:val="2"/>
              </w:tcPr>
            </w:tcPrChange>
          </w:tcPr>
          <w:p w14:paraId="405CF1A5" w14:textId="77777777" w:rsidR="00801E5D" w:rsidRPr="006207E4" w:rsidRDefault="00801E5D" w:rsidP="00B361FA">
            <w:pPr>
              <w:rPr>
                <w:rFonts w:ascii="Cambria Math" w:hAnsi="Cambria Math"/>
              </w:rPr>
            </w:pPr>
            <w:ins w:id="7063" w:author="IdeaPad" w:date="2025-12-22T16:27:00Z">
              <w:r>
                <w:rPr>
                  <w:rFonts w:ascii="Cambria Math" w:hAnsi="Cambria Math"/>
                </w:rPr>
                <w:t>52</w:t>
              </w:r>
            </w:ins>
            <w:del w:id="7064" w:author="IdeaPad" w:date="2025-12-22T16:27:00Z">
              <w:r w:rsidDel="00AE7D8D">
                <w:rPr>
                  <w:rFonts w:ascii="Cambria Math" w:hAnsi="Cambria Math"/>
                </w:rPr>
                <w:delText>26</w:delText>
              </w:r>
            </w:del>
            <w:r>
              <w:rPr>
                <w:rFonts w:ascii="Cambria Math" w:hAnsi="Cambria Math"/>
              </w:rPr>
              <w:t>.1</w:t>
            </w:r>
          </w:p>
        </w:tc>
        <w:tc>
          <w:tcPr>
            <w:tcW w:w="6115" w:type="dxa"/>
            <w:tcPrChange w:id="7065" w:author="IdeaPad" w:date="2025-12-22T15:40:00Z">
              <w:tcPr>
                <w:tcW w:w="5653" w:type="dxa"/>
              </w:tcPr>
            </w:tcPrChange>
          </w:tcPr>
          <w:p w14:paraId="48AF18EA" w14:textId="68ED28B2" w:rsidR="00801E5D" w:rsidRDefault="00801E5D" w:rsidP="00B361FA">
            <w:pPr>
              <w:spacing w:before="80"/>
              <w:jc w:val="both"/>
              <w:rPr>
                <w:ins w:id="7066" w:author="IdeaPad" w:date="2025-12-22T13:34:00Z"/>
                <w:rFonts w:ascii="Cambria Math" w:hAnsi="Cambria Math" w:cs="Arial"/>
              </w:rPr>
            </w:pPr>
            <w:ins w:id="7067" w:author="IdeaPad" w:date="2025-12-22T13:34:00Z">
              <w:r w:rsidRPr="00683FDC">
                <w:rPr>
                  <w:rFonts w:ascii="Cambria Math" w:hAnsi="Cambria Math" w:cs="Arial"/>
                  <w:rPrChange w:id="7068" w:author="IdeaPad" w:date="2025-12-22T13:34:00Z">
                    <w:rPr>
                      <w:rFonts w:ascii="Arial" w:hAnsi="Arial" w:cs="Arial"/>
                    </w:rPr>
                  </w:rPrChange>
                </w:rPr>
                <w:t xml:space="preserve">To the extent specified in the Appendix </w:t>
              </w:r>
            </w:ins>
            <w:ins w:id="7069" w:author="Ali Ahmed" w:date="2025-12-23T07:57:00Z">
              <w:r>
                <w:rPr>
                  <w:rFonts w:ascii="Cambria Math" w:hAnsi="Cambria Math" w:cs="Arial"/>
                </w:rPr>
                <w:t xml:space="preserve">and in </w:t>
              </w:r>
              <w:r w:rsidRPr="00DE1E3C">
                <w:rPr>
                  <w:rFonts w:ascii="Cambria Math" w:hAnsi="Cambria Math" w:cs="Arial"/>
                  <w:b/>
                  <w:bCs/>
                  <w:rPrChange w:id="7070" w:author="Ali Ahmed" w:date="2025-12-23T07:57:00Z">
                    <w:rPr>
                      <w:rFonts w:ascii="Cambria Math" w:hAnsi="Cambria Math" w:cs="Arial"/>
                    </w:rPr>
                  </w:rPrChange>
                </w:rPr>
                <w:t>PCC</w:t>
              </w:r>
              <w:r>
                <w:rPr>
                  <w:rFonts w:ascii="Cambria Math" w:hAnsi="Cambria Math" w:cs="Arial"/>
                </w:rPr>
                <w:t xml:space="preserve"> </w:t>
              </w:r>
            </w:ins>
            <w:ins w:id="7071" w:author="IdeaPad" w:date="2025-12-22T13:34:00Z">
              <w:r w:rsidRPr="00683FDC">
                <w:rPr>
                  <w:rFonts w:ascii="Cambria Math" w:hAnsi="Cambria Math" w:cs="Arial"/>
                  <w:rPrChange w:id="7072" w:author="IdeaPad" w:date="2025-12-22T13:34:00Z">
                    <w:rPr>
                      <w:rFonts w:ascii="Arial" w:hAnsi="Arial" w:cs="Arial"/>
                    </w:rPr>
                  </w:rPrChange>
                </w:rPr>
                <w:t xml:space="preserve">to the Contract Agreement titled Insurance Requirements, the Contractor shall at its expense take out and maintain in effect, or cause to be taken out and maintained in effect, during the performance of the Contract, the insurances set forth below in the sums and with the deductibles and other conditions specified in the said Appendix.  The identity of the insurers and the form of the policies shall be subject to the approval of the </w:t>
              </w:r>
            </w:ins>
            <w:r w:rsidR="00BF6C39">
              <w:rPr>
                <w:rFonts w:ascii="Cambria Math" w:hAnsi="Cambria Math" w:cs="Arial"/>
              </w:rPr>
              <w:t>Procuring Entity</w:t>
            </w:r>
            <w:ins w:id="7073" w:author="IdeaPad" w:date="2025-12-22T13:34:00Z">
              <w:r w:rsidRPr="00683FDC">
                <w:rPr>
                  <w:rFonts w:ascii="Cambria Math" w:hAnsi="Cambria Math" w:cs="Arial"/>
                  <w:rPrChange w:id="7074" w:author="IdeaPad" w:date="2025-12-22T13:34:00Z">
                    <w:rPr>
                      <w:rFonts w:ascii="Arial" w:hAnsi="Arial" w:cs="Arial"/>
                    </w:rPr>
                  </w:rPrChange>
                </w:rPr>
                <w:t>, who should not unreasonably withhold such approval.</w:t>
              </w:r>
            </w:ins>
          </w:p>
          <w:p w14:paraId="005B97E9" w14:textId="77777777" w:rsidR="00801E5D" w:rsidRPr="00683FDC" w:rsidRDefault="00801E5D">
            <w:pPr>
              <w:spacing w:before="80"/>
              <w:jc w:val="both"/>
              <w:rPr>
                <w:ins w:id="7075" w:author="IdeaPad" w:date="2025-12-22T13:34:00Z"/>
                <w:rFonts w:ascii="Cambria Math" w:eastAsia="Times New Roman" w:hAnsi="Cambria Math" w:cs="Arial"/>
                <w:lang w:val="en-GB"/>
                <w:rPrChange w:id="7076" w:author="IdeaPad" w:date="2025-12-22T13:34:00Z">
                  <w:rPr>
                    <w:ins w:id="7077" w:author="IdeaPad" w:date="2025-12-22T13:34:00Z"/>
                    <w:rFonts w:ascii="Arial" w:eastAsia="Times New Roman" w:hAnsi="Arial" w:cs="Arial"/>
                    <w:lang w:val="en-GB"/>
                  </w:rPr>
                </w:rPrChange>
              </w:rPr>
              <w:pPrChange w:id="7078" w:author="IdeaPad" w:date="2025-12-22T13:34:00Z">
                <w:pPr>
                  <w:numPr>
                    <w:numId w:val="41"/>
                  </w:numPr>
                  <w:tabs>
                    <w:tab w:val="num" w:pos="612"/>
                    <w:tab w:val="num" w:pos="1440"/>
                  </w:tabs>
                  <w:spacing w:before="80"/>
                  <w:ind w:left="612" w:hanging="540"/>
                  <w:jc w:val="both"/>
                </w:pPr>
              </w:pPrChange>
            </w:pPr>
          </w:p>
          <w:p w14:paraId="54DF8362" w14:textId="77777777" w:rsidR="00801E5D" w:rsidRPr="00683FDC" w:rsidRDefault="00801E5D" w:rsidP="00B361FA">
            <w:pPr>
              <w:spacing w:after="60"/>
              <w:ind w:left="1152" w:right="-72" w:hanging="576"/>
              <w:jc w:val="both"/>
              <w:rPr>
                <w:ins w:id="7079" w:author="IdeaPad" w:date="2025-12-22T13:34:00Z"/>
                <w:rFonts w:ascii="Cambria Math" w:hAnsi="Cambria Math" w:cs="Arial"/>
                <w:rPrChange w:id="7080" w:author="IdeaPad" w:date="2025-12-22T13:34:00Z">
                  <w:rPr>
                    <w:ins w:id="7081" w:author="IdeaPad" w:date="2025-12-22T13:34:00Z"/>
                    <w:rFonts w:ascii="Arial" w:hAnsi="Arial" w:cs="Arial"/>
                  </w:rPr>
                </w:rPrChange>
              </w:rPr>
            </w:pPr>
            <w:ins w:id="7082" w:author="IdeaPad" w:date="2025-12-22T13:34:00Z">
              <w:r w:rsidRPr="00683FDC">
                <w:rPr>
                  <w:rFonts w:ascii="Cambria Math" w:hAnsi="Cambria Math" w:cs="Arial"/>
                  <w:rPrChange w:id="7083" w:author="IdeaPad" w:date="2025-12-22T13:34:00Z">
                    <w:rPr>
                      <w:rFonts w:ascii="Arial" w:hAnsi="Arial" w:cs="Arial"/>
                    </w:rPr>
                  </w:rPrChange>
                </w:rPr>
                <w:t>(a)</w:t>
              </w:r>
              <w:r w:rsidRPr="00683FDC">
                <w:rPr>
                  <w:rFonts w:ascii="Cambria Math" w:hAnsi="Cambria Math" w:cs="Arial"/>
                  <w:rPrChange w:id="7084" w:author="IdeaPad" w:date="2025-12-22T13:34:00Z">
                    <w:rPr>
                      <w:rFonts w:ascii="Arial" w:hAnsi="Arial" w:cs="Arial"/>
                    </w:rPr>
                  </w:rPrChange>
                </w:rPr>
                <w:tab/>
              </w:r>
              <w:r w:rsidRPr="00683FDC">
                <w:rPr>
                  <w:rFonts w:ascii="Cambria Math" w:hAnsi="Cambria Math" w:cs="Arial"/>
                  <w:u w:val="single"/>
                  <w:rPrChange w:id="7085" w:author="IdeaPad" w:date="2025-12-22T13:35:00Z">
                    <w:rPr>
                      <w:rFonts w:ascii="Arial" w:hAnsi="Arial" w:cs="Arial"/>
                    </w:rPr>
                  </w:rPrChange>
                </w:rPr>
                <w:t>Cargo Insurance During Transport</w:t>
              </w:r>
            </w:ins>
          </w:p>
          <w:p w14:paraId="1DC03A38" w14:textId="77777777" w:rsidR="00801E5D" w:rsidRPr="00683FDC" w:rsidRDefault="00801E5D" w:rsidP="00B361FA">
            <w:pPr>
              <w:spacing w:after="60"/>
              <w:ind w:left="1152" w:right="-72"/>
              <w:jc w:val="both"/>
              <w:rPr>
                <w:ins w:id="7086" w:author="IdeaPad" w:date="2025-12-22T13:34:00Z"/>
                <w:rFonts w:ascii="Cambria Math" w:hAnsi="Cambria Math" w:cs="Arial"/>
                <w:rPrChange w:id="7087" w:author="IdeaPad" w:date="2025-12-22T13:34:00Z">
                  <w:rPr>
                    <w:ins w:id="7088" w:author="IdeaPad" w:date="2025-12-22T13:34:00Z"/>
                    <w:rFonts w:ascii="Arial" w:hAnsi="Arial" w:cs="Arial"/>
                  </w:rPr>
                </w:rPrChange>
              </w:rPr>
            </w:pPr>
            <w:ins w:id="7089" w:author="IdeaPad" w:date="2025-12-22T13:34:00Z">
              <w:r w:rsidRPr="00683FDC">
                <w:rPr>
                  <w:rFonts w:ascii="Cambria Math" w:hAnsi="Cambria Math" w:cs="Arial"/>
                  <w:rPrChange w:id="7090" w:author="IdeaPad" w:date="2025-12-22T13:34:00Z">
                    <w:rPr>
                      <w:rFonts w:ascii="Arial" w:hAnsi="Arial" w:cs="Arial"/>
                    </w:rPr>
                  </w:rPrChange>
                </w:rPr>
                <w:t xml:space="preserve">Covering loss or damage occurring while in transit from the Contractor’s or Subcontractor’s works or </w:t>
              </w:r>
              <w:r w:rsidRPr="00683FDC">
                <w:rPr>
                  <w:rFonts w:ascii="Cambria Math" w:hAnsi="Cambria Math" w:cs="Arial"/>
                  <w:rPrChange w:id="7091" w:author="IdeaPad" w:date="2025-12-22T13:34:00Z">
                    <w:rPr>
                      <w:rFonts w:ascii="Arial" w:hAnsi="Arial" w:cs="Arial"/>
                    </w:rPr>
                  </w:rPrChange>
                </w:rPr>
                <w:lastRenderedPageBreak/>
                <w:t>stores until arrival at the Site, to the Plant (including spare parts therefor) and to the Contractor’s Equipment.</w:t>
              </w:r>
            </w:ins>
          </w:p>
          <w:p w14:paraId="7286429E" w14:textId="77777777" w:rsidR="00801E5D" w:rsidRPr="00683FDC" w:rsidRDefault="00801E5D" w:rsidP="00B361FA">
            <w:pPr>
              <w:spacing w:after="60"/>
              <w:ind w:left="1152" w:right="-72" w:hanging="576"/>
              <w:jc w:val="both"/>
              <w:rPr>
                <w:ins w:id="7092" w:author="IdeaPad" w:date="2025-12-22T13:34:00Z"/>
                <w:rFonts w:ascii="Cambria Math" w:hAnsi="Cambria Math" w:cs="Arial"/>
                <w:rPrChange w:id="7093" w:author="IdeaPad" w:date="2025-12-22T13:34:00Z">
                  <w:rPr>
                    <w:ins w:id="7094" w:author="IdeaPad" w:date="2025-12-22T13:34:00Z"/>
                    <w:rFonts w:ascii="Arial" w:hAnsi="Arial" w:cs="Arial"/>
                  </w:rPr>
                </w:rPrChange>
              </w:rPr>
            </w:pPr>
            <w:ins w:id="7095" w:author="IdeaPad" w:date="2025-12-22T13:34:00Z">
              <w:r w:rsidRPr="00683FDC">
                <w:rPr>
                  <w:rFonts w:ascii="Cambria Math" w:hAnsi="Cambria Math" w:cs="Arial"/>
                  <w:rPrChange w:id="7096" w:author="IdeaPad" w:date="2025-12-22T13:34:00Z">
                    <w:rPr>
                      <w:rFonts w:ascii="Arial" w:hAnsi="Arial" w:cs="Arial"/>
                    </w:rPr>
                  </w:rPrChange>
                </w:rPr>
                <w:t>(b)</w:t>
              </w:r>
              <w:r w:rsidRPr="00683FDC">
                <w:rPr>
                  <w:rFonts w:ascii="Cambria Math" w:hAnsi="Cambria Math" w:cs="Arial"/>
                  <w:rPrChange w:id="7097" w:author="IdeaPad" w:date="2025-12-22T13:34:00Z">
                    <w:rPr>
                      <w:rFonts w:ascii="Arial" w:hAnsi="Arial" w:cs="Arial"/>
                    </w:rPr>
                  </w:rPrChange>
                </w:rPr>
                <w:tab/>
              </w:r>
              <w:r w:rsidRPr="00683FDC">
                <w:rPr>
                  <w:rFonts w:ascii="Cambria Math" w:hAnsi="Cambria Math" w:cs="Arial"/>
                  <w:u w:val="single"/>
                  <w:rPrChange w:id="7098" w:author="IdeaPad" w:date="2025-12-22T13:34:00Z">
                    <w:rPr>
                      <w:rFonts w:ascii="Arial" w:hAnsi="Arial" w:cs="Arial"/>
                      <w:u w:val="single"/>
                    </w:rPr>
                  </w:rPrChange>
                </w:rPr>
                <w:t>Installation All Risks Insurance</w:t>
              </w:r>
            </w:ins>
          </w:p>
          <w:p w14:paraId="23B6A428" w14:textId="77777777" w:rsidR="00801E5D" w:rsidRPr="00683FDC" w:rsidRDefault="00801E5D" w:rsidP="00B361FA">
            <w:pPr>
              <w:spacing w:before="80"/>
              <w:ind w:left="1152"/>
              <w:jc w:val="both"/>
              <w:rPr>
                <w:ins w:id="7099" w:author="IdeaPad" w:date="2025-12-22T13:34:00Z"/>
                <w:rFonts w:ascii="Cambria Math" w:hAnsi="Cambria Math" w:cs="Arial"/>
                <w:rPrChange w:id="7100" w:author="IdeaPad" w:date="2025-12-22T13:34:00Z">
                  <w:rPr>
                    <w:ins w:id="7101" w:author="IdeaPad" w:date="2025-12-22T13:34:00Z"/>
                    <w:rFonts w:ascii="Arial" w:hAnsi="Arial" w:cs="Arial"/>
                  </w:rPr>
                </w:rPrChange>
              </w:rPr>
            </w:pPr>
            <w:ins w:id="7102" w:author="IdeaPad" w:date="2025-12-22T13:34:00Z">
              <w:r w:rsidRPr="00683FDC">
                <w:rPr>
                  <w:rFonts w:ascii="Cambria Math" w:hAnsi="Cambria Math" w:cs="Arial"/>
                  <w:rPrChange w:id="7103" w:author="IdeaPad" w:date="2025-12-22T13:34:00Z">
                    <w:rPr>
                      <w:rFonts w:ascii="Arial" w:hAnsi="Arial" w:cs="Arial"/>
                    </w:rPr>
                  </w:rPrChange>
                </w:rPr>
                <w:t>Covering physical loss or damage to the Facilities at the Site, occurring prior to Completion of the Facilities, with extended maintenance coverage for the Contractor’s liability in respect of any loss or damage occurring during the Defect Liability Period while the Contractor is on the Site for the purpose of performing its obligations during the Defect Liability Period.</w:t>
              </w:r>
            </w:ins>
          </w:p>
          <w:p w14:paraId="30C456A4" w14:textId="77777777" w:rsidR="00801E5D" w:rsidRPr="00683FDC" w:rsidRDefault="00801E5D" w:rsidP="00B361FA">
            <w:pPr>
              <w:spacing w:after="60"/>
              <w:ind w:left="1152" w:right="-72" w:hanging="576"/>
              <w:jc w:val="both"/>
              <w:rPr>
                <w:ins w:id="7104" w:author="IdeaPad" w:date="2025-12-22T13:34:00Z"/>
                <w:rFonts w:ascii="Cambria Math" w:hAnsi="Cambria Math" w:cs="Arial"/>
                <w:rPrChange w:id="7105" w:author="IdeaPad" w:date="2025-12-22T13:34:00Z">
                  <w:rPr>
                    <w:ins w:id="7106" w:author="IdeaPad" w:date="2025-12-22T13:34:00Z"/>
                    <w:rFonts w:ascii="Arial" w:hAnsi="Arial" w:cs="Arial"/>
                  </w:rPr>
                </w:rPrChange>
              </w:rPr>
            </w:pPr>
            <w:ins w:id="7107" w:author="IdeaPad" w:date="2025-12-22T13:34:00Z">
              <w:r w:rsidRPr="00683FDC">
                <w:rPr>
                  <w:rFonts w:ascii="Cambria Math" w:hAnsi="Cambria Math" w:cs="Arial"/>
                  <w:rPrChange w:id="7108" w:author="IdeaPad" w:date="2025-12-22T13:34:00Z">
                    <w:rPr>
                      <w:rFonts w:ascii="Arial" w:hAnsi="Arial" w:cs="Arial"/>
                    </w:rPr>
                  </w:rPrChange>
                </w:rPr>
                <w:t>(c)</w:t>
              </w:r>
              <w:r w:rsidRPr="00683FDC">
                <w:rPr>
                  <w:rFonts w:ascii="Cambria Math" w:hAnsi="Cambria Math" w:cs="Arial"/>
                  <w:rPrChange w:id="7109" w:author="IdeaPad" w:date="2025-12-22T13:34:00Z">
                    <w:rPr>
                      <w:rFonts w:ascii="Arial" w:hAnsi="Arial" w:cs="Arial"/>
                    </w:rPr>
                  </w:rPrChange>
                </w:rPr>
                <w:tab/>
              </w:r>
              <w:r w:rsidRPr="00683FDC">
                <w:rPr>
                  <w:rFonts w:ascii="Cambria Math" w:hAnsi="Cambria Math" w:cs="Arial"/>
                  <w:u w:val="single"/>
                  <w:rPrChange w:id="7110" w:author="IdeaPad" w:date="2025-12-22T13:34:00Z">
                    <w:rPr>
                      <w:rFonts w:ascii="Arial" w:hAnsi="Arial" w:cs="Arial"/>
                      <w:u w:val="single"/>
                    </w:rPr>
                  </w:rPrChange>
                </w:rPr>
                <w:t>Third Party Liability Insurance</w:t>
              </w:r>
            </w:ins>
          </w:p>
          <w:p w14:paraId="773CAFAF" w14:textId="2C0FE381" w:rsidR="00801E5D" w:rsidRPr="00683FDC" w:rsidRDefault="00801E5D" w:rsidP="00B361FA">
            <w:pPr>
              <w:spacing w:before="80"/>
              <w:ind w:left="1152"/>
              <w:jc w:val="both"/>
              <w:rPr>
                <w:ins w:id="7111" w:author="IdeaPad" w:date="2025-12-22T13:34:00Z"/>
                <w:rFonts w:ascii="Cambria Math" w:hAnsi="Cambria Math" w:cs="Arial"/>
                <w:rPrChange w:id="7112" w:author="IdeaPad" w:date="2025-12-22T13:34:00Z">
                  <w:rPr>
                    <w:ins w:id="7113" w:author="IdeaPad" w:date="2025-12-22T13:34:00Z"/>
                    <w:rFonts w:ascii="Arial" w:hAnsi="Arial" w:cs="Arial"/>
                  </w:rPr>
                </w:rPrChange>
              </w:rPr>
            </w:pPr>
            <w:ins w:id="7114" w:author="IdeaPad" w:date="2025-12-22T13:34:00Z">
              <w:r w:rsidRPr="00683FDC">
                <w:rPr>
                  <w:rFonts w:ascii="Cambria Math" w:hAnsi="Cambria Math" w:cs="Arial"/>
                  <w:rPrChange w:id="7115" w:author="IdeaPad" w:date="2025-12-22T13:34:00Z">
                    <w:rPr>
                      <w:rFonts w:ascii="Arial" w:hAnsi="Arial" w:cs="Arial"/>
                    </w:rPr>
                  </w:rPrChange>
                </w:rPr>
                <w:t xml:space="preserve">Covering bodily injury or death suffered by third Parties including the </w:t>
              </w:r>
            </w:ins>
            <w:r w:rsidR="00BF6C39">
              <w:rPr>
                <w:rFonts w:ascii="Cambria Math" w:hAnsi="Cambria Math" w:cs="Arial"/>
              </w:rPr>
              <w:t>Procuring Entity</w:t>
            </w:r>
            <w:ins w:id="7116" w:author="IdeaPad" w:date="2025-12-22T13:34:00Z">
              <w:r w:rsidRPr="00683FDC">
                <w:rPr>
                  <w:rFonts w:ascii="Cambria Math" w:hAnsi="Cambria Math" w:cs="Arial"/>
                  <w:rPrChange w:id="7117" w:author="IdeaPad" w:date="2025-12-22T13:34:00Z">
                    <w:rPr>
                      <w:rFonts w:ascii="Arial" w:hAnsi="Arial" w:cs="Arial"/>
                    </w:rPr>
                  </w:rPrChange>
                </w:rPr>
                <w:t>’s personnel, and loss of or damage to property occurring in connection with the supply and installation of the Facilities.</w:t>
              </w:r>
            </w:ins>
          </w:p>
          <w:p w14:paraId="6E2CD22B" w14:textId="77777777" w:rsidR="00801E5D" w:rsidRPr="00683FDC" w:rsidRDefault="00801E5D" w:rsidP="00B361FA">
            <w:pPr>
              <w:spacing w:after="60"/>
              <w:ind w:left="1152" w:right="-72" w:hanging="576"/>
              <w:jc w:val="both"/>
              <w:rPr>
                <w:ins w:id="7118" w:author="IdeaPad" w:date="2025-12-22T13:34:00Z"/>
                <w:rFonts w:ascii="Cambria Math" w:hAnsi="Cambria Math" w:cs="Arial"/>
                <w:rPrChange w:id="7119" w:author="IdeaPad" w:date="2025-12-22T13:34:00Z">
                  <w:rPr>
                    <w:ins w:id="7120" w:author="IdeaPad" w:date="2025-12-22T13:34:00Z"/>
                    <w:rFonts w:ascii="Arial" w:hAnsi="Arial" w:cs="Arial"/>
                  </w:rPr>
                </w:rPrChange>
              </w:rPr>
            </w:pPr>
            <w:ins w:id="7121" w:author="IdeaPad" w:date="2025-12-22T13:34:00Z">
              <w:r w:rsidRPr="00683FDC">
                <w:rPr>
                  <w:rFonts w:ascii="Cambria Math" w:hAnsi="Cambria Math" w:cs="Arial"/>
                  <w:rPrChange w:id="7122" w:author="IdeaPad" w:date="2025-12-22T13:34:00Z">
                    <w:rPr>
                      <w:rFonts w:ascii="Arial" w:hAnsi="Arial" w:cs="Arial"/>
                    </w:rPr>
                  </w:rPrChange>
                </w:rPr>
                <w:t>(d)</w:t>
              </w:r>
              <w:r w:rsidRPr="00683FDC">
                <w:rPr>
                  <w:rFonts w:ascii="Cambria Math" w:hAnsi="Cambria Math" w:cs="Arial"/>
                  <w:rPrChange w:id="7123" w:author="IdeaPad" w:date="2025-12-22T13:34:00Z">
                    <w:rPr>
                      <w:rFonts w:ascii="Arial" w:hAnsi="Arial" w:cs="Arial"/>
                    </w:rPr>
                  </w:rPrChange>
                </w:rPr>
                <w:tab/>
              </w:r>
              <w:r w:rsidRPr="00683FDC">
                <w:rPr>
                  <w:rFonts w:ascii="Cambria Math" w:hAnsi="Cambria Math" w:cs="Arial"/>
                  <w:u w:val="single"/>
                  <w:rPrChange w:id="7124" w:author="IdeaPad" w:date="2025-12-22T13:34:00Z">
                    <w:rPr>
                      <w:rFonts w:ascii="Arial" w:hAnsi="Arial" w:cs="Arial"/>
                      <w:u w:val="single"/>
                    </w:rPr>
                  </w:rPrChange>
                </w:rPr>
                <w:t>Automobile Liability Insurance</w:t>
              </w:r>
            </w:ins>
          </w:p>
          <w:p w14:paraId="4887B6BA" w14:textId="77777777" w:rsidR="00801E5D" w:rsidRDefault="00801E5D" w:rsidP="00B361FA">
            <w:pPr>
              <w:spacing w:before="80"/>
              <w:ind w:left="1152"/>
              <w:jc w:val="both"/>
              <w:rPr>
                <w:ins w:id="7125" w:author="IdeaPad" w:date="2025-12-22T16:27:00Z"/>
                <w:rFonts w:ascii="Cambria Math" w:hAnsi="Cambria Math" w:cs="Arial"/>
              </w:rPr>
            </w:pPr>
            <w:ins w:id="7126" w:author="IdeaPad" w:date="2025-12-22T13:34:00Z">
              <w:r w:rsidRPr="00683FDC">
                <w:rPr>
                  <w:rFonts w:ascii="Cambria Math" w:hAnsi="Cambria Math" w:cs="Arial"/>
                  <w:rPrChange w:id="7127" w:author="IdeaPad" w:date="2025-12-22T13:34:00Z">
                    <w:rPr>
                      <w:rFonts w:ascii="Arial" w:hAnsi="Arial" w:cs="Arial"/>
                    </w:rPr>
                  </w:rPrChange>
                </w:rPr>
                <w:t>Covering use of all vehicles used by the Contractor or its Subcontractors, whether or not owned by them, in connection with the execution of the Contract.</w:t>
              </w:r>
            </w:ins>
          </w:p>
          <w:p w14:paraId="1979E832" w14:textId="77777777" w:rsidR="00801E5D" w:rsidRDefault="00801E5D" w:rsidP="00B361FA">
            <w:pPr>
              <w:spacing w:before="80"/>
              <w:ind w:left="1152"/>
              <w:jc w:val="both"/>
              <w:rPr>
                <w:ins w:id="7128" w:author="IdeaPad" w:date="2025-12-22T16:27:00Z"/>
                <w:rFonts w:ascii="Cambria Math" w:hAnsi="Cambria Math" w:cs="Arial"/>
              </w:rPr>
            </w:pPr>
          </w:p>
          <w:p w14:paraId="74CD8BD8" w14:textId="77777777" w:rsidR="00801E5D" w:rsidRPr="00683FDC" w:rsidRDefault="00801E5D" w:rsidP="00B361FA">
            <w:pPr>
              <w:spacing w:before="80"/>
              <w:ind w:left="1152"/>
              <w:jc w:val="both"/>
              <w:rPr>
                <w:ins w:id="7129" w:author="IdeaPad" w:date="2025-12-22T13:34:00Z"/>
                <w:rFonts w:ascii="Cambria Math" w:hAnsi="Cambria Math" w:cs="Arial"/>
                <w:rPrChange w:id="7130" w:author="IdeaPad" w:date="2025-12-22T13:34:00Z">
                  <w:rPr>
                    <w:ins w:id="7131" w:author="IdeaPad" w:date="2025-12-22T13:34:00Z"/>
                    <w:rFonts w:ascii="Arial" w:hAnsi="Arial" w:cs="Arial"/>
                  </w:rPr>
                </w:rPrChange>
              </w:rPr>
            </w:pPr>
          </w:p>
          <w:p w14:paraId="0C7ADAD4" w14:textId="77777777" w:rsidR="00801E5D" w:rsidRPr="00683FDC" w:rsidRDefault="00801E5D" w:rsidP="00B361FA">
            <w:pPr>
              <w:spacing w:after="60"/>
              <w:ind w:left="1152" w:right="-72" w:hanging="576"/>
              <w:jc w:val="both"/>
              <w:rPr>
                <w:ins w:id="7132" w:author="IdeaPad" w:date="2025-12-22T13:34:00Z"/>
                <w:rFonts w:ascii="Cambria Math" w:hAnsi="Cambria Math" w:cs="Arial"/>
                <w:rPrChange w:id="7133" w:author="IdeaPad" w:date="2025-12-22T13:34:00Z">
                  <w:rPr>
                    <w:ins w:id="7134" w:author="IdeaPad" w:date="2025-12-22T13:34:00Z"/>
                    <w:rFonts w:ascii="Arial" w:hAnsi="Arial" w:cs="Arial"/>
                  </w:rPr>
                </w:rPrChange>
              </w:rPr>
            </w:pPr>
            <w:ins w:id="7135" w:author="IdeaPad" w:date="2025-12-22T13:34:00Z">
              <w:r w:rsidRPr="00683FDC">
                <w:rPr>
                  <w:rFonts w:ascii="Cambria Math" w:hAnsi="Cambria Math" w:cs="Arial"/>
                  <w:rPrChange w:id="7136" w:author="IdeaPad" w:date="2025-12-22T13:34:00Z">
                    <w:rPr>
                      <w:rFonts w:ascii="Arial" w:hAnsi="Arial" w:cs="Arial"/>
                    </w:rPr>
                  </w:rPrChange>
                </w:rPr>
                <w:t>(e)</w:t>
              </w:r>
              <w:r w:rsidRPr="00683FDC">
                <w:rPr>
                  <w:rFonts w:ascii="Cambria Math" w:hAnsi="Cambria Math" w:cs="Arial"/>
                  <w:rPrChange w:id="7137" w:author="IdeaPad" w:date="2025-12-22T13:34:00Z">
                    <w:rPr>
                      <w:rFonts w:ascii="Arial" w:hAnsi="Arial" w:cs="Arial"/>
                    </w:rPr>
                  </w:rPrChange>
                </w:rPr>
                <w:tab/>
              </w:r>
              <w:r w:rsidRPr="00683FDC">
                <w:rPr>
                  <w:rFonts w:ascii="Cambria Math" w:hAnsi="Cambria Math" w:cs="Arial"/>
                  <w:u w:val="single"/>
                  <w:rPrChange w:id="7138" w:author="IdeaPad" w:date="2025-12-22T13:35:00Z">
                    <w:rPr>
                      <w:rFonts w:ascii="Arial" w:hAnsi="Arial" w:cs="Arial"/>
                    </w:rPr>
                  </w:rPrChange>
                </w:rPr>
                <w:t>Workers’ Compensation</w:t>
              </w:r>
            </w:ins>
          </w:p>
          <w:p w14:paraId="6029A625" w14:textId="77777777" w:rsidR="00801E5D" w:rsidRPr="00683FDC" w:rsidRDefault="00801E5D" w:rsidP="00B361FA">
            <w:pPr>
              <w:spacing w:before="80"/>
              <w:ind w:left="1152"/>
              <w:jc w:val="both"/>
              <w:rPr>
                <w:ins w:id="7139" w:author="IdeaPad" w:date="2025-12-22T13:34:00Z"/>
                <w:rFonts w:ascii="Cambria Math" w:hAnsi="Cambria Math" w:cs="Arial"/>
                <w:rPrChange w:id="7140" w:author="IdeaPad" w:date="2025-12-22T13:34:00Z">
                  <w:rPr>
                    <w:ins w:id="7141" w:author="IdeaPad" w:date="2025-12-22T13:34:00Z"/>
                    <w:rFonts w:ascii="Arial" w:hAnsi="Arial" w:cs="Arial"/>
                  </w:rPr>
                </w:rPrChange>
              </w:rPr>
            </w:pPr>
            <w:ins w:id="7142" w:author="IdeaPad" w:date="2025-12-22T13:34:00Z">
              <w:r w:rsidRPr="00683FDC">
                <w:rPr>
                  <w:rFonts w:ascii="Cambria Math" w:hAnsi="Cambria Math" w:cs="Arial"/>
                  <w:rPrChange w:id="7143" w:author="IdeaPad" w:date="2025-12-22T13:34:00Z">
                    <w:rPr>
                      <w:rFonts w:ascii="Arial" w:hAnsi="Arial" w:cs="Arial"/>
                    </w:rPr>
                  </w:rPrChange>
                </w:rPr>
                <w:t>In accordance with the statutory requirements applicable in any country where the Contract or any part thereof is executed.</w:t>
              </w:r>
            </w:ins>
          </w:p>
          <w:p w14:paraId="38D7BCF2" w14:textId="6A895568" w:rsidR="00801E5D" w:rsidRPr="00683FDC" w:rsidRDefault="00801E5D" w:rsidP="00B361FA">
            <w:pPr>
              <w:spacing w:after="60"/>
              <w:ind w:left="1152" w:right="-72" w:hanging="576"/>
              <w:jc w:val="both"/>
              <w:rPr>
                <w:ins w:id="7144" w:author="IdeaPad" w:date="2025-12-22T13:34:00Z"/>
                <w:rFonts w:ascii="Cambria Math" w:hAnsi="Cambria Math" w:cs="Arial"/>
                <w:rPrChange w:id="7145" w:author="IdeaPad" w:date="2025-12-22T13:34:00Z">
                  <w:rPr>
                    <w:ins w:id="7146" w:author="IdeaPad" w:date="2025-12-22T13:34:00Z"/>
                    <w:rFonts w:ascii="Arial" w:hAnsi="Arial" w:cs="Arial"/>
                  </w:rPr>
                </w:rPrChange>
              </w:rPr>
            </w:pPr>
            <w:ins w:id="7147" w:author="IdeaPad" w:date="2025-12-22T13:34:00Z">
              <w:r w:rsidRPr="00683FDC">
                <w:rPr>
                  <w:rFonts w:ascii="Cambria Math" w:hAnsi="Cambria Math" w:cs="Arial"/>
                  <w:rPrChange w:id="7148" w:author="IdeaPad" w:date="2025-12-22T13:34:00Z">
                    <w:rPr>
                      <w:rFonts w:ascii="Arial" w:hAnsi="Arial" w:cs="Arial"/>
                    </w:rPr>
                  </w:rPrChange>
                </w:rPr>
                <w:t>(f)</w:t>
              </w:r>
              <w:r w:rsidRPr="00683FDC">
                <w:rPr>
                  <w:rFonts w:ascii="Cambria Math" w:hAnsi="Cambria Math" w:cs="Arial"/>
                  <w:rPrChange w:id="7149" w:author="IdeaPad" w:date="2025-12-22T13:34:00Z">
                    <w:rPr>
                      <w:rFonts w:ascii="Arial" w:hAnsi="Arial" w:cs="Arial"/>
                    </w:rPr>
                  </w:rPrChange>
                </w:rPr>
                <w:tab/>
              </w:r>
            </w:ins>
            <w:r w:rsidR="00BF6C39">
              <w:rPr>
                <w:rFonts w:ascii="Cambria Math" w:hAnsi="Cambria Math" w:cs="Arial"/>
                <w:u w:val="single"/>
              </w:rPr>
              <w:t>Procuring Entity</w:t>
            </w:r>
            <w:ins w:id="7150" w:author="IdeaPad" w:date="2025-12-22T13:34:00Z">
              <w:r w:rsidRPr="00683FDC">
                <w:rPr>
                  <w:rFonts w:ascii="Cambria Math" w:hAnsi="Cambria Math" w:cs="Arial"/>
                  <w:u w:val="single"/>
                  <w:rPrChange w:id="7151" w:author="IdeaPad" w:date="2025-12-22T13:34:00Z">
                    <w:rPr>
                      <w:rFonts w:ascii="Arial" w:hAnsi="Arial" w:cs="Arial"/>
                    </w:rPr>
                  </w:rPrChange>
                </w:rPr>
                <w:t>’s Liability</w:t>
              </w:r>
            </w:ins>
          </w:p>
          <w:p w14:paraId="47787225" w14:textId="77777777" w:rsidR="00801E5D" w:rsidRPr="00683FDC" w:rsidRDefault="00801E5D">
            <w:pPr>
              <w:spacing w:after="60"/>
              <w:ind w:left="1152" w:right="-72" w:hanging="15"/>
              <w:jc w:val="both"/>
              <w:rPr>
                <w:ins w:id="7152" w:author="IdeaPad" w:date="2025-12-22T13:34:00Z"/>
                <w:rFonts w:ascii="Cambria Math" w:hAnsi="Cambria Math" w:cs="Arial"/>
                <w:rPrChange w:id="7153" w:author="IdeaPad" w:date="2025-12-22T13:34:00Z">
                  <w:rPr>
                    <w:ins w:id="7154" w:author="IdeaPad" w:date="2025-12-22T13:34:00Z"/>
                    <w:rFonts w:ascii="Arial" w:hAnsi="Arial" w:cs="Arial"/>
                  </w:rPr>
                </w:rPrChange>
              </w:rPr>
              <w:pPrChange w:id="7155" w:author="IdeaPad" w:date="2025-12-22T13:34:00Z">
                <w:pPr>
                  <w:spacing w:after="60"/>
                  <w:ind w:left="1152" w:right="-72" w:hanging="576"/>
                  <w:jc w:val="both"/>
                </w:pPr>
              </w:pPrChange>
            </w:pPr>
            <w:ins w:id="7156" w:author="IdeaPad" w:date="2025-12-22T13:34:00Z">
              <w:r w:rsidRPr="00683FDC">
                <w:rPr>
                  <w:rFonts w:ascii="Cambria Math" w:hAnsi="Cambria Math" w:cs="Arial"/>
                  <w:rPrChange w:id="7157" w:author="IdeaPad" w:date="2025-12-22T13:34:00Z">
                    <w:rPr>
                      <w:rFonts w:ascii="Arial" w:hAnsi="Arial" w:cs="Arial"/>
                    </w:rPr>
                  </w:rPrChange>
                </w:rPr>
                <w:t>In accordance with the statutory requirements applicable in any country where the Contract or any part thereof is executed.</w:t>
              </w:r>
            </w:ins>
          </w:p>
          <w:p w14:paraId="72BFD44C" w14:textId="77777777" w:rsidR="00801E5D" w:rsidRPr="00683FDC" w:rsidRDefault="00801E5D" w:rsidP="00B361FA">
            <w:pPr>
              <w:spacing w:after="60"/>
              <w:ind w:left="1152" w:right="-72" w:hanging="576"/>
              <w:jc w:val="both"/>
              <w:rPr>
                <w:ins w:id="7158" w:author="IdeaPad" w:date="2025-12-22T13:34:00Z"/>
                <w:rFonts w:ascii="Cambria Math" w:hAnsi="Cambria Math" w:cs="Arial"/>
                <w:rPrChange w:id="7159" w:author="IdeaPad" w:date="2025-12-22T13:34:00Z">
                  <w:rPr>
                    <w:ins w:id="7160" w:author="IdeaPad" w:date="2025-12-22T13:34:00Z"/>
                    <w:rFonts w:ascii="Arial" w:hAnsi="Arial" w:cs="Arial"/>
                  </w:rPr>
                </w:rPrChange>
              </w:rPr>
            </w:pPr>
            <w:ins w:id="7161" w:author="IdeaPad" w:date="2025-12-22T13:34:00Z">
              <w:r w:rsidRPr="00683FDC">
                <w:rPr>
                  <w:rFonts w:ascii="Cambria Math" w:hAnsi="Cambria Math" w:cs="Arial"/>
                  <w:rPrChange w:id="7162" w:author="IdeaPad" w:date="2025-12-22T13:34:00Z">
                    <w:rPr>
                      <w:rFonts w:ascii="Arial" w:hAnsi="Arial" w:cs="Arial"/>
                    </w:rPr>
                  </w:rPrChange>
                </w:rPr>
                <w:t>(g)</w:t>
              </w:r>
              <w:r w:rsidRPr="00683FDC">
                <w:rPr>
                  <w:rFonts w:ascii="Cambria Math" w:hAnsi="Cambria Math" w:cs="Arial"/>
                  <w:rPrChange w:id="7163" w:author="IdeaPad" w:date="2025-12-22T13:34:00Z">
                    <w:rPr>
                      <w:rFonts w:ascii="Arial" w:hAnsi="Arial" w:cs="Arial"/>
                    </w:rPr>
                  </w:rPrChange>
                </w:rPr>
                <w:tab/>
              </w:r>
              <w:r w:rsidRPr="00683FDC">
                <w:rPr>
                  <w:rFonts w:ascii="Cambria Math" w:hAnsi="Cambria Math" w:cs="Arial"/>
                  <w:u w:val="single"/>
                  <w:rPrChange w:id="7164" w:author="IdeaPad" w:date="2025-12-22T13:34:00Z">
                    <w:rPr>
                      <w:rFonts w:ascii="Arial" w:hAnsi="Arial" w:cs="Arial"/>
                      <w:u w:val="single"/>
                    </w:rPr>
                  </w:rPrChange>
                </w:rPr>
                <w:t>Other Insurances</w:t>
              </w:r>
            </w:ins>
          </w:p>
          <w:p w14:paraId="4440662A" w14:textId="77777777" w:rsidR="00801E5D" w:rsidRPr="00683FDC" w:rsidRDefault="00801E5D" w:rsidP="00B361FA">
            <w:pPr>
              <w:spacing w:after="60"/>
              <w:ind w:left="1152" w:right="-72"/>
              <w:jc w:val="both"/>
              <w:rPr>
                <w:ins w:id="7165" w:author="IdeaPad" w:date="2025-12-22T13:34:00Z"/>
                <w:rFonts w:ascii="Cambria Math" w:hAnsi="Cambria Math" w:cs="Arial"/>
                <w:rPrChange w:id="7166" w:author="IdeaPad" w:date="2025-12-22T13:34:00Z">
                  <w:rPr>
                    <w:ins w:id="7167" w:author="IdeaPad" w:date="2025-12-22T13:34:00Z"/>
                    <w:rFonts w:ascii="Arial" w:hAnsi="Arial" w:cs="Arial"/>
                  </w:rPr>
                </w:rPrChange>
              </w:rPr>
            </w:pPr>
            <w:ins w:id="7168" w:author="IdeaPad" w:date="2025-12-22T13:34:00Z">
              <w:r w:rsidRPr="00683FDC">
                <w:rPr>
                  <w:rFonts w:ascii="Cambria Math" w:hAnsi="Cambria Math" w:cs="Arial"/>
                  <w:rPrChange w:id="7169" w:author="IdeaPad" w:date="2025-12-22T13:34:00Z">
                    <w:rPr>
                      <w:rFonts w:ascii="Arial" w:hAnsi="Arial" w:cs="Arial"/>
                    </w:rPr>
                  </w:rPrChange>
                </w:rPr>
                <w:t>Such other insurances as may be specifically agreed upon by the Parties hereto as listed in the Appendix to the Contract Agreement titled Insurance Requirements.</w:t>
              </w:r>
            </w:ins>
          </w:p>
          <w:p w14:paraId="759C2B27" w14:textId="77777777" w:rsidR="00801E5D" w:rsidRPr="00683FDC" w:rsidDel="00683FDC" w:rsidRDefault="00801E5D" w:rsidP="00B361FA">
            <w:pPr>
              <w:pStyle w:val="Sub-ClauseText"/>
              <w:keepLines/>
              <w:tabs>
                <w:tab w:val="num" w:pos="649"/>
              </w:tabs>
              <w:spacing w:before="0" w:after="0"/>
              <w:rPr>
                <w:del w:id="7170" w:author="IdeaPad" w:date="2025-12-22T13:34:00Z"/>
                <w:rFonts w:ascii="Cambria Math" w:hAnsi="Cambria Math" w:cs="Arial"/>
                <w:sz w:val="22"/>
                <w:szCs w:val="22"/>
                <w:lang w:val="en-GB"/>
              </w:rPr>
            </w:pPr>
            <w:del w:id="7171" w:author="IdeaPad" w:date="2025-12-22T13:34:00Z">
              <w:r w:rsidRPr="00683FDC" w:rsidDel="00683FDC">
                <w:rPr>
                  <w:rFonts w:ascii="Cambria Math" w:hAnsi="Cambria Math" w:cs="Arial"/>
                  <w:lang w:val="en-GB"/>
                </w:rPr>
                <w:delText>The Goods supplied under this Contract shall be fully insured by the Supplier against loss or damage incidental to manufacture or acquisition, transportation, storage, and delivery until their acceptance by the Procuring Entity.</w:delText>
              </w:r>
            </w:del>
          </w:p>
          <w:p w14:paraId="03306577" w14:textId="77777777" w:rsidR="00801E5D" w:rsidRPr="00683FDC" w:rsidRDefault="00801E5D" w:rsidP="00B361FA">
            <w:pPr>
              <w:pStyle w:val="Sub-ClauseText"/>
              <w:keepLines/>
              <w:tabs>
                <w:tab w:val="num" w:pos="649"/>
              </w:tabs>
              <w:spacing w:before="0" w:after="0"/>
              <w:rPr>
                <w:rFonts w:ascii="Cambria Math" w:hAnsi="Cambria Math" w:cs="Arial"/>
                <w:sz w:val="22"/>
                <w:szCs w:val="22"/>
                <w:lang w:val="en-GB"/>
              </w:rPr>
            </w:pPr>
          </w:p>
        </w:tc>
      </w:tr>
      <w:tr w:rsidR="00801E5D" w:rsidRPr="006207E4" w14:paraId="3FB52BA4" w14:textId="77777777" w:rsidTr="00B361FA">
        <w:trPr>
          <w:trHeight w:val="611"/>
          <w:ins w:id="7172" w:author="IdeaPad" w:date="2025-12-22T13:35:00Z"/>
          <w:trPrChange w:id="7173" w:author="IdeaPad" w:date="2025-12-22T15:40:00Z">
            <w:trPr>
              <w:trHeight w:val="611"/>
            </w:trPr>
          </w:trPrChange>
        </w:trPr>
        <w:tc>
          <w:tcPr>
            <w:tcW w:w="2425" w:type="dxa"/>
            <w:vMerge/>
            <w:tcPrChange w:id="7174" w:author="IdeaPad" w:date="2025-12-22T15:40:00Z">
              <w:tcPr>
                <w:tcW w:w="2659" w:type="dxa"/>
                <w:gridSpan w:val="2"/>
                <w:vMerge/>
              </w:tcPr>
            </w:tcPrChange>
          </w:tcPr>
          <w:p w14:paraId="16278D9A" w14:textId="77777777" w:rsidR="00801E5D" w:rsidRDefault="00801E5D" w:rsidP="00B361FA">
            <w:pPr>
              <w:rPr>
                <w:ins w:id="7175" w:author="IdeaPad" w:date="2025-12-22T13:35:00Z"/>
                <w:rStyle w:val="Heading3Char"/>
                <w:rFonts w:ascii="Cambria Math" w:hAnsi="Cambria Math"/>
                <w:b/>
              </w:rPr>
            </w:pPr>
          </w:p>
        </w:tc>
        <w:tc>
          <w:tcPr>
            <w:tcW w:w="810" w:type="dxa"/>
            <w:tcPrChange w:id="7176" w:author="IdeaPad" w:date="2025-12-22T15:40:00Z">
              <w:tcPr>
                <w:tcW w:w="1038" w:type="dxa"/>
                <w:gridSpan w:val="2"/>
              </w:tcPr>
            </w:tcPrChange>
          </w:tcPr>
          <w:p w14:paraId="066FFF14" w14:textId="77777777" w:rsidR="00801E5D" w:rsidRDefault="00801E5D" w:rsidP="00B361FA">
            <w:pPr>
              <w:rPr>
                <w:ins w:id="7177" w:author="IdeaPad" w:date="2025-12-22T13:35:00Z"/>
                <w:rFonts w:ascii="Cambria Math" w:hAnsi="Cambria Math"/>
              </w:rPr>
            </w:pPr>
            <w:ins w:id="7178" w:author="IdeaPad" w:date="2025-12-22T16:27:00Z">
              <w:r>
                <w:rPr>
                  <w:rFonts w:ascii="Cambria Math" w:hAnsi="Cambria Math"/>
                </w:rPr>
                <w:t>52.2</w:t>
              </w:r>
            </w:ins>
          </w:p>
        </w:tc>
        <w:tc>
          <w:tcPr>
            <w:tcW w:w="6115" w:type="dxa"/>
            <w:tcPrChange w:id="7179" w:author="IdeaPad" w:date="2025-12-22T15:40:00Z">
              <w:tcPr>
                <w:tcW w:w="5653" w:type="dxa"/>
              </w:tcPr>
            </w:tcPrChange>
          </w:tcPr>
          <w:p w14:paraId="1199433D" w14:textId="514F720E" w:rsidR="00801E5D" w:rsidRPr="00683FDC" w:rsidRDefault="00801E5D" w:rsidP="00B361FA">
            <w:pPr>
              <w:spacing w:before="80"/>
              <w:jc w:val="both"/>
              <w:rPr>
                <w:ins w:id="7180" w:author="IdeaPad" w:date="2025-12-22T13:35:00Z"/>
                <w:rFonts w:ascii="Cambria Math" w:hAnsi="Cambria Math" w:cs="Arial"/>
              </w:rPr>
            </w:pPr>
            <w:ins w:id="7181" w:author="IdeaPad" w:date="2025-12-22T13:35:00Z">
              <w:r w:rsidRPr="00683FDC">
                <w:rPr>
                  <w:rFonts w:ascii="Cambria Math" w:hAnsi="Cambria Math" w:cs="Arial"/>
                </w:rPr>
                <w:t xml:space="preserve">The </w:t>
              </w:r>
            </w:ins>
            <w:r w:rsidR="00BF6C39">
              <w:rPr>
                <w:rFonts w:ascii="Cambria Math" w:hAnsi="Cambria Math" w:cs="Arial"/>
              </w:rPr>
              <w:t>Procuring Entity</w:t>
            </w:r>
            <w:ins w:id="7182" w:author="IdeaPad" w:date="2025-12-22T13:35:00Z">
              <w:r w:rsidRPr="00683FDC">
                <w:rPr>
                  <w:rFonts w:ascii="Cambria Math" w:hAnsi="Cambria Math" w:cs="Arial"/>
                </w:rPr>
                <w:t xml:space="preserve"> shall be named as co-insured under all insurance policies taken out by the Contractor pursuant to GCC Sub-Clause </w:t>
              </w:r>
            </w:ins>
            <w:ins w:id="7183" w:author="IdeaPad" w:date="2025-12-22T18:11:00Z">
              <w:r>
                <w:rPr>
                  <w:rFonts w:ascii="Cambria Math" w:hAnsi="Cambria Math" w:cs="Arial"/>
                </w:rPr>
                <w:t>52</w:t>
              </w:r>
            </w:ins>
            <w:ins w:id="7184" w:author="IdeaPad" w:date="2025-12-22T13:35:00Z">
              <w:r w:rsidRPr="00683FDC">
                <w:rPr>
                  <w:rFonts w:ascii="Cambria Math" w:hAnsi="Cambria Math" w:cs="Arial"/>
                </w:rPr>
                <w:t xml:space="preserve">.1, except for the Third Party Liability, Workers’ Compensation and </w:t>
              </w:r>
            </w:ins>
            <w:r w:rsidR="00BF6C39">
              <w:rPr>
                <w:rFonts w:ascii="Cambria Math" w:hAnsi="Cambria Math" w:cs="Arial"/>
              </w:rPr>
              <w:t>Procuring Entity</w:t>
            </w:r>
            <w:ins w:id="7185" w:author="IdeaPad" w:date="2025-12-22T13:35:00Z">
              <w:r w:rsidRPr="00683FDC">
                <w:rPr>
                  <w:rFonts w:ascii="Cambria Math" w:hAnsi="Cambria Math" w:cs="Arial"/>
                </w:rPr>
                <w:t xml:space="preserve">’s Liability Insurances, and the Contractor’s Subcontractors shall be named as co-insureds under all insurance policies taken out by the Contractor pursuant to GCC Sub-Clause </w:t>
              </w:r>
            </w:ins>
            <w:ins w:id="7186" w:author="IdeaPad" w:date="2025-12-22T18:11:00Z">
              <w:r>
                <w:rPr>
                  <w:rFonts w:ascii="Cambria Math" w:hAnsi="Cambria Math" w:cs="Arial"/>
                </w:rPr>
                <w:t>52</w:t>
              </w:r>
            </w:ins>
            <w:ins w:id="7187" w:author="IdeaPad" w:date="2025-12-22T13:35:00Z">
              <w:r w:rsidRPr="00683FDC">
                <w:rPr>
                  <w:rFonts w:ascii="Cambria Math" w:hAnsi="Cambria Math" w:cs="Arial"/>
                </w:rPr>
                <w:t xml:space="preserve">.1 except for the Cargo Insurance during Transportation, Workers’ Compensation and </w:t>
              </w:r>
            </w:ins>
            <w:r w:rsidR="00BF6C39">
              <w:rPr>
                <w:rFonts w:ascii="Cambria Math" w:hAnsi="Cambria Math" w:cs="Arial"/>
              </w:rPr>
              <w:t>Procuring Entity</w:t>
            </w:r>
            <w:ins w:id="7188" w:author="IdeaPad" w:date="2025-12-22T13:35:00Z">
              <w:r w:rsidRPr="00683FDC">
                <w:rPr>
                  <w:rFonts w:ascii="Cambria Math" w:hAnsi="Cambria Math" w:cs="Arial"/>
                </w:rPr>
                <w:t xml:space="preserve">’s Liability Insurances.  All insurer’s rights of subrogation against such co-insureds for losses or claims arising out of the </w:t>
              </w:r>
              <w:r w:rsidRPr="00683FDC">
                <w:rPr>
                  <w:rFonts w:ascii="Cambria Math" w:hAnsi="Cambria Math" w:cs="Arial"/>
                </w:rPr>
                <w:lastRenderedPageBreak/>
                <w:t>performance of the Contract shall be waived under such policies.</w:t>
              </w:r>
            </w:ins>
          </w:p>
        </w:tc>
      </w:tr>
      <w:tr w:rsidR="00801E5D" w:rsidRPr="006207E4" w14:paraId="6DC15002" w14:textId="77777777" w:rsidTr="00B361FA">
        <w:trPr>
          <w:trHeight w:val="611"/>
          <w:ins w:id="7189" w:author="IdeaPad" w:date="2025-12-22T13:35:00Z"/>
          <w:trPrChange w:id="7190" w:author="IdeaPad" w:date="2025-12-22T15:40:00Z">
            <w:trPr>
              <w:trHeight w:val="611"/>
            </w:trPr>
          </w:trPrChange>
        </w:trPr>
        <w:tc>
          <w:tcPr>
            <w:tcW w:w="2425" w:type="dxa"/>
            <w:vMerge/>
            <w:tcPrChange w:id="7191" w:author="IdeaPad" w:date="2025-12-22T15:40:00Z">
              <w:tcPr>
                <w:tcW w:w="2659" w:type="dxa"/>
                <w:gridSpan w:val="2"/>
                <w:vMerge/>
              </w:tcPr>
            </w:tcPrChange>
          </w:tcPr>
          <w:p w14:paraId="2457FA10" w14:textId="77777777" w:rsidR="00801E5D" w:rsidRDefault="00801E5D" w:rsidP="00B361FA">
            <w:pPr>
              <w:rPr>
                <w:ins w:id="7192" w:author="IdeaPad" w:date="2025-12-22T13:35:00Z"/>
                <w:rStyle w:val="Heading3Char"/>
                <w:rFonts w:ascii="Cambria Math" w:hAnsi="Cambria Math"/>
                <w:b/>
              </w:rPr>
            </w:pPr>
          </w:p>
        </w:tc>
        <w:tc>
          <w:tcPr>
            <w:tcW w:w="810" w:type="dxa"/>
            <w:tcPrChange w:id="7193" w:author="IdeaPad" w:date="2025-12-22T15:40:00Z">
              <w:tcPr>
                <w:tcW w:w="1038" w:type="dxa"/>
                <w:gridSpan w:val="2"/>
              </w:tcPr>
            </w:tcPrChange>
          </w:tcPr>
          <w:p w14:paraId="5E20F63A" w14:textId="77777777" w:rsidR="00801E5D" w:rsidRDefault="00801E5D" w:rsidP="00B361FA">
            <w:pPr>
              <w:rPr>
                <w:ins w:id="7194" w:author="IdeaPad" w:date="2025-12-22T13:35:00Z"/>
                <w:rFonts w:ascii="Cambria Math" w:hAnsi="Cambria Math"/>
              </w:rPr>
            </w:pPr>
            <w:ins w:id="7195" w:author="IdeaPad" w:date="2025-12-22T16:27:00Z">
              <w:r>
                <w:rPr>
                  <w:rFonts w:ascii="Cambria Math" w:hAnsi="Cambria Math"/>
                </w:rPr>
                <w:t>52.3</w:t>
              </w:r>
            </w:ins>
          </w:p>
        </w:tc>
        <w:tc>
          <w:tcPr>
            <w:tcW w:w="6115" w:type="dxa"/>
            <w:tcPrChange w:id="7196" w:author="IdeaPad" w:date="2025-12-22T15:40:00Z">
              <w:tcPr>
                <w:tcW w:w="5653" w:type="dxa"/>
              </w:tcPr>
            </w:tcPrChange>
          </w:tcPr>
          <w:p w14:paraId="3192F4AD" w14:textId="39AB6246" w:rsidR="00801E5D" w:rsidRPr="00683FDC" w:rsidRDefault="00801E5D" w:rsidP="00B361FA">
            <w:pPr>
              <w:spacing w:before="80"/>
              <w:jc w:val="both"/>
              <w:rPr>
                <w:ins w:id="7197" w:author="IdeaPad" w:date="2025-12-22T13:35:00Z"/>
                <w:rFonts w:ascii="Cambria Math" w:hAnsi="Cambria Math" w:cs="Arial"/>
              </w:rPr>
            </w:pPr>
            <w:ins w:id="7198" w:author="IdeaPad" w:date="2025-12-22T13:36:00Z">
              <w:r w:rsidRPr="00683FDC">
                <w:rPr>
                  <w:rFonts w:ascii="Cambria Math" w:hAnsi="Cambria Math" w:cs="Arial"/>
                </w:rPr>
                <w:t xml:space="preserve">The Contractor shall, in accordance with the provisions of the Appendix to the Contract Agreement titled Insurance Requirements, deliver to the </w:t>
              </w:r>
            </w:ins>
            <w:r w:rsidR="00BF6C39">
              <w:rPr>
                <w:rFonts w:ascii="Cambria Math" w:hAnsi="Cambria Math" w:cs="Arial"/>
              </w:rPr>
              <w:t>Procuring Entity</w:t>
            </w:r>
            <w:ins w:id="7199" w:author="IdeaPad" w:date="2025-12-22T13:36:00Z">
              <w:r w:rsidRPr="00683FDC">
                <w:rPr>
                  <w:rFonts w:ascii="Cambria Math" w:hAnsi="Cambria Math" w:cs="Arial"/>
                </w:rPr>
                <w:t xml:space="preserve"> certificates of insurance or copies of the insurance policies as evidence that the required policies are in full force and effect.  The certificates shall provide that no less than twenty-one (21) days’ notice shall be given to the </w:t>
              </w:r>
            </w:ins>
            <w:r w:rsidR="00BF6C39">
              <w:rPr>
                <w:rFonts w:ascii="Cambria Math" w:hAnsi="Cambria Math" w:cs="Arial"/>
              </w:rPr>
              <w:t>Procuring Entity</w:t>
            </w:r>
            <w:ins w:id="7200" w:author="IdeaPad" w:date="2025-12-22T13:36:00Z">
              <w:r w:rsidRPr="00683FDC">
                <w:rPr>
                  <w:rFonts w:ascii="Cambria Math" w:hAnsi="Cambria Math" w:cs="Arial"/>
                </w:rPr>
                <w:t xml:space="preserve"> by insurers prior to cancellation or material modification of a policy.</w:t>
              </w:r>
            </w:ins>
          </w:p>
        </w:tc>
      </w:tr>
      <w:tr w:rsidR="00801E5D" w:rsidRPr="006207E4" w14:paraId="600A8CF4" w14:textId="77777777" w:rsidTr="00B361FA">
        <w:trPr>
          <w:trHeight w:val="611"/>
          <w:ins w:id="7201" w:author="IdeaPad" w:date="2025-12-22T13:36:00Z"/>
          <w:trPrChange w:id="7202" w:author="IdeaPad" w:date="2025-12-22T15:40:00Z">
            <w:trPr>
              <w:trHeight w:val="611"/>
            </w:trPr>
          </w:trPrChange>
        </w:trPr>
        <w:tc>
          <w:tcPr>
            <w:tcW w:w="2425" w:type="dxa"/>
            <w:vMerge/>
            <w:tcPrChange w:id="7203" w:author="IdeaPad" w:date="2025-12-22T15:40:00Z">
              <w:tcPr>
                <w:tcW w:w="2659" w:type="dxa"/>
                <w:gridSpan w:val="2"/>
                <w:vMerge/>
              </w:tcPr>
            </w:tcPrChange>
          </w:tcPr>
          <w:p w14:paraId="2C2761A7" w14:textId="77777777" w:rsidR="00801E5D" w:rsidRDefault="00801E5D" w:rsidP="00B361FA">
            <w:pPr>
              <w:rPr>
                <w:ins w:id="7204" w:author="IdeaPad" w:date="2025-12-22T13:36:00Z"/>
                <w:rStyle w:val="Heading3Char"/>
                <w:rFonts w:ascii="Cambria Math" w:hAnsi="Cambria Math"/>
                <w:b/>
              </w:rPr>
            </w:pPr>
          </w:p>
        </w:tc>
        <w:tc>
          <w:tcPr>
            <w:tcW w:w="810" w:type="dxa"/>
            <w:tcPrChange w:id="7205" w:author="IdeaPad" w:date="2025-12-22T15:40:00Z">
              <w:tcPr>
                <w:tcW w:w="1038" w:type="dxa"/>
                <w:gridSpan w:val="2"/>
              </w:tcPr>
            </w:tcPrChange>
          </w:tcPr>
          <w:p w14:paraId="7DDA0022" w14:textId="77777777" w:rsidR="00801E5D" w:rsidRDefault="00801E5D" w:rsidP="00B361FA">
            <w:pPr>
              <w:rPr>
                <w:ins w:id="7206" w:author="IdeaPad" w:date="2025-12-22T13:36:00Z"/>
                <w:rFonts w:ascii="Cambria Math" w:hAnsi="Cambria Math"/>
              </w:rPr>
            </w:pPr>
            <w:ins w:id="7207" w:author="IdeaPad" w:date="2025-12-22T16:28:00Z">
              <w:r>
                <w:rPr>
                  <w:rFonts w:ascii="Cambria Math" w:hAnsi="Cambria Math"/>
                </w:rPr>
                <w:t>52.4</w:t>
              </w:r>
            </w:ins>
          </w:p>
        </w:tc>
        <w:tc>
          <w:tcPr>
            <w:tcW w:w="6115" w:type="dxa"/>
            <w:tcPrChange w:id="7208" w:author="IdeaPad" w:date="2025-12-22T15:40:00Z">
              <w:tcPr>
                <w:tcW w:w="5653" w:type="dxa"/>
              </w:tcPr>
            </w:tcPrChange>
          </w:tcPr>
          <w:p w14:paraId="2F440898" w14:textId="77777777" w:rsidR="00801E5D" w:rsidRPr="00683FDC" w:rsidRDefault="00801E5D" w:rsidP="00B361FA">
            <w:pPr>
              <w:spacing w:before="80"/>
              <w:jc w:val="both"/>
              <w:rPr>
                <w:ins w:id="7209" w:author="IdeaPad" w:date="2025-12-22T13:36:00Z"/>
                <w:rFonts w:ascii="Cambria Math" w:hAnsi="Cambria Math" w:cs="Arial"/>
              </w:rPr>
            </w:pPr>
            <w:ins w:id="7210" w:author="IdeaPad" w:date="2025-12-22T13:36:00Z">
              <w:r w:rsidRPr="00683FDC">
                <w:rPr>
                  <w:rFonts w:ascii="Cambria Math" w:hAnsi="Cambria Math" w:cs="Arial"/>
                </w:rPr>
                <w:t>The Contractor shall ensure that, where applicable, its Subcontractor(s) shall take out and maintain in effect adequate insurance policies for their personnel and vehicles and for work executed by them under the Contract, unless such Subcontractors are covered by the policies taken out by the Contractor.</w:t>
              </w:r>
            </w:ins>
          </w:p>
        </w:tc>
      </w:tr>
      <w:tr w:rsidR="00801E5D" w:rsidRPr="006207E4" w14:paraId="301EFC22" w14:textId="77777777" w:rsidTr="00B361FA">
        <w:trPr>
          <w:trHeight w:val="611"/>
          <w:ins w:id="7211" w:author="IdeaPad" w:date="2025-12-22T13:36:00Z"/>
          <w:trPrChange w:id="7212" w:author="IdeaPad" w:date="2025-12-22T15:40:00Z">
            <w:trPr>
              <w:trHeight w:val="611"/>
            </w:trPr>
          </w:trPrChange>
        </w:trPr>
        <w:tc>
          <w:tcPr>
            <w:tcW w:w="2425" w:type="dxa"/>
            <w:vMerge/>
            <w:tcPrChange w:id="7213" w:author="IdeaPad" w:date="2025-12-22T15:40:00Z">
              <w:tcPr>
                <w:tcW w:w="2659" w:type="dxa"/>
                <w:gridSpan w:val="2"/>
                <w:vMerge/>
              </w:tcPr>
            </w:tcPrChange>
          </w:tcPr>
          <w:p w14:paraId="0FCE4F66" w14:textId="77777777" w:rsidR="00801E5D" w:rsidRDefault="00801E5D" w:rsidP="00B361FA">
            <w:pPr>
              <w:rPr>
                <w:ins w:id="7214" w:author="IdeaPad" w:date="2025-12-22T13:36:00Z"/>
                <w:rStyle w:val="Heading3Char"/>
                <w:rFonts w:ascii="Cambria Math" w:hAnsi="Cambria Math"/>
                <w:b/>
              </w:rPr>
            </w:pPr>
          </w:p>
        </w:tc>
        <w:tc>
          <w:tcPr>
            <w:tcW w:w="810" w:type="dxa"/>
            <w:tcPrChange w:id="7215" w:author="IdeaPad" w:date="2025-12-22T15:40:00Z">
              <w:tcPr>
                <w:tcW w:w="1038" w:type="dxa"/>
                <w:gridSpan w:val="2"/>
              </w:tcPr>
            </w:tcPrChange>
          </w:tcPr>
          <w:p w14:paraId="78C8BEF6" w14:textId="77777777" w:rsidR="00801E5D" w:rsidRDefault="00801E5D" w:rsidP="00B361FA">
            <w:pPr>
              <w:rPr>
                <w:ins w:id="7216" w:author="IdeaPad" w:date="2025-12-22T13:36:00Z"/>
                <w:rFonts w:ascii="Cambria Math" w:hAnsi="Cambria Math"/>
              </w:rPr>
            </w:pPr>
            <w:ins w:id="7217" w:author="IdeaPad" w:date="2025-12-22T16:28:00Z">
              <w:r>
                <w:rPr>
                  <w:rFonts w:ascii="Cambria Math" w:hAnsi="Cambria Math"/>
                </w:rPr>
                <w:t>52.5</w:t>
              </w:r>
            </w:ins>
          </w:p>
        </w:tc>
        <w:tc>
          <w:tcPr>
            <w:tcW w:w="6115" w:type="dxa"/>
            <w:tcPrChange w:id="7218" w:author="IdeaPad" w:date="2025-12-22T15:40:00Z">
              <w:tcPr>
                <w:tcW w:w="5653" w:type="dxa"/>
              </w:tcPr>
            </w:tcPrChange>
          </w:tcPr>
          <w:p w14:paraId="4852EB70" w14:textId="33D6092A" w:rsidR="00801E5D" w:rsidRPr="00683FDC" w:rsidRDefault="00801E5D" w:rsidP="00B361FA">
            <w:pPr>
              <w:spacing w:before="80"/>
              <w:jc w:val="both"/>
              <w:rPr>
                <w:ins w:id="7219" w:author="IdeaPad" w:date="2025-12-22T13:36:00Z"/>
                <w:rFonts w:ascii="Cambria Math" w:hAnsi="Cambria Math" w:cs="Arial"/>
              </w:rPr>
            </w:pPr>
            <w:ins w:id="7220" w:author="IdeaPad" w:date="2025-12-22T13:36:00Z">
              <w:r w:rsidRPr="00683FDC">
                <w:rPr>
                  <w:rFonts w:ascii="Cambria Math" w:hAnsi="Cambria Math" w:cs="Arial"/>
                </w:rPr>
                <w:t xml:space="preserve">The </w:t>
              </w:r>
            </w:ins>
            <w:r w:rsidR="00BF6C39">
              <w:rPr>
                <w:rFonts w:ascii="Cambria Math" w:hAnsi="Cambria Math" w:cs="Arial"/>
              </w:rPr>
              <w:t>Procuring Entity</w:t>
            </w:r>
            <w:ins w:id="7221" w:author="IdeaPad" w:date="2025-12-22T13:36:00Z">
              <w:r w:rsidRPr="00683FDC">
                <w:rPr>
                  <w:rFonts w:ascii="Cambria Math" w:hAnsi="Cambria Math" w:cs="Arial"/>
                </w:rPr>
                <w:t xml:space="preserve"> shall at its expense take out and maintain in effect during the performance of the Contract those insurances specified in </w:t>
              </w:r>
            </w:ins>
            <w:ins w:id="7222" w:author="IdeaPad" w:date="2025-12-22T13:37:00Z">
              <w:r w:rsidRPr="00683FDC">
                <w:rPr>
                  <w:rFonts w:ascii="Cambria Math" w:hAnsi="Cambria Math" w:cs="Arial"/>
                </w:rPr>
                <w:t>the Appendix</w:t>
              </w:r>
            </w:ins>
            <w:ins w:id="7223" w:author="IdeaPad" w:date="2025-12-22T13:36:00Z">
              <w:r w:rsidRPr="00683FDC">
                <w:rPr>
                  <w:rFonts w:ascii="Cambria Math" w:hAnsi="Cambria Math" w:cs="Arial"/>
                </w:rPr>
                <w:t xml:space="preserve"> to the Contract Agreement titled Insurance Requirements, in the sums and with the deductibles and other conditions specified in the said Appendix.  The Contractor and the Contractor’s Subcontractors shall be named as co-insured under all such policies.  All insurers’ rights of subrogation against such co-insured for losses or claims arising out of the performance of the Contract shall be waived under such policies.  The </w:t>
              </w:r>
            </w:ins>
            <w:r w:rsidR="00BF6C39">
              <w:rPr>
                <w:rFonts w:ascii="Cambria Math" w:hAnsi="Cambria Math" w:cs="Arial"/>
              </w:rPr>
              <w:t>Procuring Entity</w:t>
            </w:r>
            <w:ins w:id="7224" w:author="IdeaPad" w:date="2025-12-22T13:36:00Z">
              <w:r w:rsidRPr="00683FDC">
                <w:rPr>
                  <w:rFonts w:ascii="Cambria Math" w:hAnsi="Cambria Math" w:cs="Arial"/>
                </w:rPr>
                <w:t xml:space="preserve"> shall deliver to the Contractor satisfactory evidence that the required insurances are in full force and effect.  The policies shall provide that not less than twenty-one (21) days’ notice shall be given to the Contractor by all insurers prior to any cancellation or material modification of the policies.  If so requested by the Contractor, the </w:t>
              </w:r>
            </w:ins>
            <w:r w:rsidR="00BF6C39">
              <w:rPr>
                <w:rFonts w:ascii="Cambria Math" w:hAnsi="Cambria Math" w:cs="Arial"/>
              </w:rPr>
              <w:t>Procuring Entity</w:t>
            </w:r>
            <w:ins w:id="7225" w:author="IdeaPad" w:date="2025-12-22T13:36:00Z">
              <w:r w:rsidRPr="00683FDC">
                <w:rPr>
                  <w:rFonts w:ascii="Cambria Math" w:hAnsi="Cambria Math" w:cs="Arial"/>
                </w:rPr>
                <w:t xml:space="preserve"> shall provide copies of the policies taken out by the </w:t>
              </w:r>
            </w:ins>
            <w:r w:rsidR="00BF6C39">
              <w:rPr>
                <w:rFonts w:ascii="Cambria Math" w:hAnsi="Cambria Math" w:cs="Arial"/>
              </w:rPr>
              <w:t>Procuring Entity</w:t>
            </w:r>
            <w:ins w:id="7226" w:author="IdeaPad" w:date="2025-12-22T13:36:00Z">
              <w:r w:rsidRPr="00683FDC">
                <w:rPr>
                  <w:rFonts w:ascii="Cambria Math" w:hAnsi="Cambria Math" w:cs="Arial"/>
                </w:rPr>
                <w:t xml:space="preserve"> under this GCC Sub-Clause </w:t>
              </w:r>
            </w:ins>
            <w:ins w:id="7227" w:author="IdeaPad" w:date="2025-12-22T18:11:00Z">
              <w:r>
                <w:rPr>
                  <w:rFonts w:ascii="Cambria Math" w:hAnsi="Cambria Math" w:cs="Arial"/>
                </w:rPr>
                <w:t>52</w:t>
              </w:r>
            </w:ins>
            <w:ins w:id="7228" w:author="IdeaPad" w:date="2025-12-22T13:36:00Z">
              <w:r w:rsidRPr="00683FDC">
                <w:rPr>
                  <w:rFonts w:ascii="Cambria Math" w:hAnsi="Cambria Math" w:cs="Arial"/>
                </w:rPr>
                <w:t>.5.</w:t>
              </w:r>
            </w:ins>
          </w:p>
        </w:tc>
      </w:tr>
      <w:tr w:rsidR="00801E5D" w:rsidRPr="006207E4" w14:paraId="22654C59" w14:textId="77777777" w:rsidTr="00B361FA">
        <w:trPr>
          <w:trHeight w:val="611"/>
          <w:ins w:id="7229" w:author="IdeaPad" w:date="2025-12-22T13:37:00Z"/>
          <w:trPrChange w:id="7230" w:author="IdeaPad" w:date="2025-12-22T15:40:00Z">
            <w:trPr>
              <w:trHeight w:val="611"/>
            </w:trPr>
          </w:trPrChange>
        </w:trPr>
        <w:tc>
          <w:tcPr>
            <w:tcW w:w="2425" w:type="dxa"/>
            <w:vMerge/>
            <w:tcPrChange w:id="7231" w:author="IdeaPad" w:date="2025-12-22T15:40:00Z">
              <w:tcPr>
                <w:tcW w:w="2659" w:type="dxa"/>
                <w:gridSpan w:val="2"/>
                <w:vMerge/>
              </w:tcPr>
            </w:tcPrChange>
          </w:tcPr>
          <w:p w14:paraId="2FBB7307" w14:textId="77777777" w:rsidR="00801E5D" w:rsidRDefault="00801E5D" w:rsidP="00B361FA">
            <w:pPr>
              <w:rPr>
                <w:ins w:id="7232" w:author="IdeaPad" w:date="2025-12-22T13:37:00Z"/>
                <w:rStyle w:val="Heading3Char"/>
                <w:rFonts w:ascii="Cambria Math" w:hAnsi="Cambria Math"/>
                <w:b/>
              </w:rPr>
            </w:pPr>
          </w:p>
        </w:tc>
        <w:tc>
          <w:tcPr>
            <w:tcW w:w="810" w:type="dxa"/>
            <w:tcPrChange w:id="7233" w:author="IdeaPad" w:date="2025-12-22T15:40:00Z">
              <w:tcPr>
                <w:tcW w:w="1038" w:type="dxa"/>
                <w:gridSpan w:val="2"/>
              </w:tcPr>
            </w:tcPrChange>
          </w:tcPr>
          <w:p w14:paraId="4538A2BE" w14:textId="77777777" w:rsidR="00801E5D" w:rsidRDefault="00801E5D" w:rsidP="00B361FA">
            <w:pPr>
              <w:rPr>
                <w:ins w:id="7234" w:author="IdeaPad" w:date="2025-12-22T13:37:00Z"/>
                <w:rFonts w:ascii="Cambria Math" w:hAnsi="Cambria Math"/>
              </w:rPr>
            </w:pPr>
            <w:ins w:id="7235" w:author="IdeaPad" w:date="2025-12-22T16:28:00Z">
              <w:r>
                <w:rPr>
                  <w:rFonts w:ascii="Cambria Math" w:hAnsi="Cambria Math"/>
                </w:rPr>
                <w:t>52.6</w:t>
              </w:r>
            </w:ins>
          </w:p>
        </w:tc>
        <w:tc>
          <w:tcPr>
            <w:tcW w:w="6115" w:type="dxa"/>
            <w:tcPrChange w:id="7236" w:author="IdeaPad" w:date="2025-12-22T15:40:00Z">
              <w:tcPr>
                <w:tcW w:w="5653" w:type="dxa"/>
              </w:tcPr>
            </w:tcPrChange>
          </w:tcPr>
          <w:p w14:paraId="28C82CA4" w14:textId="6D54FD58" w:rsidR="00801E5D" w:rsidRPr="00683FDC" w:rsidRDefault="00801E5D" w:rsidP="00B361FA">
            <w:pPr>
              <w:spacing w:before="80"/>
              <w:jc w:val="both"/>
              <w:rPr>
                <w:ins w:id="7237" w:author="IdeaPad" w:date="2025-12-22T13:37:00Z"/>
                <w:rFonts w:ascii="Cambria Math" w:hAnsi="Cambria Math" w:cs="Arial"/>
              </w:rPr>
            </w:pPr>
            <w:ins w:id="7238" w:author="IdeaPad" w:date="2025-12-22T13:37:00Z">
              <w:r w:rsidRPr="00683FDC">
                <w:rPr>
                  <w:rFonts w:ascii="Cambria Math" w:hAnsi="Cambria Math" w:cs="Arial"/>
                </w:rPr>
                <w:t xml:space="preserve">If the Contractor fails to take out and/or maintain in effect the insurances referred to in GCC Sub-Clause </w:t>
              </w:r>
            </w:ins>
            <w:ins w:id="7239" w:author="IdeaPad" w:date="2025-12-22T18:11:00Z">
              <w:r>
                <w:rPr>
                  <w:rFonts w:ascii="Cambria Math" w:hAnsi="Cambria Math" w:cs="Arial"/>
                </w:rPr>
                <w:t>51</w:t>
              </w:r>
            </w:ins>
            <w:ins w:id="7240" w:author="IdeaPad" w:date="2025-12-22T13:37:00Z">
              <w:r w:rsidRPr="00683FDC">
                <w:rPr>
                  <w:rFonts w:ascii="Cambria Math" w:hAnsi="Cambria Math" w:cs="Arial"/>
                </w:rPr>
                <w:t xml:space="preserve">.1, the </w:t>
              </w:r>
            </w:ins>
            <w:r w:rsidR="00BF6C39">
              <w:rPr>
                <w:rFonts w:ascii="Cambria Math" w:hAnsi="Cambria Math" w:cs="Arial"/>
              </w:rPr>
              <w:t>Procuring Entity</w:t>
            </w:r>
            <w:ins w:id="7241" w:author="IdeaPad" w:date="2025-12-22T13:37:00Z">
              <w:r w:rsidRPr="00683FDC">
                <w:rPr>
                  <w:rFonts w:ascii="Cambria Math" w:hAnsi="Cambria Math" w:cs="Arial"/>
                </w:rPr>
                <w:t xml:space="preserve"> may take out and maintain in effect any such insurances and may from time to time deduct from any amount due to the Contractor under the Contract any premium that the </w:t>
              </w:r>
            </w:ins>
            <w:r w:rsidR="00BF6C39">
              <w:rPr>
                <w:rFonts w:ascii="Cambria Math" w:hAnsi="Cambria Math" w:cs="Arial"/>
              </w:rPr>
              <w:t>Procuring Entity</w:t>
            </w:r>
            <w:ins w:id="7242" w:author="IdeaPad" w:date="2025-12-22T13:37:00Z">
              <w:r w:rsidRPr="00683FDC">
                <w:rPr>
                  <w:rFonts w:ascii="Cambria Math" w:hAnsi="Cambria Math" w:cs="Arial"/>
                </w:rPr>
                <w:t xml:space="preserve"> shall have paid to the insurer, or may otherwise recover such amount as a debt due from the Contractor.  If the </w:t>
              </w:r>
            </w:ins>
            <w:r w:rsidR="00BF6C39">
              <w:rPr>
                <w:rFonts w:ascii="Cambria Math" w:hAnsi="Cambria Math" w:cs="Arial"/>
              </w:rPr>
              <w:t>Procuring Entity</w:t>
            </w:r>
            <w:ins w:id="7243" w:author="IdeaPad" w:date="2025-12-22T13:37:00Z">
              <w:r w:rsidRPr="00683FDC">
                <w:rPr>
                  <w:rFonts w:ascii="Cambria Math" w:hAnsi="Cambria Math" w:cs="Arial"/>
                </w:rPr>
                <w:t xml:space="preserve"> fails to take out and/or maintain in effect the insurances referred to in GCC 49.5, the Contractor may take out and maintain in effect any such insurances and may from time to time deduct from any amount due the </w:t>
              </w:r>
            </w:ins>
            <w:r w:rsidR="00BF6C39">
              <w:rPr>
                <w:rFonts w:ascii="Cambria Math" w:hAnsi="Cambria Math" w:cs="Arial"/>
              </w:rPr>
              <w:t>Procuring Entity</w:t>
            </w:r>
            <w:ins w:id="7244" w:author="IdeaPad" w:date="2025-12-22T13:37:00Z">
              <w:r w:rsidRPr="00683FDC">
                <w:rPr>
                  <w:rFonts w:ascii="Cambria Math" w:hAnsi="Cambria Math" w:cs="Arial"/>
                </w:rPr>
                <w:t xml:space="preserve"> under the Contract any premium that the Contractor shall have paid to the insurer, or may otherwise recover such amount as a debt due from the </w:t>
              </w:r>
            </w:ins>
            <w:r w:rsidR="00BF6C39">
              <w:rPr>
                <w:rFonts w:ascii="Cambria Math" w:hAnsi="Cambria Math" w:cs="Arial"/>
              </w:rPr>
              <w:t>Procuring Entity</w:t>
            </w:r>
            <w:ins w:id="7245" w:author="IdeaPad" w:date="2025-12-22T13:37:00Z">
              <w:r w:rsidRPr="00683FDC">
                <w:rPr>
                  <w:rFonts w:ascii="Cambria Math" w:hAnsi="Cambria Math" w:cs="Arial"/>
                </w:rPr>
                <w:t xml:space="preserve">.  If the Contractor fails to or is unable to take out and maintain in effect any such insurances, the Contractor shall nevertheless have no liability or responsibility towards the </w:t>
              </w:r>
            </w:ins>
            <w:r w:rsidR="00BF6C39">
              <w:rPr>
                <w:rFonts w:ascii="Cambria Math" w:hAnsi="Cambria Math" w:cs="Arial"/>
              </w:rPr>
              <w:t>Procuring Entity</w:t>
            </w:r>
            <w:ins w:id="7246" w:author="IdeaPad" w:date="2025-12-22T13:37:00Z">
              <w:r w:rsidRPr="00683FDC">
                <w:rPr>
                  <w:rFonts w:ascii="Cambria Math" w:hAnsi="Cambria Math" w:cs="Arial"/>
                </w:rPr>
                <w:t xml:space="preserve">, and the Contractor shall have full recourse against the </w:t>
              </w:r>
            </w:ins>
            <w:r w:rsidR="00BF6C39">
              <w:rPr>
                <w:rFonts w:ascii="Cambria Math" w:hAnsi="Cambria Math" w:cs="Arial"/>
              </w:rPr>
              <w:t>Procuring Entity</w:t>
            </w:r>
            <w:ins w:id="7247" w:author="IdeaPad" w:date="2025-12-22T13:37:00Z">
              <w:r w:rsidRPr="00683FDC">
                <w:rPr>
                  <w:rFonts w:ascii="Cambria Math" w:hAnsi="Cambria Math" w:cs="Arial"/>
                </w:rPr>
                <w:t xml:space="preserve"> for any and all liabilities of the </w:t>
              </w:r>
            </w:ins>
            <w:r w:rsidR="00BF6C39">
              <w:rPr>
                <w:rFonts w:ascii="Cambria Math" w:hAnsi="Cambria Math" w:cs="Arial"/>
              </w:rPr>
              <w:t>Procuring Entity</w:t>
            </w:r>
            <w:ins w:id="7248" w:author="IdeaPad" w:date="2025-12-22T13:37:00Z">
              <w:r w:rsidRPr="00683FDC">
                <w:rPr>
                  <w:rFonts w:ascii="Cambria Math" w:hAnsi="Cambria Math" w:cs="Arial"/>
                </w:rPr>
                <w:t xml:space="preserve"> herein.</w:t>
              </w:r>
            </w:ins>
          </w:p>
        </w:tc>
      </w:tr>
      <w:tr w:rsidR="00801E5D" w:rsidRPr="006207E4" w14:paraId="61A300E2" w14:textId="77777777" w:rsidTr="00B361FA">
        <w:trPr>
          <w:trHeight w:val="611"/>
          <w:ins w:id="7249" w:author="IdeaPad" w:date="2025-12-22T13:38:00Z"/>
          <w:trPrChange w:id="7250" w:author="IdeaPad" w:date="2025-12-22T15:40:00Z">
            <w:trPr>
              <w:trHeight w:val="611"/>
            </w:trPr>
          </w:trPrChange>
        </w:trPr>
        <w:tc>
          <w:tcPr>
            <w:tcW w:w="2425" w:type="dxa"/>
            <w:vMerge/>
            <w:tcPrChange w:id="7251" w:author="IdeaPad" w:date="2025-12-22T15:40:00Z">
              <w:tcPr>
                <w:tcW w:w="2659" w:type="dxa"/>
                <w:gridSpan w:val="2"/>
                <w:vMerge/>
              </w:tcPr>
            </w:tcPrChange>
          </w:tcPr>
          <w:p w14:paraId="232EB1B9" w14:textId="77777777" w:rsidR="00801E5D" w:rsidRDefault="00801E5D" w:rsidP="00B361FA">
            <w:pPr>
              <w:rPr>
                <w:ins w:id="7252" w:author="IdeaPad" w:date="2025-12-22T13:38:00Z"/>
                <w:rStyle w:val="Heading3Char"/>
                <w:rFonts w:ascii="Cambria Math" w:hAnsi="Cambria Math"/>
                <w:b/>
              </w:rPr>
            </w:pPr>
          </w:p>
        </w:tc>
        <w:tc>
          <w:tcPr>
            <w:tcW w:w="810" w:type="dxa"/>
            <w:tcPrChange w:id="7253" w:author="IdeaPad" w:date="2025-12-22T15:40:00Z">
              <w:tcPr>
                <w:tcW w:w="1038" w:type="dxa"/>
                <w:gridSpan w:val="2"/>
              </w:tcPr>
            </w:tcPrChange>
          </w:tcPr>
          <w:p w14:paraId="5164D34F" w14:textId="77777777" w:rsidR="00801E5D" w:rsidRDefault="00801E5D" w:rsidP="00B361FA">
            <w:pPr>
              <w:rPr>
                <w:ins w:id="7254" w:author="IdeaPad" w:date="2025-12-22T13:38:00Z"/>
                <w:rFonts w:ascii="Cambria Math" w:hAnsi="Cambria Math"/>
              </w:rPr>
            </w:pPr>
            <w:ins w:id="7255" w:author="IdeaPad" w:date="2025-12-22T16:28:00Z">
              <w:r>
                <w:rPr>
                  <w:rFonts w:ascii="Cambria Math" w:hAnsi="Cambria Math"/>
                </w:rPr>
                <w:t>52.7</w:t>
              </w:r>
            </w:ins>
          </w:p>
        </w:tc>
        <w:tc>
          <w:tcPr>
            <w:tcW w:w="6115" w:type="dxa"/>
            <w:tcPrChange w:id="7256" w:author="IdeaPad" w:date="2025-12-22T15:40:00Z">
              <w:tcPr>
                <w:tcW w:w="5653" w:type="dxa"/>
              </w:tcPr>
            </w:tcPrChange>
          </w:tcPr>
          <w:p w14:paraId="240B5405" w14:textId="27406D8C" w:rsidR="00801E5D" w:rsidRPr="00683FDC" w:rsidRDefault="00801E5D" w:rsidP="00B361FA">
            <w:pPr>
              <w:spacing w:before="80"/>
              <w:jc w:val="both"/>
              <w:rPr>
                <w:ins w:id="7257" w:author="IdeaPad" w:date="2025-12-22T13:38:00Z"/>
                <w:rFonts w:ascii="Cambria Math" w:hAnsi="Cambria Math" w:cs="Arial"/>
              </w:rPr>
            </w:pPr>
            <w:ins w:id="7258" w:author="IdeaPad" w:date="2025-12-22T13:38:00Z">
              <w:r w:rsidRPr="00683FDC">
                <w:rPr>
                  <w:rFonts w:ascii="Cambria Math" w:hAnsi="Cambria Math" w:cs="Arial"/>
                </w:rPr>
                <w:t xml:space="preserve">Unless otherwise provided in the Contract, the Contractor shall prepare and conduct all and any claims made under the policies affected by it pursuant to this GCC Clause </w:t>
              </w:r>
            </w:ins>
            <w:ins w:id="7259" w:author="IdeaPad" w:date="2025-12-22T18:11:00Z">
              <w:r>
                <w:rPr>
                  <w:rFonts w:ascii="Cambria Math" w:hAnsi="Cambria Math" w:cs="Arial"/>
                </w:rPr>
                <w:t>52</w:t>
              </w:r>
            </w:ins>
            <w:ins w:id="7260" w:author="IdeaPad" w:date="2025-12-22T13:38:00Z">
              <w:r w:rsidRPr="00683FDC">
                <w:rPr>
                  <w:rFonts w:ascii="Cambria Math" w:hAnsi="Cambria Math" w:cs="Arial"/>
                </w:rPr>
                <w:t xml:space="preserve">, and all monies payable by any insurers shall be paid to the Contractor.  The </w:t>
              </w:r>
            </w:ins>
            <w:r w:rsidR="00BF6C39">
              <w:rPr>
                <w:rFonts w:ascii="Cambria Math" w:hAnsi="Cambria Math" w:cs="Arial"/>
              </w:rPr>
              <w:t>Procuring Entity</w:t>
            </w:r>
            <w:ins w:id="7261" w:author="IdeaPad" w:date="2025-12-22T13:38:00Z">
              <w:r w:rsidRPr="00683FDC">
                <w:rPr>
                  <w:rFonts w:ascii="Cambria Math" w:hAnsi="Cambria Math" w:cs="Arial"/>
                </w:rPr>
                <w:t xml:space="preserve"> shall give to the Contractor all such reasonable assistance as may be required by the Contractor.  With respect to insurance claims in which the </w:t>
              </w:r>
            </w:ins>
            <w:r w:rsidR="00BF6C39">
              <w:rPr>
                <w:rFonts w:ascii="Cambria Math" w:hAnsi="Cambria Math" w:cs="Arial"/>
              </w:rPr>
              <w:t>Procuring Entity</w:t>
            </w:r>
            <w:ins w:id="7262" w:author="IdeaPad" w:date="2025-12-22T13:38:00Z">
              <w:r w:rsidRPr="00683FDC">
                <w:rPr>
                  <w:rFonts w:ascii="Cambria Math" w:hAnsi="Cambria Math" w:cs="Arial"/>
                </w:rPr>
                <w:t xml:space="preserve">’s interest is involved, the Contractor shall not give any release or make any compromise with the insurer without the prior written consent of the </w:t>
              </w:r>
            </w:ins>
            <w:r w:rsidR="00BF6C39">
              <w:rPr>
                <w:rFonts w:ascii="Cambria Math" w:hAnsi="Cambria Math" w:cs="Arial"/>
              </w:rPr>
              <w:t>Procuring Entity</w:t>
            </w:r>
            <w:ins w:id="7263" w:author="IdeaPad" w:date="2025-12-22T13:38:00Z">
              <w:r w:rsidRPr="00683FDC">
                <w:rPr>
                  <w:rFonts w:ascii="Cambria Math" w:hAnsi="Cambria Math" w:cs="Arial"/>
                </w:rPr>
                <w:t xml:space="preserve">.  With respect to insurance claims in which the Contractor’s interest is involved, the </w:t>
              </w:r>
            </w:ins>
            <w:r w:rsidR="00BF6C39">
              <w:rPr>
                <w:rFonts w:ascii="Cambria Math" w:hAnsi="Cambria Math" w:cs="Arial"/>
              </w:rPr>
              <w:t>Procuring Entity</w:t>
            </w:r>
            <w:ins w:id="7264" w:author="IdeaPad" w:date="2025-12-22T13:38:00Z">
              <w:r w:rsidRPr="00683FDC">
                <w:rPr>
                  <w:rFonts w:ascii="Cambria Math" w:hAnsi="Cambria Math" w:cs="Arial"/>
                </w:rPr>
                <w:t xml:space="preserve"> shall not give any release or make any compromise with the insurer without the prior written consent of the Contractor.</w:t>
              </w:r>
            </w:ins>
          </w:p>
        </w:tc>
      </w:tr>
      <w:tr w:rsidR="00801E5D" w:rsidRPr="006207E4" w:rsidDel="00324EB3" w14:paraId="56F511B7" w14:textId="77777777" w:rsidTr="00B361FA">
        <w:trPr>
          <w:trHeight w:val="1790"/>
          <w:del w:id="7265" w:author="IdeaPad" w:date="2025-12-22T15:03:00Z"/>
          <w:trPrChange w:id="7266" w:author="IdeaPad" w:date="2025-12-22T15:40:00Z">
            <w:trPr>
              <w:trHeight w:val="1790"/>
            </w:trPr>
          </w:trPrChange>
        </w:trPr>
        <w:tc>
          <w:tcPr>
            <w:tcW w:w="9350" w:type="dxa"/>
            <w:gridSpan w:val="3"/>
            <w:tcPrChange w:id="7267" w:author="IdeaPad" w:date="2025-12-22T15:40:00Z">
              <w:tcPr>
                <w:tcW w:w="9350" w:type="dxa"/>
                <w:gridSpan w:val="5"/>
              </w:tcPr>
            </w:tcPrChange>
          </w:tcPr>
          <w:p w14:paraId="4565B95D" w14:textId="77777777" w:rsidR="00801E5D" w:rsidRPr="006207E4" w:rsidDel="00324EB3" w:rsidRDefault="00801E5D" w:rsidP="00B361FA">
            <w:pPr>
              <w:rPr>
                <w:del w:id="7268" w:author="IdeaPad" w:date="2025-12-22T15:03:00Z"/>
                <w:rFonts w:ascii="Cambria Math" w:hAnsi="Cambria Math"/>
                <w:b/>
                <w:color w:val="000000"/>
                <w:sz w:val="24"/>
                <w:szCs w:val="24"/>
              </w:rPr>
            </w:pPr>
            <w:bookmarkStart w:id="7269" w:name="_Toc35418455"/>
            <w:bookmarkStart w:id="7270" w:name="_Toc49504286"/>
            <w:bookmarkStart w:id="7271" w:name="_Toc49504719"/>
            <w:bookmarkStart w:id="7272" w:name="_Toc49504837"/>
            <w:bookmarkStart w:id="7273" w:name="_Toc49569857"/>
            <w:bookmarkStart w:id="7274" w:name="_Toc49591419"/>
            <w:bookmarkStart w:id="7275" w:name="_Toc49591767"/>
            <w:bookmarkStart w:id="7276" w:name="_Toc421454305"/>
            <w:del w:id="7277" w:author="IdeaPad" w:date="2025-12-22T14:07:00Z">
              <w:r w:rsidDel="006D5342">
                <w:rPr>
                  <w:rStyle w:val="Heading3Char"/>
                  <w:rFonts w:ascii="Cambria Math" w:hAnsi="Cambria Math"/>
                  <w:b/>
                </w:rPr>
                <w:delText xml:space="preserve">27. </w:delText>
              </w:r>
              <w:r w:rsidRPr="00A12C99" w:rsidDel="006D5342">
                <w:rPr>
                  <w:rStyle w:val="Heading3Char"/>
                  <w:rFonts w:ascii="Cambria Math" w:hAnsi="Cambria Math"/>
                  <w:b/>
                </w:rPr>
                <w:delText>Taxes and Duties</w:delText>
              </w:r>
            </w:del>
          </w:p>
          <w:bookmarkEnd w:id="7269"/>
          <w:bookmarkEnd w:id="7270"/>
          <w:bookmarkEnd w:id="7271"/>
          <w:bookmarkEnd w:id="7272"/>
          <w:bookmarkEnd w:id="7273"/>
          <w:bookmarkEnd w:id="7274"/>
          <w:bookmarkEnd w:id="7275"/>
          <w:bookmarkEnd w:id="7276"/>
          <w:p w14:paraId="6A8507C3" w14:textId="77777777" w:rsidR="00801E5D" w:rsidRPr="006207E4" w:rsidDel="00324EB3" w:rsidRDefault="00801E5D" w:rsidP="00B361FA">
            <w:pPr>
              <w:rPr>
                <w:del w:id="7278" w:author="IdeaPad" w:date="2025-12-22T15:03:00Z"/>
                <w:rFonts w:ascii="Cambria Math" w:hAnsi="Cambria Math"/>
              </w:rPr>
            </w:pPr>
            <w:del w:id="7279" w:author="IdeaPad" w:date="2025-12-22T14:07:00Z">
              <w:r w:rsidDel="006D5342">
                <w:rPr>
                  <w:rFonts w:ascii="Cambria Math" w:hAnsi="Cambria Math"/>
                </w:rPr>
                <w:delText>27.1</w:delText>
              </w:r>
            </w:del>
          </w:p>
          <w:p w14:paraId="0C87C206" w14:textId="77777777" w:rsidR="00801E5D" w:rsidDel="006D5342" w:rsidRDefault="00801E5D" w:rsidP="00B361FA">
            <w:pPr>
              <w:pStyle w:val="Sub-ClauseText"/>
              <w:keepLines/>
              <w:tabs>
                <w:tab w:val="num" w:pos="649"/>
              </w:tabs>
              <w:spacing w:before="0" w:after="0"/>
              <w:rPr>
                <w:del w:id="7280" w:author="IdeaPad" w:date="2025-12-22T14:07:00Z"/>
                <w:rFonts w:ascii="Cambria Math" w:hAnsi="Cambria Math" w:cs="Arial"/>
                <w:sz w:val="22"/>
                <w:szCs w:val="22"/>
                <w:lang w:val="en-GB"/>
              </w:rPr>
            </w:pPr>
            <w:del w:id="7281" w:author="IdeaPad" w:date="2025-12-22T14:07:00Z">
              <w:r w:rsidRPr="00A12C99" w:rsidDel="006D5342">
                <w:rPr>
                  <w:rFonts w:ascii="Cambria Math" w:hAnsi="Cambria Math" w:cs="Arial"/>
                  <w:sz w:val="22"/>
                  <w:szCs w:val="22"/>
                  <w:lang w:val="en-GB"/>
                </w:rPr>
                <w:delText>The Supplier shall be entirely responsible for all applicable taxes, custom duties, VAT and other levies imposed or incurred inside or outside Bangladesh.</w:delText>
              </w:r>
            </w:del>
          </w:p>
          <w:p w14:paraId="4F2B0F29" w14:textId="77777777" w:rsidR="00801E5D" w:rsidDel="00324EB3" w:rsidRDefault="00801E5D" w:rsidP="00B361FA">
            <w:pPr>
              <w:rPr>
                <w:del w:id="7282" w:author="IdeaPad" w:date="2025-12-22T15:03:00Z"/>
                <w:rFonts w:ascii="Cambria Math" w:hAnsi="Cambria Math"/>
              </w:rPr>
            </w:pPr>
            <w:del w:id="7283" w:author="IdeaPad" w:date="2025-12-22T14:07:00Z">
              <w:r w:rsidDel="006D5342">
                <w:rPr>
                  <w:rFonts w:ascii="Cambria Math" w:hAnsi="Cambria Math"/>
                </w:rPr>
                <w:delText>27.2</w:delText>
              </w:r>
            </w:del>
          </w:p>
          <w:p w14:paraId="41F16D76" w14:textId="77777777" w:rsidR="00801E5D" w:rsidDel="006D5342" w:rsidRDefault="00801E5D" w:rsidP="00B361FA">
            <w:pPr>
              <w:pStyle w:val="Sub-ClauseText"/>
              <w:keepLines/>
              <w:tabs>
                <w:tab w:val="num" w:pos="649"/>
              </w:tabs>
              <w:spacing w:before="0" w:after="0"/>
              <w:rPr>
                <w:del w:id="7284" w:author="IdeaPad" w:date="2025-12-22T14:07:00Z"/>
                <w:rFonts w:ascii="Cambria Math" w:hAnsi="Cambria Math"/>
                <w:sz w:val="22"/>
                <w:szCs w:val="22"/>
              </w:rPr>
            </w:pPr>
            <w:del w:id="7285" w:author="IdeaPad" w:date="2025-12-22T14:07:00Z">
              <w:r w:rsidRPr="00515AAE" w:rsidDel="006D5342">
                <w:rPr>
                  <w:rFonts w:ascii="Cambria Math" w:hAnsi="Cambria Math"/>
                  <w:sz w:val="22"/>
                  <w:szCs w:val="22"/>
                </w:rPr>
                <w:delTex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delText>
              </w:r>
              <w:r w:rsidDel="006D5342">
                <w:rPr>
                  <w:rFonts w:ascii="Cambria Math" w:hAnsi="Cambria Math"/>
                  <w:sz w:val="22"/>
                  <w:szCs w:val="22"/>
                </w:rPr>
                <w:delText>Supplier</w:delText>
              </w:r>
              <w:r w:rsidRPr="00515AAE" w:rsidDel="006D5342">
                <w:rPr>
                  <w:rFonts w:ascii="Cambria Math" w:hAnsi="Cambria Math"/>
                  <w:sz w:val="22"/>
                  <w:szCs w:val="22"/>
                </w:rPr>
                <w:delText xml:space="preserve"> remains unaffected by such legal changes.</w:delText>
              </w:r>
            </w:del>
          </w:p>
          <w:p w14:paraId="66013257" w14:textId="77777777" w:rsidR="00801E5D" w:rsidRPr="00A12C99" w:rsidDel="00324EB3" w:rsidRDefault="00801E5D" w:rsidP="00B361FA">
            <w:pPr>
              <w:pStyle w:val="Sub-ClauseText"/>
              <w:keepLines/>
              <w:tabs>
                <w:tab w:val="num" w:pos="649"/>
              </w:tabs>
              <w:spacing w:before="0" w:after="0"/>
              <w:rPr>
                <w:del w:id="7286" w:author="IdeaPad" w:date="2025-12-22T15:03:00Z"/>
                <w:rFonts w:ascii="Cambria Math" w:hAnsi="Cambria Math" w:cs="Arial"/>
                <w:sz w:val="22"/>
                <w:szCs w:val="22"/>
                <w:lang w:val="en-GB"/>
              </w:rPr>
            </w:pPr>
          </w:p>
        </w:tc>
      </w:tr>
      <w:tr w:rsidR="00801E5D" w:rsidRPr="006207E4" w:rsidDel="006D5342" w14:paraId="47DD1ACD" w14:textId="77777777" w:rsidTr="00B361FA">
        <w:trPr>
          <w:trHeight w:val="890"/>
          <w:del w:id="7287" w:author="IdeaPad" w:date="2025-12-22T14:06:00Z"/>
          <w:trPrChange w:id="7288" w:author="IdeaPad" w:date="2025-12-22T15:40:00Z">
            <w:trPr>
              <w:trHeight w:val="890"/>
            </w:trPr>
          </w:trPrChange>
        </w:trPr>
        <w:tc>
          <w:tcPr>
            <w:tcW w:w="2425" w:type="dxa"/>
            <w:vMerge w:val="restart"/>
            <w:tcPrChange w:id="7289" w:author="IdeaPad" w:date="2025-12-22T15:40:00Z">
              <w:tcPr>
                <w:tcW w:w="2659" w:type="dxa"/>
                <w:gridSpan w:val="2"/>
                <w:vMerge w:val="restart"/>
              </w:tcPr>
            </w:tcPrChange>
          </w:tcPr>
          <w:p w14:paraId="12B578B8" w14:textId="77777777" w:rsidR="00801E5D" w:rsidRPr="006207E4" w:rsidDel="006D5342" w:rsidRDefault="00801E5D" w:rsidP="00B361FA">
            <w:pPr>
              <w:rPr>
                <w:del w:id="7290" w:author="IdeaPad" w:date="2025-12-22T14:06:00Z"/>
                <w:rFonts w:ascii="Cambria Math" w:hAnsi="Cambria Math"/>
                <w:b/>
                <w:color w:val="000000"/>
                <w:sz w:val="24"/>
                <w:szCs w:val="24"/>
              </w:rPr>
            </w:pPr>
            <w:bookmarkStart w:id="7291" w:name="_Toc421454306"/>
            <w:del w:id="7292" w:author="IdeaPad" w:date="2025-12-22T14:06:00Z">
              <w:r w:rsidDel="006D5342">
                <w:rPr>
                  <w:rStyle w:val="Heading3Char"/>
                  <w:rFonts w:ascii="Cambria Math" w:hAnsi="Cambria Math"/>
                  <w:b/>
                </w:rPr>
                <w:delText xml:space="preserve">28. </w:delText>
              </w:r>
              <w:r w:rsidRPr="00A12C99" w:rsidDel="006D5342">
                <w:rPr>
                  <w:rStyle w:val="Heading3Char"/>
                  <w:rFonts w:ascii="Cambria Math" w:hAnsi="Cambria Math"/>
                  <w:b/>
                </w:rPr>
                <w:delText>Performance Security</w:delText>
              </w:r>
              <w:bookmarkEnd w:id="7291"/>
            </w:del>
          </w:p>
        </w:tc>
        <w:tc>
          <w:tcPr>
            <w:tcW w:w="810" w:type="dxa"/>
            <w:tcPrChange w:id="7293" w:author="IdeaPad" w:date="2025-12-22T15:40:00Z">
              <w:tcPr>
                <w:tcW w:w="1038" w:type="dxa"/>
                <w:gridSpan w:val="2"/>
              </w:tcPr>
            </w:tcPrChange>
          </w:tcPr>
          <w:p w14:paraId="56E4D926" w14:textId="77777777" w:rsidR="00801E5D" w:rsidRPr="006207E4" w:rsidDel="006D5342" w:rsidRDefault="00801E5D" w:rsidP="00B361FA">
            <w:pPr>
              <w:rPr>
                <w:del w:id="7294" w:author="IdeaPad" w:date="2025-12-22T14:06:00Z"/>
                <w:rFonts w:ascii="Cambria Math" w:hAnsi="Cambria Math"/>
              </w:rPr>
            </w:pPr>
            <w:del w:id="7295" w:author="IdeaPad" w:date="2025-12-22T14:06:00Z">
              <w:r w:rsidDel="006D5342">
                <w:rPr>
                  <w:rFonts w:ascii="Cambria Math" w:hAnsi="Cambria Math"/>
                </w:rPr>
                <w:delText>28.1</w:delText>
              </w:r>
            </w:del>
          </w:p>
        </w:tc>
        <w:tc>
          <w:tcPr>
            <w:tcW w:w="6115" w:type="dxa"/>
            <w:tcPrChange w:id="7296" w:author="IdeaPad" w:date="2025-12-22T15:40:00Z">
              <w:tcPr>
                <w:tcW w:w="5653" w:type="dxa"/>
              </w:tcPr>
            </w:tcPrChange>
          </w:tcPr>
          <w:p w14:paraId="246B6A63" w14:textId="77777777" w:rsidR="00801E5D" w:rsidRPr="00A12C99" w:rsidDel="006D5342" w:rsidRDefault="00801E5D" w:rsidP="00B361FA">
            <w:pPr>
              <w:pStyle w:val="Sub-ClauseText"/>
              <w:keepLines/>
              <w:tabs>
                <w:tab w:val="num" w:pos="649"/>
              </w:tabs>
              <w:spacing w:before="0" w:after="0"/>
              <w:rPr>
                <w:del w:id="7297" w:author="IdeaPad" w:date="2025-12-22T14:06:00Z"/>
                <w:rFonts w:ascii="Cambria Math" w:hAnsi="Cambria Math" w:cs="Arial"/>
                <w:sz w:val="22"/>
                <w:szCs w:val="22"/>
                <w:lang w:val="en-GB"/>
              </w:rPr>
            </w:pPr>
            <w:del w:id="7298" w:author="IdeaPad" w:date="2025-12-22T14:03:00Z">
              <w:r w:rsidRPr="00A12C99" w:rsidDel="00415FBD">
                <w:rPr>
                  <w:rFonts w:ascii="Cambria Math" w:hAnsi="Cambria Math" w:cs="Arial"/>
                  <w:sz w:val="22"/>
                  <w:szCs w:val="22"/>
                  <w:lang w:val="en-GB"/>
                </w:rPr>
                <w:delText>The Procuring Entity shall notify the Supplier of any claim made against the Bank issuing the Performance Security.</w:delText>
              </w:r>
            </w:del>
          </w:p>
        </w:tc>
      </w:tr>
      <w:tr w:rsidR="00801E5D" w:rsidRPr="006207E4" w:rsidDel="006D5342" w14:paraId="58BFA228" w14:textId="77777777" w:rsidTr="00B361FA">
        <w:trPr>
          <w:trHeight w:val="890"/>
          <w:del w:id="7299" w:author="IdeaPad" w:date="2025-12-22T14:06:00Z"/>
          <w:trPrChange w:id="7300" w:author="IdeaPad" w:date="2025-12-22T15:40:00Z">
            <w:trPr>
              <w:trHeight w:val="890"/>
            </w:trPr>
          </w:trPrChange>
        </w:trPr>
        <w:tc>
          <w:tcPr>
            <w:tcW w:w="2425" w:type="dxa"/>
            <w:vMerge/>
            <w:tcPrChange w:id="7301" w:author="IdeaPad" w:date="2025-12-22T15:40:00Z">
              <w:tcPr>
                <w:tcW w:w="2659" w:type="dxa"/>
                <w:gridSpan w:val="2"/>
                <w:vMerge/>
              </w:tcPr>
            </w:tcPrChange>
          </w:tcPr>
          <w:p w14:paraId="085A0537" w14:textId="77777777" w:rsidR="00801E5D" w:rsidRPr="006207E4" w:rsidDel="006D5342" w:rsidRDefault="00801E5D" w:rsidP="00B361FA">
            <w:pPr>
              <w:rPr>
                <w:del w:id="7302" w:author="IdeaPad" w:date="2025-12-22T14:06:00Z"/>
                <w:rFonts w:ascii="Cambria Math" w:hAnsi="Cambria Math"/>
                <w:b/>
                <w:color w:val="000000"/>
                <w:sz w:val="24"/>
                <w:szCs w:val="24"/>
              </w:rPr>
            </w:pPr>
          </w:p>
        </w:tc>
        <w:tc>
          <w:tcPr>
            <w:tcW w:w="810" w:type="dxa"/>
            <w:tcPrChange w:id="7303" w:author="IdeaPad" w:date="2025-12-22T15:40:00Z">
              <w:tcPr>
                <w:tcW w:w="1038" w:type="dxa"/>
                <w:gridSpan w:val="2"/>
              </w:tcPr>
            </w:tcPrChange>
          </w:tcPr>
          <w:p w14:paraId="0086C130" w14:textId="77777777" w:rsidR="00801E5D" w:rsidRPr="006207E4" w:rsidDel="006D5342" w:rsidRDefault="00801E5D" w:rsidP="00B361FA">
            <w:pPr>
              <w:rPr>
                <w:del w:id="7304" w:author="IdeaPad" w:date="2025-12-22T14:06:00Z"/>
                <w:rFonts w:ascii="Cambria Math" w:hAnsi="Cambria Math"/>
              </w:rPr>
            </w:pPr>
            <w:del w:id="7305" w:author="IdeaPad" w:date="2025-12-22T14:06:00Z">
              <w:r w:rsidDel="006D5342">
                <w:rPr>
                  <w:rFonts w:ascii="Cambria Math" w:hAnsi="Cambria Math"/>
                </w:rPr>
                <w:delText>28.2</w:delText>
              </w:r>
            </w:del>
          </w:p>
        </w:tc>
        <w:tc>
          <w:tcPr>
            <w:tcW w:w="6115" w:type="dxa"/>
            <w:tcPrChange w:id="7306" w:author="IdeaPad" w:date="2025-12-22T15:40:00Z">
              <w:tcPr>
                <w:tcW w:w="5653" w:type="dxa"/>
              </w:tcPr>
            </w:tcPrChange>
          </w:tcPr>
          <w:p w14:paraId="4CADF660" w14:textId="77777777" w:rsidR="00801E5D" w:rsidRPr="00A12C99" w:rsidDel="00415FBD" w:rsidRDefault="00801E5D" w:rsidP="00B361FA">
            <w:pPr>
              <w:pStyle w:val="Sub-ClauseText"/>
              <w:spacing w:after="80"/>
              <w:rPr>
                <w:del w:id="7307" w:author="IdeaPad" w:date="2025-12-22T14:03:00Z"/>
                <w:rFonts w:ascii="Cambria Math" w:hAnsi="Cambria Math" w:cs="Arial"/>
                <w:sz w:val="22"/>
                <w:szCs w:val="22"/>
                <w:lang w:val="en-GB"/>
              </w:rPr>
            </w:pPr>
            <w:del w:id="7308" w:author="IdeaPad" w:date="2025-12-22T14:03:00Z">
              <w:r w:rsidRPr="00A12C99" w:rsidDel="00415FBD">
                <w:rPr>
                  <w:rFonts w:ascii="Cambria Math" w:hAnsi="Cambria Math" w:cs="Arial"/>
                  <w:sz w:val="22"/>
                  <w:szCs w:val="22"/>
                  <w:lang w:val="en-GB"/>
                </w:rPr>
                <w:delText>The Procuring Entity may claim against the security if any of the following events occurs for fourteen (14) days or more.</w:delText>
              </w:r>
            </w:del>
          </w:p>
          <w:p w14:paraId="48D19399" w14:textId="77777777" w:rsidR="00801E5D" w:rsidDel="00415FBD" w:rsidRDefault="00801E5D" w:rsidP="00B361FA">
            <w:pPr>
              <w:numPr>
                <w:ilvl w:val="2"/>
                <w:numId w:val="22"/>
              </w:numPr>
              <w:spacing w:before="120" w:after="80"/>
              <w:ind w:left="972" w:hanging="414"/>
              <w:jc w:val="both"/>
              <w:rPr>
                <w:del w:id="7309" w:author="IdeaPad" w:date="2025-12-22T14:03:00Z"/>
                <w:rFonts w:ascii="Cambria Math" w:hAnsi="Cambria Math" w:cs="Arial"/>
                <w:lang w:val="en-GB"/>
              </w:rPr>
            </w:pPr>
            <w:del w:id="7310" w:author="IdeaPad" w:date="2025-12-22T14:03:00Z">
              <w:r w:rsidRPr="00A12C99" w:rsidDel="00415FBD">
                <w:rPr>
                  <w:rFonts w:ascii="Cambria Math" w:eastAsia="Times New Roman" w:hAnsi="Cambria Math" w:cs="Arial"/>
                  <w:spacing w:val="-4"/>
                  <w:lang w:val="en-GB"/>
                </w:rPr>
                <w:delText>The Supplier is in breach of the Contract and the Procuring Entity has duly notified him or her ; and</w:delText>
              </w:r>
            </w:del>
          </w:p>
          <w:p w14:paraId="2B1827E7" w14:textId="77777777" w:rsidR="00801E5D" w:rsidRPr="00A12C99" w:rsidDel="006D5342" w:rsidRDefault="00801E5D" w:rsidP="00B361FA">
            <w:pPr>
              <w:numPr>
                <w:ilvl w:val="2"/>
                <w:numId w:val="22"/>
              </w:numPr>
              <w:spacing w:before="120" w:after="80"/>
              <w:ind w:left="972" w:hanging="414"/>
              <w:jc w:val="both"/>
              <w:rPr>
                <w:del w:id="7311" w:author="IdeaPad" w:date="2025-12-22T14:06:00Z"/>
                <w:rFonts w:ascii="Cambria Math" w:hAnsi="Cambria Math" w:cs="Arial"/>
                <w:lang w:val="en-GB"/>
              </w:rPr>
            </w:pPr>
            <w:del w:id="7312" w:author="IdeaPad" w:date="2025-12-22T14:03:00Z">
              <w:r w:rsidRPr="00A12C99" w:rsidDel="00415FBD">
                <w:rPr>
                  <w:rFonts w:ascii="Cambria Math" w:eastAsia="Times New Roman" w:hAnsi="Cambria Math" w:cs="Arial"/>
                  <w:spacing w:val="-4"/>
                  <w:lang w:val="en-GB"/>
                </w:rPr>
                <w:delText>The Supplier has not paid an amount due to the Procuring Entity and the Procuring Entity has duly notified him or her.</w:delText>
              </w:r>
            </w:del>
          </w:p>
        </w:tc>
      </w:tr>
      <w:tr w:rsidR="00801E5D" w:rsidRPr="006207E4" w:rsidDel="006D5342" w14:paraId="637D8220" w14:textId="77777777" w:rsidTr="00B361FA">
        <w:trPr>
          <w:trHeight w:val="890"/>
          <w:del w:id="7313" w:author="IdeaPad" w:date="2025-12-22T14:06:00Z"/>
          <w:trPrChange w:id="7314" w:author="IdeaPad" w:date="2025-12-22T15:40:00Z">
            <w:trPr>
              <w:trHeight w:val="890"/>
            </w:trPr>
          </w:trPrChange>
        </w:trPr>
        <w:tc>
          <w:tcPr>
            <w:tcW w:w="2425" w:type="dxa"/>
            <w:vMerge/>
            <w:tcPrChange w:id="7315" w:author="IdeaPad" w:date="2025-12-22T15:40:00Z">
              <w:tcPr>
                <w:tcW w:w="2659" w:type="dxa"/>
                <w:gridSpan w:val="2"/>
                <w:vMerge/>
              </w:tcPr>
            </w:tcPrChange>
          </w:tcPr>
          <w:p w14:paraId="4ABCBF2F" w14:textId="77777777" w:rsidR="00801E5D" w:rsidRPr="006207E4" w:rsidDel="006D5342" w:rsidRDefault="00801E5D" w:rsidP="00B361FA">
            <w:pPr>
              <w:rPr>
                <w:del w:id="7316" w:author="IdeaPad" w:date="2025-12-22T14:06:00Z"/>
                <w:rFonts w:ascii="Cambria Math" w:hAnsi="Cambria Math"/>
                <w:b/>
                <w:color w:val="000000"/>
                <w:sz w:val="24"/>
                <w:szCs w:val="24"/>
              </w:rPr>
            </w:pPr>
          </w:p>
        </w:tc>
        <w:tc>
          <w:tcPr>
            <w:tcW w:w="810" w:type="dxa"/>
            <w:tcPrChange w:id="7317" w:author="IdeaPad" w:date="2025-12-22T15:40:00Z">
              <w:tcPr>
                <w:tcW w:w="1038" w:type="dxa"/>
                <w:gridSpan w:val="2"/>
              </w:tcPr>
            </w:tcPrChange>
          </w:tcPr>
          <w:p w14:paraId="45FF4212" w14:textId="77777777" w:rsidR="00801E5D" w:rsidRPr="006207E4" w:rsidDel="006D5342" w:rsidRDefault="00801E5D" w:rsidP="00B361FA">
            <w:pPr>
              <w:rPr>
                <w:del w:id="7318" w:author="IdeaPad" w:date="2025-12-22T14:06:00Z"/>
                <w:rFonts w:ascii="Cambria Math" w:hAnsi="Cambria Math"/>
              </w:rPr>
            </w:pPr>
            <w:del w:id="7319" w:author="IdeaPad" w:date="2025-12-22T14:06:00Z">
              <w:r w:rsidDel="006D5342">
                <w:rPr>
                  <w:rFonts w:ascii="Cambria Math" w:hAnsi="Cambria Math"/>
                </w:rPr>
                <w:delText>28.3</w:delText>
              </w:r>
            </w:del>
          </w:p>
        </w:tc>
        <w:tc>
          <w:tcPr>
            <w:tcW w:w="6115" w:type="dxa"/>
            <w:tcPrChange w:id="7320" w:author="IdeaPad" w:date="2025-12-22T15:40:00Z">
              <w:tcPr>
                <w:tcW w:w="5653" w:type="dxa"/>
              </w:tcPr>
            </w:tcPrChange>
          </w:tcPr>
          <w:p w14:paraId="6C9677C4" w14:textId="77777777" w:rsidR="00801E5D" w:rsidRPr="00A12C99" w:rsidDel="006D5342" w:rsidRDefault="00801E5D" w:rsidP="00B361FA">
            <w:pPr>
              <w:pStyle w:val="Sub-ClauseText"/>
              <w:keepLines/>
              <w:tabs>
                <w:tab w:val="num" w:pos="649"/>
              </w:tabs>
              <w:spacing w:before="0" w:after="0"/>
              <w:rPr>
                <w:del w:id="7321" w:author="IdeaPad" w:date="2025-12-22T14:06:00Z"/>
                <w:rFonts w:ascii="Cambria Math" w:hAnsi="Cambria Math" w:cs="Arial"/>
                <w:sz w:val="22"/>
                <w:szCs w:val="22"/>
                <w:lang w:val="en-GB"/>
              </w:rPr>
            </w:pPr>
            <w:del w:id="7322" w:author="IdeaPad" w:date="2025-12-22T14:05:00Z">
              <w:r w:rsidRPr="00A12C99" w:rsidDel="006D5342">
                <w:rPr>
                  <w:rFonts w:ascii="Cambria Math" w:hAnsi="Cambria Math" w:cs="Arial"/>
                  <w:sz w:val="22"/>
                  <w:szCs w:val="22"/>
                  <w:lang w:val="en-GB"/>
                </w:rPr>
                <w:delText xml:space="preserve">In the event as stated under </w:delText>
              </w:r>
              <w:r w:rsidRPr="00A12C99" w:rsidDel="006D5342">
                <w:rPr>
                  <w:rFonts w:ascii="Cambria Math" w:hAnsi="Cambria Math" w:cs="Arial"/>
                  <w:sz w:val="22"/>
                  <w:szCs w:val="22"/>
                  <w:highlight w:val="yellow"/>
                  <w:lang w:val="en-GB"/>
                </w:rPr>
                <w:delText>GCC Sub Clause 28.2</w:delText>
              </w:r>
              <w:r w:rsidRPr="00A12C99" w:rsidDel="006D5342">
                <w:rPr>
                  <w:rFonts w:ascii="Cambria Math" w:hAnsi="Cambria Math" w:cs="Arial"/>
                  <w:sz w:val="22"/>
                  <w:szCs w:val="22"/>
                  <w:lang w:val="en-GB"/>
                </w:rPr>
                <w:delText>, the Supplier is liable to pay compensation under the Contract amounting to the full value of the Performance Security or more, the Procuring Entity may call the full amount of the security.</w:delText>
              </w:r>
            </w:del>
          </w:p>
        </w:tc>
      </w:tr>
    </w:tbl>
    <w:p w14:paraId="60F6036E" w14:textId="77777777" w:rsidR="00316168" w:rsidDel="006D5342" w:rsidRDefault="00316168" w:rsidP="00316168">
      <w:pPr>
        <w:rPr>
          <w:del w:id="7323" w:author="IdeaPad" w:date="2025-12-22T14:06:00Z"/>
        </w:rPr>
      </w:pPr>
      <w:del w:id="7324" w:author="IdeaPad" w:date="2025-12-22T14:06:00Z">
        <w:r w:rsidDel="006D5342">
          <w:br w:type="page"/>
        </w:r>
      </w:del>
    </w:p>
    <w:tbl>
      <w:tblPr>
        <w:tblStyle w:val="TableGrid"/>
        <w:tblW w:w="9535" w:type="dxa"/>
        <w:tblLook w:val="04A0" w:firstRow="1" w:lastRow="0" w:firstColumn="1" w:lastColumn="0" w:noHBand="0" w:noVBand="1"/>
        <w:tblPrChange w:id="7325" w:author="CPTU SOC4" w:date="2025-10-14T07:30:00Z">
          <w:tblPr>
            <w:tblStyle w:val="TableGrid"/>
            <w:tblW w:w="0" w:type="auto"/>
            <w:tblLook w:val="04A0" w:firstRow="1" w:lastRow="0" w:firstColumn="1" w:lastColumn="0" w:noHBand="0" w:noVBand="1"/>
          </w:tblPr>
        </w:tblPrChange>
      </w:tblPr>
      <w:tblGrid>
        <w:gridCol w:w="2658"/>
        <w:gridCol w:w="1038"/>
        <w:gridCol w:w="5839"/>
        <w:tblGridChange w:id="7326">
          <w:tblGrid>
            <w:gridCol w:w="2703"/>
            <w:gridCol w:w="871"/>
            <w:gridCol w:w="5776"/>
          </w:tblGrid>
        </w:tblGridChange>
      </w:tblGrid>
      <w:tr w:rsidR="00316168" w:rsidRPr="006207E4" w:rsidDel="006D5342" w14:paraId="1D21D529" w14:textId="77777777" w:rsidTr="00C86983">
        <w:trPr>
          <w:trHeight w:val="890"/>
          <w:del w:id="7327" w:author="IdeaPad" w:date="2025-12-22T14:06:00Z"/>
          <w:trPrChange w:id="7328" w:author="CPTU SOC4" w:date="2025-10-14T07:30:00Z">
            <w:trPr>
              <w:trHeight w:val="890"/>
            </w:trPr>
          </w:trPrChange>
        </w:trPr>
        <w:tc>
          <w:tcPr>
            <w:tcW w:w="2658" w:type="dxa"/>
            <w:vMerge w:val="restart"/>
            <w:tcPrChange w:id="7329" w:author="CPTU SOC4" w:date="2025-10-14T07:30:00Z">
              <w:tcPr>
                <w:tcW w:w="2703" w:type="dxa"/>
                <w:vMerge w:val="restart"/>
              </w:tcPr>
            </w:tcPrChange>
          </w:tcPr>
          <w:p w14:paraId="58EE6BD3" w14:textId="77777777" w:rsidR="00316168" w:rsidRPr="006207E4" w:rsidDel="006D5342" w:rsidRDefault="00316168" w:rsidP="00C86983">
            <w:pPr>
              <w:rPr>
                <w:del w:id="7330" w:author="IdeaPad" w:date="2025-12-22T14:06:00Z"/>
                <w:rFonts w:ascii="Cambria Math" w:hAnsi="Cambria Math"/>
                <w:b/>
                <w:color w:val="000000"/>
                <w:sz w:val="24"/>
                <w:szCs w:val="24"/>
              </w:rPr>
            </w:pPr>
          </w:p>
        </w:tc>
        <w:tc>
          <w:tcPr>
            <w:tcW w:w="1038" w:type="dxa"/>
            <w:tcPrChange w:id="7331" w:author="CPTU SOC4" w:date="2025-10-14T07:30:00Z">
              <w:tcPr>
                <w:tcW w:w="871" w:type="dxa"/>
              </w:tcPr>
            </w:tcPrChange>
          </w:tcPr>
          <w:p w14:paraId="4DAB67D3" w14:textId="77777777" w:rsidR="00316168" w:rsidRPr="006207E4" w:rsidDel="006D5342" w:rsidRDefault="00316168" w:rsidP="00C86983">
            <w:pPr>
              <w:rPr>
                <w:del w:id="7332" w:author="IdeaPad" w:date="2025-12-22T14:06:00Z"/>
                <w:rFonts w:ascii="Cambria Math" w:hAnsi="Cambria Math"/>
              </w:rPr>
            </w:pPr>
            <w:del w:id="7333" w:author="IdeaPad" w:date="2025-12-22T14:06:00Z">
              <w:r w:rsidDel="006D5342">
                <w:rPr>
                  <w:rFonts w:ascii="Cambria Math" w:hAnsi="Cambria Math"/>
                </w:rPr>
                <w:delText>28.4</w:delText>
              </w:r>
            </w:del>
          </w:p>
        </w:tc>
        <w:tc>
          <w:tcPr>
            <w:tcW w:w="5839" w:type="dxa"/>
            <w:tcPrChange w:id="7334" w:author="CPTU SOC4" w:date="2025-10-14T07:30:00Z">
              <w:tcPr>
                <w:tcW w:w="5776" w:type="dxa"/>
              </w:tcPr>
            </w:tcPrChange>
          </w:tcPr>
          <w:p w14:paraId="43BAF241" w14:textId="77777777" w:rsidR="00316168" w:rsidDel="006D5342" w:rsidRDefault="00316168" w:rsidP="00C86983">
            <w:pPr>
              <w:pStyle w:val="Sub-ClauseText"/>
              <w:keepLines/>
              <w:tabs>
                <w:tab w:val="num" w:pos="649"/>
              </w:tabs>
              <w:spacing w:before="0" w:after="0"/>
              <w:rPr>
                <w:del w:id="7335" w:author="IdeaPad" w:date="2025-12-22T14:06:00Z"/>
                <w:rFonts w:ascii="Cambria Math" w:hAnsi="Cambria Math" w:cs="Arial"/>
                <w:sz w:val="22"/>
                <w:szCs w:val="22"/>
                <w:lang w:val="en-GB"/>
              </w:rPr>
            </w:pPr>
            <w:del w:id="7336" w:author="IdeaPad" w:date="2025-12-22T14:06:00Z">
              <w:r w:rsidRPr="00A12C99" w:rsidDel="006D5342">
                <w:rPr>
                  <w:rFonts w:ascii="Cambria Math" w:hAnsi="Cambria Math" w:cs="Arial"/>
                  <w:sz w:val="22"/>
                  <w:szCs w:val="22"/>
                  <w:lang w:val="en-GB"/>
                </w:rPr>
                <w:delText xml:space="preserve">If there is no reason to call the security, the security shall be discharged by the Procuring Entity and returned to the Supplier not later than </w:delText>
              </w:r>
              <w:r w:rsidDel="006D5342">
                <w:rPr>
                  <w:rFonts w:ascii="Cambria Math" w:hAnsi="Cambria Math" w:cs="Arial"/>
                  <w:sz w:val="22"/>
                  <w:szCs w:val="22"/>
                  <w:lang w:val="en-GB"/>
                </w:rPr>
                <w:delText>fourteen</w:delText>
              </w:r>
              <w:r w:rsidRPr="00A12C99" w:rsidDel="006D5342">
                <w:rPr>
                  <w:rFonts w:ascii="Cambria Math" w:hAnsi="Cambria Math" w:cs="Arial"/>
                  <w:sz w:val="22"/>
                  <w:szCs w:val="22"/>
                  <w:lang w:val="en-GB"/>
                </w:rPr>
                <w:delText xml:space="preserve"> </w:delText>
              </w:r>
            </w:del>
            <w:ins w:id="7337" w:author="CPTU SOC4" w:date="2025-10-14T06:59:00Z">
              <w:del w:id="7338" w:author="IdeaPad" w:date="2025-12-22T14:06:00Z">
                <w:r w:rsidDel="006D5342">
                  <w:rPr>
                    <w:rFonts w:ascii="Cambria Math" w:hAnsi="Cambria Math" w:cs="Arial"/>
                    <w:sz w:val="22"/>
                    <w:szCs w:val="22"/>
                    <w:lang w:val="en-GB"/>
                  </w:rPr>
                  <w:delText xml:space="preserve">seven </w:delText>
                </w:r>
              </w:del>
            </w:ins>
            <w:del w:id="7339" w:author="IdeaPad" w:date="2025-12-22T14:06:00Z">
              <w:r w:rsidRPr="00A12C99" w:rsidDel="006D5342">
                <w:rPr>
                  <w:rFonts w:ascii="Cambria Math" w:hAnsi="Cambria Math" w:cs="Arial"/>
                  <w:sz w:val="22"/>
                  <w:szCs w:val="22"/>
                  <w:lang w:val="en-GB"/>
                </w:rPr>
                <w:delText>(</w:delText>
              </w:r>
            </w:del>
            <w:ins w:id="7340" w:author="CPTU SOC4" w:date="2025-10-14T06:59:00Z">
              <w:del w:id="7341" w:author="IdeaPad" w:date="2025-12-22T14:06:00Z">
                <w:r w:rsidDel="006D5342">
                  <w:rPr>
                    <w:rFonts w:ascii="Cambria Math" w:hAnsi="Cambria Math" w:cs="Arial"/>
                    <w:sz w:val="22"/>
                    <w:szCs w:val="22"/>
                    <w:lang w:val="en-GB"/>
                  </w:rPr>
                  <w:delText>7</w:delText>
                </w:r>
              </w:del>
            </w:ins>
            <w:del w:id="7342" w:author="IdeaPad" w:date="2025-12-22T14:06:00Z">
              <w:r w:rsidDel="006D5342">
                <w:rPr>
                  <w:rFonts w:ascii="Cambria Math" w:hAnsi="Cambria Math" w:cs="Arial"/>
                  <w:sz w:val="22"/>
                  <w:szCs w:val="22"/>
                  <w:lang w:val="en-GB"/>
                </w:rPr>
                <w:delText>14</w:delText>
              </w:r>
              <w:r w:rsidRPr="00A12C99" w:rsidDel="006D5342">
                <w:rPr>
                  <w:rFonts w:ascii="Cambria Math" w:hAnsi="Cambria Math" w:cs="Arial"/>
                  <w:sz w:val="22"/>
                  <w:szCs w:val="22"/>
                  <w:lang w:val="en-GB"/>
                </w:rPr>
                <w:delText xml:space="preserve">) days following the date of </w:delText>
              </w:r>
              <w:r w:rsidDel="006D5342">
                <w:rPr>
                  <w:rFonts w:ascii="Cambria Math" w:hAnsi="Cambria Math" w:cs="Arial"/>
                  <w:sz w:val="22"/>
                  <w:szCs w:val="22"/>
                  <w:lang w:val="en-GB"/>
                </w:rPr>
                <w:delText>making the final payment</w:delText>
              </w:r>
              <w:r w:rsidRPr="00A12C99" w:rsidDel="006D5342">
                <w:rPr>
                  <w:rFonts w:ascii="Cambria Math" w:hAnsi="Cambria Math" w:cs="Arial"/>
                  <w:sz w:val="22"/>
                  <w:szCs w:val="22"/>
                  <w:lang w:val="en-GB"/>
                </w:rPr>
                <w:delText xml:space="preserve"> </w:delText>
              </w:r>
              <w:r w:rsidDel="006D5342">
                <w:rPr>
                  <w:rFonts w:ascii="Cambria Math" w:hAnsi="Cambria Math" w:cs="Arial"/>
                  <w:sz w:val="22"/>
                  <w:szCs w:val="22"/>
                  <w:lang w:val="en-GB"/>
                </w:rPr>
                <w:delText>to</w:delText>
              </w:r>
              <w:r w:rsidRPr="00A12C99" w:rsidDel="006D5342">
                <w:rPr>
                  <w:rFonts w:ascii="Cambria Math" w:hAnsi="Cambria Math" w:cs="Arial"/>
                  <w:sz w:val="22"/>
                  <w:szCs w:val="22"/>
                  <w:lang w:val="en-GB"/>
                </w:rPr>
                <w:delText xml:space="preserve"> the Supplier under the Contract and</w:delText>
              </w:r>
              <w:r w:rsidRPr="00A12C99" w:rsidDel="006D5342">
                <w:rPr>
                  <w:rFonts w:ascii="Cambria Math" w:hAnsi="Cambria Math" w:cs="Arial"/>
                  <w:sz w:val="22"/>
                  <w:szCs w:val="22"/>
                </w:rPr>
                <w:delText xml:space="preserve"> </w:delText>
              </w:r>
              <w:r w:rsidDel="006D5342">
                <w:rPr>
                  <w:rFonts w:ascii="Cambria Math" w:hAnsi="Cambria Math" w:cs="Arial"/>
                  <w:sz w:val="22"/>
                  <w:szCs w:val="22"/>
                </w:rPr>
                <w:delText xml:space="preserve">subject to </w:delText>
              </w:r>
              <w:r w:rsidRPr="00A12C99" w:rsidDel="006D5342">
                <w:rPr>
                  <w:rFonts w:ascii="Cambria Math" w:hAnsi="Cambria Math" w:cs="Arial"/>
                  <w:sz w:val="22"/>
                  <w:szCs w:val="22"/>
                  <w:lang w:val="en-GB"/>
                </w:rPr>
                <w:delText xml:space="preserve">the issuance of the </w:delText>
              </w:r>
              <w:r w:rsidRPr="00A12C99" w:rsidDel="006D5342">
                <w:rPr>
                  <w:rFonts w:ascii="Cambria Math" w:hAnsi="Cambria Math" w:cs="Arial"/>
                  <w:sz w:val="22"/>
                  <w:szCs w:val="22"/>
                </w:rPr>
                <w:delText>Acceptance Certificate</w:delText>
              </w:r>
              <w:r w:rsidRPr="00A12C99" w:rsidDel="006D5342">
                <w:rPr>
                  <w:rFonts w:ascii="Cambria Math" w:hAnsi="Cambria Math" w:cs="Arial"/>
                  <w:sz w:val="22"/>
                  <w:szCs w:val="22"/>
                  <w:lang w:val="en-GB"/>
                </w:rPr>
                <w:delText xml:space="preserve"> by the Procuring Entity, </w:delText>
              </w:r>
            </w:del>
          </w:p>
          <w:p w14:paraId="75EC70F7" w14:textId="77777777" w:rsidR="00316168" w:rsidDel="006D5342" w:rsidRDefault="00316168" w:rsidP="00C86983">
            <w:pPr>
              <w:pStyle w:val="Sub-ClauseText"/>
              <w:keepLines/>
              <w:tabs>
                <w:tab w:val="num" w:pos="649"/>
              </w:tabs>
              <w:spacing w:before="0" w:after="0"/>
              <w:rPr>
                <w:del w:id="7343" w:author="IdeaPad" w:date="2025-12-22T14:06:00Z"/>
                <w:rFonts w:ascii="Cambria Math" w:hAnsi="Cambria Math" w:cs="Arial"/>
                <w:sz w:val="22"/>
                <w:szCs w:val="22"/>
                <w:lang w:val="en-GB"/>
              </w:rPr>
            </w:pPr>
          </w:p>
          <w:p w14:paraId="0AB6AD45" w14:textId="77777777" w:rsidR="00316168" w:rsidRPr="00A12C99" w:rsidDel="006D5342" w:rsidRDefault="00316168" w:rsidP="00C86983">
            <w:pPr>
              <w:pStyle w:val="Sub-ClauseText"/>
              <w:keepLines/>
              <w:tabs>
                <w:tab w:val="num" w:pos="649"/>
              </w:tabs>
              <w:spacing w:before="0" w:after="0"/>
              <w:rPr>
                <w:del w:id="7344" w:author="IdeaPad" w:date="2025-12-22T14:06:00Z"/>
                <w:rFonts w:ascii="Cambria Math" w:hAnsi="Cambria Math" w:cs="Arial"/>
                <w:sz w:val="22"/>
                <w:szCs w:val="22"/>
                <w:lang w:val="en-GB"/>
              </w:rPr>
            </w:pPr>
            <w:del w:id="7345" w:author="IdeaPad" w:date="2025-12-22T14:06:00Z">
              <w:r w:rsidRPr="00A12C99" w:rsidDel="006D5342">
                <w:rPr>
                  <w:rFonts w:ascii="Cambria Math" w:hAnsi="Cambria Math" w:cs="Arial"/>
                  <w:sz w:val="22"/>
                  <w:szCs w:val="22"/>
                  <w:highlight w:val="yellow"/>
                  <w:lang w:val="en-GB"/>
                </w:rPr>
                <w:delText>including any warranty obligations as stated under GCC Clause 31 and, the Procuring Entity shall not make any claim under the security, except for amounts to which the Procuring Entity is entitled under this Contract..</w:delText>
              </w:r>
            </w:del>
          </w:p>
        </w:tc>
      </w:tr>
      <w:tr w:rsidR="00316168" w:rsidRPr="006207E4" w:rsidDel="006D5342" w14:paraId="02335D18" w14:textId="77777777" w:rsidTr="00C86983">
        <w:trPr>
          <w:trHeight w:val="890"/>
          <w:del w:id="7346" w:author="IdeaPad" w:date="2025-12-22T14:06:00Z"/>
          <w:trPrChange w:id="7347" w:author="CPTU SOC4" w:date="2025-10-14T07:30:00Z">
            <w:trPr>
              <w:trHeight w:val="890"/>
            </w:trPr>
          </w:trPrChange>
        </w:trPr>
        <w:tc>
          <w:tcPr>
            <w:tcW w:w="2658" w:type="dxa"/>
            <w:vMerge/>
            <w:tcPrChange w:id="7348" w:author="CPTU SOC4" w:date="2025-10-14T07:30:00Z">
              <w:tcPr>
                <w:tcW w:w="2703" w:type="dxa"/>
                <w:vMerge/>
              </w:tcPr>
            </w:tcPrChange>
          </w:tcPr>
          <w:p w14:paraId="35FB3600" w14:textId="77777777" w:rsidR="00316168" w:rsidRPr="006207E4" w:rsidDel="006D5342" w:rsidRDefault="00316168" w:rsidP="00C86983">
            <w:pPr>
              <w:rPr>
                <w:del w:id="7349" w:author="IdeaPad" w:date="2025-12-22T14:06:00Z"/>
                <w:rFonts w:ascii="Cambria Math" w:hAnsi="Cambria Math"/>
                <w:b/>
                <w:color w:val="000000"/>
                <w:sz w:val="24"/>
                <w:szCs w:val="24"/>
              </w:rPr>
            </w:pPr>
          </w:p>
        </w:tc>
        <w:tc>
          <w:tcPr>
            <w:tcW w:w="1038" w:type="dxa"/>
            <w:tcPrChange w:id="7350" w:author="CPTU SOC4" w:date="2025-10-14T07:30:00Z">
              <w:tcPr>
                <w:tcW w:w="871" w:type="dxa"/>
              </w:tcPr>
            </w:tcPrChange>
          </w:tcPr>
          <w:p w14:paraId="01536902" w14:textId="77777777" w:rsidR="00316168" w:rsidRPr="006207E4" w:rsidDel="006D5342" w:rsidRDefault="00316168" w:rsidP="00C86983">
            <w:pPr>
              <w:rPr>
                <w:del w:id="7351" w:author="IdeaPad" w:date="2025-12-22T14:06:00Z"/>
                <w:rFonts w:ascii="Cambria Math" w:hAnsi="Cambria Math"/>
              </w:rPr>
            </w:pPr>
            <w:del w:id="7352" w:author="IdeaPad" w:date="2025-12-22T14:06:00Z">
              <w:r w:rsidDel="006D5342">
                <w:rPr>
                  <w:rFonts w:ascii="Cambria Math" w:hAnsi="Cambria Math"/>
                </w:rPr>
                <w:delText>28.5</w:delText>
              </w:r>
            </w:del>
          </w:p>
        </w:tc>
        <w:tc>
          <w:tcPr>
            <w:tcW w:w="5839" w:type="dxa"/>
            <w:tcPrChange w:id="7353" w:author="CPTU SOC4" w:date="2025-10-14T07:30:00Z">
              <w:tcPr>
                <w:tcW w:w="5776" w:type="dxa"/>
              </w:tcPr>
            </w:tcPrChange>
          </w:tcPr>
          <w:p w14:paraId="77F01E61" w14:textId="77777777" w:rsidR="00316168" w:rsidRPr="00A12C99" w:rsidDel="006D5342" w:rsidRDefault="00316168" w:rsidP="00C86983">
            <w:pPr>
              <w:pStyle w:val="Sub-ClauseText"/>
              <w:spacing w:after="80"/>
              <w:rPr>
                <w:del w:id="7354" w:author="IdeaPad" w:date="2025-12-22T14:06:00Z"/>
                <w:rFonts w:ascii="Cambria Math" w:hAnsi="Cambria Math" w:cs="Arial"/>
                <w:sz w:val="22"/>
                <w:szCs w:val="22"/>
                <w:highlight w:val="yellow"/>
                <w:lang w:val="en-GB"/>
              </w:rPr>
            </w:pPr>
            <w:del w:id="7355" w:author="IdeaPad" w:date="2025-12-22T14:06:00Z">
              <w:r w:rsidRPr="00A12C99" w:rsidDel="006D5342">
                <w:rPr>
                  <w:rFonts w:ascii="Cambria Math" w:hAnsi="Cambria Math" w:cs="Arial"/>
                  <w:sz w:val="22"/>
                  <w:szCs w:val="22"/>
                  <w:highlight w:val="yellow"/>
                  <w:lang w:val="en-GB"/>
                </w:rPr>
                <w:delText>The security shall only be released after the expiry of the Warranty Period pursuant to GCC Clause 31, provided that the Goods supplied are free from patent and latent defects and all the conditions imposed under the contract have been fully met.</w:delText>
              </w:r>
            </w:del>
          </w:p>
          <w:p w14:paraId="51CA7955" w14:textId="77777777" w:rsidR="00316168" w:rsidRPr="00A12C99" w:rsidDel="006D5342" w:rsidRDefault="00316168" w:rsidP="00C86983">
            <w:pPr>
              <w:pStyle w:val="Sub-ClauseText"/>
              <w:numPr>
                <w:ilvl w:val="1"/>
                <w:numId w:val="53"/>
              </w:numPr>
              <w:tabs>
                <w:tab w:val="num" w:pos="1062"/>
              </w:tabs>
              <w:spacing w:after="80"/>
              <w:ind w:left="1062" w:hanging="495"/>
              <w:rPr>
                <w:del w:id="7356" w:author="IdeaPad" w:date="2025-12-22T14:06:00Z"/>
                <w:rFonts w:ascii="Cambria Math" w:hAnsi="Cambria Math" w:cs="Arial"/>
                <w:sz w:val="18"/>
                <w:szCs w:val="18"/>
                <w:highlight w:val="yellow"/>
                <w:lang w:val="en-GB"/>
              </w:rPr>
            </w:pPr>
            <w:del w:id="7357" w:author="IdeaPad" w:date="2025-12-22T14:06:00Z">
              <w:r w:rsidRPr="00A12C99" w:rsidDel="006D5342">
                <w:rPr>
                  <w:rFonts w:ascii="Cambria Math" w:hAnsi="Cambria Math" w:cs="Arial"/>
                  <w:sz w:val="18"/>
                  <w:szCs w:val="18"/>
                  <w:highlight w:val="yellow"/>
                  <w:lang w:val="en-GB"/>
                </w:rPr>
                <w:delText xml:space="preserve">A patent defect, which is one that is apparent to the buyer on normal observation. It is an apparent or obvious defect. </w:delText>
              </w:r>
            </w:del>
          </w:p>
          <w:p w14:paraId="5F9D8E44" w14:textId="77777777" w:rsidR="00316168" w:rsidRPr="00A12C99" w:rsidDel="006D5342" w:rsidRDefault="00316168" w:rsidP="00C86983">
            <w:pPr>
              <w:pStyle w:val="Sub-ClauseText"/>
              <w:numPr>
                <w:ilvl w:val="2"/>
                <w:numId w:val="53"/>
              </w:numPr>
              <w:tabs>
                <w:tab w:val="num" w:pos="1422"/>
              </w:tabs>
              <w:spacing w:after="80"/>
              <w:ind w:left="1422"/>
              <w:rPr>
                <w:del w:id="7358" w:author="IdeaPad" w:date="2025-12-22T14:06:00Z"/>
                <w:rFonts w:ascii="Cambria Math" w:hAnsi="Cambria Math" w:cs="Arial"/>
                <w:sz w:val="18"/>
                <w:szCs w:val="18"/>
                <w:highlight w:val="yellow"/>
                <w:lang w:val="en-GB"/>
              </w:rPr>
            </w:pPr>
            <w:del w:id="7359" w:author="IdeaPad" w:date="2025-12-22T14:06:00Z">
              <w:r w:rsidRPr="00A12C99" w:rsidDel="006D5342">
                <w:rPr>
                  <w:rFonts w:ascii="Cambria Math" w:hAnsi="Cambria Math" w:cs="Arial"/>
                  <w:sz w:val="18"/>
                  <w:szCs w:val="18"/>
                  <w:highlight w:val="yellow"/>
                  <w:lang w:val="en-GB"/>
                </w:rPr>
                <w:delText>For example, a ball pen that does not write is patently defective.</w:delText>
              </w:r>
            </w:del>
          </w:p>
          <w:p w14:paraId="3A679F1F" w14:textId="77777777" w:rsidR="00316168" w:rsidRPr="00A12C99" w:rsidDel="006D5342" w:rsidRDefault="00316168" w:rsidP="00C86983">
            <w:pPr>
              <w:pStyle w:val="Sub-ClauseText"/>
              <w:numPr>
                <w:ilvl w:val="1"/>
                <w:numId w:val="53"/>
              </w:numPr>
              <w:tabs>
                <w:tab w:val="num" w:pos="1062"/>
              </w:tabs>
              <w:spacing w:after="80"/>
              <w:ind w:left="1062" w:hanging="495"/>
              <w:rPr>
                <w:del w:id="7360" w:author="IdeaPad" w:date="2025-12-22T14:06:00Z"/>
                <w:rFonts w:ascii="Cambria Math" w:hAnsi="Cambria Math" w:cs="Arial"/>
                <w:sz w:val="18"/>
                <w:szCs w:val="18"/>
                <w:highlight w:val="yellow"/>
                <w:lang w:val="en-GB"/>
              </w:rPr>
            </w:pPr>
            <w:del w:id="7361" w:author="IdeaPad" w:date="2025-12-22T14:06:00Z">
              <w:r w:rsidRPr="00A12C99" w:rsidDel="006D5342">
                <w:rPr>
                  <w:rFonts w:ascii="Cambria Math" w:hAnsi="Cambria Math" w:cs="Arial"/>
                  <w:sz w:val="18"/>
                  <w:szCs w:val="18"/>
                  <w:highlight w:val="yellow"/>
                  <w:lang w:val="en-GB"/>
                </w:rPr>
                <w:delText>A latent defect, which is one that is not apparent to the buyer by reasonable observation. A latent defect is “hidden” or one that is not immediately determinable.</w:delText>
              </w:r>
            </w:del>
          </w:p>
          <w:p w14:paraId="345028A0" w14:textId="77777777" w:rsidR="00316168" w:rsidRPr="00A12C99" w:rsidDel="006D5342" w:rsidRDefault="00316168" w:rsidP="00C86983">
            <w:pPr>
              <w:pStyle w:val="Sub-ClauseText"/>
              <w:keepLines/>
              <w:tabs>
                <w:tab w:val="num" w:pos="649"/>
              </w:tabs>
              <w:spacing w:before="0" w:after="0"/>
              <w:ind w:left="1080"/>
              <w:rPr>
                <w:del w:id="7362" w:author="IdeaPad" w:date="2025-12-22T14:06:00Z"/>
                <w:rFonts w:ascii="Cambria Math" w:hAnsi="Cambria Math" w:cs="Arial"/>
                <w:sz w:val="22"/>
                <w:szCs w:val="22"/>
                <w:lang w:val="en-GB"/>
              </w:rPr>
            </w:pPr>
            <w:del w:id="7363" w:author="IdeaPad" w:date="2025-12-22T14:06:00Z">
              <w:r w:rsidRPr="00A12C99" w:rsidDel="006D5342">
                <w:rPr>
                  <w:rFonts w:ascii="Cambria Math" w:hAnsi="Cambria Math" w:cs="Arial"/>
                  <w:sz w:val="18"/>
                  <w:szCs w:val="18"/>
                  <w:highlight w:val="yellow"/>
                  <w:lang w:val="en-GB"/>
                </w:rPr>
                <w:delText>ii.    For example, a ball pen that writes 0.75 km instead of the expected 1.5 km, has a latent defect.</w:delText>
              </w:r>
            </w:del>
          </w:p>
        </w:tc>
      </w:tr>
      <w:tr w:rsidR="00316168" w:rsidRPr="006207E4" w:rsidDel="000923FB" w14:paraId="1F817F2C" w14:textId="77777777" w:rsidTr="00C86983">
        <w:trPr>
          <w:trHeight w:val="890"/>
          <w:del w:id="7364" w:author="CPTU SOC4" w:date="2025-10-14T07:00:00Z"/>
          <w:trPrChange w:id="7365" w:author="CPTU SOC4" w:date="2025-10-14T07:30:00Z">
            <w:trPr>
              <w:trHeight w:val="890"/>
            </w:trPr>
          </w:trPrChange>
        </w:trPr>
        <w:tc>
          <w:tcPr>
            <w:tcW w:w="2658" w:type="dxa"/>
            <w:tcPrChange w:id="7366" w:author="CPTU SOC4" w:date="2025-10-14T07:30:00Z">
              <w:tcPr>
                <w:tcW w:w="2703" w:type="dxa"/>
              </w:tcPr>
            </w:tcPrChange>
          </w:tcPr>
          <w:p w14:paraId="07870277" w14:textId="77777777" w:rsidR="00316168" w:rsidRPr="006207E4" w:rsidDel="000923FB" w:rsidRDefault="00316168" w:rsidP="00C86983">
            <w:pPr>
              <w:rPr>
                <w:del w:id="7367" w:author="CPTU SOC4" w:date="2025-10-14T07:00:00Z"/>
                <w:rFonts w:ascii="Cambria Math" w:hAnsi="Cambria Math"/>
                <w:b/>
                <w:color w:val="000000"/>
                <w:sz w:val="24"/>
                <w:szCs w:val="24"/>
              </w:rPr>
            </w:pPr>
          </w:p>
        </w:tc>
        <w:tc>
          <w:tcPr>
            <w:tcW w:w="1038" w:type="dxa"/>
            <w:tcPrChange w:id="7368" w:author="CPTU SOC4" w:date="2025-10-14T07:30:00Z">
              <w:tcPr>
                <w:tcW w:w="871" w:type="dxa"/>
              </w:tcPr>
            </w:tcPrChange>
          </w:tcPr>
          <w:p w14:paraId="6176512B" w14:textId="77777777" w:rsidR="00316168" w:rsidRPr="006207E4" w:rsidDel="000923FB" w:rsidRDefault="00316168" w:rsidP="00C86983">
            <w:pPr>
              <w:rPr>
                <w:del w:id="7369" w:author="CPTU SOC4" w:date="2025-10-14T07:00:00Z"/>
                <w:rFonts w:ascii="Cambria Math" w:hAnsi="Cambria Math"/>
              </w:rPr>
            </w:pPr>
            <w:del w:id="7370" w:author="CPTU SOC4" w:date="2025-10-14T07:00:00Z">
              <w:r w:rsidDel="000923FB">
                <w:rPr>
                  <w:rFonts w:ascii="Cambria Math" w:hAnsi="Cambria Math"/>
                </w:rPr>
                <w:delText>28.6</w:delText>
              </w:r>
            </w:del>
          </w:p>
        </w:tc>
        <w:tc>
          <w:tcPr>
            <w:tcW w:w="5839" w:type="dxa"/>
            <w:tcPrChange w:id="7371" w:author="CPTU SOC4" w:date="2025-10-14T07:30:00Z">
              <w:tcPr>
                <w:tcW w:w="5776" w:type="dxa"/>
              </w:tcPr>
            </w:tcPrChange>
          </w:tcPr>
          <w:p w14:paraId="1314C976" w14:textId="77777777" w:rsidR="00316168" w:rsidRPr="00A12C99" w:rsidDel="000923FB" w:rsidRDefault="00316168" w:rsidP="00C86983">
            <w:pPr>
              <w:pStyle w:val="Sub-ClauseText"/>
              <w:keepLines/>
              <w:tabs>
                <w:tab w:val="num" w:pos="649"/>
              </w:tabs>
              <w:spacing w:before="0" w:after="0"/>
              <w:rPr>
                <w:del w:id="7372" w:author="CPTU SOC4" w:date="2025-10-14T07:00:00Z"/>
                <w:rFonts w:ascii="Cambria Math" w:hAnsi="Cambria Math" w:cs="Arial"/>
                <w:sz w:val="22"/>
                <w:szCs w:val="22"/>
                <w:lang w:val="en-GB"/>
              </w:rPr>
            </w:pPr>
            <w:del w:id="7373" w:author="CPTU SOC4" w:date="2025-10-14T06:58:00Z">
              <w:r w:rsidRPr="00A12C99" w:rsidDel="000923FB">
                <w:rPr>
                  <w:rFonts w:ascii="Cambria Math" w:hAnsi="Cambria Math" w:cs="Arial"/>
                  <w:sz w:val="22"/>
                  <w:szCs w:val="22"/>
                  <w:lang w:val="en-GB"/>
                </w:rPr>
                <w:delText xml:space="preserve">If the Supplier, having been notified, fails to remedy the defect(s) within the period as stated under </w:delText>
              </w:r>
              <w:r w:rsidRPr="00A12C99" w:rsidDel="000923FB">
                <w:rPr>
                  <w:rFonts w:ascii="Cambria Math" w:hAnsi="Cambria Math"/>
                  <w:highlight w:val="yellow"/>
                </w:rPr>
                <w:fldChar w:fldCharType="begin"/>
              </w:r>
              <w:r w:rsidRPr="00A12C99" w:rsidDel="000923FB">
                <w:rPr>
                  <w:rFonts w:ascii="Cambria Math" w:hAnsi="Cambria Math"/>
                  <w:highlight w:val="yellow"/>
                </w:rPr>
                <w:delInstrText xml:space="preserve"> HYPERLINK \l "scc15_5" </w:delInstrText>
              </w:r>
              <w:r w:rsidRPr="00A12C99" w:rsidDel="000923FB">
                <w:rPr>
                  <w:rFonts w:ascii="Cambria Math" w:hAnsi="Cambria Math"/>
                  <w:highlight w:val="yellow"/>
                </w:rPr>
                <w:fldChar w:fldCharType="separate"/>
              </w:r>
              <w:r w:rsidRPr="00A12C99" w:rsidDel="000923FB">
                <w:rPr>
                  <w:rFonts w:ascii="Cambria Math" w:hAnsi="Cambria Math" w:cs="Arial"/>
                  <w:sz w:val="22"/>
                  <w:szCs w:val="22"/>
                  <w:highlight w:val="yellow"/>
                  <w:lang w:val="en-GB"/>
                </w:rPr>
                <w:delText>GCC</w:delText>
              </w:r>
              <w:r w:rsidRPr="00A12C99" w:rsidDel="000923FB">
                <w:rPr>
                  <w:rFonts w:ascii="Cambria Math" w:hAnsi="Cambria Math" w:cs="Arial"/>
                  <w:highlight w:val="yellow"/>
                  <w:lang w:val="en-GB"/>
                </w:rPr>
                <w:fldChar w:fldCharType="end"/>
              </w:r>
              <w:r w:rsidRPr="00A12C99" w:rsidDel="000923FB">
                <w:rPr>
                  <w:rFonts w:ascii="Cambria Math" w:hAnsi="Cambria Math" w:cs="Arial"/>
                  <w:sz w:val="22"/>
                  <w:szCs w:val="22"/>
                  <w:highlight w:val="yellow"/>
                  <w:lang w:val="en-GB"/>
                </w:rPr>
                <w:delText xml:space="preserve"> Sub Clause 31.7,</w:delText>
              </w:r>
              <w:r w:rsidRPr="00A12C99" w:rsidDel="000923FB">
                <w:rPr>
                  <w:rFonts w:ascii="Cambria Math" w:hAnsi="Cambria Math" w:cs="Arial"/>
                  <w:sz w:val="22"/>
                  <w:szCs w:val="22"/>
                  <w:lang w:val="en-GB"/>
                </w:rPr>
                <w:delText xml:space="preserve"> the Procuring Entity may proceed to call upon the security without prejudice to any other rights which the Procuring Entity may have against the Supplier under the Contract and under the applicable law</w:delText>
              </w:r>
            </w:del>
          </w:p>
        </w:tc>
      </w:tr>
    </w:tbl>
    <w:p w14:paraId="45F88384" w14:textId="77777777" w:rsidR="00316168" w:rsidRDefault="00316168" w:rsidP="00316168">
      <w:pPr>
        <w:rPr>
          <w:ins w:id="7374" w:author="CPTU SOC4" w:date="2025-10-19T16:08:00Z"/>
        </w:rPr>
      </w:pPr>
      <w:ins w:id="7375" w:author="CPTU SOC4" w:date="2025-10-19T16:08:00Z">
        <w:del w:id="7376" w:author="IdeaPad" w:date="2025-12-22T16:28:00Z">
          <w:r w:rsidDel="00B81913">
            <w:br w:type="page"/>
          </w:r>
        </w:del>
      </w:ins>
    </w:p>
    <w:tbl>
      <w:tblPr>
        <w:tblStyle w:val="TableGrid"/>
        <w:tblpPr w:leftFromText="180" w:rightFromText="180" w:vertAnchor="text" w:tblpY="1"/>
        <w:tblOverlap w:val="never"/>
        <w:tblW w:w="9535" w:type="dxa"/>
        <w:tblLook w:val="04A0" w:firstRow="1" w:lastRow="0" w:firstColumn="1" w:lastColumn="0" w:noHBand="0" w:noVBand="1"/>
        <w:tblPrChange w:id="7377" w:author="IdeaPad" w:date="2025-12-22T10:59:00Z">
          <w:tblPr>
            <w:tblStyle w:val="TableGrid"/>
            <w:tblW w:w="9535" w:type="dxa"/>
            <w:tblLook w:val="04A0" w:firstRow="1" w:lastRow="0" w:firstColumn="1" w:lastColumn="0" w:noHBand="0" w:noVBand="1"/>
          </w:tblPr>
        </w:tblPrChange>
      </w:tblPr>
      <w:tblGrid>
        <w:gridCol w:w="2409"/>
        <w:gridCol w:w="79"/>
        <w:gridCol w:w="1446"/>
        <w:gridCol w:w="722"/>
        <w:gridCol w:w="4879"/>
        <w:tblGridChange w:id="7378">
          <w:tblGrid>
            <w:gridCol w:w="2409"/>
            <w:gridCol w:w="192"/>
            <w:gridCol w:w="57"/>
            <w:gridCol w:w="45"/>
            <w:gridCol w:w="871"/>
            <w:gridCol w:w="122"/>
            <w:gridCol w:w="186"/>
            <w:gridCol w:w="52"/>
            <w:gridCol w:w="5416"/>
            <w:gridCol w:w="185"/>
          </w:tblGrid>
        </w:tblGridChange>
      </w:tblGrid>
      <w:tr w:rsidR="00316168" w:rsidRPr="006207E4" w:rsidDel="00324EB3" w14:paraId="17EF30E8" w14:textId="77777777" w:rsidTr="00B80F70">
        <w:trPr>
          <w:trHeight w:val="890"/>
          <w:del w:id="7379" w:author="IdeaPad" w:date="2025-12-22T15:05:00Z"/>
          <w:trPrChange w:id="7380" w:author="IdeaPad" w:date="2025-12-22T10:59:00Z">
            <w:trPr>
              <w:gridAfter w:val="0"/>
              <w:wAfter w:w="185" w:type="dxa"/>
              <w:trHeight w:val="890"/>
            </w:trPr>
          </w:trPrChange>
        </w:trPr>
        <w:tc>
          <w:tcPr>
            <w:tcW w:w="2540" w:type="dxa"/>
            <w:gridSpan w:val="2"/>
            <w:tcPrChange w:id="7381" w:author="IdeaPad" w:date="2025-12-22T10:59:00Z">
              <w:tcPr>
                <w:tcW w:w="2703" w:type="dxa"/>
                <w:gridSpan w:val="4"/>
              </w:tcPr>
            </w:tcPrChange>
          </w:tcPr>
          <w:p w14:paraId="69DA3232" w14:textId="77777777" w:rsidR="00316168" w:rsidRPr="006207E4" w:rsidDel="00324EB3" w:rsidRDefault="00316168" w:rsidP="00B80F70">
            <w:pPr>
              <w:rPr>
                <w:del w:id="7382" w:author="IdeaPad" w:date="2025-12-22T15:05:00Z"/>
                <w:rFonts w:ascii="Cambria Math" w:hAnsi="Cambria Math"/>
                <w:b/>
                <w:color w:val="000000"/>
                <w:sz w:val="24"/>
                <w:szCs w:val="24"/>
              </w:rPr>
            </w:pPr>
            <w:bookmarkStart w:id="7383" w:name="_Toc35418464"/>
            <w:bookmarkStart w:id="7384" w:name="_Toc37234134"/>
            <w:bookmarkStart w:id="7385" w:name="_Toc49504292"/>
            <w:bookmarkStart w:id="7386" w:name="_Toc49504725"/>
            <w:bookmarkStart w:id="7387" w:name="_Toc49504843"/>
            <w:bookmarkStart w:id="7388" w:name="_Toc49569863"/>
            <w:bookmarkStart w:id="7389" w:name="_Toc49591425"/>
            <w:bookmarkStart w:id="7390" w:name="_Toc49591773"/>
            <w:bookmarkStart w:id="7391" w:name="_Toc421454314"/>
            <w:del w:id="7392" w:author="IdeaPad" w:date="2025-12-22T15:04:00Z">
              <w:r w:rsidDel="00324EB3">
                <w:rPr>
                  <w:rStyle w:val="Heading3Char"/>
                  <w:rFonts w:ascii="Cambria Math" w:hAnsi="Cambria Math"/>
                  <w:b/>
                  <w:bCs/>
                </w:rPr>
                <w:delText>3</w:delText>
              </w:r>
            </w:del>
            <w:ins w:id="7393" w:author="CPTU SOC4" w:date="2025-10-14T07:13:00Z">
              <w:del w:id="7394" w:author="IdeaPad" w:date="2025-12-22T15:04:00Z">
                <w:r w:rsidDel="00324EB3">
                  <w:rPr>
                    <w:rStyle w:val="Heading3Char"/>
                    <w:rFonts w:ascii="Cambria Math" w:hAnsi="Cambria Math"/>
                    <w:b/>
                    <w:bCs/>
                  </w:rPr>
                  <w:delText>4</w:delText>
                </w:r>
              </w:del>
            </w:ins>
            <w:del w:id="7395" w:author="IdeaPad" w:date="2025-12-22T15:04:00Z">
              <w:r w:rsidDel="00324EB3">
                <w:rPr>
                  <w:rStyle w:val="Heading3Char"/>
                  <w:rFonts w:ascii="Cambria Math" w:hAnsi="Cambria Math"/>
                  <w:b/>
                  <w:bCs/>
                </w:rPr>
                <w:delText xml:space="preserve">3. </w:delText>
              </w:r>
              <w:r w:rsidRPr="00A12C99" w:rsidDel="00324EB3">
                <w:rPr>
                  <w:rStyle w:val="Heading3Char"/>
                  <w:rFonts w:ascii="Cambria Math" w:hAnsi="Cambria Math"/>
                  <w:b/>
                  <w:bCs/>
                </w:rPr>
                <w:delText>Liquidated Damages</w:delText>
              </w:r>
            </w:del>
            <w:bookmarkEnd w:id="7383"/>
            <w:bookmarkEnd w:id="7384"/>
            <w:bookmarkEnd w:id="7385"/>
            <w:bookmarkEnd w:id="7386"/>
            <w:bookmarkEnd w:id="7387"/>
            <w:bookmarkEnd w:id="7388"/>
            <w:bookmarkEnd w:id="7389"/>
            <w:bookmarkEnd w:id="7390"/>
            <w:bookmarkEnd w:id="7391"/>
          </w:p>
        </w:tc>
        <w:tc>
          <w:tcPr>
            <w:tcW w:w="1722" w:type="dxa"/>
            <w:gridSpan w:val="2"/>
            <w:tcPrChange w:id="7396" w:author="IdeaPad" w:date="2025-12-22T10:59:00Z">
              <w:tcPr>
                <w:tcW w:w="871" w:type="dxa"/>
              </w:tcPr>
            </w:tcPrChange>
          </w:tcPr>
          <w:p w14:paraId="72C4A0CC" w14:textId="77777777" w:rsidR="00316168" w:rsidRPr="006207E4" w:rsidDel="00324EB3" w:rsidRDefault="00316168" w:rsidP="00B80F70">
            <w:pPr>
              <w:rPr>
                <w:del w:id="7397" w:author="IdeaPad" w:date="2025-12-22T15:05:00Z"/>
                <w:rFonts w:ascii="Cambria Math" w:hAnsi="Cambria Math"/>
              </w:rPr>
            </w:pPr>
            <w:del w:id="7398" w:author="IdeaPad" w:date="2025-12-22T15:04:00Z">
              <w:r w:rsidDel="00324EB3">
                <w:rPr>
                  <w:rFonts w:ascii="Cambria Math" w:hAnsi="Cambria Math"/>
                </w:rPr>
                <w:delText>3</w:delText>
              </w:r>
            </w:del>
            <w:ins w:id="7399" w:author="CPTU SOC4" w:date="2025-10-14T07:13:00Z">
              <w:del w:id="7400" w:author="IdeaPad" w:date="2025-12-22T15:04:00Z">
                <w:r w:rsidDel="00324EB3">
                  <w:rPr>
                    <w:rFonts w:ascii="Cambria Math" w:hAnsi="Cambria Math"/>
                  </w:rPr>
                  <w:delText>4</w:delText>
                </w:r>
              </w:del>
            </w:ins>
            <w:del w:id="7401" w:author="IdeaPad" w:date="2025-12-22T15:04:00Z">
              <w:r w:rsidDel="00324EB3">
                <w:rPr>
                  <w:rFonts w:ascii="Cambria Math" w:hAnsi="Cambria Math"/>
                </w:rPr>
                <w:delText>3.1</w:delText>
              </w:r>
            </w:del>
          </w:p>
        </w:tc>
        <w:tc>
          <w:tcPr>
            <w:tcW w:w="5273" w:type="dxa"/>
            <w:tcPrChange w:id="7402" w:author="IdeaPad" w:date="2025-12-22T10:59:00Z">
              <w:tcPr>
                <w:tcW w:w="5776" w:type="dxa"/>
                <w:gridSpan w:val="4"/>
              </w:tcPr>
            </w:tcPrChange>
          </w:tcPr>
          <w:p w14:paraId="7C599CE1" w14:textId="77777777" w:rsidR="00316168" w:rsidDel="00324EB3" w:rsidRDefault="00316168" w:rsidP="00B80F70">
            <w:pPr>
              <w:pStyle w:val="Sub-ClauseText"/>
              <w:keepLines/>
              <w:tabs>
                <w:tab w:val="num" w:pos="649"/>
              </w:tabs>
              <w:spacing w:before="0" w:after="0"/>
              <w:rPr>
                <w:ins w:id="7403" w:author="CPTU SOC4" w:date="2025-10-14T07:15:00Z"/>
                <w:del w:id="7404" w:author="IdeaPad" w:date="2025-12-22T15:04:00Z"/>
                <w:rFonts w:ascii="Cambria Math" w:hAnsi="Cambria Math" w:cs="Arial"/>
                <w:sz w:val="22"/>
                <w:szCs w:val="22"/>
                <w:lang w:val="en-GB"/>
              </w:rPr>
            </w:pPr>
            <w:del w:id="7405" w:author="IdeaPad" w:date="2025-12-22T15:04:00Z">
              <w:r w:rsidRPr="00A12C99" w:rsidDel="00324EB3">
                <w:rPr>
                  <w:rFonts w:ascii="Cambria Math" w:hAnsi="Cambria Math" w:cs="Arial"/>
                  <w:sz w:val="22"/>
                  <w:szCs w:val="22"/>
                  <w:lang w:val="en-GB"/>
                </w:rPr>
                <w:delText xml:space="preserve">Except as provided under </w:delText>
              </w:r>
              <w:r w:rsidRPr="00A12C99" w:rsidDel="00324EB3">
                <w:rPr>
                  <w:rFonts w:ascii="Cambria Math" w:hAnsi="Cambria Math" w:cs="Arial"/>
                  <w:sz w:val="22"/>
                  <w:szCs w:val="22"/>
                  <w:highlight w:val="yellow"/>
                  <w:lang w:val="en-GB"/>
                </w:rPr>
                <w:delText>GCC Sub Clause 3</w:delText>
              </w:r>
            </w:del>
            <w:ins w:id="7406" w:author="CPTU SOC4" w:date="2025-10-14T07:13:00Z">
              <w:del w:id="7407" w:author="IdeaPad" w:date="2025-12-22T15:04:00Z">
                <w:r w:rsidDel="00324EB3">
                  <w:rPr>
                    <w:rFonts w:ascii="Cambria Math" w:hAnsi="Cambria Math" w:cs="Arial"/>
                    <w:sz w:val="22"/>
                    <w:szCs w:val="22"/>
                    <w:highlight w:val="yellow"/>
                    <w:lang w:val="en-GB"/>
                  </w:rPr>
                  <w:delText>8</w:delText>
                </w:r>
              </w:del>
            </w:ins>
            <w:del w:id="7408" w:author="IdeaPad" w:date="2025-12-22T15:04:00Z">
              <w:r w:rsidRPr="00A12C99" w:rsidDel="00324EB3">
                <w:rPr>
                  <w:rFonts w:ascii="Cambria Math" w:hAnsi="Cambria Math" w:cs="Arial"/>
                  <w:sz w:val="22"/>
                  <w:szCs w:val="22"/>
                  <w:highlight w:val="yellow"/>
                  <w:lang w:val="en-GB"/>
                </w:rPr>
                <w:delText>7</w:delText>
              </w:r>
              <w:r w:rsidRPr="00A12C99" w:rsidDel="00324EB3">
                <w:rPr>
                  <w:rFonts w:ascii="Cambria Math" w:hAnsi="Cambria Math" w:cs="Arial"/>
                  <w:sz w:val="22"/>
                  <w:szCs w:val="22"/>
                  <w:lang w:val="en-GB"/>
                </w:rPr>
                <w:delText xml:space="preserve">, if the Supplier fails to complete the delivery of Goods and related services within the Delivery and Completion Schedule </w:delText>
              </w:r>
            </w:del>
            <w:ins w:id="7409" w:author="CPTU SOC4" w:date="2025-10-14T07:14:00Z">
              <w:del w:id="7410" w:author="IdeaPad" w:date="2025-12-22T15:04:00Z">
                <w:r w:rsidDel="00324EB3">
                  <w:rPr>
                    <w:rFonts w:ascii="Cambria Math" w:hAnsi="Cambria Math" w:cs="Arial"/>
                    <w:sz w:val="22"/>
                    <w:szCs w:val="22"/>
                    <w:lang w:val="en-GB"/>
                  </w:rPr>
                  <w:delText>under GCC Clause 33</w:delText>
                </w:r>
              </w:del>
            </w:ins>
            <w:del w:id="7411" w:author="IdeaPad" w:date="2025-12-22T15:04:00Z">
              <w:r w:rsidRPr="00A12C99" w:rsidDel="00324EB3">
                <w:rPr>
                  <w:rFonts w:ascii="Cambria Math" w:hAnsi="Cambria Math" w:cs="Arial"/>
                  <w:sz w:val="22"/>
                  <w:szCs w:val="22"/>
                  <w:lang w:val="en-GB"/>
                </w:rPr>
                <w:delText>specified in the contract or as extended, the Procuring Entity shall, as Liquidated Damages or Delay Damages, deduct from the Contract Price, a sum at the percent-rate per day of delay as specified in the PCC, of the contract value</w:delText>
              </w:r>
            </w:del>
            <w:del w:id="7412" w:author="IdeaPad" w:date="2025-10-27T17:09:00Z">
              <w:r w:rsidRPr="00A12C99" w:rsidDel="00B8071A">
                <w:rPr>
                  <w:rFonts w:ascii="Cambria Math" w:hAnsi="Cambria Math" w:cs="Arial"/>
                  <w:sz w:val="22"/>
                  <w:szCs w:val="22"/>
                  <w:lang w:val="en-GB"/>
                </w:rPr>
                <w:delText xml:space="preserve"> </w:delText>
              </w:r>
            </w:del>
            <w:del w:id="7413" w:author="IdeaPad" w:date="2025-12-22T15:04:00Z">
              <w:r w:rsidRPr="00A12C99" w:rsidDel="00324EB3">
                <w:rPr>
                  <w:rFonts w:ascii="Cambria Math" w:hAnsi="Cambria Math" w:cs="Arial"/>
                  <w:sz w:val="22"/>
                  <w:szCs w:val="22"/>
                  <w:lang w:val="en-GB"/>
                </w:rPr>
                <w:delText>of the undelivered Goods and related services or part thereof delivered after the Delivery  and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delText>
              </w:r>
            </w:del>
          </w:p>
          <w:p w14:paraId="14E45DCD" w14:textId="77777777" w:rsidR="00316168" w:rsidRPr="00A12C99" w:rsidDel="00324EB3" w:rsidRDefault="00316168" w:rsidP="00B80F70">
            <w:pPr>
              <w:pStyle w:val="Sub-ClauseText"/>
              <w:keepLines/>
              <w:tabs>
                <w:tab w:val="num" w:pos="649"/>
              </w:tabs>
              <w:spacing w:before="0" w:after="0"/>
              <w:rPr>
                <w:del w:id="7414" w:author="IdeaPad" w:date="2025-12-22T15:05:00Z"/>
                <w:rFonts w:ascii="Cambria Math" w:hAnsi="Cambria Math" w:cs="Arial"/>
                <w:sz w:val="22"/>
                <w:szCs w:val="22"/>
                <w:lang w:val="en-GB"/>
              </w:rPr>
            </w:pPr>
          </w:p>
        </w:tc>
      </w:tr>
      <w:tr w:rsidR="00316168" w:rsidRPr="006207E4" w14:paraId="3118087E" w14:textId="77777777" w:rsidTr="00B80F70">
        <w:tblPrEx>
          <w:tblPrExChange w:id="7415" w:author="CPTU SOC4" w:date="2025-10-14T07:30:00Z">
            <w:tblPrEx>
              <w:tblW w:w="0" w:type="auto"/>
            </w:tblPrEx>
          </w:tblPrExChange>
        </w:tblPrEx>
        <w:trPr>
          <w:trHeight w:val="890"/>
          <w:trPrChange w:id="7416" w:author="CPTU SOC4" w:date="2025-10-14T07:30:00Z">
            <w:trPr>
              <w:gridAfter w:val="0"/>
              <w:trHeight w:val="890"/>
            </w:trPr>
          </w:trPrChange>
        </w:trPr>
        <w:tc>
          <w:tcPr>
            <w:tcW w:w="2479" w:type="dxa"/>
            <w:tcPrChange w:id="7417" w:author="CPTU SOC4" w:date="2025-10-14T07:30:00Z">
              <w:tcPr>
                <w:tcW w:w="2703" w:type="dxa"/>
                <w:gridSpan w:val="4"/>
              </w:tcPr>
            </w:tcPrChange>
          </w:tcPr>
          <w:p w14:paraId="4E33E6EF" w14:textId="77777777" w:rsidR="00316168" w:rsidRPr="00ED7E92" w:rsidDel="00861109" w:rsidRDefault="00316168" w:rsidP="00B80F70">
            <w:pPr>
              <w:pStyle w:val="Heading3"/>
              <w:outlineLvl w:val="2"/>
              <w:rPr>
                <w:rFonts w:ascii="Cambria Math" w:hAnsi="Cambria Math"/>
                <w:b/>
              </w:rPr>
            </w:pPr>
            <w:bookmarkStart w:id="7418" w:name="_Toc421454315"/>
            <w:del w:id="7419" w:author="IdeaPad" w:date="2025-12-22T16:28:00Z">
              <w:r w:rsidRPr="00ED7E92" w:rsidDel="00B81913">
                <w:rPr>
                  <w:rFonts w:ascii="Cambria Math" w:hAnsi="Cambria Math"/>
                  <w:b/>
                </w:rPr>
                <w:delText>3</w:delText>
              </w:r>
            </w:del>
            <w:ins w:id="7420" w:author="CPTU SOC4" w:date="2025-10-14T07:15:00Z">
              <w:del w:id="7421" w:author="IdeaPad" w:date="2025-12-22T16:28:00Z">
                <w:r w:rsidRPr="00ED7E92" w:rsidDel="00B81913">
                  <w:rPr>
                    <w:rFonts w:ascii="Cambria Math" w:hAnsi="Cambria Math"/>
                    <w:b/>
                  </w:rPr>
                  <w:delText>5</w:delText>
                </w:r>
              </w:del>
            </w:ins>
            <w:bookmarkStart w:id="7422" w:name="_Toc217382899"/>
            <w:ins w:id="7423" w:author="IdeaPad" w:date="2025-12-22T16:28:00Z">
              <w:r w:rsidRPr="00ED7E92">
                <w:rPr>
                  <w:rFonts w:ascii="Cambria Math" w:hAnsi="Cambria Math"/>
                  <w:b/>
                </w:rPr>
                <w:t>53</w:t>
              </w:r>
            </w:ins>
            <w:del w:id="7424" w:author="CPTU SOC4" w:date="2025-10-14T07:15:00Z">
              <w:r w:rsidRPr="00ED7E92" w:rsidDel="00F229CF">
                <w:rPr>
                  <w:rFonts w:ascii="Cambria Math" w:hAnsi="Cambria Math"/>
                  <w:b/>
                </w:rPr>
                <w:delText>4</w:delText>
              </w:r>
            </w:del>
            <w:r w:rsidRPr="00ED7E92">
              <w:rPr>
                <w:rFonts w:ascii="Cambria Math" w:hAnsi="Cambria Math"/>
                <w:b/>
              </w:rPr>
              <w:t>. Limitation of Liability</w:t>
            </w:r>
            <w:bookmarkEnd w:id="7418"/>
            <w:bookmarkEnd w:id="7422"/>
          </w:p>
        </w:tc>
        <w:tc>
          <w:tcPr>
            <w:tcW w:w="1026" w:type="dxa"/>
            <w:gridSpan w:val="2"/>
            <w:tcPrChange w:id="7425" w:author="CPTU SOC4" w:date="2025-10-14T07:30:00Z">
              <w:tcPr>
                <w:tcW w:w="871" w:type="dxa"/>
              </w:tcPr>
            </w:tcPrChange>
          </w:tcPr>
          <w:p w14:paraId="382F3092" w14:textId="77777777" w:rsidR="00316168" w:rsidRPr="006207E4" w:rsidRDefault="00316168" w:rsidP="00B80F70">
            <w:pPr>
              <w:rPr>
                <w:rFonts w:ascii="Cambria Math" w:hAnsi="Cambria Math"/>
              </w:rPr>
            </w:pPr>
            <w:del w:id="7426" w:author="IdeaPad" w:date="2025-12-22T16:29:00Z">
              <w:r w:rsidDel="00B81913">
                <w:rPr>
                  <w:rFonts w:ascii="Cambria Math" w:hAnsi="Cambria Math"/>
                </w:rPr>
                <w:delText>3</w:delText>
              </w:r>
            </w:del>
            <w:ins w:id="7427" w:author="CPTU SOC4" w:date="2025-10-14T07:15:00Z">
              <w:del w:id="7428" w:author="IdeaPad" w:date="2025-12-22T16:29:00Z">
                <w:r w:rsidDel="00B81913">
                  <w:rPr>
                    <w:rFonts w:ascii="Cambria Math" w:hAnsi="Cambria Math"/>
                  </w:rPr>
                  <w:delText>5</w:delText>
                </w:r>
              </w:del>
            </w:ins>
            <w:ins w:id="7429" w:author="IdeaPad" w:date="2025-12-22T16:29:00Z">
              <w:r>
                <w:rPr>
                  <w:rFonts w:ascii="Cambria Math" w:hAnsi="Cambria Math"/>
                </w:rPr>
                <w:t>53</w:t>
              </w:r>
            </w:ins>
            <w:del w:id="7430" w:author="CPTU SOC4" w:date="2025-10-14T07:15:00Z">
              <w:r w:rsidDel="00F229CF">
                <w:rPr>
                  <w:rFonts w:ascii="Cambria Math" w:hAnsi="Cambria Math"/>
                </w:rPr>
                <w:delText>4</w:delText>
              </w:r>
            </w:del>
            <w:r>
              <w:rPr>
                <w:rFonts w:ascii="Cambria Math" w:hAnsi="Cambria Math"/>
              </w:rPr>
              <w:t>.1</w:t>
            </w:r>
          </w:p>
        </w:tc>
        <w:tc>
          <w:tcPr>
            <w:tcW w:w="6030" w:type="dxa"/>
            <w:gridSpan w:val="2"/>
            <w:tcPrChange w:id="7431" w:author="CPTU SOC4" w:date="2025-10-14T07:30:00Z">
              <w:tcPr>
                <w:tcW w:w="5776" w:type="dxa"/>
                <w:gridSpan w:val="4"/>
              </w:tcPr>
            </w:tcPrChange>
          </w:tcPr>
          <w:p w14:paraId="05673167" w14:textId="77777777" w:rsidR="00316168" w:rsidRPr="00A12C99" w:rsidRDefault="00316168" w:rsidP="00B80F70">
            <w:pPr>
              <w:pStyle w:val="Sub-ClauseText"/>
              <w:spacing w:before="80" w:after="0"/>
              <w:rPr>
                <w:rFonts w:ascii="Cambria Math" w:eastAsia="SimSun" w:hAnsi="Cambria Math" w:cs="Arial"/>
                <w:spacing w:val="0"/>
                <w:sz w:val="22"/>
                <w:szCs w:val="22"/>
                <w:lang w:val="en-GB" w:eastAsia="zh-CN"/>
              </w:rPr>
            </w:pPr>
            <w:r w:rsidRPr="00A12C99">
              <w:rPr>
                <w:rFonts w:ascii="Cambria Math" w:eastAsia="SimSun" w:hAnsi="Cambria Math" w:cs="Arial"/>
                <w:spacing w:val="0"/>
                <w:sz w:val="22"/>
                <w:szCs w:val="22"/>
                <w:lang w:val="en-GB" w:eastAsia="zh-CN"/>
              </w:rPr>
              <w:t>Except in cas</w:t>
            </w:r>
            <w:r>
              <w:rPr>
                <w:rFonts w:ascii="Cambria Math" w:eastAsia="SimSun" w:hAnsi="Cambria Math" w:cs="Arial"/>
                <w:spacing w:val="0"/>
                <w:sz w:val="22"/>
                <w:szCs w:val="22"/>
                <w:lang w:val="en-GB" w:eastAsia="zh-CN"/>
              </w:rPr>
              <w:t>es of criminal negligence or wi</w:t>
            </w:r>
            <w:r w:rsidRPr="00A12C99">
              <w:rPr>
                <w:rFonts w:ascii="Cambria Math" w:eastAsia="SimSun" w:hAnsi="Cambria Math" w:cs="Arial"/>
                <w:spacing w:val="0"/>
                <w:sz w:val="22"/>
                <w:szCs w:val="22"/>
                <w:lang w:val="en-GB" w:eastAsia="zh-CN"/>
              </w:rPr>
              <w:t xml:space="preserve">lful misconduct, </w:t>
            </w:r>
          </w:p>
          <w:p w14:paraId="62DEE028" w14:textId="12909AD4" w:rsidR="00316168" w:rsidRDefault="00316168" w:rsidP="00B80F70">
            <w:pPr>
              <w:pStyle w:val="Default"/>
              <w:numPr>
                <w:ilvl w:val="0"/>
                <w:numId w:val="117"/>
              </w:numPr>
              <w:tabs>
                <w:tab w:val="left" w:pos="1242"/>
              </w:tabs>
              <w:spacing w:before="80"/>
              <w:jc w:val="both"/>
              <w:rPr>
                <w:rFonts w:ascii="Cambria Math" w:eastAsia="SimSun" w:hAnsi="Cambria Math" w:cs="Arial"/>
                <w:sz w:val="22"/>
                <w:szCs w:val="22"/>
                <w:lang w:val="en-GB" w:eastAsia="zh-CN"/>
              </w:rPr>
            </w:pPr>
            <w:r w:rsidRPr="00A12C99">
              <w:rPr>
                <w:rFonts w:ascii="Cambria Math" w:eastAsia="SimSun" w:hAnsi="Cambria Math" w:cs="Arial"/>
                <w:color w:val="auto"/>
                <w:sz w:val="22"/>
                <w:szCs w:val="22"/>
                <w:lang w:val="en-GB" w:eastAsia="zh-CN"/>
              </w:rPr>
              <w:t xml:space="preserve">the </w:t>
            </w:r>
            <w:r w:rsidR="00BF6C39">
              <w:rPr>
                <w:rFonts w:ascii="Cambria Math" w:eastAsia="SimSun" w:hAnsi="Cambria Math" w:cs="Arial"/>
                <w:color w:val="auto"/>
                <w:sz w:val="22"/>
                <w:szCs w:val="22"/>
                <w:lang w:val="en-GB" w:eastAsia="zh-CN"/>
              </w:rPr>
              <w:t>Contractor</w:t>
            </w:r>
            <w:r w:rsidRPr="00A12C99">
              <w:rPr>
                <w:rFonts w:ascii="Cambria Math" w:eastAsia="SimSun" w:hAnsi="Cambria Math" w:cs="Arial"/>
                <w:color w:val="auto"/>
                <w:sz w:val="22"/>
                <w:szCs w:val="22"/>
                <w:lang w:val="en-GB" w:eastAsia="zh-CN"/>
              </w:rPr>
              <w:t xml:space="preserve"> shall not be liable to the Procuring Entity, whether in contract, tort, or otherwise, for any indirect or consequential loss or damage, loss of use, loss of production, or loss of profits or interest costs, provided that this exclusion shall not apply to any obligation of the </w:t>
            </w:r>
            <w:r w:rsidR="00BF6C39">
              <w:rPr>
                <w:rFonts w:ascii="Cambria Math" w:eastAsia="SimSun" w:hAnsi="Cambria Math" w:cs="Arial"/>
                <w:color w:val="auto"/>
                <w:sz w:val="22"/>
                <w:szCs w:val="22"/>
                <w:lang w:val="en-GB" w:eastAsia="zh-CN"/>
              </w:rPr>
              <w:t>Contractor</w:t>
            </w:r>
            <w:r w:rsidRPr="00A12C99">
              <w:rPr>
                <w:rFonts w:ascii="Cambria Math" w:eastAsia="SimSun" w:hAnsi="Cambria Math" w:cs="Arial"/>
                <w:color w:val="auto"/>
                <w:sz w:val="22"/>
                <w:szCs w:val="22"/>
                <w:lang w:val="en-GB" w:eastAsia="zh-CN"/>
              </w:rPr>
              <w:t xml:space="preserve"> to pay liquidated damages to the Procuring Entity; and </w:t>
            </w:r>
          </w:p>
          <w:p w14:paraId="1B4A5106" w14:textId="117449D6" w:rsidR="00316168" w:rsidDel="00B81913" w:rsidRDefault="00316168" w:rsidP="00B80F70">
            <w:pPr>
              <w:pStyle w:val="Default"/>
              <w:numPr>
                <w:ilvl w:val="0"/>
                <w:numId w:val="117"/>
              </w:numPr>
              <w:tabs>
                <w:tab w:val="left" w:pos="1242"/>
              </w:tabs>
              <w:spacing w:before="80"/>
              <w:jc w:val="both"/>
              <w:rPr>
                <w:ins w:id="7432" w:author="CPTU SOC4" w:date="2025-10-14T07:16:00Z"/>
                <w:del w:id="7433" w:author="IdeaPad" w:date="2025-12-22T16:28:00Z"/>
                <w:rFonts w:ascii="Cambria Math" w:eastAsia="SimSun" w:hAnsi="Cambria Math" w:cs="Arial"/>
                <w:sz w:val="22"/>
                <w:szCs w:val="22"/>
                <w:lang w:val="en-GB" w:eastAsia="zh-CN"/>
              </w:rPr>
            </w:pPr>
            <w:r w:rsidRPr="00A12C99">
              <w:rPr>
                <w:rFonts w:ascii="Cambria Math" w:eastAsia="SimSun" w:hAnsi="Cambria Math" w:cs="Arial"/>
                <w:sz w:val="22"/>
                <w:szCs w:val="22"/>
                <w:lang w:val="en-GB" w:eastAsia="zh-CN"/>
              </w:rPr>
              <w:t xml:space="preserve">the aggregate liability of the </w:t>
            </w:r>
            <w:r w:rsidR="00BF6C39">
              <w:rPr>
                <w:rFonts w:ascii="Cambria Math" w:eastAsia="SimSun" w:hAnsi="Cambria Math" w:cs="Arial"/>
                <w:sz w:val="22"/>
                <w:szCs w:val="22"/>
                <w:lang w:val="en-GB" w:eastAsia="zh-CN"/>
              </w:rPr>
              <w:t>Contractor</w:t>
            </w:r>
            <w:r w:rsidRPr="00A12C99">
              <w:rPr>
                <w:rFonts w:ascii="Cambria Math" w:eastAsia="SimSun" w:hAnsi="Cambria Math" w:cs="Arial"/>
                <w:sz w:val="22"/>
                <w:szCs w:val="22"/>
                <w:lang w:val="en-GB" w:eastAsia="zh-CN"/>
              </w:rPr>
              <w:t xml:space="preserve"> to the Procuring Entity, whether under the Contract, in tort or otherwise, shall not exceed the total Contract Price, provided that this limitation shall not apply to the cost of repairing or replacing defective equipment, or to any obligation of the </w:t>
            </w:r>
            <w:r w:rsidR="00BF6C39">
              <w:rPr>
                <w:rFonts w:ascii="Cambria Math" w:eastAsia="SimSun" w:hAnsi="Cambria Math" w:cs="Arial"/>
                <w:sz w:val="22"/>
                <w:szCs w:val="22"/>
                <w:lang w:val="en-GB" w:eastAsia="zh-CN"/>
              </w:rPr>
              <w:t>Contractor</w:t>
            </w:r>
            <w:r w:rsidRPr="00A12C99">
              <w:rPr>
                <w:rFonts w:ascii="Cambria Math" w:eastAsia="SimSun" w:hAnsi="Cambria Math" w:cs="Arial"/>
                <w:sz w:val="22"/>
                <w:szCs w:val="22"/>
                <w:lang w:val="en-GB" w:eastAsia="zh-CN"/>
              </w:rPr>
              <w:t xml:space="preserve"> to indemnify the Procuring Entity with respect to patent infringement.</w:t>
            </w:r>
          </w:p>
          <w:p w14:paraId="0D131BA4" w14:textId="77777777" w:rsidR="00316168" w:rsidRPr="00B81913" w:rsidRDefault="00316168" w:rsidP="00B80F70">
            <w:pPr>
              <w:pStyle w:val="Default"/>
              <w:numPr>
                <w:ilvl w:val="0"/>
                <w:numId w:val="117"/>
              </w:numPr>
              <w:tabs>
                <w:tab w:val="left" w:pos="1242"/>
              </w:tabs>
              <w:spacing w:before="80"/>
              <w:jc w:val="both"/>
              <w:rPr>
                <w:rFonts w:ascii="Cambria Math" w:eastAsia="SimSun" w:hAnsi="Cambria Math" w:cs="Arial"/>
                <w:sz w:val="22"/>
                <w:szCs w:val="22"/>
                <w:lang w:val="en-GB" w:eastAsia="zh-CN"/>
              </w:rPr>
            </w:pPr>
          </w:p>
        </w:tc>
      </w:tr>
      <w:tr w:rsidR="00316168" w:rsidRPr="006207E4" w14:paraId="074E13D2" w14:textId="77777777" w:rsidTr="00B80F70">
        <w:trPr>
          <w:trHeight w:val="890"/>
          <w:ins w:id="7434" w:author="IdeaPad" w:date="2025-12-22T13:42:00Z"/>
        </w:trPr>
        <w:tc>
          <w:tcPr>
            <w:tcW w:w="2479" w:type="dxa"/>
            <w:vMerge w:val="restart"/>
          </w:tcPr>
          <w:p w14:paraId="020AA02B" w14:textId="6840A462" w:rsidR="00316168" w:rsidRPr="00ED7E92" w:rsidRDefault="00316168" w:rsidP="00B80F70">
            <w:pPr>
              <w:pStyle w:val="Heading3"/>
              <w:outlineLvl w:val="2"/>
              <w:rPr>
                <w:ins w:id="7435" w:author="IdeaPad" w:date="2025-12-22T13:42:00Z"/>
                <w:rFonts w:ascii="Cambria Math" w:hAnsi="Cambria Math"/>
                <w:b/>
              </w:rPr>
            </w:pPr>
            <w:bookmarkStart w:id="7436" w:name="_Toc217382900"/>
            <w:ins w:id="7437" w:author="IdeaPad" w:date="2025-12-22T16:29:00Z">
              <w:r w:rsidRPr="00ED7E92">
                <w:rPr>
                  <w:rFonts w:ascii="Cambria Math" w:hAnsi="Cambria Math"/>
                  <w:b/>
                </w:rPr>
                <w:t xml:space="preserve">54. </w:t>
              </w:r>
            </w:ins>
            <w:ins w:id="7438" w:author="IdeaPad" w:date="2025-12-22T13:42:00Z">
              <w:r w:rsidRPr="00ED7E92">
                <w:rPr>
                  <w:rFonts w:ascii="Cambria Math" w:hAnsi="Cambria Math"/>
                  <w:b/>
                </w:rPr>
                <w:t>Unforeseen Conditions</w:t>
              </w:r>
              <w:bookmarkEnd w:id="7436"/>
            </w:ins>
          </w:p>
        </w:tc>
        <w:tc>
          <w:tcPr>
            <w:tcW w:w="1026" w:type="dxa"/>
            <w:gridSpan w:val="2"/>
          </w:tcPr>
          <w:p w14:paraId="6CAF55A7" w14:textId="77777777" w:rsidR="00316168" w:rsidRDefault="00316168" w:rsidP="00B80F70">
            <w:pPr>
              <w:rPr>
                <w:ins w:id="7439" w:author="IdeaPad" w:date="2025-12-22T13:42:00Z"/>
                <w:rFonts w:ascii="Cambria Math" w:hAnsi="Cambria Math"/>
              </w:rPr>
            </w:pPr>
            <w:ins w:id="7440" w:author="IdeaPad" w:date="2025-12-22T16:29:00Z">
              <w:r>
                <w:rPr>
                  <w:rFonts w:ascii="Cambria Math" w:hAnsi="Cambria Math"/>
                </w:rPr>
                <w:t>54.1</w:t>
              </w:r>
            </w:ins>
          </w:p>
        </w:tc>
        <w:tc>
          <w:tcPr>
            <w:tcW w:w="6030" w:type="dxa"/>
            <w:gridSpan w:val="2"/>
          </w:tcPr>
          <w:p w14:paraId="1D75E52D" w14:textId="2FC78B69" w:rsidR="00316168" w:rsidRPr="00D6004E" w:rsidRDefault="00316168">
            <w:pPr>
              <w:spacing w:before="60" w:after="40"/>
              <w:jc w:val="both"/>
              <w:rPr>
                <w:ins w:id="7441" w:author="IdeaPad" w:date="2025-12-22T13:42:00Z"/>
                <w:rFonts w:ascii="Cambria Math" w:hAnsi="Cambria Math" w:cs="Arial"/>
                <w:lang w:val="en-GB"/>
                <w:rPrChange w:id="7442" w:author="IdeaPad" w:date="2025-12-22T13:42:00Z">
                  <w:rPr>
                    <w:ins w:id="7443" w:author="IdeaPad" w:date="2025-12-22T13:42:00Z"/>
                    <w:rFonts w:ascii="Arial" w:hAnsi="Arial" w:cs="Arial"/>
                    <w:lang w:val="en-GB"/>
                  </w:rPr>
                </w:rPrChange>
              </w:rPr>
              <w:pPrChange w:id="7444" w:author="IdeaPad" w:date="2025-12-22T13:43:00Z">
                <w:pPr>
                  <w:numPr>
                    <w:numId w:val="42"/>
                  </w:numPr>
                  <w:tabs>
                    <w:tab w:val="num" w:pos="360"/>
                  </w:tabs>
                  <w:spacing w:before="60" w:after="40"/>
                  <w:ind w:left="774" w:hanging="702"/>
                  <w:jc w:val="both"/>
                </w:pPr>
              </w:pPrChange>
            </w:pPr>
            <w:ins w:id="7445" w:author="IdeaPad" w:date="2025-12-22T13:42:00Z">
              <w:r w:rsidRPr="00D6004E">
                <w:rPr>
                  <w:rFonts w:ascii="Cambria Math" w:hAnsi="Cambria Math" w:cs="Arial"/>
                  <w:rPrChange w:id="7446" w:author="IdeaPad" w:date="2025-12-22T13:42:00Z">
                    <w:rPr>
                      <w:rFonts w:ascii="Arial" w:hAnsi="Arial" w:cs="Arial"/>
                    </w:rPr>
                  </w:rPrChange>
                </w:rPr>
                <w:t xml:space="preserve">If, during the execution of the Contract, the Contractor shall encounter on the Site any physical conditions other than climatic conditions, or artificial obstructions that could not have been reasonably foreseen prior to the date of the Contract Agreement by an experienced contractor on the basis of reasonable examination of the data relating to the Facilities including any data as to boring tests, provided by the </w:t>
              </w:r>
            </w:ins>
            <w:r w:rsidR="00BF6C39">
              <w:rPr>
                <w:rFonts w:ascii="Cambria Math" w:hAnsi="Cambria Math" w:cs="Arial"/>
              </w:rPr>
              <w:t>Procuring Entity</w:t>
            </w:r>
            <w:ins w:id="7447" w:author="IdeaPad" w:date="2025-12-22T13:42:00Z">
              <w:r w:rsidRPr="00D6004E">
                <w:rPr>
                  <w:rFonts w:ascii="Cambria Math" w:hAnsi="Cambria Math" w:cs="Arial"/>
                  <w:rPrChange w:id="7448" w:author="IdeaPad" w:date="2025-12-22T13:42:00Z">
                    <w:rPr>
                      <w:rFonts w:ascii="Arial" w:hAnsi="Arial" w:cs="Arial"/>
                    </w:rPr>
                  </w:rPrChange>
                </w:rPr>
                <w:t xml:space="preserve">, and on the basis of information that it could have obtained from a visual inspection of the Site if access thereto was available, or other data readily available to it relating to the Facilities, and if the Contractor determines that it will in consequence of such conditions or obstructions incur additional cost and expense or require additional time to perform its obligations under the Contract that would not have been required if such physical conditions or artificial obstructions had not been encountered, the Contractor </w:t>
              </w:r>
              <w:r w:rsidRPr="00D6004E">
                <w:rPr>
                  <w:rFonts w:ascii="Cambria Math" w:hAnsi="Cambria Math" w:cs="Arial"/>
                  <w:rPrChange w:id="7449" w:author="IdeaPad" w:date="2025-12-22T13:42:00Z">
                    <w:rPr>
                      <w:rFonts w:ascii="Arial" w:hAnsi="Arial" w:cs="Arial"/>
                    </w:rPr>
                  </w:rPrChange>
                </w:rPr>
                <w:lastRenderedPageBreak/>
                <w:t>shall promptly, and before performing additional work or using additional Plant or Contractor’s Equipment, notify the Project Manager in writing beforehand:</w:t>
              </w:r>
            </w:ins>
          </w:p>
          <w:p w14:paraId="4EE5C357" w14:textId="77777777" w:rsidR="00316168" w:rsidRPr="00D6004E" w:rsidRDefault="00316168" w:rsidP="00B80F70">
            <w:pPr>
              <w:spacing w:after="240"/>
              <w:ind w:left="1242" w:right="-72" w:hanging="450"/>
              <w:jc w:val="both"/>
              <w:rPr>
                <w:ins w:id="7450" w:author="IdeaPad" w:date="2025-12-22T13:42:00Z"/>
                <w:rFonts w:ascii="Cambria Math" w:hAnsi="Cambria Math" w:cs="Arial"/>
                <w:rPrChange w:id="7451" w:author="IdeaPad" w:date="2025-12-22T13:42:00Z">
                  <w:rPr>
                    <w:ins w:id="7452" w:author="IdeaPad" w:date="2025-12-22T13:42:00Z"/>
                    <w:rFonts w:ascii="Arial" w:hAnsi="Arial" w:cs="Arial"/>
                  </w:rPr>
                </w:rPrChange>
              </w:rPr>
            </w:pPr>
            <w:ins w:id="7453" w:author="IdeaPad" w:date="2025-12-22T13:42:00Z">
              <w:r w:rsidRPr="00D6004E">
                <w:rPr>
                  <w:rFonts w:ascii="Cambria Math" w:hAnsi="Cambria Math" w:cs="Arial"/>
                  <w:rPrChange w:id="7454" w:author="IdeaPad" w:date="2025-12-22T13:42:00Z">
                    <w:rPr>
                      <w:rFonts w:ascii="Arial" w:hAnsi="Arial" w:cs="Arial"/>
                    </w:rPr>
                  </w:rPrChange>
                </w:rPr>
                <w:t>(a</w:t>
              </w:r>
            </w:ins>
            <w:ins w:id="7455" w:author="IdeaPad" w:date="2025-12-22T13:43:00Z">
              <w:r>
                <w:rPr>
                  <w:rFonts w:ascii="Cambria Math" w:hAnsi="Cambria Math" w:cs="Arial"/>
                </w:rPr>
                <w:t>)</w:t>
              </w:r>
            </w:ins>
            <w:ins w:id="7456" w:author="IdeaPad" w:date="2025-12-22T13:42:00Z">
              <w:r w:rsidRPr="00D6004E">
                <w:rPr>
                  <w:rFonts w:ascii="Cambria Math" w:hAnsi="Cambria Math" w:cs="Arial"/>
                  <w:rPrChange w:id="7457" w:author="IdeaPad" w:date="2025-12-22T13:42:00Z">
                    <w:rPr>
                      <w:rFonts w:ascii="Arial" w:hAnsi="Arial" w:cs="Arial"/>
                    </w:rPr>
                  </w:rPrChange>
                </w:rPr>
                <w:t xml:space="preserve"> </w:t>
              </w:r>
              <w:r w:rsidRPr="00D6004E">
                <w:rPr>
                  <w:rFonts w:ascii="Cambria Math" w:hAnsi="Cambria Math" w:cs="Arial"/>
                  <w:rPrChange w:id="7458" w:author="IdeaPad" w:date="2025-12-22T13:42:00Z">
                    <w:rPr>
                      <w:rFonts w:ascii="Arial" w:hAnsi="Arial" w:cs="Arial"/>
                    </w:rPr>
                  </w:rPrChange>
                </w:rPr>
                <w:tab/>
                <w:t>the physical conditions or artificial obstructions on the Site that could not have been reasonably foreseen;</w:t>
              </w:r>
            </w:ins>
          </w:p>
          <w:p w14:paraId="5F83D232" w14:textId="77777777" w:rsidR="00316168" w:rsidRPr="00D6004E" w:rsidRDefault="00316168" w:rsidP="00B80F70">
            <w:pPr>
              <w:spacing w:after="120"/>
              <w:ind w:left="1242" w:right="-72" w:hanging="450"/>
              <w:jc w:val="both"/>
              <w:rPr>
                <w:ins w:id="7459" w:author="IdeaPad" w:date="2025-12-22T13:42:00Z"/>
                <w:rFonts w:ascii="Cambria Math" w:hAnsi="Cambria Math" w:cs="Arial"/>
                <w:rPrChange w:id="7460" w:author="IdeaPad" w:date="2025-12-22T13:42:00Z">
                  <w:rPr>
                    <w:ins w:id="7461" w:author="IdeaPad" w:date="2025-12-22T13:42:00Z"/>
                    <w:rFonts w:ascii="Arial" w:hAnsi="Arial" w:cs="Arial"/>
                  </w:rPr>
                </w:rPrChange>
              </w:rPr>
            </w:pPr>
            <w:ins w:id="7462" w:author="IdeaPad" w:date="2025-12-22T13:42:00Z">
              <w:r w:rsidRPr="00D6004E">
                <w:rPr>
                  <w:rFonts w:ascii="Cambria Math" w:hAnsi="Cambria Math" w:cs="Arial"/>
                  <w:rPrChange w:id="7463" w:author="IdeaPad" w:date="2025-12-22T13:42:00Z">
                    <w:rPr>
                      <w:rFonts w:ascii="Arial" w:hAnsi="Arial" w:cs="Arial"/>
                    </w:rPr>
                  </w:rPrChange>
                </w:rPr>
                <w:t>(b)</w:t>
              </w:r>
              <w:r w:rsidRPr="00D6004E">
                <w:rPr>
                  <w:rFonts w:ascii="Cambria Math" w:hAnsi="Cambria Math" w:cs="Arial"/>
                  <w:rPrChange w:id="7464" w:author="IdeaPad" w:date="2025-12-22T13:42:00Z">
                    <w:rPr>
                      <w:rFonts w:ascii="Arial" w:hAnsi="Arial" w:cs="Arial"/>
                    </w:rPr>
                  </w:rPrChange>
                </w:rPr>
                <w:tab/>
                <w:t>the additional work and/or Plant and/or Contractor’s Equipment required, including the steps which the Contractor will or proposes to take to overcome such conditions or obstructions;</w:t>
              </w:r>
            </w:ins>
          </w:p>
          <w:p w14:paraId="5F23B017" w14:textId="77777777" w:rsidR="00316168" w:rsidRPr="00D6004E" w:rsidRDefault="00316168" w:rsidP="00B80F70">
            <w:pPr>
              <w:spacing w:after="120"/>
              <w:ind w:left="1242" w:right="-72" w:hanging="450"/>
              <w:jc w:val="both"/>
              <w:rPr>
                <w:ins w:id="7465" w:author="IdeaPad" w:date="2025-12-22T13:42:00Z"/>
                <w:rFonts w:ascii="Cambria Math" w:hAnsi="Cambria Math" w:cs="Arial"/>
                <w:rPrChange w:id="7466" w:author="IdeaPad" w:date="2025-12-22T13:42:00Z">
                  <w:rPr>
                    <w:ins w:id="7467" w:author="IdeaPad" w:date="2025-12-22T13:42:00Z"/>
                    <w:rFonts w:ascii="Arial" w:hAnsi="Arial" w:cs="Arial"/>
                  </w:rPr>
                </w:rPrChange>
              </w:rPr>
            </w:pPr>
            <w:ins w:id="7468" w:author="IdeaPad" w:date="2025-12-22T13:42:00Z">
              <w:r w:rsidRPr="00D6004E">
                <w:rPr>
                  <w:rFonts w:ascii="Cambria Math" w:hAnsi="Cambria Math" w:cs="Arial"/>
                  <w:rPrChange w:id="7469" w:author="IdeaPad" w:date="2025-12-22T13:42:00Z">
                    <w:rPr>
                      <w:rFonts w:ascii="Arial" w:hAnsi="Arial" w:cs="Arial"/>
                    </w:rPr>
                  </w:rPrChange>
                </w:rPr>
                <w:t>(c)</w:t>
              </w:r>
              <w:r w:rsidRPr="00D6004E">
                <w:rPr>
                  <w:rFonts w:ascii="Cambria Math" w:hAnsi="Cambria Math" w:cs="Arial"/>
                  <w:rPrChange w:id="7470" w:author="IdeaPad" w:date="2025-12-22T13:42:00Z">
                    <w:rPr>
                      <w:rFonts w:ascii="Arial" w:hAnsi="Arial" w:cs="Arial"/>
                    </w:rPr>
                  </w:rPrChange>
                </w:rPr>
                <w:tab/>
                <w:t>the extent of the anticipated delay; and</w:t>
              </w:r>
            </w:ins>
          </w:p>
          <w:p w14:paraId="772739B8" w14:textId="77777777" w:rsidR="00316168" w:rsidRPr="00D6004E" w:rsidRDefault="00316168" w:rsidP="00B80F70">
            <w:pPr>
              <w:spacing w:after="120"/>
              <w:ind w:left="1242" w:right="-72" w:hanging="450"/>
              <w:jc w:val="both"/>
              <w:rPr>
                <w:ins w:id="7471" w:author="IdeaPad" w:date="2025-12-22T13:42:00Z"/>
                <w:rFonts w:ascii="Cambria Math" w:hAnsi="Cambria Math" w:cs="Arial"/>
                <w:rPrChange w:id="7472" w:author="IdeaPad" w:date="2025-12-22T13:42:00Z">
                  <w:rPr>
                    <w:ins w:id="7473" w:author="IdeaPad" w:date="2025-12-22T13:42:00Z"/>
                    <w:rFonts w:ascii="Arial" w:hAnsi="Arial" w:cs="Arial"/>
                  </w:rPr>
                </w:rPrChange>
              </w:rPr>
            </w:pPr>
            <w:ins w:id="7474" w:author="IdeaPad" w:date="2025-12-22T13:42:00Z">
              <w:r w:rsidRPr="00D6004E">
                <w:rPr>
                  <w:rFonts w:ascii="Cambria Math" w:hAnsi="Cambria Math" w:cs="Arial"/>
                  <w:rPrChange w:id="7475" w:author="IdeaPad" w:date="2025-12-22T13:42:00Z">
                    <w:rPr>
                      <w:rFonts w:ascii="Arial" w:hAnsi="Arial" w:cs="Arial"/>
                    </w:rPr>
                  </w:rPrChange>
                </w:rPr>
                <w:t>(d)</w:t>
              </w:r>
              <w:r w:rsidRPr="00D6004E">
                <w:rPr>
                  <w:rFonts w:ascii="Cambria Math" w:hAnsi="Cambria Math" w:cs="Arial"/>
                  <w:rPrChange w:id="7476" w:author="IdeaPad" w:date="2025-12-22T13:42:00Z">
                    <w:rPr>
                      <w:rFonts w:ascii="Arial" w:hAnsi="Arial" w:cs="Arial"/>
                    </w:rPr>
                  </w:rPrChange>
                </w:rPr>
                <w:tab/>
                <w:t>the additional cost and expense that the Contractor is likely to incur.)</w:t>
              </w:r>
            </w:ins>
          </w:p>
          <w:p w14:paraId="36DE401B" w14:textId="2D0E43A3" w:rsidR="00316168" w:rsidRPr="00D6004E" w:rsidRDefault="00316168">
            <w:pPr>
              <w:spacing w:after="120"/>
              <w:ind w:right="-72"/>
              <w:jc w:val="both"/>
              <w:rPr>
                <w:ins w:id="7477" w:author="IdeaPad" w:date="2025-12-22T13:42:00Z"/>
                <w:rFonts w:ascii="Cambria Math" w:hAnsi="Cambria Math" w:cs="Arial"/>
                <w:rPrChange w:id="7478" w:author="IdeaPad" w:date="2025-12-22T13:43:00Z">
                  <w:rPr>
                    <w:ins w:id="7479" w:author="IdeaPad" w:date="2025-12-22T13:42:00Z"/>
                    <w:rFonts w:ascii="Cambria Math" w:eastAsia="SimSun" w:hAnsi="Cambria Math" w:cs="Arial"/>
                    <w:spacing w:val="0"/>
                    <w:sz w:val="22"/>
                    <w:szCs w:val="22"/>
                    <w:lang w:val="en-GB" w:eastAsia="zh-CN"/>
                  </w:rPr>
                </w:rPrChange>
              </w:rPr>
              <w:pPrChange w:id="7480" w:author="IdeaPad" w:date="2025-12-22T13:43:00Z">
                <w:pPr>
                  <w:pStyle w:val="Sub-ClauseText"/>
                  <w:spacing w:before="80" w:after="0"/>
                </w:pPr>
              </w:pPrChange>
            </w:pPr>
            <w:ins w:id="7481" w:author="IdeaPad" w:date="2025-12-22T13:42:00Z">
              <w:r w:rsidRPr="00D6004E">
                <w:rPr>
                  <w:rFonts w:ascii="Cambria Math" w:hAnsi="Cambria Math" w:cs="Arial"/>
                  <w:rPrChange w:id="7482" w:author="IdeaPad" w:date="2025-12-22T13:42:00Z">
                    <w:rPr>
                      <w:rFonts w:ascii="Arial" w:hAnsi="Arial" w:cs="Arial"/>
                    </w:rPr>
                  </w:rPrChange>
                </w:rPr>
                <w:t>On receiving any notice from the Contractor under this GCC Sub-Clause 5</w:t>
              </w:r>
            </w:ins>
            <w:ins w:id="7483" w:author="IdeaPad" w:date="2025-12-22T18:12:00Z">
              <w:r>
                <w:rPr>
                  <w:rFonts w:ascii="Cambria Math" w:hAnsi="Cambria Math" w:cs="Arial"/>
                </w:rPr>
                <w:t>4</w:t>
              </w:r>
            </w:ins>
            <w:ins w:id="7484" w:author="IdeaPad" w:date="2025-12-22T13:42:00Z">
              <w:r w:rsidRPr="00D6004E">
                <w:rPr>
                  <w:rFonts w:ascii="Cambria Math" w:hAnsi="Cambria Math" w:cs="Arial"/>
                  <w:rPrChange w:id="7485" w:author="IdeaPad" w:date="2025-12-22T13:42:00Z">
                    <w:rPr>
                      <w:rFonts w:ascii="Arial" w:hAnsi="Arial" w:cs="Arial"/>
                    </w:rPr>
                  </w:rPrChange>
                </w:rPr>
                <w:t xml:space="preserve">.1, the Project Manager shall promptly consult with the </w:t>
              </w:r>
            </w:ins>
            <w:r w:rsidR="00BF6C39">
              <w:rPr>
                <w:rFonts w:ascii="Cambria Math" w:hAnsi="Cambria Math" w:cs="Arial"/>
              </w:rPr>
              <w:t>Procuring Entity</w:t>
            </w:r>
            <w:ins w:id="7486" w:author="IdeaPad" w:date="2025-12-22T13:42:00Z">
              <w:r w:rsidRPr="00D6004E">
                <w:rPr>
                  <w:rFonts w:ascii="Cambria Math" w:hAnsi="Cambria Math" w:cs="Arial"/>
                  <w:rPrChange w:id="7487" w:author="IdeaPad" w:date="2025-12-22T13:42:00Z">
                    <w:rPr>
                      <w:rFonts w:ascii="Arial" w:hAnsi="Arial" w:cs="Arial"/>
                    </w:rPr>
                  </w:rPrChange>
                </w:rPr>
                <w:t xml:space="preserve"> and Contractor and decide upon the actions to be taken to overcome the physical conditions or artificial obstructions encountered.  Following such consultations, the Project Manager shall instruct the Contractor, with a copy to the </w:t>
              </w:r>
            </w:ins>
            <w:r w:rsidR="00BF6C39">
              <w:rPr>
                <w:rFonts w:ascii="Cambria Math" w:hAnsi="Cambria Math" w:cs="Arial"/>
              </w:rPr>
              <w:t>Procuring Entity</w:t>
            </w:r>
            <w:ins w:id="7488" w:author="IdeaPad" w:date="2025-12-22T13:42:00Z">
              <w:r w:rsidRPr="00D6004E">
                <w:rPr>
                  <w:rFonts w:ascii="Cambria Math" w:hAnsi="Cambria Math" w:cs="Arial"/>
                  <w:rPrChange w:id="7489" w:author="IdeaPad" w:date="2025-12-22T13:42:00Z">
                    <w:rPr>
                      <w:rFonts w:ascii="Arial" w:hAnsi="Arial" w:cs="Arial"/>
                    </w:rPr>
                  </w:rPrChange>
                </w:rPr>
                <w:t>, of the actions to be taken.</w:t>
              </w:r>
            </w:ins>
          </w:p>
        </w:tc>
      </w:tr>
      <w:tr w:rsidR="00316168" w:rsidRPr="006207E4" w14:paraId="767E9B66" w14:textId="77777777" w:rsidTr="00B80F70">
        <w:trPr>
          <w:trHeight w:val="890"/>
          <w:ins w:id="7490" w:author="IdeaPad" w:date="2025-12-22T13:43:00Z"/>
        </w:trPr>
        <w:tc>
          <w:tcPr>
            <w:tcW w:w="2479" w:type="dxa"/>
            <w:vMerge/>
          </w:tcPr>
          <w:p w14:paraId="595B01C1" w14:textId="77777777" w:rsidR="00316168" w:rsidRPr="00D6004E" w:rsidRDefault="00316168" w:rsidP="00B80F70">
            <w:pPr>
              <w:rPr>
                <w:ins w:id="7491" w:author="IdeaPad" w:date="2025-12-22T13:43:00Z"/>
                <w:rStyle w:val="Heading3Char"/>
                <w:rFonts w:ascii="Cambria Math" w:hAnsi="Cambria Math"/>
                <w:b/>
                <w:bCs/>
              </w:rPr>
            </w:pPr>
          </w:p>
        </w:tc>
        <w:tc>
          <w:tcPr>
            <w:tcW w:w="1026" w:type="dxa"/>
            <w:gridSpan w:val="2"/>
          </w:tcPr>
          <w:p w14:paraId="135F383C" w14:textId="77777777" w:rsidR="00316168" w:rsidRDefault="00316168" w:rsidP="00B80F70">
            <w:pPr>
              <w:rPr>
                <w:ins w:id="7492" w:author="IdeaPad" w:date="2025-12-22T13:43:00Z"/>
                <w:rFonts w:ascii="Cambria Math" w:hAnsi="Cambria Math"/>
              </w:rPr>
            </w:pPr>
            <w:ins w:id="7493" w:author="IdeaPad" w:date="2025-12-22T16:29:00Z">
              <w:r>
                <w:rPr>
                  <w:rFonts w:ascii="Cambria Math" w:hAnsi="Cambria Math"/>
                </w:rPr>
                <w:t>54.2</w:t>
              </w:r>
            </w:ins>
          </w:p>
        </w:tc>
        <w:tc>
          <w:tcPr>
            <w:tcW w:w="6030" w:type="dxa"/>
            <w:gridSpan w:val="2"/>
          </w:tcPr>
          <w:p w14:paraId="46FD1795" w14:textId="64D8D03D" w:rsidR="00316168" w:rsidRPr="00D6004E" w:rsidRDefault="00316168" w:rsidP="00B80F70">
            <w:pPr>
              <w:spacing w:before="60" w:after="40"/>
              <w:jc w:val="both"/>
              <w:rPr>
                <w:ins w:id="7494" w:author="IdeaPad" w:date="2025-12-22T13:43:00Z"/>
                <w:rFonts w:ascii="Cambria Math" w:hAnsi="Cambria Math" w:cs="Arial"/>
              </w:rPr>
            </w:pPr>
            <w:ins w:id="7495" w:author="IdeaPad" w:date="2025-12-22T13:43:00Z">
              <w:r w:rsidRPr="00356473">
                <w:rPr>
                  <w:rFonts w:ascii="Cambria Math" w:hAnsi="Cambria Math" w:cs="Arial"/>
                </w:rPr>
                <w:t>Any reasonable additional cost and expense incurred by the Contractor in following the instructions from the Project Manager to overcome such physical conditions or artificial obstructions referred to in GCC Sub-Clause 5</w:t>
              </w:r>
            </w:ins>
            <w:ins w:id="7496" w:author="IdeaPad" w:date="2025-12-22T18:12:00Z">
              <w:r>
                <w:rPr>
                  <w:rFonts w:ascii="Cambria Math" w:hAnsi="Cambria Math" w:cs="Arial"/>
                </w:rPr>
                <w:t>4</w:t>
              </w:r>
            </w:ins>
            <w:ins w:id="7497" w:author="IdeaPad" w:date="2025-12-22T13:43:00Z">
              <w:r w:rsidRPr="00356473">
                <w:rPr>
                  <w:rFonts w:ascii="Cambria Math" w:hAnsi="Cambria Math" w:cs="Arial"/>
                </w:rPr>
                <w:t xml:space="preserve">.1 shall be paid by the </w:t>
              </w:r>
            </w:ins>
            <w:r w:rsidR="00BF6C39">
              <w:rPr>
                <w:rFonts w:ascii="Cambria Math" w:hAnsi="Cambria Math" w:cs="Arial"/>
              </w:rPr>
              <w:t>Procuring Entity</w:t>
            </w:r>
            <w:ins w:id="7498" w:author="IdeaPad" w:date="2025-12-22T13:43:00Z">
              <w:r w:rsidRPr="00356473">
                <w:rPr>
                  <w:rFonts w:ascii="Cambria Math" w:hAnsi="Cambria Math" w:cs="Arial"/>
                </w:rPr>
                <w:t xml:space="preserve"> to the Contractor as an addition to the Contract Price.</w:t>
              </w:r>
            </w:ins>
          </w:p>
        </w:tc>
      </w:tr>
      <w:tr w:rsidR="00316168" w:rsidRPr="006207E4" w14:paraId="004FBDD0" w14:textId="77777777" w:rsidTr="00B80F70">
        <w:trPr>
          <w:trHeight w:val="620"/>
          <w:ins w:id="7499" w:author="IdeaPad" w:date="2025-12-22T13:43:00Z"/>
          <w:trPrChange w:id="7500" w:author="IdeaPad" w:date="2025-12-22T16:29:00Z">
            <w:trPr>
              <w:trHeight w:val="890"/>
            </w:trPr>
          </w:trPrChange>
        </w:trPr>
        <w:tc>
          <w:tcPr>
            <w:tcW w:w="2479" w:type="dxa"/>
            <w:vMerge/>
            <w:tcPrChange w:id="7501" w:author="IdeaPad" w:date="2025-12-22T16:29:00Z">
              <w:tcPr>
                <w:tcW w:w="2658" w:type="dxa"/>
                <w:gridSpan w:val="3"/>
                <w:vMerge/>
              </w:tcPr>
            </w:tcPrChange>
          </w:tcPr>
          <w:p w14:paraId="721C83F3" w14:textId="77777777" w:rsidR="00316168" w:rsidRPr="00D6004E" w:rsidRDefault="00316168" w:rsidP="00B80F70">
            <w:pPr>
              <w:rPr>
                <w:ins w:id="7502" w:author="IdeaPad" w:date="2025-12-22T13:43:00Z"/>
                <w:rStyle w:val="Heading3Char"/>
                <w:rFonts w:ascii="Cambria Math" w:hAnsi="Cambria Math"/>
                <w:b/>
                <w:bCs/>
              </w:rPr>
            </w:pPr>
          </w:p>
        </w:tc>
        <w:tc>
          <w:tcPr>
            <w:tcW w:w="1026" w:type="dxa"/>
            <w:gridSpan w:val="2"/>
            <w:tcPrChange w:id="7503" w:author="IdeaPad" w:date="2025-12-22T16:29:00Z">
              <w:tcPr>
                <w:tcW w:w="1038" w:type="dxa"/>
                <w:gridSpan w:val="3"/>
              </w:tcPr>
            </w:tcPrChange>
          </w:tcPr>
          <w:p w14:paraId="4AFEF0B2" w14:textId="77777777" w:rsidR="00316168" w:rsidRDefault="00316168" w:rsidP="00B80F70">
            <w:pPr>
              <w:rPr>
                <w:ins w:id="7504" w:author="IdeaPad" w:date="2025-12-22T13:43:00Z"/>
                <w:rFonts w:ascii="Cambria Math" w:hAnsi="Cambria Math"/>
              </w:rPr>
            </w:pPr>
            <w:ins w:id="7505" w:author="IdeaPad" w:date="2025-12-22T16:29:00Z">
              <w:r>
                <w:rPr>
                  <w:rFonts w:ascii="Cambria Math" w:hAnsi="Cambria Math"/>
                </w:rPr>
                <w:t>54.3</w:t>
              </w:r>
            </w:ins>
          </w:p>
        </w:tc>
        <w:tc>
          <w:tcPr>
            <w:tcW w:w="6030" w:type="dxa"/>
            <w:gridSpan w:val="2"/>
            <w:tcPrChange w:id="7506" w:author="IdeaPad" w:date="2025-12-22T16:29:00Z">
              <w:tcPr>
                <w:tcW w:w="5839" w:type="dxa"/>
                <w:gridSpan w:val="4"/>
              </w:tcPr>
            </w:tcPrChange>
          </w:tcPr>
          <w:p w14:paraId="3164BA67" w14:textId="77777777" w:rsidR="00316168" w:rsidRPr="00356473" w:rsidRDefault="00316168" w:rsidP="00B80F70">
            <w:pPr>
              <w:spacing w:before="60" w:after="40"/>
              <w:jc w:val="both"/>
              <w:rPr>
                <w:ins w:id="7507" w:author="IdeaPad" w:date="2025-12-22T13:43:00Z"/>
                <w:rFonts w:ascii="Cambria Math" w:hAnsi="Cambria Math" w:cs="Arial"/>
              </w:rPr>
            </w:pPr>
            <w:ins w:id="7508" w:author="IdeaPad" w:date="2025-12-22T13:43:00Z">
              <w:r w:rsidRPr="00356473">
                <w:rPr>
                  <w:rFonts w:ascii="Cambria Math" w:hAnsi="Cambria Math" w:cs="Arial"/>
                </w:rPr>
                <w:t>If the Contractor is delayed or impeded in the performance of the Contract because of any such physical conditions or artificial obstructions referred to in GCC Sub-Clause 5</w:t>
              </w:r>
            </w:ins>
            <w:ins w:id="7509" w:author="IdeaPad" w:date="2025-12-22T18:12:00Z">
              <w:r>
                <w:rPr>
                  <w:rFonts w:ascii="Cambria Math" w:hAnsi="Cambria Math" w:cs="Arial"/>
                </w:rPr>
                <w:t>4</w:t>
              </w:r>
            </w:ins>
            <w:ins w:id="7510" w:author="IdeaPad" w:date="2025-12-22T13:43:00Z">
              <w:r w:rsidRPr="00356473">
                <w:rPr>
                  <w:rFonts w:ascii="Cambria Math" w:hAnsi="Cambria Math" w:cs="Arial"/>
                </w:rPr>
                <w:t>.1, the Time for Completion shall be extended in accordance with GCC Clause 6</w:t>
              </w:r>
            </w:ins>
            <w:ins w:id="7511" w:author="IdeaPad" w:date="2025-12-22T18:12:00Z">
              <w:r>
                <w:rPr>
                  <w:rFonts w:ascii="Cambria Math" w:hAnsi="Cambria Math" w:cs="Arial"/>
                </w:rPr>
                <w:t>5</w:t>
              </w:r>
            </w:ins>
            <w:ins w:id="7512" w:author="IdeaPad" w:date="2025-12-22T13:43:00Z">
              <w:r w:rsidRPr="00356473">
                <w:rPr>
                  <w:rFonts w:ascii="Cambria Math" w:hAnsi="Cambria Math" w:cs="Arial"/>
                </w:rPr>
                <w:t>.</w:t>
              </w:r>
            </w:ins>
          </w:p>
        </w:tc>
      </w:tr>
      <w:tr w:rsidR="00316168" w:rsidRPr="006207E4" w14:paraId="1831A237" w14:textId="77777777" w:rsidTr="00B80F70">
        <w:tblPrEx>
          <w:tblPrExChange w:id="7513" w:author="CPTU SOC4" w:date="2025-10-14T07:30:00Z">
            <w:tblPrEx>
              <w:tblW w:w="0" w:type="auto"/>
            </w:tblPrEx>
          </w:tblPrExChange>
        </w:tblPrEx>
        <w:trPr>
          <w:trHeight w:val="890"/>
          <w:trPrChange w:id="7514" w:author="CPTU SOC4" w:date="2025-10-14T07:30:00Z">
            <w:trPr>
              <w:gridAfter w:val="0"/>
              <w:trHeight w:val="890"/>
            </w:trPr>
          </w:trPrChange>
        </w:trPr>
        <w:tc>
          <w:tcPr>
            <w:tcW w:w="2479" w:type="dxa"/>
            <w:tcPrChange w:id="7515" w:author="CPTU SOC4" w:date="2025-10-14T07:30:00Z">
              <w:tcPr>
                <w:tcW w:w="2703" w:type="dxa"/>
                <w:gridSpan w:val="4"/>
              </w:tcPr>
            </w:tcPrChange>
          </w:tcPr>
          <w:p w14:paraId="0E31977A" w14:textId="401C9942" w:rsidR="00316168" w:rsidRPr="00ED7E92" w:rsidDel="00861109" w:rsidRDefault="00316168" w:rsidP="00B80F70">
            <w:pPr>
              <w:pStyle w:val="Heading3"/>
              <w:outlineLvl w:val="2"/>
              <w:rPr>
                <w:rFonts w:ascii="Cambria Math" w:hAnsi="Cambria Math"/>
                <w:b/>
              </w:rPr>
            </w:pPr>
            <w:bookmarkStart w:id="7516" w:name="_Toc35418468"/>
            <w:bookmarkStart w:id="7517" w:name="_Toc49504294"/>
            <w:bookmarkStart w:id="7518" w:name="_Toc49504727"/>
            <w:bookmarkStart w:id="7519" w:name="_Toc49504845"/>
            <w:bookmarkStart w:id="7520" w:name="_Toc49569865"/>
            <w:bookmarkStart w:id="7521" w:name="_Toc49591427"/>
            <w:bookmarkStart w:id="7522" w:name="_Toc49591775"/>
            <w:bookmarkStart w:id="7523" w:name="_Toc421454316"/>
            <w:del w:id="7524" w:author="IdeaPad" w:date="2025-12-22T16:29:00Z">
              <w:r w:rsidRPr="00ED7E92" w:rsidDel="00B81913">
                <w:rPr>
                  <w:rFonts w:ascii="Cambria Math" w:hAnsi="Cambria Math"/>
                  <w:b/>
                </w:rPr>
                <w:delText>3</w:delText>
              </w:r>
            </w:del>
            <w:ins w:id="7525" w:author="CPTU SOC4" w:date="2025-10-14T07:16:00Z">
              <w:del w:id="7526" w:author="IdeaPad" w:date="2025-12-22T16:29:00Z">
                <w:r w:rsidRPr="00ED7E92" w:rsidDel="00B81913">
                  <w:rPr>
                    <w:rFonts w:ascii="Cambria Math" w:hAnsi="Cambria Math"/>
                    <w:b/>
                  </w:rPr>
                  <w:delText>6</w:delText>
                </w:r>
              </w:del>
            </w:ins>
            <w:bookmarkStart w:id="7527" w:name="_Toc217382901"/>
            <w:ins w:id="7528" w:author="IdeaPad" w:date="2025-12-22T16:29:00Z">
              <w:r w:rsidRPr="00ED7E92">
                <w:rPr>
                  <w:rFonts w:ascii="Cambria Math" w:hAnsi="Cambria Math"/>
                  <w:b/>
                </w:rPr>
                <w:t>55</w:t>
              </w:r>
            </w:ins>
            <w:del w:id="7529" w:author="CPTU SOC4" w:date="2025-10-14T07:16:00Z">
              <w:r w:rsidRPr="00ED7E92" w:rsidDel="00F229CF">
                <w:rPr>
                  <w:rFonts w:ascii="Cambria Math" w:hAnsi="Cambria Math"/>
                  <w:b/>
                </w:rPr>
                <w:delText>5</w:delText>
              </w:r>
            </w:del>
            <w:r w:rsidRPr="00ED7E92">
              <w:rPr>
                <w:rFonts w:ascii="Cambria Math" w:hAnsi="Cambria Math"/>
                <w:b/>
              </w:rPr>
              <w:t>. Adjustment for Changes in Legislation</w:t>
            </w:r>
            <w:bookmarkEnd w:id="7516"/>
            <w:bookmarkEnd w:id="7517"/>
            <w:bookmarkEnd w:id="7518"/>
            <w:bookmarkEnd w:id="7519"/>
            <w:bookmarkEnd w:id="7520"/>
            <w:bookmarkEnd w:id="7521"/>
            <w:bookmarkEnd w:id="7522"/>
            <w:bookmarkEnd w:id="7523"/>
            <w:bookmarkEnd w:id="7527"/>
          </w:p>
        </w:tc>
        <w:tc>
          <w:tcPr>
            <w:tcW w:w="1026" w:type="dxa"/>
            <w:gridSpan w:val="2"/>
            <w:tcPrChange w:id="7530" w:author="CPTU SOC4" w:date="2025-10-14T07:30:00Z">
              <w:tcPr>
                <w:tcW w:w="871" w:type="dxa"/>
              </w:tcPr>
            </w:tcPrChange>
          </w:tcPr>
          <w:p w14:paraId="1F8CDEAB" w14:textId="77777777" w:rsidR="00316168" w:rsidRPr="006207E4" w:rsidRDefault="00316168" w:rsidP="00B80F70">
            <w:pPr>
              <w:rPr>
                <w:rFonts w:ascii="Cambria Math" w:hAnsi="Cambria Math"/>
              </w:rPr>
            </w:pPr>
            <w:del w:id="7531" w:author="IdeaPad" w:date="2025-12-22T16:29:00Z">
              <w:r w:rsidDel="00B81913">
                <w:rPr>
                  <w:rFonts w:ascii="Cambria Math" w:hAnsi="Cambria Math"/>
                </w:rPr>
                <w:delText>3</w:delText>
              </w:r>
            </w:del>
            <w:ins w:id="7532" w:author="CPTU SOC4" w:date="2025-10-14T07:16:00Z">
              <w:del w:id="7533" w:author="IdeaPad" w:date="2025-12-22T16:29:00Z">
                <w:r w:rsidDel="00B81913">
                  <w:rPr>
                    <w:rFonts w:ascii="Cambria Math" w:hAnsi="Cambria Math"/>
                  </w:rPr>
                  <w:delText>6</w:delText>
                </w:r>
              </w:del>
            </w:ins>
            <w:ins w:id="7534" w:author="IdeaPad" w:date="2025-12-22T16:29:00Z">
              <w:r>
                <w:rPr>
                  <w:rFonts w:ascii="Cambria Math" w:hAnsi="Cambria Math"/>
                </w:rPr>
                <w:t>55</w:t>
              </w:r>
            </w:ins>
            <w:del w:id="7535" w:author="CPTU SOC4" w:date="2025-10-14T07:16:00Z">
              <w:r w:rsidDel="00F229CF">
                <w:rPr>
                  <w:rFonts w:ascii="Cambria Math" w:hAnsi="Cambria Math"/>
                </w:rPr>
                <w:delText>5</w:delText>
              </w:r>
            </w:del>
            <w:r>
              <w:rPr>
                <w:rFonts w:ascii="Cambria Math" w:hAnsi="Cambria Math"/>
              </w:rPr>
              <w:t>.1</w:t>
            </w:r>
          </w:p>
        </w:tc>
        <w:tc>
          <w:tcPr>
            <w:tcW w:w="6030" w:type="dxa"/>
            <w:gridSpan w:val="2"/>
            <w:tcPrChange w:id="7536" w:author="CPTU SOC4" w:date="2025-10-14T07:30:00Z">
              <w:tcPr>
                <w:tcW w:w="5776" w:type="dxa"/>
                <w:gridSpan w:val="4"/>
              </w:tcPr>
            </w:tcPrChange>
          </w:tcPr>
          <w:p w14:paraId="7A470291" w14:textId="2330EA62" w:rsidR="00316168" w:rsidRDefault="00316168" w:rsidP="00B80F70">
            <w:pPr>
              <w:pStyle w:val="Sub-ClauseText"/>
              <w:keepLines/>
              <w:tabs>
                <w:tab w:val="num" w:pos="649"/>
              </w:tabs>
              <w:spacing w:before="0" w:after="0"/>
              <w:rPr>
                <w:ins w:id="7537" w:author="IdeaPad" w:date="2025-12-22T18:15:00Z"/>
                <w:rFonts w:ascii="Cambria Math" w:hAnsi="Cambria Math" w:cs="Arial"/>
                <w:sz w:val="22"/>
                <w:szCs w:val="22"/>
                <w:lang w:val="en-GB"/>
              </w:rPr>
            </w:pPr>
            <w:r w:rsidRPr="00A12C99">
              <w:rPr>
                <w:rFonts w:ascii="Cambria Math" w:hAnsi="Cambria Math" w:cs="Arial"/>
                <w:sz w:val="22"/>
                <w:szCs w:val="22"/>
                <w:lang w:val="en-GB"/>
              </w:rPr>
              <w:t xml:space="preserve">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w:t>
            </w:r>
            <w:r w:rsidR="00BF6C39">
              <w:rPr>
                <w:rFonts w:ascii="Cambria Math" w:hAnsi="Cambria Math" w:cs="Arial"/>
                <w:sz w:val="22"/>
                <w:szCs w:val="22"/>
                <w:lang w:val="en-GB"/>
              </w:rPr>
              <w:t>Contractor</w:t>
            </w:r>
            <w:r w:rsidRPr="00A12C99">
              <w:rPr>
                <w:rFonts w:ascii="Cambria Math" w:hAnsi="Cambria Math" w:cs="Arial"/>
                <w:sz w:val="22"/>
                <w:szCs w:val="22"/>
                <w:lang w:val="en-GB"/>
              </w:rPr>
              <w:t xml:space="preserve"> has thereby been affected in the performance of any of its obligations under the Contract.  </w:t>
            </w:r>
          </w:p>
          <w:p w14:paraId="113A6CCA" w14:textId="77777777" w:rsidR="00316168" w:rsidDel="00D35DCA" w:rsidRDefault="00316168" w:rsidP="00B80F70">
            <w:pPr>
              <w:pStyle w:val="Sub-ClauseText"/>
              <w:keepLines/>
              <w:tabs>
                <w:tab w:val="num" w:pos="649"/>
              </w:tabs>
              <w:spacing w:before="0" w:after="0"/>
              <w:rPr>
                <w:ins w:id="7538" w:author="CPTU SOC4" w:date="2025-10-14T07:16:00Z"/>
                <w:del w:id="7539" w:author="IdeaPad" w:date="2025-12-22T18:15:00Z"/>
                <w:rFonts w:ascii="Cambria Math" w:hAnsi="Cambria Math" w:cs="Arial"/>
                <w:sz w:val="22"/>
                <w:szCs w:val="22"/>
                <w:highlight w:val="yellow"/>
                <w:lang w:val="en-GB"/>
              </w:rPr>
            </w:pPr>
            <w:del w:id="7540" w:author="IdeaPad" w:date="2025-12-22T18:15:00Z">
              <w:r w:rsidRPr="00A12C99" w:rsidDel="00D35DCA">
                <w:rPr>
                  <w:rFonts w:ascii="Cambria Math" w:hAnsi="Cambria Math" w:cs="Arial"/>
                  <w:sz w:val="22"/>
                  <w:szCs w:val="22"/>
                  <w:lang w:val="en-GB"/>
                </w:rPr>
                <w:delText xml:space="preserve">Notwithstanding the foregoing, such additional or reduced cost shall not be separately paid or credited if the same has already been accounted for in the adjustment of Contract Price where applicable, under </w:delText>
              </w:r>
              <w:r w:rsidRPr="00A12C99" w:rsidDel="00D35DCA">
                <w:rPr>
                  <w:rFonts w:ascii="Cambria Math" w:hAnsi="Cambria Math" w:cs="Arial"/>
                  <w:sz w:val="22"/>
                  <w:szCs w:val="22"/>
                  <w:highlight w:val="yellow"/>
                  <w:lang w:val="en-GB"/>
                </w:rPr>
                <w:delText>GCC Clause 23.</w:delText>
              </w:r>
            </w:del>
          </w:p>
          <w:p w14:paraId="096C3B75" w14:textId="77777777" w:rsidR="00316168" w:rsidRPr="00A12C99" w:rsidRDefault="00316168" w:rsidP="00B80F70">
            <w:pPr>
              <w:pStyle w:val="Sub-ClauseText"/>
              <w:keepLines/>
              <w:tabs>
                <w:tab w:val="num" w:pos="649"/>
              </w:tabs>
              <w:spacing w:before="0" w:after="0"/>
              <w:rPr>
                <w:rFonts w:ascii="Cambria Math" w:hAnsi="Cambria Math" w:cs="Arial"/>
                <w:sz w:val="22"/>
                <w:szCs w:val="22"/>
                <w:lang w:val="en-GB"/>
              </w:rPr>
            </w:pPr>
          </w:p>
        </w:tc>
      </w:tr>
      <w:tr w:rsidR="00316168" w:rsidRPr="006207E4" w14:paraId="0A3860B7" w14:textId="77777777" w:rsidTr="00B80F70">
        <w:tblPrEx>
          <w:tblPrExChange w:id="7541" w:author="CPTU SOC4" w:date="2025-10-14T07:30:00Z">
            <w:tblPrEx>
              <w:tblW w:w="0" w:type="auto"/>
            </w:tblPrEx>
          </w:tblPrExChange>
        </w:tblPrEx>
        <w:trPr>
          <w:trHeight w:val="890"/>
          <w:trPrChange w:id="7542" w:author="CPTU SOC4" w:date="2025-10-14T07:30:00Z">
            <w:trPr>
              <w:gridAfter w:val="0"/>
              <w:trHeight w:val="890"/>
            </w:trPr>
          </w:trPrChange>
        </w:trPr>
        <w:tc>
          <w:tcPr>
            <w:tcW w:w="2479" w:type="dxa"/>
            <w:vMerge w:val="restart"/>
            <w:tcPrChange w:id="7543" w:author="CPTU SOC4" w:date="2025-10-14T07:30:00Z">
              <w:tcPr>
                <w:tcW w:w="2703" w:type="dxa"/>
                <w:gridSpan w:val="4"/>
                <w:vMerge w:val="restart"/>
              </w:tcPr>
            </w:tcPrChange>
          </w:tcPr>
          <w:p w14:paraId="4328DFFD" w14:textId="31B5EEAE" w:rsidR="00316168" w:rsidRPr="00ED7E92" w:rsidDel="00861109" w:rsidRDefault="00316168" w:rsidP="00B80F70">
            <w:pPr>
              <w:pStyle w:val="Heading3"/>
              <w:outlineLvl w:val="2"/>
              <w:rPr>
                <w:rFonts w:ascii="Cambria Math" w:hAnsi="Cambria Math"/>
                <w:b/>
              </w:rPr>
            </w:pPr>
            <w:bookmarkStart w:id="7544" w:name="_Toc421454317"/>
            <w:del w:id="7545" w:author="IdeaPad" w:date="2025-12-22T16:29:00Z">
              <w:r w:rsidRPr="00ED7E92" w:rsidDel="00B81913">
                <w:rPr>
                  <w:rFonts w:ascii="Cambria Math" w:hAnsi="Cambria Math"/>
                  <w:b/>
                </w:rPr>
                <w:delText>3</w:delText>
              </w:r>
            </w:del>
            <w:ins w:id="7546" w:author="CPTU SOC4" w:date="2025-10-14T07:16:00Z">
              <w:del w:id="7547" w:author="IdeaPad" w:date="2025-12-22T16:29:00Z">
                <w:r w:rsidRPr="00ED7E92" w:rsidDel="00B81913">
                  <w:rPr>
                    <w:rFonts w:ascii="Cambria Math" w:hAnsi="Cambria Math"/>
                    <w:b/>
                  </w:rPr>
                  <w:delText>7</w:delText>
                </w:r>
              </w:del>
            </w:ins>
            <w:bookmarkStart w:id="7548" w:name="_Toc217382902"/>
            <w:ins w:id="7549" w:author="IdeaPad" w:date="2025-12-22T16:29:00Z">
              <w:r w:rsidRPr="00ED7E92">
                <w:rPr>
                  <w:rFonts w:ascii="Cambria Math" w:hAnsi="Cambria Math"/>
                  <w:b/>
                </w:rPr>
                <w:t>56</w:t>
              </w:r>
            </w:ins>
            <w:del w:id="7550" w:author="CPTU SOC4" w:date="2025-10-14T07:16:00Z">
              <w:r w:rsidRPr="00ED7E92" w:rsidDel="00F229CF">
                <w:rPr>
                  <w:rFonts w:ascii="Cambria Math" w:hAnsi="Cambria Math"/>
                  <w:b/>
                </w:rPr>
                <w:delText>6</w:delText>
              </w:r>
            </w:del>
            <w:r w:rsidRPr="00ED7E92">
              <w:rPr>
                <w:rFonts w:ascii="Cambria Math" w:hAnsi="Cambria Math"/>
                <w:b/>
              </w:rPr>
              <w:t>. Force Majeure</w:t>
            </w:r>
            <w:bookmarkEnd w:id="7544"/>
            <w:bookmarkEnd w:id="7548"/>
          </w:p>
        </w:tc>
        <w:tc>
          <w:tcPr>
            <w:tcW w:w="1026" w:type="dxa"/>
            <w:gridSpan w:val="2"/>
            <w:tcPrChange w:id="7551" w:author="CPTU SOC4" w:date="2025-10-14T07:30:00Z">
              <w:tcPr>
                <w:tcW w:w="871" w:type="dxa"/>
              </w:tcPr>
            </w:tcPrChange>
          </w:tcPr>
          <w:p w14:paraId="1225B5BE" w14:textId="77777777" w:rsidR="00316168" w:rsidRPr="006207E4" w:rsidRDefault="00316168" w:rsidP="00B80F70">
            <w:pPr>
              <w:rPr>
                <w:rFonts w:ascii="Cambria Math" w:hAnsi="Cambria Math"/>
              </w:rPr>
            </w:pPr>
            <w:del w:id="7552" w:author="IdeaPad" w:date="2025-12-22T16:29:00Z">
              <w:r w:rsidDel="00B81913">
                <w:rPr>
                  <w:rFonts w:ascii="Cambria Math" w:hAnsi="Cambria Math"/>
                </w:rPr>
                <w:delText>3</w:delText>
              </w:r>
            </w:del>
            <w:ins w:id="7553" w:author="CPTU SOC4" w:date="2025-10-14T07:16:00Z">
              <w:del w:id="7554" w:author="IdeaPad" w:date="2025-12-22T16:29:00Z">
                <w:r w:rsidDel="00B81913">
                  <w:rPr>
                    <w:rFonts w:ascii="Cambria Math" w:hAnsi="Cambria Math"/>
                  </w:rPr>
                  <w:delText>7</w:delText>
                </w:r>
              </w:del>
            </w:ins>
            <w:ins w:id="7555" w:author="IdeaPad" w:date="2025-12-22T16:29:00Z">
              <w:r>
                <w:rPr>
                  <w:rFonts w:ascii="Cambria Math" w:hAnsi="Cambria Math"/>
                </w:rPr>
                <w:t>56</w:t>
              </w:r>
            </w:ins>
            <w:del w:id="7556" w:author="CPTU SOC4" w:date="2025-10-14T07:16:00Z">
              <w:r w:rsidDel="00F229CF">
                <w:rPr>
                  <w:rFonts w:ascii="Cambria Math" w:hAnsi="Cambria Math"/>
                </w:rPr>
                <w:delText>6</w:delText>
              </w:r>
            </w:del>
            <w:r>
              <w:rPr>
                <w:rFonts w:ascii="Cambria Math" w:hAnsi="Cambria Math"/>
              </w:rPr>
              <w:t>.1</w:t>
            </w:r>
          </w:p>
        </w:tc>
        <w:tc>
          <w:tcPr>
            <w:tcW w:w="6030" w:type="dxa"/>
            <w:gridSpan w:val="2"/>
            <w:tcPrChange w:id="7557" w:author="CPTU SOC4" w:date="2025-10-14T07:30:00Z">
              <w:tcPr>
                <w:tcW w:w="5776" w:type="dxa"/>
                <w:gridSpan w:val="4"/>
              </w:tcPr>
            </w:tcPrChange>
          </w:tcPr>
          <w:p w14:paraId="4BBA02C7" w14:textId="77777777" w:rsidR="00316168" w:rsidRPr="00A12C99" w:rsidRDefault="00316168" w:rsidP="00B80F70">
            <w:pPr>
              <w:pStyle w:val="ClauseSubPara"/>
              <w:spacing w:before="0" w:after="120"/>
              <w:ind w:left="0"/>
              <w:jc w:val="both"/>
              <w:rPr>
                <w:rFonts w:ascii="Cambria Math" w:hAnsi="Cambria Math" w:cs="Arial"/>
                <w:spacing w:val="-4"/>
              </w:rPr>
            </w:pPr>
            <w:r w:rsidRPr="00A12C99">
              <w:rPr>
                <w:rFonts w:ascii="Cambria Math" w:hAnsi="Cambria Math" w:cs="Arial"/>
                <w:spacing w:val="-4"/>
              </w:rPr>
              <w:t>Force Majeure may include, but is not limited to, exceptional events</w:t>
            </w:r>
            <w:r w:rsidRPr="00A12C99">
              <w:rPr>
                <w:rFonts w:ascii="Cambria Math" w:hAnsi="Cambria Math"/>
              </w:rPr>
              <w:t xml:space="preserve"> </w:t>
            </w:r>
            <w:r w:rsidRPr="00A12C99">
              <w:rPr>
                <w:rFonts w:ascii="Cambria Math" w:hAnsi="Cambria Math" w:cs="Arial"/>
                <w:spacing w:val="-4"/>
              </w:rPr>
              <w:t>or circumstances of the kind listed below:</w:t>
            </w:r>
          </w:p>
          <w:p w14:paraId="3A097472"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A12C99">
              <w:rPr>
                <w:rFonts w:ascii="Cambria Math" w:hAnsi="Cambria Math" w:cs="Arial"/>
                <w:spacing w:val="-4"/>
              </w:rPr>
              <w:t>war, hostilities (whether war be declared or not), invasion, act of foreign enemies;</w:t>
            </w:r>
          </w:p>
          <w:p w14:paraId="17C4FF53"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A12C99">
              <w:rPr>
                <w:rFonts w:ascii="Cambria Math" w:hAnsi="Cambria Math" w:cs="Arial"/>
                <w:spacing w:val="-4"/>
              </w:rPr>
              <w:lastRenderedPageBreak/>
              <w:t>rebellion, terrorism, sabotage by persons other than the Contractor’s Personnel, revolution, insurrection, military or usurped power, or civil war;</w:t>
            </w:r>
          </w:p>
          <w:p w14:paraId="7B83D8AF"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A12C99">
              <w:rPr>
                <w:rFonts w:ascii="Cambria Math" w:hAnsi="Cambria Math" w:cs="Arial"/>
                <w:spacing w:val="-4"/>
              </w:rPr>
              <w:t>riot, commotion, disorder, strike or lockout by persons other than the Contractor’s Personnel;</w:t>
            </w:r>
          </w:p>
          <w:p w14:paraId="0C1CA0FF"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A12C99">
              <w:rPr>
                <w:rFonts w:ascii="Cambria Math" w:hAnsi="Cambria Math" w:cs="Arial"/>
                <w:spacing w:val="-4"/>
              </w:rPr>
              <w:t>munitions of war, explosive materials, ionising radiation or contamination by radio-activity, except as may be attributable to the Contractor’s use of such munitions, explosives, radiation or radio-activity, and</w:t>
            </w:r>
          </w:p>
          <w:p w14:paraId="41590E02"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rPr>
            </w:pPr>
            <w:r w:rsidRPr="00A12C99">
              <w:rPr>
                <w:rFonts w:ascii="Cambria Math" w:hAnsi="Cambria Math" w:cs="Arial"/>
                <w:spacing w:val="-4"/>
              </w:rPr>
              <w:t>natural catastrophes such as cyclone, hurricane, typhoon, tsunami, storm surge,</w:t>
            </w:r>
            <w:r w:rsidRPr="00A12C99">
              <w:rPr>
                <w:rFonts w:ascii="Cambria Math" w:hAnsi="Cambria Math"/>
              </w:rPr>
              <w:t xml:space="preserve"> </w:t>
            </w:r>
            <w:r w:rsidRPr="00A12C99">
              <w:rPr>
                <w:rFonts w:ascii="Cambria Math" w:hAnsi="Cambria Math" w:cs="Arial"/>
                <w:spacing w:val="-4"/>
              </w:rPr>
              <w:t>floods, earthquake</w:t>
            </w:r>
            <w:del w:id="7558" w:author="CPTU SOC4" w:date="2025-10-14T07:17:00Z">
              <w:r w:rsidRPr="00A12C99" w:rsidDel="00F229CF">
                <w:rPr>
                  <w:rFonts w:ascii="Cambria Math" w:hAnsi="Cambria Math" w:cs="Arial"/>
                  <w:spacing w:val="-4"/>
                </w:rPr>
                <w:delText xml:space="preserve"> </w:delText>
              </w:r>
            </w:del>
            <w:r w:rsidRPr="00A12C99">
              <w:rPr>
                <w:rFonts w:ascii="Cambria Math" w:hAnsi="Cambria Math" w:cs="Arial"/>
                <w:spacing w:val="-4"/>
              </w:rPr>
              <w:t xml:space="preserve">, landslides, fires, epidemics, quarantine </w:t>
            </w:r>
            <w:del w:id="7559" w:author="CPTU SOC4" w:date="2025-10-14T07:18:00Z">
              <w:r w:rsidRPr="00A12C99" w:rsidDel="00F229CF">
                <w:rPr>
                  <w:rFonts w:ascii="Cambria Math" w:hAnsi="Cambria Math" w:cs="Arial"/>
                  <w:spacing w:val="-4"/>
                </w:rPr>
                <w:delText>restrictions,  or</w:delText>
              </w:r>
            </w:del>
            <w:ins w:id="7560" w:author="CPTU SOC4" w:date="2025-10-14T07:18:00Z">
              <w:r w:rsidRPr="00A12C99">
                <w:rPr>
                  <w:rFonts w:ascii="Cambria Math" w:hAnsi="Cambria Math" w:cs="Arial"/>
                  <w:spacing w:val="-4"/>
                </w:rPr>
                <w:t>restrictions, or</w:t>
              </w:r>
            </w:ins>
            <w:r w:rsidRPr="00A12C99">
              <w:rPr>
                <w:rFonts w:ascii="Cambria Math" w:hAnsi="Cambria Math" w:cs="Arial"/>
                <w:spacing w:val="-4"/>
              </w:rPr>
              <w:t xml:space="preserve"> volcanic activity;</w:t>
            </w:r>
          </w:p>
          <w:p w14:paraId="107B457C" w14:textId="77777777" w:rsidR="00316168" w:rsidRPr="00A12C99" w:rsidRDefault="00316168" w:rsidP="00B80F70">
            <w:pPr>
              <w:pStyle w:val="ClauseSubListSubList"/>
              <w:numPr>
                <w:ilvl w:val="2"/>
                <w:numId w:val="110"/>
              </w:numPr>
              <w:tabs>
                <w:tab w:val="clear" w:pos="2304"/>
              </w:tabs>
              <w:spacing w:after="120"/>
              <w:ind w:left="1242" w:hanging="540"/>
              <w:jc w:val="both"/>
              <w:rPr>
                <w:rFonts w:ascii="Cambria Math" w:hAnsi="Cambria Math" w:cs="Arial"/>
              </w:rPr>
            </w:pPr>
            <w:r w:rsidRPr="00A12C99">
              <w:rPr>
                <w:rFonts w:ascii="Cambria Math" w:hAnsi="Cambria Math" w:cs="Arial"/>
              </w:rPr>
              <w:t>freight embargoes;</w:t>
            </w:r>
          </w:p>
          <w:p w14:paraId="642568F5" w14:textId="77777777" w:rsidR="00316168" w:rsidRPr="00A12C99" w:rsidRDefault="00316168">
            <w:pPr>
              <w:pStyle w:val="Sub-ClauseText"/>
              <w:keepLines/>
              <w:tabs>
                <w:tab w:val="num" w:pos="649"/>
              </w:tabs>
              <w:spacing w:before="0" w:after="0"/>
              <w:ind w:firstLine="630"/>
              <w:rPr>
                <w:rFonts w:ascii="Cambria Math" w:hAnsi="Cambria Math" w:cs="Arial"/>
                <w:sz w:val="22"/>
                <w:szCs w:val="22"/>
                <w:lang w:val="en-GB"/>
              </w:rPr>
              <w:pPrChange w:id="7561" w:author="CPTU SOC4" w:date="2025-10-14T07:18:00Z">
                <w:pPr>
                  <w:pStyle w:val="Sub-ClauseText"/>
                  <w:keepLines/>
                  <w:tabs>
                    <w:tab w:val="num" w:pos="649"/>
                  </w:tabs>
                  <w:spacing w:before="0" w:after="0"/>
                </w:pPr>
              </w:pPrChange>
            </w:pPr>
            <w:ins w:id="7562" w:author="CPTU SOC4" w:date="2025-10-14T07:17:00Z">
              <w:r>
                <w:rPr>
                  <w:rFonts w:ascii="Cambria Math" w:hAnsi="Cambria Math" w:cs="Arial"/>
                </w:rPr>
                <w:t xml:space="preserve">(vii) </w:t>
              </w:r>
            </w:ins>
            <w:r w:rsidRPr="00A12C99">
              <w:rPr>
                <w:rFonts w:ascii="Cambria Math" w:hAnsi="Cambria Math" w:cs="Arial"/>
              </w:rPr>
              <w:t>acts of the Government in its sovereign capacity.</w:t>
            </w:r>
          </w:p>
        </w:tc>
      </w:tr>
      <w:tr w:rsidR="00316168" w:rsidRPr="006207E4" w14:paraId="230C14CA" w14:textId="77777777" w:rsidTr="00B80F70">
        <w:tblPrEx>
          <w:tblPrExChange w:id="7563" w:author="CPTU SOC4" w:date="2025-10-14T07:30:00Z">
            <w:tblPrEx>
              <w:tblW w:w="0" w:type="auto"/>
            </w:tblPrEx>
          </w:tblPrExChange>
        </w:tblPrEx>
        <w:trPr>
          <w:trHeight w:val="890"/>
          <w:trPrChange w:id="7564" w:author="CPTU SOC4" w:date="2025-10-14T07:30:00Z">
            <w:trPr>
              <w:gridAfter w:val="0"/>
              <w:trHeight w:val="890"/>
            </w:trPr>
          </w:trPrChange>
        </w:trPr>
        <w:tc>
          <w:tcPr>
            <w:tcW w:w="2479" w:type="dxa"/>
            <w:vMerge/>
            <w:tcPrChange w:id="7565" w:author="CPTU SOC4" w:date="2025-10-14T07:30:00Z">
              <w:tcPr>
                <w:tcW w:w="2703" w:type="dxa"/>
                <w:gridSpan w:val="4"/>
                <w:vMerge/>
              </w:tcPr>
            </w:tcPrChange>
          </w:tcPr>
          <w:p w14:paraId="2FE2FA90" w14:textId="77777777" w:rsidR="00316168" w:rsidRPr="00A12C99" w:rsidRDefault="00316168" w:rsidP="00B80F70">
            <w:pPr>
              <w:rPr>
                <w:rStyle w:val="Heading3Char"/>
                <w:rFonts w:ascii="Cambria Math" w:hAnsi="Cambria Math"/>
                <w:b/>
                <w:bCs/>
              </w:rPr>
            </w:pPr>
          </w:p>
        </w:tc>
        <w:tc>
          <w:tcPr>
            <w:tcW w:w="1026" w:type="dxa"/>
            <w:gridSpan w:val="2"/>
            <w:tcPrChange w:id="7566" w:author="CPTU SOC4" w:date="2025-10-14T07:30:00Z">
              <w:tcPr>
                <w:tcW w:w="871" w:type="dxa"/>
              </w:tcPr>
            </w:tcPrChange>
          </w:tcPr>
          <w:p w14:paraId="31B334FD" w14:textId="77777777" w:rsidR="00316168" w:rsidRPr="006207E4" w:rsidRDefault="00316168" w:rsidP="00B80F70">
            <w:pPr>
              <w:rPr>
                <w:rFonts w:ascii="Cambria Math" w:hAnsi="Cambria Math"/>
              </w:rPr>
            </w:pPr>
            <w:del w:id="7567" w:author="IdeaPad" w:date="2025-12-22T16:30:00Z">
              <w:r w:rsidDel="00B81913">
                <w:rPr>
                  <w:rFonts w:ascii="Cambria Math" w:hAnsi="Cambria Math"/>
                </w:rPr>
                <w:delText>3</w:delText>
              </w:r>
            </w:del>
            <w:ins w:id="7568" w:author="CPTU SOC4" w:date="2025-10-14T07:19:00Z">
              <w:del w:id="7569" w:author="IdeaPad" w:date="2025-12-22T16:30:00Z">
                <w:r w:rsidDel="00B81913">
                  <w:rPr>
                    <w:rFonts w:ascii="Cambria Math" w:hAnsi="Cambria Math"/>
                  </w:rPr>
                  <w:delText>7</w:delText>
                </w:r>
              </w:del>
            </w:ins>
            <w:ins w:id="7570" w:author="IdeaPad" w:date="2025-12-22T16:30:00Z">
              <w:r>
                <w:rPr>
                  <w:rFonts w:ascii="Cambria Math" w:hAnsi="Cambria Math"/>
                </w:rPr>
                <w:t>56</w:t>
              </w:r>
            </w:ins>
            <w:del w:id="7571" w:author="CPTU SOC4" w:date="2025-10-14T07:18:00Z">
              <w:r w:rsidDel="00F229CF">
                <w:rPr>
                  <w:rFonts w:ascii="Cambria Math" w:hAnsi="Cambria Math"/>
                </w:rPr>
                <w:delText>6</w:delText>
              </w:r>
            </w:del>
            <w:r>
              <w:rPr>
                <w:rFonts w:ascii="Cambria Math" w:hAnsi="Cambria Math"/>
              </w:rPr>
              <w:t>.2</w:t>
            </w:r>
          </w:p>
        </w:tc>
        <w:tc>
          <w:tcPr>
            <w:tcW w:w="6030" w:type="dxa"/>
            <w:gridSpan w:val="2"/>
            <w:tcPrChange w:id="7572" w:author="CPTU SOC4" w:date="2025-10-14T07:30:00Z">
              <w:tcPr>
                <w:tcW w:w="5776" w:type="dxa"/>
                <w:gridSpan w:val="4"/>
              </w:tcPr>
            </w:tcPrChange>
          </w:tcPr>
          <w:p w14:paraId="43049D1C" w14:textId="77777777" w:rsidR="00316168" w:rsidRPr="00A12C99" w:rsidRDefault="00316168" w:rsidP="00B80F70">
            <w:pPr>
              <w:pStyle w:val="ClauseSubPara"/>
              <w:spacing w:before="0" w:after="120"/>
              <w:ind w:left="0"/>
              <w:jc w:val="both"/>
              <w:rPr>
                <w:rFonts w:ascii="Cambria Math" w:hAnsi="Cambria Math" w:cs="Arial"/>
                <w:spacing w:val="-4"/>
              </w:rPr>
            </w:pPr>
            <w:r w:rsidRPr="00A12C99">
              <w:rPr>
                <w:rFonts w:ascii="Cambria Math" w:hAnsi="Cambria Math" w:cs="Arial"/>
              </w:rPr>
              <w:t xml:space="preserve">The Head of Procuring Entity decides the existence of a Force Majeure that will be the basis of the issuance of order for suspension of Supply as stated under </w:t>
            </w:r>
            <w:r w:rsidRPr="00A12C99">
              <w:rPr>
                <w:rFonts w:ascii="Cambria Math" w:hAnsi="Cambria Math" w:cs="Arial"/>
                <w:highlight w:val="yellow"/>
              </w:rPr>
              <w:t xml:space="preserve">GCC Sub Clause </w:t>
            </w:r>
            <w:ins w:id="7573" w:author="CPTU SOC4" w:date="2025-10-14T07:19:00Z">
              <w:del w:id="7574" w:author="IdeaPad" w:date="2025-12-22T18:18:00Z">
                <w:r w:rsidDel="00D35DCA">
                  <w:rPr>
                    <w:rFonts w:ascii="Cambria Math" w:hAnsi="Cambria Math" w:cs="Arial"/>
                    <w:highlight w:val="yellow"/>
                  </w:rPr>
                  <w:delText>40</w:delText>
                </w:r>
              </w:del>
            </w:ins>
            <w:ins w:id="7575" w:author="IdeaPad" w:date="2025-12-22T18:18:00Z">
              <w:r>
                <w:rPr>
                  <w:rFonts w:ascii="Cambria Math" w:hAnsi="Cambria Math" w:cs="Arial"/>
                  <w:highlight w:val="yellow"/>
                </w:rPr>
                <w:t>59</w:t>
              </w:r>
            </w:ins>
            <w:del w:id="7576" w:author="CPTU SOC4" w:date="2025-10-14T07:19:00Z">
              <w:r w:rsidRPr="00A12C99" w:rsidDel="00F229CF">
                <w:rPr>
                  <w:rFonts w:ascii="Cambria Math" w:hAnsi="Cambria Math" w:cs="Arial"/>
                  <w:highlight w:val="yellow"/>
                </w:rPr>
                <w:delText>39</w:delText>
              </w:r>
            </w:del>
            <w:r w:rsidRPr="00A12C99">
              <w:rPr>
                <w:rFonts w:ascii="Cambria Math" w:hAnsi="Cambria Math" w:cs="Arial"/>
                <w:highlight w:val="yellow"/>
              </w:rPr>
              <w:t>.2.</w:t>
            </w:r>
          </w:p>
        </w:tc>
      </w:tr>
      <w:tr w:rsidR="00316168" w:rsidRPr="006207E4" w14:paraId="60D0D410" w14:textId="77777777" w:rsidTr="00B80F70">
        <w:tblPrEx>
          <w:tblPrExChange w:id="7577" w:author="CPTU SOC4" w:date="2025-10-14T07:30:00Z">
            <w:tblPrEx>
              <w:tblW w:w="0" w:type="auto"/>
            </w:tblPrEx>
          </w:tblPrExChange>
        </w:tblPrEx>
        <w:trPr>
          <w:trHeight w:val="890"/>
          <w:trPrChange w:id="7578" w:author="CPTU SOC4" w:date="2025-10-14T07:30:00Z">
            <w:trPr>
              <w:gridAfter w:val="0"/>
              <w:trHeight w:val="890"/>
            </w:trPr>
          </w:trPrChange>
        </w:trPr>
        <w:tc>
          <w:tcPr>
            <w:tcW w:w="2479" w:type="dxa"/>
            <w:vMerge w:val="restart"/>
            <w:tcPrChange w:id="7579" w:author="CPTU SOC4" w:date="2025-10-14T07:30:00Z">
              <w:tcPr>
                <w:tcW w:w="2703" w:type="dxa"/>
                <w:gridSpan w:val="4"/>
                <w:vMerge w:val="restart"/>
              </w:tcPr>
            </w:tcPrChange>
          </w:tcPr>
          <w:p w14:paraId="21864627" w14:textId="0AB70F8F" w:rsidR="00316168" w:rsidRPr="00ED7E92" w:rsidRDefault="00316168" w:rsidP="00B80F70">
            <w:pPr>
              <w:pStyle w:val="Heading3"/>
              <w:outlineLvl w:val="2"/>
              <w:rPr>
                <w:rFonts w:ascii="Cambria Math" w:hAnsi="Cambria Math"/>
                <w:b/>
              </w:rPr>
            </w:pPr>
            <w:bookmarkStart w:id="7580" w:name="_Toc421454318"/>
            <w:del w:id="7581" w:author="IdeaPad" w:date="2025-12-22T16:30:00Z">
              <w:r w:rsidRPr="00ED7E92" w:rsidDel="00B81913">
                <w:rPr>
                  <w:rFonts w:ascii="Cambria Math" w:hAnsi="Cambria Math"/>
                  <w:b/>
                </w:rPr>
                <w:delText>3</w:delText>
              </w:r>
            </w:del>
            <w:ins w:id="7582" w:author="CPTU SOC4" w:date="2025-10-14T07:19:00Z">
              <w:del w:id="7583" w:author="IdeaPad" w:date="2025-12-22T16:30:00Z">
                <w:r w:rsidRPr="00ED7E92" w:rsidDel="00B81913">
                  <w:rPr>
                    <w:rFonts w:ascii="Cambria Math" w:hAnsi="Cambria Math"/>
                    <w:b/>
                  </w:rPr>
                  <w:delText>8</w:delText>
                </w:r>
              </w:del>
            </w:ins>
            <w:bookmarkStart w:id="7584" w:name="_Toc217382903"/>
            <w:ins w:id="7585" w:author="IdeaPad" w:date="2025-12-22T16:30:00Z">
              <w:r w:rsidRPr="00ED7E92">
                <w:rPr>
                  <w:rFonts w:ascii="Cambria Math" w:hAnsi="Cambria Math"/>
                  <w:b/>
                </w:rPr>
                <w:t>57</w:t>
              </w:r>
            </w:ins>
            <w:del w:id="7586" w:author="CPTU SOC4" w:date="2025-10-14T07:19:00Z">
              <w:r w:rsidRPr="00ED7E92" w:rsidDel="00F229CF">
                <w:rPr>
                  <w:rFonts w:ascii="Cambria Math" w:hAnsi="Cambria Math"/>
                  <w:b/>
                </w:rPr>
                <w:delText>7</w:delText>
              </w:r>
            </w:del>
            <w:r w:rsidRPr="00ED7E92">
              <w:rPr>
                <w:rFonts w:ascii="Cambria Math" w:hAnsi="Cambria Math"/>
                <w:b/>
              </w:rPr>
              <w:t>. Notice of Force Majeure</w:t>
            </w:r>
            <w:bookmarkEnd w:id="7580"/>
            <w:bookmarkEnd w:id="7584"/>
          </w:p>
        </w:tc>
        <w:tc>
          <w:tcPr>
            <w:tcW w:w="1026" w:type="dxa"/>
            <w:gridSpan w:val="2"/>
            <w:tcPrChange w:id="7587" w:author="CPTU SOC4" w:date="2025-10-14T07:30:00Z">
              <w:tcPr>
                <w:tcW w:w="871" w:type="dxa"/>
              </w:tcPr>
            </w:tcPrChange>
          </w:tcPr>
          <w:p w14:paraId="373E058F" w14:textId="77777777" w:rsidR="00316168" w:rsidRPr="006207E4" w:rsidRDefault="00316168" w:rsidP="00B80F70">
            <w:pPr>
              <w:rPr>
                <w:rFonts w:ascii="Cambria Math" w:hAnsi="Cambria Math"/>
              </w:rPr>
            </w:pPr>
            <w:del w:id="7588" w:author="IdeaPad" w:date="2025-12-22T16:30:00Z">
              <w:r w:rsidDel="00B81913">
                <w:rPr>
                  <w:rFonts w:ascii="Cambria Math" w:hAnsi="Cambria Math"/>
                </w:rPr>
                <w:delText>3</w:delText>
              </w:r>
            </w:del>
            <w:ins w:id="7589" w:author="CPTU SOC4" w:date="2025-10-14T07:19:00Z">
              <w:del w:id="7590" w:author="IdeaPad" w:date="2025-12-22T16:30:00Z">
                <w:r w:rsidDel="00B81913">
                  <w:rPr>
                    <w:rFonts w:ascii="Cambria Math" w:hAnsi="Cambria Math"/>
                  </w:rPr>
                  <w:delText>8</w:delText>
                </w:r>
              </w:del>
            </w:ins>
            <w:ins w:id="7591" w:author="IdeaPad" w:date="2025-12-22T16:30:00Z">
              <w:r>
                <w:rPr>
                  <w:rFonts w:ascii="Cambria Math" w:hAnsi="Cambria Math"/>
                </w:rPr>
                <w:t>57</w:t>
              </w:r>
            </w:ins>
            <w:del w:id="7592" w:author="CPTU SOC4" w:date="2025-10-14T07:19:00Z">
              <w:r w:rsidDel="00F229CF">
                <w:rPr>
                  <w:rFonts w:ascii="Cambria Math" w:hAnsi="Cambria Math"/>
                </w:rPr>
                <w:delText>7</w:delText>
              </w:r>
            </w:del>
            <w:r>
              <w:rPr>
                <w:rFonts w:ascii="Cambria Math" w:hAnsi="Cambria Math"/>
              </w:rPr>
              <w:t>.1</w:t>
            </w:r>
          </w:p>
        </w:tc>
        <w:tc>
          <w:tcPr>
            <w:tcW w:w="6030" w:type="dxa"/>
            <w:gridSpan w:val="2"/>
            <w:tcPrChange w:id="7593" w:author="CPTU SOC4" w:date="2025-10-14T07:30:00Z">
              <w:tcPr>
                <w:tcW w:w="5776" w:type="dxa"/>
                <w:gridSpan w:val="4"/>
              </w:tcPr>
            </w:tcPrChange>
          </w:tcPr>
          <w:p w14:paraId="61680C0C" w14:textId="77777777" w:rsidR="00316168" w:rsidRPr="00A12C99" w:rsidDel="00F229CF" w:rsidRDefault="00316168" w:rsidP="00B80F70">
            <w:pPr>
              <w:pStyle w:val="ClauseSubPara"/>
              <w:spacing w:before="120" w:after="0"/>
              <w:ind w:left="0"/>
              <w:jc w:val="both"/>
              <w:rPr>
                <w:del w:id="7594" w:author="CPTU SOC4" w:date="2025-10-14T07:19:00Z"/>
                <w:rFonts w:ascii="Cambria Math" w:hAnsi="Cambria Math" w:cs="Arial"/>
                <w:spacing w:val="-4"/>
              </w:rPr>
            </w:pPr>
            <w:r w:rsidRPr="00A12C99">
              <w:rPr>
                <w:rFonts w:ascii="Cambria Math" w:hAnsi="Cambria Math" w:cs="Arial"/>
                <w:spacing w:val="-4"/>
              </w:rPr>
              <w:t>If a Party is or will be prevented from performing its substantial obligations under the Contract by Force Majeure, then it shall give notice within fourteen (14) days</w:t>
            </w:r>
            <w:r w:rsidRPr="00A12C99">
              <w:rPr>
                <w:rFonts w:ascii="Cambria Math" w:hAnsi="Cambria Math" w:cs="Arial"/>
              </w:rPr>
              <w:t xml:space="preserve"> after the party became aware,</w:t>
            </w:r>
            <w:del w:id="7595" w:author="CPTU SOC4" w:date="2025-10-14T07:19:00Z">
              <w:r w:rsidRPr="00A12C99" w:rsidDel="00F229CF">
                <w:rPr>
                  <w:rFonts w:ascii="Cambria Math" w:hAnsi="Cambria Math" w:cs="Arial"/>
                </w:rPr>
                <w:delText xml:space="preserve"> </w:delText>
              </w:r>
            </w:del>
            <w:r w:rsidRPr="00A12C99">
              <w:rPr>
                <w:rFonts w:ascii="Cambria Math" w:hAnsi="Cambria Math" w:cs="Arial"/>
                <w:spacing w:val="-4"/>
              </w:rPr>
              <w:t xml:space="preserve"> to the other Party of the event or circumstances constituting the Force Majeure and shall specify the obligations, the performance of which is or will be prevented. </w:t>
            </w:r>
          </w:p>
          <w:p w14:paraId="6FA3250A" w14:textId="77777777" w:rsidR="00316168" w:rsidRPr="00A12C99" w:rsidRDefault="00316168">
            <w:pPr>
              <w:pStyle w:val="ClauseSubPara"/>
              <w:spacing w:before="120" w:after="0"/>
              <w:ind w:left="0"/>
              <w:jc w:val="both"/>
              <w:rPr>
                <w:rFonts w:ascii="Cambria Math" w:hAnsi="Cambria Math" w:cs="Arial"/>
              </w:rPr>
              <w:pPrChange w:id="7596" w:author="CPTU SOC4" w:date="2025-10-14T07:19:00Z">
                <w:pPr>
                  <w:pStyle w:val="ClauseSubPara"/>
                  <w:ind w:left="0"/>
                  <w:jc w:val="both"/>
                </w:pPr>
              </w:pPrChange>
            </w:pPr>
          </w:p>
        </w:tc>
      </w:tr>
      <w:tr w:rsidR="00316168" w:rsidRPr="006207E4" w14:paraId="639849EA" w14:textId="77777777" w:rsidTr="00B80F70">
        <w:tblPrEx>
          <w:tblPrExChange w:id="7597" w:author="CPTU SOC4" w:date="2025-10-14T07:30:00Z">
            <w:tblPrEx>
              <w:tblW w:w="0" w:type="auto"/>
            </w:tblPrEx>
          </w:tblPrExChange>
        </w:tblPrEx>
        <w:trPr>
          <w:trHeight w:val="890"/>
          <w:trPrChange w:id="7598" w:author="CPTU SOC4" w:date="2025-10-14T07:30:00Z">
            <w:trPr>
              <w:gridAfter w:val="0"/>
              <w:trHeight w:val="890"/>
            </w:trPr>
          </w:trPrChange>
        </w:trPr>
        <w:tc>
          <w:tcPr>
            <w:tcW w:w="2479" w:type="dxa"/>
            <w:vMerge/>
            <w:tcPrChange w:id="7599" w:author="CPTU SOC4" w:date="2025-10-14T07:30:00Z">
              <w:tcPr>
                <w:tcW w:w="2703" w:type="dxa"/>
                <w:gridSpan w:val="4"/>
                <w:vMerge/>
              </w:tcPr>
            </w:tcPrChange>
          </w:tcPr>
          <w:p w14:paraId="46644526" w14:textId="77777777" w:rsidR="00316168" w:rsidRPr="00A12C99" w:rsidRDefault="00316168" w:rsidP="00B80F70">
            <w:pPr>
              <w:rPr>
                <w:rStyle w:val="Heading3Char"/>
                <w:rFonts w:ascii="Cambria Math" w:hAnsi="Cambria Math"/>
                <w:b/>
                <w:bCs/>
              </w:rPr>
            </w:pPr>
          </w:p>
        </w:tc>
        <w:tc>
          <w:tcPr>
            <w:tcW w:w="1026" w:type="dxa"/>
            <w:gridSpan w:val="2"/>
            <w:tcPrChange w:id="7600" w:author="CPTU SOC4" w:date="2025-10-14T07:30:00Z">
              <w:tcPr>
                <w:tcW w:w="871" w:type="dxa"/>
              </w:tcPr>
            </w:tcPrChange>
          </w:tcPr>
          <w:p w14:paraId="0FBDACC2" w14:textId="77777777" w:rsidR="00316168" w:rsidRPr="006207E4" w:rsidRDefault="00316168" w:rsidP="00B80F70">
            <w:pPr>
              <w:rPr>
                <w:rFonts w:ascii="Cambria Math" w:hAnsi="Cambria Math"/>
              </w:rPr>
            </w:pPr>
            <w:del w:id="7601" w:author="IdeaPad" w:date="2025-12-22T16:30:00Z">
              <w:r w:rsidDel="00B81913">
                <w:rPr>
                  <w:rFonts w:ascii="Cambria Math" w:hAnsi="Cambria Math"/>
                </w:rPr>
                <w:delText>3</w:delText>
              </w:r>
            </w:del>
            <w:ins w:id="7602" w:author="CPTU SOC4" w:date="2025-10-14T07:19:00Z">
              <w:del w:id="7603" w:author="IdeaPad" w:date="2025-12-22T16:30:00Z">
                <w:r w:rsidDel="00B81913">
                  <w:rPr>
                    <w:rFonts w:ascii="Cambria Math" w:hAnsi="Cambria Math"/>
                  </w:rPr>
                  <w:delText>8</w:delText>
                </w:r>
              </w:del>
            </w:ins>
            <w:ins w:id="7604" w:author="IdeaPad" w:date="2025-12-22T16:30:00Z">
              <w:r>
                <w:rPr>
                  <w:rFonts w:ascii="Cambria Math" w:hAnsi="Cambria Math"/>
                </w:rPr>
                <w:t>57</w:t>
              </w:r>
            </w:ins>
            <w:del w:id="7605" w:author="CPTU SOC4" w:date="2025-10-14T07:19:00Z">
              <w:r w:rsidDel="00F229CF">
                <w:rPr>
                  <w:rFonts w:ascii="Cambria Math" w:hAnsi="Cambria Math"/>
                </w:rPr>
                <w:delText>7</w:delText>
              </w:r>
            </w:del>
            <w:r>
              <w:rPr>
                <w:rFonts w:ascii="Cambria Math" w:hAnsi="Cambria Math"/>
              </w:rPr>
              <w:t>.2</w:t>
            </w:r>
          </w:p>
        </w:tc>
        <w:tc>
          <w:tcPr>
            <w:tcW w:w="6030" w:type="dxa"/>
            <w:gridSpan w:val="2"/>
            <w:tcPrChange w:id="7606" w:author="CPTU SOC4" w:date="2025-10-14T07:30:00Z">
              <w:tcPr>
                <w:tcW w:w="5776" w:type="dxa"/>
                <w:gridSpan w:val="4"/>
              </w:tcPr>
            </w:tcPrChange>
          </w:tcPr>
          <w:p w14:paraId="7A993BCE"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spacing w:val="-4"/>
              </w:rPr>
              <w:t>Notwithstanding any other provision of this Clause, Force Majeure shall not apply to obligations of either Party to make payments to the other Party under the Contract.</w:t>
            </w:r>
          </w:p>
        </w:tc>
      </w:tr>
      <w:tr w:rsidR="00316168" w:rsidRPr="006207E4" w14:paraId="00C3C592" w14:textId="77777777" w:rsidTr="00B80F70">
        <w:tblPrEx>
          <w:tblPrExChange w:id="7607" w:author="CPTU SOC4" w:date="2025-10-14T07:30:00Z">
            <w:tblPrEx>
              <w:tblW w:w="0" w:type="auto"/>
            </w:tblPrEx>
          </w:tblPrExChange>
        </w:tblPrEx>
        <w:trPr>
          <w:trHeight w:val="890"/>
          <w:trPrChange w:id="7608" w:author="CPTU SOC4" w:date="2025-10-14T07:30:00Z">
            <w:trPr>
              <w:gridAfter w:val="0"/>
              <w:trHeight w:val="890"/>
            </w:trPr>
          </w:trPrChange>
        </w:trPr>
        <w:tc>
          <w:tcPr>
            <w:tcW w:w="2479" w:type="dxa"/>
            <w:vMerge w:val="restart"/>
            <w:tcPrChange w:id="7609" w:author="CPTU SOC4" w:date="2025-10-14T07:30:00Z">
              <w:tcPr>
                <w:tcW w:w="2703" w:type="dxa"/>
                <w:gridSpan w:val="4"/>
                <w:vMerge w:val="restart"/>
              </w:tcPr>
            </w:tcPrChange>
          </w:tcPr>
          <w:p w14:paraId="64588E6A" w14:textId="06856AEE" w:rsidR="00316168" w:rsidRPr="00ED7E92" w:rsidRDefault="00316168" w:rsidP="00B80F70">
            <w:pPr>
              <w:pStyle w:val="Heading3"/>
              <w:outlineLvl w:val="2"/>
              <w:rPr>
                <w:rFonts w:ascii="Cambria Math" w:hAnsi="Cambria Math"/>
                <w:b/>
              </w:rPr>
            </w:pPr>
            <w:bookmarkStart w:id="7610" w:name="_Toc421454319"/>
            <w:del w:id="7611" w:author="IdeaPad" w:date="2025-12-22T16:30:00Z">
              <w:r w:rsidRPr="00ED7E92" w:rsidDel="00B81913">
                <w:rPr>
                  <w:rFonts w:ascii="Cambria Math" w:hAnsi="Cambria Math"/>
                  <w:b/>
                </w:rPr>
                <w:delText>3</w:delText>
              </w:r>
            </w:del>
            <w:ins w:id="7612" w:author="CPTU SOC4" w:date="2025-10-14T07:19:00Z">
              <w:del w:id="7613" w:author="IdeaPad" w:date="2025-12-22T16:30:00Z">
                <w:r w:rsidRPr="00ED7E92" w:rsidDel="00B81913">
                  <w:rPr>
                    <w:rFonts w:ascii="Cambria Math" w:hAnsi="Cambria Math"/>
                    <w:b/>
                  </w:rPr>
                  <w:delText>9</w:delText>
                </w:r>
              </w:del>
            </w:ins>
            <w:bookmarkStart w:id="7614" w:name="_Toc217382904"/>
            <w:ins w:id="7615" w:author="IdeaPad" w:date="2025-12-22T16:30:00Z">
              <w:r w:rsidRPr="00ED7E92">
                <w:rPr>
                  <w:rFonts w:ascii="Cambria Math" w:hAnsi="Cambria Math"/>
                  <w:b/>
                </w:rPr>
                <w:t>58</w:t>
              </w:r>
            </w:ins>
            <w:del w:id="7616" w:author="CPTU SOC4" w:date="2025-10-14T07:19:00Z">
              <w:r w:rsidRPr="00ED7E92" w:rsidDel="00F229CF">
                <w:rPr>
                  <w:rFonts w:ascii="Cambria Math" w:hAnsi="Cambria Math"/>
                  <w:b/>
                </w:rPr>
                <w:delText>8</w:delText>
              </w:r>
            </w:del>
            <w:r w:rsidRPr="00ED7E92">
              <w:rPr>
                <w:rFonts w:ascii="Cambria Math" w:hAnsi="Cambria Math"/>
                <w:b/>
              </w:rPr>
              <w:t xml:space="preserve">. Duty to </w:t>
            </w:r>
            <w:proofErr w:type="spellStart"/>
            <w:r w:rsidRPr="00ED7E92">
              <w:rPr>
                <w:rFonts w:ascii="Cambria Math" w:hAnsi="Cambria Math"/>
                <w:b/>
              </w:rPr>
              <w:t>Minimise</w:t>
            </w:r>
            <w:proofErr w:type="spellEnd"/>
            <w:r w:rsidRPr="00ED7E92">
              <w:rPr>
                <w:rFonts w:ascii="Cambria Math" w:hAnsi="Cambria Math"/>
                <w:b/>
              </w:rPr>
              <w:t xml:space="preserve"> Delay</w:t>
            </w:r>
            <w:bookmarkEnd w:id="7610"/>
            <w:bookmarkEnd w:id="7614"/>
          </w:p>
        </w:tc>
        <w:tc>
          <w:tcPr>
            <w:tcW w:w="1026" w:type="dxa"/>
            <w:gridSpan w:val="2"/>
            <w:tcPrChange w:id="7617" w:author="CPTU SOC4" w:date="2025-10-14T07:30:00Z">
              <w:tcPr>
                <w:tcW w:w="871" w:type="dxa"/>
              </w:tcPr>
            </w:tcPrChange>
          </w:tcPr>
          <w:p w14:paraId="345C74BD" w14:textId="77777777" w:rsidR="00316168" w:rsidRPr="006207E4" w:rsidRDefault="00316168" w:rsidP="00B80F70">
            <w:pPr>
              <w:rPr>
                <w:rFonts w:ascii="Cambria Math" w:hAnsi="Cambria Math"/>
              </w:rPr>
            </w:pPr>
            <w:del w:id="7618" w:author="IdeaPad" w:date="2025-12-22T16:30:00Z">
              <w:r w:rsidDel="00B81913">
                <w:rPr>
                  <w:rFonts w:ascii="Cambria Math" w:hAnsi="Cambria Math"/>
                </w:rPr>
                <w:delText>3</w:delText>
              </w:r>
            </w:del>
            <w:ins w:id="7619" w:author="CPTU SOC4" w:date="2025-10-14T07:19:00Z">
              <w:del w:id="7620" w:author="IdeaPad" w:date="2025-12-22T16:30:00Z">
                <w:r w:rsidDel="00B81913">
                  <w:rPr>
                    <w:rFonts w:ascii="Cambria Math" w:hAnsi="Cambria Math"/>
                  </w:rPr>
                  <w:delText>9</w:delText>
                </w:r>
              </w:del>
            </w:ins>
            <w:ins w:id="7621" w:author="IdeaPad" w:date="2025-12-22T16:30:00Z">
              <w:r>
                <w:rPr>
                  <w:rFonts w:ascii="Cambria Math" w:hAnsi="Cambria Math"/>
                </w:rPr>
                <w:t>58</w:t>
              </w:r>
            </w:ins>
            <w:del w:id="7622" w:author="CPTU SOC4" w:date="2025-10-14T07:19:00Z">
              <w:r w:rsidDel="00F229CF">
                <w:rPr>
                  <w:rFonts w:ascii="Cambria Math" w:hAnsi="Cambria Math"/>
                </w:rPr>
                <w:delText>8</w:delText>
              </w:r>
            </w:del>
            <w:r>
              <w:rPr>
                <w:rFonts w:ascii="Cambria Math" w:hAnsi="Cambria Math"/>
              </w:rPr>
              <w:t>.1</w:t>
            </w:r>
          </w:p>
        </w:tc>
        <w:tc>
          <w:tcPr>
            <w:tcW w:w="6030" w:type="dxa"/>
            <w:gridSpan w:val="2"/>
            <w:tcPrChange w:id="7623" w:author="CPTU SOC4" w:date="2025-10-14T07:30:00Z">
              <w:tcPr>
                <w:tcW w:w="5776" w:type="dxa"/>
                <w:gridSpan w:val="4"/>
              </w:tcPr>
            </w:tcPrChange>
          </w:tcPr>
          <w:p w14:paraId="59F756A4"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spacing w:val="-4"/>
              </w:rPr>
              <w:t>Each Party shall at all times use all reasonable endeavours to minimise any delay in the performance of the Contract as a result of Force Majeure.</w:t>
            </w:r>
          </w:p>
        </w:tc>
      </w:tr>
      <w:tr w:rsidR="00316168" w:rsidRPr="006207E4" w14:paraId="2FEB95EB" w14:textId="77777777" w:rsidTr="00B80F70">
        <w:tblPrEx>
          <w:tblPrExChange w:id="7624" w:author="CPTU SOC4" w:date="2025-10-14T07:30:00Z">
            <w:tblPrEx>
              <w:tblW w:w="0" w:type="auto"/>
            </w:tblPrEx>
          </w:tblPrExChange>
        </w:tblPrEx>
        <w:trPr>
          <w:trHeight w:val="890"/>
          <w:trPrChange w:id="7625" w:author="CPTU SOC4" w:date="2025-10-14T07:30:00Z">
            <w:trPr>
              <w:gridAfter w:val="0"/>
              <w:trHeight w:val="890"/>
            </w:trPr>
          </w:trPrChange>
        </w:trPr>
        <w:tc>
          <w:tcPr>
            <w:tcW w:w="2479" w:type="dxa"/>
            <w:vMerge/>
            <w:tcPrChange w:id="7626" w:author="CPTU SOC4" w:date="2025-10-14T07:30:00Z">
              <w:tcPr>
                <w:tcW w:w="2703" w:type="dxa"/>
                <w:gridSpan w:val="4"/>
                <w:vMerge/>
              </w:tcPr>
            </w:tcPrChange>
          </w:tcPr>
          <w:p w14:paraId="717F2C68" w14:textId="77777777" w:rsidR="00316168" w:rsidRPr="00A12C99" w:rsidRDefault="00316168" w:rsidP="00B80F70">
            <w:pPr>
              <w:rPr>
                <w:rStyle w:val="Heading3Char"/>
                <w:rFonts w:ascii="Cambria Math" w:hAnsi="Cambria Math"/>
                <w:b/>
                <w:bCs/>
              </w:rPr>
            </w:pPr>
          </w:p>
        </w:tc>
        <w:tc>
          <w:tcPr>
            <w:tcW w:w="1026" w:type="dxa"/>
            <w:gridSpan w:val="2"/>
            <w:tcPrChange w:id="7627" w:author="CPTU SOC4" w:date="2025-10-14T07:30:00Z">
              <w:tcPr>
                <w:tcW w:w="871" w:type="dxa"/>
              </w:tcPr>
            </w:tcPrChange>
          </w:tcPr>
          <w:p w14:paraId="36D77EBB" w14:textId="77777777" w:rsidR="00316168" w:rsidRPr="006207E4" w:rsidRDefault="00316168" w:rsidP="00B80F70">
            <w:pPr>
              <w:rPr>
                <w:rFonts w:ascii="Cambria Math" w:hAnsi="Cambria Math"/>
              </w:rPr>
            </w:pPr>
            <w:del w:id="7628" w:author="IdeaPad" w:date="2025-12-22T16:30:00Z">
              <w:r w:rsidDel="00B81913">
                <w:rPr>
                  <w:rFonts w:ascii="Cambria Math" w:hAnsi="Cambria Math"/>
                </w:rPr>
                <w:delText>3</w:delText>
              </w:r>
            </w:del>
            <w:ins w:id="7629" w:author="CPTU SOC4" w:date="2025-10-14T07:19:00Z">
              <w:del w:id="7630" w:author="IdeaPad" w:date="2025-12-22T16:30:00Z">
                <w:r w:rsidDel="00B81913">
                  <w:rPr>
                    <w:rFonts w:ascii="Cambria Math" w:hAnsi="Cambria Math"/>
                  </w:rPr>
                  <w:delText>9</w:delText>
                </w:r>
              </w:del>
            </w:ins>
            <w:ins w:id="7631" w:author="IdeaPad" w:date="2025-12-22T16:30:00Z">
              <w:r>
                <w:rPr>
                  <w:rFonts w:ascii="Cambria Math" w:hAnsi="Cambria Math"/>
                </w:rPr>
                <w:t>58</w:t>
              </w:r>
            </w:ins>
            <w:del w:id="7632" w:author="CPTU SOC4" w:date="2025-10-14T07:19:00Z">
              <w:r w:rsidDel="00F229CF">
                <w:rPr>
                  <w:rFonts w:ascii="Cambria Math" w:hAnsi="Cambria Math"/>
                </w:rPr>
                <w:delText>8</w:delText>
              </w:r>
            </w:del>
            <w:r>
              <w:rPr>
                <w:rFonts w:ascii="Cambria Math" w:hAnsi="Cambria Math"/>
              </w:rPr>
              <w:t>.2</w:t>
            </w:r>
          </w:p>
        </w:tc>
        <w:tc>
          <w:tcPr>
            <w:tcW w:w="6030" w:type="dxa"/>
            <w:gridSpan w:val="2"/>
            <w:tcPrChange w:id="7633" w:author="CPTU SOC4" w:date="2025-10-14T07:30:00Z">
              <w:tcPr>
                <w:tcW w:w="5776" w:type="dxa"/>
                <w:gridSpan w:val="4"/>
              </w:tcPr>
            </w:tcPrChange>
          </w:tcPr>
          <w:p w14:paraId="04258F00"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A Party shall give notice to the other Party when it ceases to be affected by the Force Majeure.</w:t>
            </w:r>
          </w:p>
        </w:tc>
      </w:tr>
      <w:tr w:rsidR="00316168" w:rsidRPr="006207E4" w14:paraId="531861C0" w14:textId="77777777" w:rsidTr="00B80F70">
        <w:tblPrEx>
          <w:tblPrExChange w:id="7634" w:author="CPTU SOC4" w:date="2025-10-14T07:30:00Z">
            <w:tblPrEx>
              <w:tblW w:w="0" w:type="auto"/>
            </w:tblPrEx>
          </w:tblPrExChange>
        </w:tblPrEx>
        <w:trPr>
          <w:trHeight w:val="890"/>
          <w:trPrChange w:id="7635" w:author="CPTU SOC4" w:date="2025-10-14T07:30:00Z">
            <w:trPr>
              <w:gridAfter w:val="0"/>
              <w:trHeight w:val="890"/>
            </w:trPr>
          </w:trPrChange>
        </w:trPr>
        <w:tc>
          <w:tcPr>
            <w:tcW w:w="2479" w:type="dxa"/>
            <w:vMerge w:val="restart"/>
            <w:tcPrChange w:id="7636" w:author="CPTU SOC4" w:date="2025-10-14T07:30:00Z">
              <w:tcPr>
                <w:tcW w:w="2703" w:type="dxa"/>
                <w:gridSpan w:val="4"/>
                <w:vMerge w:val="restart"/>
              </w:tcPr>
            </w:tcPrChange>
          </w:tcPr>
          <w:p w14:paraId="7BE32492" w14:textId="48DDADF6" w:rsidR="00316168" w:rsidRPr="00ED7E92" w:rsidRDefault="00316168" w:rsidP="00B80F70">
            <w:pPr>
              <w:pStyle w:val="Heading3"/>
              <w:outlineLvl w:val="2"/>
              <w:rPr>
                <w:rFonts w:ascii="Cambria Math" w:hAnsi="Cambria Math"/>
                <w:b/>
              </w:rPr>
            </w:pPr>
            <w:bookmarkStart w:id="7637" w:name="_Toc421454320"/>
            <w:ins w:id="7638" w:author="CPTU SOC4" w:date="2025-10-14T07:20:00Z">
              <w:del w:id="7639" w:author="IdeaPad" w:date="2025-12-22T16:30:00Z">
                <w:r w:rsidRPr="00ED7E92" w:rsidDel="00B81913">
                  <w:rPr>
                    <w:rFonts w:ascii="Cambria Math" w:hAnsi="Cambria Math"/>
                    <w:b/>
                  </w:rPr>
                  <w:delText>40</w:delText>
                </w:r>
              </w:del>
            </w:ins>
            <w:bookmarkStart w:id="7640" w:name="_Toc217382905"/>
            <w:ins w:id="7641" w:author="IdeaPad" w:date="2025-12-22T16:30:00Z">
              <w:r w:rsidRPr="00ED7E92">
                <w:rPr>
                  <w:rFonts w:ascii="Cambria Math" w:hAnsi="Cambria Math"/>
                  <w:b/>
                </w:rPr>
                <w:t>59</w:t>
              </w:r>
            </w:ins>
            <w:del w:id="7642" w:author="CPTU SOC4" w:date="2025-10-14T07:20:00Z">
              <w:r w:rsidRPr="00ED7E92" w:rsidDel="00F229CF">
                <w:rPr>
                  <w:rFonts w:ascii="Cambria Math" w:hAnsi="Cambria Math"/>
                  <w:b/>
                </w:rPr>
                <w:delText>39</w:delText>
              </w:r>
            </w:del>
            <w:r w:rsidRPr="00ED7E92">
              <w:rPr>
                <w:rFonts w:ascii="Cambria Math" w:hAnsi="Cambria Math"/>
                <w:b/>
              </w:rPr>
              <w:t>. Consequences of Force Majeure</w:t>
            </w:r>
            <w:bookmarkEnd w:id="7637"/>
            <w:bookmarkEnd w:id="7640"/>
          </w:p>
        </w:tc>
        <w:tc>
          <w:tcPr>
            <w:tcW w:w="1026" w:type="dxa"/>
            <w:gridSpan w:val="2"/>
            <w:tcPrChange w:id="7643" w:author="CPTU SOC4" w:date="2025-10-14T07:30:00Z">
              <w:tcPr>
                <w:tcW w:w="871" w:type="dxa"/>
              </w:tcPr>
            </w:tcPrChange>
          </w:tcPr>
          <w:p w14:paraId="53FEEAD3" w14:textId="77777777" w:rsidR="00316168" w:rsidRPr="006207E4" w:rsidRDefault="00316168" w:rsidP="00B80F70">
            <w:pPr>
              <w:rPr>
                <w:rFonts w:ascii="Cambria Math" w:hAnsi="Cambria Math"/>
              </w:rPr>
            </w:pPr>
            <w:ins w:id="7644" w:author="CPTU SOC4" w:date="2025-10-14T07:20:00Z">
              <w:del w:id="7645" w:author="IdeaPad" w:date="2025-12-22T16:30:00Z">
                <w:r w:rsidDel="00B81913">
                  <w:rPr>
                    <w:rFonts w:ascii="Cambria Math" w:hAnsi="Cambria Math"/>
                  </w:rPr>
                  <w:delText>40</w:delText>
                </w:r>
              </w:del>
            </w:ins>
            <w:ins w:id="7646" w:author="IdeaPad" w:date="2025-12-22T16:30:00Z">
              <w:r>
                <w:rPr>
                  <w:rFonts w:ascii="Cambria Math" w:hAnsi="Cambria Math"/>
                </w:rPr>
                <w:t>59</w:t>
              </w:r>
            </w:ins>
            <w:del w:id="7647" w:author="CPTU SOC4" w:date="2025-10-14T07:20:00Z">
              <w:r w:rsidDel="00F229CF">
                <w:rPr>
                  <w:rFonts w:ascii="Cambria Math" w:hAnsi="Cambria Math"/>
                </w:rPr>
                <w:delText>39</w:delText>
              </w:r>
            </w:del>
            <w:r>
              <w:rPr>
                <w:rFonts w:ascii="Cambria Math" w:hAnsi="Cambria Math"/>
              </w:rPr>
              <w:t>.1</w:t>
            </w:r>
          </w:p>
        </w:tc>
        <w:tc>
          <w:tcPr>
            <w:tcW w:w="6030" w:type="dxa"/>
            <w:gridSpan w:val="2"/>
            <w:tcPrChange w:id="7648" w:author="CPTU SOC4" w:date="2025-10-14T07:30:00Z">
              <w:tcPr>
                <w:tcW w:w="5776" w:type="dxa"/>
                <w:gridSpan w:val="4"/>
              </w:tcPr>
            </w:tcPrChange>
          </w:tcPr>
          <w:p w14:paraId="75838F2B" w14:textId="5A42F1E6"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 xml:space="preserve">The </w:t>
            </w:r>
            <w:r w:rsidR="00BF6C39">
              <w:rPr>
                <w:rFonts w:ascii="Cambria Math" w:hAnsi="Cambria Math" w:cs="Arial"/>
              </w:rPr>
              <w:t>Contractor</w:t>
            </w:r>
            <w:r w:rsidRPr="00A12C99">
              <w:rPr>
                <w:rFonts w:ascii="Cambria Math" w:hAnsi="Cambria Math" w:cs="Arial"/>
              </w:rPr>
              <w:t xml:space="preserve">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316168" w:rsidRPr="006207E4" w14:paraId="0A85A63D" w14:textId="77777777" w:rsidTr="00B80F70">
        <w:tblPrEx>
          <w:tblPrExChange w:id="7649" w:author="CPTU SOC4" w:date="2025-10-14T07:30:00Z">
            <w:tblPrEx>
              <w:tblW w:w="0" w:type="auto"/>
            </w:tblPrEx>
          </w:tblPrExChange>
        </w:tblPrEx>
        <w:trPr>
          <w:trHeight w:val="890"/>
          <w:trPrChange w:id="7650" w:author="CPTU SOC4" w:date="2025-10-14T07:30:00Z">
            <w:trPr>
              <w:gridAfter w:val="0"/>
              <w:trHeight w:val="890"/>
            </w:trPr>
          </w:trPrChange>
        </w:trPr>
        <w:tc>
          <w:tcPr>
            <w:tcW w:w="2479" w:type="dxa"/>
            <w:vMerge/>
            <w:tcPrChange w:id="7651" w:author="CPTU SOC4" w:date="2025-10-14T07:30:00Z">
              <w:tcPr>
                <w:tcW w:w="2703" w:type="dxa"/>
                <w:gridSpan w:val="4"/>
                <w:vMerge/>
              </w:tcPr>
            </w:tcPrChange>
          </w:tcPr>
          <w:p w14:paraId="696AE9C6" w14:textId="77777777" w:rsidR="00316168" w:rsidRPr="00A12C99" w:rsidRDefault="00316168" w:rsidP="00B80F70">
            <w:pPr>
              <w:rPr>
                <w:rStyle w:val="Heading3Char"/>
                <w:rFonts w:ascii="Cambria Math" w:hAnsi="Cambria Math"/>
                <w:b/>
                <w:bCs/>
              </w:rPr>
            </w:pPr>
          </w:p>
        </w:tc>
        <w:tc>
          <w:tcPr>
            <w:tcW w:w="1026" w:type="dxa"/>
            <w:gridSpan w:val="2"/>
            <w:tcPrChange w:id="7652" w:author="CPTU SOC4" w:date="2025-10-14T07:30:00Z">
              <w:tcPr>
                <w:tcW w:w="871" w:type="dxa"/>
              </w:tcPr>
            </w:tcPrChange>
          </w:tcPr>
          <w:p w14:paraId="459747C4" w14:textId="77777777" w:rsidR="00316168" w:rsidRPr="006207E4" w:rsidRDefault="00316168" w:rsidP="00B80F70">
            <w:pPr>
              <w:rPr>
                <w:rFonts w:ascii="Cambria Math" w:hAnsi="Cambria Math"/>
              </w:rPr>
            </w:pPr>
            <w:del w:id="7653" w:author="CPTU SOC4" w:date="2025-10-14T07:20:00Z">
              <w:r w:rsidDel="00F229CF">
                <w:rPr>
                  <w:rFonts w:ascii="Cambria Math" w:hAnsi="Cambria Math"/>
                </w:rPr>
                <w:delText>39</w:delText>
              </w:r>
            </w:del>
            <w:ins w:id="7654" w:author="CPTU SOC4" w:date="2025-10-14T07:20:00Z">
              <w:del w:id="7655" w:author="IdeaPad" w:date="2025-12-22T16:30:00Z">
                <w:r w:rsidDel="00B81913">
                  <w:rPr>
                    <w:rFonts w:ascii="Cambria Math" w:hAnsi="Cambria Math"/>
                  </w:rPr>
                  <w:delText>40</w:delText>
                </w:r>
              </w:del>
            </w:ins>
            <w:ins w:id="7656" w:author="IdeaPad" w:date="2025-12-22T16:30:00Z">
              <w:r>
                <w:rPr>
                  <w:rFonts w:ascii="Cambria Math" w:hAnsi="Cambria Math"/>
                </w:rPr>
                <w:t>59</w:t>
              </w:r>
            </w:ins>
            <w:r>
              <w:rPr>
                <w:rFonts w:ascii="Cambria Math" w:hAnsi="Cambria Math"/>
              </w:rPr>
              <w:t>.2</w:t>
            </w:r>
          </w:p>
        </w:tc>
        <w:tc>
          <w:tcPr>
            <w:tcW w:w="6030" w:type="dxa"/>
            <w:gridSpan w:val="2"/>
            <w:tcPrChange w:id="7657" w:author="CPTU SOC4" w:date="2025-10-14T07:30:00Z">
              <w:tcPr>
                <w:tcW w:w="5776" w:type="dxa"/>
                <w:gridSpan w:val="4"/>
              </w:tcPr>
            </w:tcPrChange>
          </w:tcPr>
          <w:p w14:paraId="57A90730"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 xml:space="preserve">The Procuring Entity may suspend the delivery or contract implementation, wholly or partly, by written </w:t>
            </w:r>
            <w:r w:rsidRPr="00A12C99">
              <w:rPr>
                <w:rFonts w:ascii="Cambria Math" w:hAnsi="Cambria Math" w:cs="Arial"/>
              </w:rPr>
              <w:lastRenderedPageBreak/>
              <w:t xml:space="preserve">order for a certain period of time, as it deems necessary due to Force Majeure as defined in the Contract. </w:t>
            </w:r>
          </w:p>
        </w:tc>
      </w:tr>
      <w:tr w:rsidR="00316168" w:rsidRPr="006207E4" w14:paraId="0F0DC156" w14:textId="77777777" w:rsidTr="00B80F70">
        <w:tblPrEx>
          <w:tblPrExChange w:id="7658" w:author="CPTU SOC4" w:date="2025-10-14T07:30:00Z">
            <w:tblPrEx>
              <w:tblW w:w="0" w:type="auto"/>
            </w:tblPrEx>
          </w:tblPrExChange>
        </w:tblPrEx>
        <w:trPr>
          <w:trHeight w:val="890"/>
          <w:trPrChange w:id="7659" w:author="CPTU SOC4" w:date="2025-10-14T07:30:00Z">
            <w:trPr>
              <w:gridAfter w:val="0"/>
              <w:trHeight w:val="890"/>
            </w:trPr>
          </w:trPrChange>
        </w:trPr>
        <w:tc>
          <w:tcPr>
            <w:tcW w:w="2479" w:type="dxa"/>
            <w:vMerge/>
            <w:tcPrChange w:id="7660" w:author="CPTU SOC4" w:date="2025-10-14T07:30:00Z">
              <w:tcPr>
                <w:tcW w:w="2703" w:type="dxa"/>
                <w:gridSpan w:val="4"/>
                <w:vMerge/>
              </w:tcPr>
            </w:tcPrChange>
          </w:tcPr>
          <w:p w14:paraId="444737EB" w14:textId="77777777" w:rsidR="00316168" w:rsidRPr="00A12C99" w:rsidRDefault="00316168" w:rsidP="00B80F70">
            <w:pPr>
              <w:rPr>
                <w:rStyle w:val="Heading3Char"/>
                <w:rFonts w:ascii="Cambria Math" w:hAnsi="Cambria Math"/>
                <w:b/>
                <w:bCs/>
              </w:rPr>
            </w:pPr>
          </w:p>
        </w:tc>
        <w:tc>
          <w:tcPr>
            <w:tcW w:w="1026" w:type="dxa"/>
            <w:gridSpan w:val="2"/>
            <w:tcPrChange w:id="7661" w:author="CPTU SOC4" w:date="2025-10-14T07:30:00Z">
              <w:tcPr>
                <w:tcW w:w="871" w:type="dxa"/>
              </w:tcPr>
            </w:tcPrChange>
          </w:tcPr>
          <w:p w14:paraId="7B391054" w14:textId="77777777" w:rsidR="00316168" w:rsidRPr="006207E4" w:rsidRDefault="00316168" w:rsidP="00B80F70">
            <w:pPr>
              <w:rPr>
                <w:rFonts w:ascii="Cambria Math" w:hAnsi="Cambria Math"/>
              </w:rPr>
            </w:pPr>
            <w:ins w:id="7662" w:author="CPTU SOC4" w:date="2025-10-14T07:20:00Z">
              <w:del w:id="7663" w:author="IdeaPad" w:date="2025-12-22T16:30:00Z">
                <w:r w:rsidDel="00B81913">
                  <w:rPr>
                    <w:rFonts w:ascii="Cambria Math" w:hAnsi="Cambria Math"/>
                  </w:rPr>
                  <w:delText>40</w:delText>
                </w:r>
              </w:del>
            </w:ins>
            <w:ins w:id="7664" w:author="IdeaPad" w:date="2025-12-22T16:30:00Z">
              <w:r>
                <w:rPr>
                  <w:rFonts w:ascii="Cambria Math" w:hAnsi="Cambria Math"/>
                </w:rPr>
                <w:t>59</w:t>
              </w:r>
            </w:ins>
            <w:del w:id="7665" w:author="CPTU SOC4" w:date="2025-10-14T07:20:00Z">
              <w:r w:rsidDel="00F229CF">
                <w:rPr>
                  <w:rFonts w:ascii="Cambria Math" w:hAnsi="Cambria Math"/>
                </w:rPr>
                <w:delText>39</w:delText>
              </w:r>
            </w:del>
            <w:r>
              <w:rPr>
                <w:rFonts w:ascii="Cambria Math" w:hAnsi="Cambria Math"/>
              </w:rPr>
              <w:t>.3</w:t>
            </w:r>
          </w:p>
        </w:tc>
        <w:tc>
          <w:tcPr>
            <w:tcW w:w="6030" w:type="dxa"/>
            <w:gridSpan w:val="2"/>
            <w:tcPrChange w:id="7666" w:author="CPTU SOC4" w:date="2025-10-14T07:30:00Z">
              <w:tcPr>
                <w:tcW w:w="5776" w:type="dxa"/>
                <w:gridSpan w:val="4"/>
              </w:tcPr>
            </w:tcPrChange>
          </w:tcPr>
          <w:p w14:paraId="57345E2D"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 xml:space="preserve">Delivery shall be made either upon the lifting or the expiration of the suspension order. However, if the Procuring Entity terminates the contract as stated under </w:t>
            </w:r>
            <w:r w:rsidRPr="00A12C99">
              <w:rPr>
                <w:rFonts w:ascii="Cambria Math" w:hAnsi="Cambria Math" w:cs="Arial"/>
                <w:highlight w:val="yellow"/>
              </w:rPr>
              <w:t xml:space="preserve">GCC Clause </w:t>
            </w:r>
            <w:del w:id="7667" w:author="IdeaPad" w:date="2025-12-22T18:18:00Z">
              <w:r w:rsidRPr="00A12C99" w:rsidDel="00D35DCA">
                <w:rPr>
                  <w:rFonts w:ascii="Cambria Math" w:hAnsi="Cambria Math" w:cs="Arial"/>
                  <w:highlight w:val="yellow"/>
                </w:rPr>
                <w:delText>40</w:delText>
              </w:r>
            </w:del>
            <w:ins w:id="7668" w:author="IdeaPad" w:date="2025-12-22T18:18:00Z">
              <w:r>
                <w:rPr>
                  <w:rFonts w:ascii="Cambria Math" w:hAnsi="Cambria Math" w:cs="Arial"/>
                  <w:highlight w:val="yellow"/>
                </w:rPr>
                <w:t>59</w:t>
              </w:r>
            </w:ins>
            <w:r w:rsidRPr="00A12C99">
              <w:rPr>
                <w:rFonts w:ascii="Cambria Math" w:hAnsi="Cambria Math" w:cs="Arial"/>
                <w:highlight w:val="yellow"/>
              </w:rPr>
              <w:t>,</w:t>
            </w:r>
            <w:r w:rsidRPr="00A12C99">
              <w:rPr>
                <w:rFonts w:ascii="Cambria Math" w:hAnsi="Cambria Math" w:cs="Arial"/>
              </w:rPr>
              <w:t xml:space="preserve"> resumption of delivery cannot be done.</w:t>
            </w:r>
          </w:p>
        </w:tc>
      </w:tr>
      <w:tr w:rsidR="00316168" w:rsidRPr="006207E4" w14:paraId="66753962" w14:textId="77777777" w:rsidTr="00B80F70">
        <w:tblPrEx>
          <w:tblPrExChange w:id="7669" w:author="CPTU SOC4" w:date="2025-10-14T07:30:00Z">
            <w:tblPrEx>
              <w:tblW w:w="0" w:type="auto"/>
            </w:tblPrEx>
          </w:tblPrExChange>
        </w:tblPrEx>
        <w:trPr>
          <w:trHeight w:val="890"/>
          <w:trPrChange w:id="7670" w:author="CPTU SOC4" w:date="2025-10-14T07:30:00Z">
            <w:trPr>
              <w:gridAfter w:val="0"/>
              <w:trHeight w:val="890"/>
            </w:trPr>
          </w:trPrChange>
        </w:trPr>
        <w:tc>
          <w:tcPr>
            <w:tcW w:w="2479" w:type="dxa"/>
            <w:vMerge/>
            <w:tcPrChange w:id="7671" w:author="CPTU SOC4" w:date="2025-10-14T07:30:00Z">
              <w:tcPr>
                <w:tcW w:w="2703" w:type="dxa"/>
                <w:gridSpan w:val="4"/>
                <w:vMerge/>
              </w:tcPr>
            </w:tcPrChange>
          </w:tcPr>
          <w:p w14:paraId="1DBEC3AE" w14:textId="77777777" w:rsidR="00316168" w:rsidRPr="00A12C99" w:rsidRDefault="00316168" w:rsidP="00B80F70">
            <w:pPr>
              <w:rPr>
                <w:rStyle w:val="Heading3Char"/>
                <w:rFonts w:ascii="Cambria Math" w:hAnsi="Cambria Math"/>
                <w:b/>
                <w:bCs/>
              </w:rPr>
            </w:pPr>
          </w:p>
        </w:tc>
        <w:tc>
          <w:tcPr>
            <w:tcW w:w="1026" w:type="dxa"/>
            <w:gridSpan w:val="2"/>
            <w:tcPrChange w:id="7672" w:author="CPTU SOC4" w:date="2025-10-14T07:30:00Z">
              <w:tcPr>
                <w:tcW w:w="871" w:type="dxa"/>
              </w:tcPr>
            </w:tcPrChange>
          </w:tcPr>
          <w:p w14:paraId="3A65AFF8" w14:textId="77777777" w:rsidR="00316168" w:rsidRPr="006207E4" w:rsidRDefault="00316168" w:rsidP="00B80F70">
            <w:pPr>
              <w:rPr>
                <w:rFonts w:ascii="Cambria Math" w:hAnsi="Cambria Math"/>
              </w:rPr>
            </w:pPr>
            <w:ins w:id="7673" w:author="CPTU SOC4" w:date="2025-10-14T07:20:00Z">
              <w:del w:id="7674" w:author="IdeaPad" w:date="2025-12-22T16:30:00Z">
                <w:r w:rsidDel="00B81913">
                  <w:rPr>
                    <w:rFonts w:ascii="Cambria Math" w:hAnsi="Cambria Math"/>
                  </w:rPr>
                  <w:delText>40</w:delText>
                </w:r>
              </w:del>
            </w:ins>
            <w:ins w:id="7675" w:author="IdeaPad" w:date="2025-12-22T16:30:00Z">
              <w:r>
                <w:rPr>
                  <w:rFonts w:ascii="Cambria Math" w:hAnsi="Cambria Math"/>
                </w:rPr>
                <w:t>59</w:t>
              </w:r>
            </w:ins>
            <w:del w:id="7676" w:author="CPTU SOC4" w:date="2025-10-14T07:20:00Z">
              <w:r w:rsidDel="00F229CF">
                <w:rPr>
                  <w:rFonts w:ascii="Cambria Math" w:hAnsi="Cambria Math"/>
                </w:rPr>
                <w:delText>39</w:delText>
              </w:r>
            </w:del>
            <w:r>
              <w:rPr>
                <w:rFonts w:ascii="Cambria Math" w:hAnsi="Cambria Math"/>
              </w:rPr>
              <w:t>.4</w:t>
            </w:r>
          </w:p>
        </w:tc>
        <w:tc>
          <w:tcPr>
            <w:tcW w:w="6030" w:type="dxa"/>
            <w:gridSpan w:val="2"/>
            <w:tcPrChange w:id="7677" w:author="CPTU SOC4" w:date="2025-10-14T07:30:00Z">
              <w:tcPr>
                <w:tcW w:w="5776" w:type="dxa"/>
                <w:gridSpan w:val="4"/>
              </w:tcPr>
            </w:tcPrChange>
          </w:tcPr>
          <w:p w14:paraId="6A1C9B0D"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eastAsia="SimSun" w:hAnsi="Cambria Math" w:cs="Arial"/>
                <w:lang w:eastAsia="zh-CN"/>
              </w:rPr>
              <w:t xml:space="preserve">After receiving notice under GCC Sub Clause </w:t>
            </w:r>
            <w:del w:id="7678" w:author="IdeaPad" w:date="2025-12-22T18:19:00Z">
              <w:r w:rsidRPr="00A12C99" w:rsidDel="00D35DCA">
                <w:rPr>
                  <w:rFonts w:ascii="Cambria Math" w:eastAsia="SimSun" w:hAnsi="Cambria Math" w:cs="Arial"/>
                  <w:lang w:eastAsia="zh-CN"/>
                </w:rPr>
                <w:delText>37</w:delText>
              </w:r>
            </w:del>
            <w:ins w:id="7679" w:author="IdeaPad" w:date="2025-12-22T18:19:00Z">
              <w:r>
                <w:rPr>
                  <w:rFonts w:ascii="Cambria Math" w:eastAsia="SimSun" w:hAnsi="Cambria Math" w:cs="Arial"/>
                  <w:lang w:eastAsia="zh-CN"/>
                </w:rPr>
                <w:t>5</w:t>
              </w:r>
              <w:r w:rsidRPr="00A12C99">
                <w:rPr>
                  <w:rFonts w:ascii="Cambria Math" w:eastAsia="SimSun" w:hAnsi="Cambria Math" w:cs="Arial"/>
                  <w:lang w:eastAsia="zh-CN"/>
                </w:rPr>
                <w:t>7</w:t>
              </w:r>
            </w:ins>
            <w:r w:rsidRPr="00A12C99">
              <w:rPr>
                <w:rFonts w:ascii="Cambria Math" w:eastAsia="SimSun" w:hAnsi="Cambria Math" w:cs="Arial"/>
                <w:lang w:eastAsia="zh-CN"/>
              </w:rPr>
              <w:t>.1, the Procuring Entity shall proceed to determine these matters under the provisions of the Contract</w:t>
            </w:r>
            <w:r w:rsidRPr="00A12C99">
              <w:rPr>
                <w:rFonts w:ascii="Cambria Math" w:eastAsia="SimSun" w:hAnsi="Cambria Math" w:cs="Arial"/>
                <w:highlight w:val="yellow"/>
                <w:lang w:eastAsia="zh-CN"/>
              </w:rPr>
              <w:t>.</w:t>
            </w:r>
          </w:p>
        </w:tc>
      </w:tr>
      <w:tr w:rsidR="00316168" w:rsidRPr="006207E4" w14:paraId="0F09216C" w14:textId="77777777" w:rsidTr="00B80F70">
        <w:trPr>
          <w:trHeight w:val="467"/>
          <w:ins w:id="7680" w:author="IdeaPad" w:date="2025-12-22T13:45:00Z"/>
          <w:trPrChange w:id="7681" w:author="IdeaPad" w:date="2025-12-22T13:46:00Z">
            <w:trPr>
              <w:trHeight w:val="890"/>
            </w:trPr>
          </w:trPrChange>
        </w:trPr>
        <w:tc>
          <w:tcPr>
            <w:tcW w:w="9535" w:type="dxa"/>
            <w:gridSpan w:val="5"/>
            <w:tcPrChange w:id="7682" w:author="IdeaPad" w:date="2025-12-22T13:46:00Z">
              <w:tcPr>
                <w:tcW w:w="9535" w:type="dxa"/>
                <w:gridSpan w:val="10"/>
              </w:tcPr>
            </w:tcPrChange>
          </w:tcPr>
          <w:p w14:paraId="3A274183" w14:textId="12B7FDD1" w:rsidR="00316168" w:rsidRPr="00A12C99" w:rsidRDefault="00316168">
            <w:pPr>
              <w:keepNext/>
              <w:spacing w:before="120" w:after="120"/>
              <w:jc w:val="center"/>
              <w:outlineLvl w:val="1"/>
              <w:rPr>
                <w:ins w:id="7683" w:author="IdeaPad" w:date="2025-12-22T13:45:00Z"/>
                <w:rFonts w:ascii="Cambria Math" w:eastAsia="SimSun" w:hAnsi="Cambria Math" w:cs="Arial"/>
                <w:lang w:eastAsia="zh-CN"/>
              </w:rPr>
              <w:pPrChange w:id="7684" w:author="IdeaPad" w:date="2025-12-22T13:46:00Z">
                <w:pPr>
                  <w:pStyle w:val="S1-Header2"/>
                  <w:ind w:left="0"/>
                  <w:jc w:val="both"/>
                </w:pPr>
              </w:pPrChange>
            </w:pPr>
            <w:bookmarkStart w:id="7685" w:name="_Toc497765455"/>
            <w:bookmarkStart w:id="7686" w:name="_Toc217382906"/>
            <w:ins w:id="7687" w:author="IdeaPad" w:date="2025-12-22T13:45:00Z">
              <w:r w:rsidRPr="00A202AB">
                <w:rPr>
                  <w:rFonts w:ascii="Cambria Math" w:eastAsia="Times New Roman" w:hAnsi="Cambria Math" w:cs="Arial"/>
                  <w:b/>
                  <w:bCs/>
                  <w:iCs/>
                  <w:kern w:val="0"/>
                  <w:sz w:val="28"/>
                  <w:szCs w:val="28"/>
                  <w:lang w:val="en-GB"/>
                  <w14:ligatures w14:val="none"/>
                  <w:rPrChange w:id="7688" w:author="IdeaPad" w:date="2025-12-22T13:46:00Z">
                    <w:rPr>
                      <w:b w:val="0"/>
                      <w:lang w:val="en-GB"/>
                    </w:rPr>
                  </w:rPrChange>
                </w:rPr>
                <w:t>F. Payment</w:t>
              </w:r>
              <w:bookmarkEnd w:id="7685"/>
              <w:bookmarkEnd w:id="7686"/>
            </w:ins>
          </w:p>
        </w:tc>
      </w:tr>
      <w:tr w:rsidR="00316168" w:rsidRPr="006207E4" w14:paraId="3FBD56BA" w14:textId="77777777" w:rsidTr="00B80F70">
        <w:trPr>
          <w:trHeight w:val="710"/>
          <w:ins w:id="7689" w:author="IdeaPad" w:date="2025-12-22T13:46:00Z"/>
        </w:trPr>
        <w:tc>
          <w:tcPr>
            <w:tcW w:w="2479" w:type="dxa"/>
            <w:vMerge w:val="restart"/>
          </w:tcPr>
          <w:p w14:paraId="6C53F61C" w14:textId="77777777" w:rsidR="00316168" w:rsidRPr="00ED7E92" w:rsidRDefault="00316168" w:rsidP="00B80F70">
            <w:pPr>
              <w:pStyle w:val="Heading3"/>
              <w:outlineLvl w:val="2"/>
              <w:rPr>
                <w:ins w:id="7690" w:author="IdeaPad" w:date="2025-12-22T13:46:00Z"/>
                <w:rFonts w:ascii="Cambria Math" w:hAnsi="Cambria Math"/>
                <w:b/>
              </w:rPr>
            </w:pPr>
            <w:bookmarkStart w:id="7691" w:name="_Toc217382907"/>
            <w:ins w:id="7692" w:author="IdeaPad" w:date="2025-12-22T16:30:00Z">
              <w:r w:rsidRPr="00ED7E92">
                <w:rPr>
                  <w:rFonts w:ascii="Cambria Math" w:hAnsi="Cambria Math"/>
                  <w:b/>
                </w:rPr>
                <w:t xml:space="preserve">60. </w:t>
              </w:r>
            </w:ins>
            <w:ins w:id="7693" w:author="IdeaPad" w:date="2025-12-22T13:51:00Z">
              <w:r w:rsidRPr="00ED7E92">
                <w:rPr>
                  <w:rFonts w:ascii="Cambria Math" w:hAnsi="Cambria Math"/>
                  <w:b/>
                </w:rPr>
                <w:t>Contract Price</w:t>
              </w:r>
            </w:ins>
            <w:bookmarkEnd w:id="7691"/>
          </w:p>
        </w:tc>
        <w:tc>
          <w:tcPr>
            <w:tcW w:w="1026" w:type="dxa"/>
            <w:gridSpan w:val="2"/>
          </w:tcPr>
          <w:p w14:paraId="6C15941E" w14:textId="77777777" w:rsidR="00316168" w:rsidRDefault="00316168" w:rsidP="00B80F70">
            <w:pPr>
              <w:rPr>
                <w:ins w:id="7694" w:author="IdeaPad" w:date="2025-12-22T13:46:00Z"/>
                <w:rFonts w:ascii="Cambria Math" w:hAnsi="Cambria Math"/>
              </w:rPr>
            </w:pPr>
            <w:ins w:id="7695" w:author="IdeaPad" w:date="2025-12-22T16:31:00Z">
              <w:r>
                <w:rPr>
                  <w:rFonts w:ascii="Cambria Math" w:hAnsi="Cambria Math"/>
                </w:rPr>
                <w:t>60.1</w:t>
              </w:r>
            </w:ins>
          </w:p>
        </w:tc>
        <w:tc>
          <w:tcPr>
            <w:tcW w:w="6030" w:type="dxa"/>
            <w:gridSpan w:val="2"/>
          </w:tcPr>
          <w:p w14:paraId="12E03E29" w14:textId="77777777" w:rsidR="00316168" w:rsidRPr="007054B7" w:rsidDel="000F0937" w:rsidRDefault="00316168" w:rsidP="00B80F70">
            <w:pPr>
              <w:pStyle w:val="Style2"/>
              <w:spacing w:before="80" w:after="80"/>
              <w:jc w:val="both"/>
              <w:rPr>
                <w:ins w:id="7696" w:author="IdeaPad" w:date="2025-12-22T13:46:00Z"/>
                <w:rPrChange w:id="7697" w:author="Ali Ahmed" w:date="2025-12-22T22:18:00Z">
                  <w:rPr>
                    <w:ins w:id="7698" w:author="IdeaPad" w:date="2025-12-22T13:46:00Z"/>
                    <w:rStyle w:val="Heading3Char"/>
                    <w:rFonts w:ascii="Cambria Math" w:eastAsiaTheme="minorHAnsi" w:hAnsi="Cambria Math"/>
                    <w:b/>
                    <w:bCs/>
                    <w:kern w:val="2"/>
                    <w14:ligatures w14:val="standardContextual"/>
                  </w:rPr>
                </w:rPrChange>
              </w:rPr>
            </w:pPr>
            <w:ins w:id="7699" w:author="IdeaPad" w:date="2025-12-22T13:51:00Z">
              <w:r w:rsidRPr="007054B7">
                <w:rPr>
                  <w:rPrChange w:id="7700" w:author="Ali Ahmed" w:date="2025-12-22T22:18:00Z">
                    <w:rPr>
                      <w:rStyle w:val="Heading3Char"/>
                      <w:rFonts w:ascii="Cambria Math" w:hAnsi="Cambria Math"/>
                      <w:b/>
                      <w:bCs/>
                    </w:rPr>
                  </w:rPrChange>
                </w:rPr>
                <w:t>The Contract Price shall be paid as specified in the Contract Agreement Form PG5A- 8.</w:t>
              </w:r>
            </w:ins>
          </w:p>
        </w:tc>
      </w:tr>
      <w:tr w:rsidR="00316168" w:rsidRPr="006207E4" w14:paraId="1A30C39F" w14:textId="77777777" w:rsidTr="00B80F70">
        <w:trPr>
          <w:trHeight w:val="710"/>
          <w:ins w:id="7701" w:author="IdeaPad" w:date="2025-12-22T13:52:00Z"/>
        </w:trPr>
        <w:tc>
          <w:tcPr>
            <w:tcW w:w="2479" w:type="dxa"/>
            <w:vMerge/>
          </w:tcPr>
          <w:p w14:paraId="5DB50160" w14:textId="77777777" w:rsidR="00316168" w:rsidRPr="005A3793" w:rsidRDefault="00316168" w:rsidP="00B80F70">
            <w:pPr>
              <w:pStyle w:val="ClauseSubPara"/>
              <w:spacing w:before="0" w:after="120"/>
              <w:ind w:left="0"/>
              <w:jc w:val="both"/>
              <w:rPr>
                <w:ins w:id="7702" w:author="IdeaPad" w:date="2025-12-22T13:52:00Z"/>
                <w:rStyle w:val="Heading3Char"/>
                <w:rFonts w:ascii="Cambria Math" w:hAnsi="Cambria Math"/>
                <w:b/>
                <w:bCs/>
              </w:rPr>
            </w:pPr>
          </w:p>
        </w:tc>
        <w:tc>
          <w:tcPr>
            <w:tcW w:w="1026" w:type="dxa"/>
            <w:gridSpan w:val="2"/>
          </w:tcPr>
          <w:p w14:paraId="0402979F" w14:textId="77777777" w:rsidR="00316168" w:rsidRDefault="00316168" w:rsidP="00B80F70">
            <w:pPr>
              <w:rPr>
                <w:ins w:id="7703" w:author="IdeaPad" w:date="2025-12-22T13:52:00Z"/>
                <w:rFonts w:ascii="Cambria Math" w:hAnsi="Cambria Math"/>
              </w:rPr>
            </w:pPr>
            <w:ins w:id="7704" w:author="IdeaPad" w:date="2025-12-22T16:31:00Z">
              <w:r>
                <w:rPr>
                  <w:rFonts w:ascii="Cambria Math" w:hAnsi="Cambria Math"/>
                </w:rPr>
                <w:t>60.2</w:t>
              </w:r>
            </w:ins>
          </w:p>
        </w:tc>
        <w:tc>
          <w:tcPr>
            <w:tcW w:w="6030" w:type="dxa"/>
            <w:gridSpan w:val="2"/>
          </w:tcPr>
          <w:p w14:paraId="727F56C5" w14:textId="77777777" w:rsidR="00316168" w:rsidRPr="00D35DCA" w:rsidRDefault="00316168" w:rsidP="00B80F70">
            <w:pPr>
              <w:pStyle w:val="Style2"/>
              <w:spacing w:before="80" w:after="80"/>
              <w:jc w:val="both"/>
              <w:rPr>
                <w:ins w:id="7705" w:author="IdeaPad" w:date="2025-12-22T13:52:00Z"/>
                <w:rFonts w:ascii="Cambria Math" w:hAnsi="Cambria Math"/>
                <w:sz w:val="22"/>
                <w:szCs w:val="22"/>
              </w:rPr>
            </w:pPr>
            <w:ins w:id="7706" w:author="IdeaPad" w:date="2025-12-22T13:52:00Z">
              <w:r w:rsidRPr="00D35DCA">
                <w:rPr>
                  <w:rFonts w:ascii="Cambria Math" w:hAnsi="Cambria Math"/>
                  <w:sz w:val="22"/>
                  <w:szCs w:val="22"/>
                </w:rPr>
                <w:t xml:space="preserve">Unless an adjustment clause is provided for in the </w:t>
              </w:r>
              <w:r w:rsidRPr="00D35DCA">
                <w:rPr>
                  <w:rFonts w:ascii="Cambria Math" w:hAnsi="Cambria Math"/>
                  <w:b/>
                  <w:bCs/>
                  <w:sz w:val="22"/>
                  <w:szCs w:val="22"/>
                  <w:rPrChange w:id="7707" w:author="IdeaPad" w:date="2025-12-22T18:19:00Z">
                    <w:rPr>
                      <w:rFonts w:ascii="Cambria Math" w:hAnsi="Cambria Math"/>
                      <w:sz w:val="22"/>
                      <w:szCs w:val="22"/>
                    </w:rPr>
                  </w:rPrChange>
                </w:rPr>
                <w:t>PCC</w:t>
              </w:r>
              <w:r w:rsidRPr="00D35DCA">
                <w:rPr>
                  <w:rFonts w:ascii="Cambria Math" w:hAnsi="Cambria Math"/>
                  <w:sz w:val="22"/>
                  <w:szCs w:val="22"/>
                </w:rPr>
                <w:t>, the Contract Price shall be a firm lump sum not subject to any alteration, except in the event of a Change in the Facilities or as otherwise provided in the Contract.</w:t>
              </w:r>
            </w:ins>
          </w:p>
        </w:tc>
      </w:tr>
      <w:tr w:rsidR="00316168" w:rsidRPr="006207E4" w14:paraId="6A130711" w14:textId="77777777" w:rsidTr="00B80F70">
        <w:trPr>
          <w:trHeight w:val="710"/>
          <w:ins w:id="7708" w:author="IdeaPad" w:date="2025-12-22T13:52:00Z"/>
        </w:trPr>
        <w:tc>
          <w:tcPr>
            <w:tcW w:w="2479" w:type="dxa"/>
            <w:vMerge/>
          </w:tcPr>
          <w:p w14:paraId="5BCD6E92" w14:textId="77777777" w:rsidR="00316168" w:rsidRPr="005A3793" w:rsidRDefault="00316168" w:rsidP="00B80F70">
            <w:pPr>
              <w:pStyle w:val="ClauseSubPara"/>
              <w:spacing w:before="0" w:after="120"/>
              <w:ind w:left="0"/>
              <w:jc w:val="both"/>
              <w:rPr>
                <w:ins w:id="7709" w:author="IdeaPad" w:date="2025-12-22T13:52:00Z"/>
                <w:rStyle w:val="Heading3Char"/>
                <w:rFonts w:ascii="Cambria Math" w:hAnsi="Cambria Math"/>
                <w:b/>
                <w:bCs/>
              </w:rPr>
            </w:pPr>
          </w:p>
        </w:tc>
        <w:tc>
          <w:tcPr>
            <w:tcW w:w="1026" w:type="dxa"/>
            <w:gridSpan w:val="2"/>
          </w:tcPr>
          <w:p w14:paraId="7317BFA3" w14:textId="77777777" w:rsidR="00316168" w:rsidRDefault="00316168" w:rsidP="00B80F70">
            <w:pPr>
              <w:rPr>
                <w:ins w:id="7710" w:author="IdeaPad" w:date="2025-12-22T13:52:00Z"/>
                <w:rFonts w:ascii="Cambria Math" w:hAnsi="Cambria Math"/>
              </w:rPr>
            </w:pPr>
            <w:ins w:id="7711" w:author="IdeaPad" w:date="2025-12-22T16:31:00Z">
              <w:r>
                <w:rPr>
                  <w:rFonts w:ascii="Cambria Math" w:hAnsi="Cambria Math"/>
                </w:rPr>
                <w:t>60.3</w:t>
              </w:r>
            </w:ins>
          </w:p>
        </w:tc>
        <w:tc>
          <w:tcPr>
            <w:tcW w:w="6030" w:type="dxa"/>
            <w:gridSpan w:val="2"/>
          </w:tcPr>
          <w:p w14:paraId="711FBFEE" w14:textId="77777777" w:rsidR="00316168" w:rsidRPr="00D35DCA" w:rsidRDefault="00316168" w:rsidP="00B80F70">
            <w:pPr>
              <w:pStyle w:val="Style2"/>
              <w:spacing w:before="80" w:after="80"/>
              <w:jc w:val="both"/>
              <w:rPr>
                <w:ins w:id="7712" w:author="IdeaPad" w:date="2025-12-22T13:52:00Z"/>
                <w:rFonts w:ascii="Cambria Math" w:hAnsi="Cambria Math"/>
                <w:sz w:val="22"/>
                <w:szCs w:val="22"/>
              </w:rPr>
            </w:pPr>
            <w:ins w:id="7713" w:author="IdeaPad" w:date="2025-12-22T13:52:00Z">
              <w:r w:rsidRPr="00D35DCA">
                <w:rPr>
                  <w:rFonts w:ascii="Cambria Math" w:hAnsi="Cambria Math"/>
                  <w:sz w:val="22"/>
                  <w:szCs w:val="22"/>
                </w:rPr>
                <w:t xml:space="preserve">Subject to GCC Sub-Clauses </w:t>
              </w:r>
              <w:del w:id="7714" w:author="Ali Ahmed" w:date="2025-12-22T22:23:00Z">
                <w:r w:rsidRPr="00D35DCA" w:rsidDel="007054B7">
                  <w:rPr>
                    <w:rFonts w:ascii="Cambria Math" w:hAnsi="Cambria Math"/>
                    <w:sz w:val="22"/>
                    <w:szCs w:val="22"/>
                  </w:rPr>
                  <w:delText>25</w:delText>
                </w:r>
              </w:del>
            </w:ins>
            <w:ins w:id="7715" w:author="Ali Ahmed" w:date="2025-12-22T22:23:00Z">
              <w:r>
                <w:rPr>
                  <w:rFonts w:ascii="Cambria Math" w:hAnsi="Cambria Math"/>
                  <w:sz w:val="22"/>
                  <w:szCs w:val="22"/>
                </w:rPr>
                <w:t>30</w:t>
              </w:r>
            </w:ins>
            <w:ins w:id="7716" w:author="IdeaPad" w:date="2025-12-22T13:52:00Z">
              <w:r w:rsidRPr="00D35DCA">
                <w:rPr>
                  <w:rFonts w:ascii="Cambria Math" w:hAnsi="Cambria Math"/>
                  <w:sz w:val="22"/>
                  <w:szCs w:val="22"/>
                </w:rPr>
                <w:t xml:space="preserve">.2, </w:t>
              </w:r>
              <w:del w:id="7717" w:author="Ali Ahmed" w:date="2025-12-22T22:25:00Z">
                <w:r w:rsidRPr="00D35DCA" w:rsidDel="007054B7">
                  <w:rPr>
                    <w:rFonts w:ascii="Cambria Math" w:hAnsi="Cambria Math"/>
                    <w:sz w:val="22"/>
                    <w:szCs w:val="22"/>
                  </w:rPr>
                  <w:delText>26</w:delText>
                </w:r>
              </w:del>
            </w:ins>
            <w:ins w:id="7718" w:author="Ali Ahmed" w:date="2025-12-22T22:25:00Z">
              <w:r>
                <w:rPr>
                  <w:rFonts w:ascii="Cambria Math" w:hAnsi="Cambria Math"/>
                  <w:sz w:val="22"/>
                  <w:szCs w:val="22"/>
                </w:rPr>
                <w:t>31</w:t>
              </w:r>
            </w:ins>
            <w:ins w:id="7719" w:author="IdeaPad" w:date="2025-12-22T13:52:00Z">
              <w:r w:rsidRPr="00D35DCA">
                <w:rPr>
                  <w:rFonts w:ascii="Cambria Math" w:hAnsi="Cambria Math"/>
                  <w:sz w:val="22"/>
                  <w:szCs w:val="22"/>
                </w:rPr>
                <w:t>.1 and 5</w:t>
              </w:r>
              <w:del w:id="7720" w:author="Ali Ahmed" w:date="2025-12-22T22:26:00Z">
                <w:r w:rsidRPr="00D35DCA" w:rsidDel="007054B7">
                  <w:rPr>
                    <w:rFonts w:ascii="Cambria Math" w:hAnsi="Cambria Math"/>
                    <w:sz w:val="22"/>
                    <w:szCs w:val="22"/>
                  </w:rPr>
                  <w:delText>0</w:delText>
                </w:r>
              </w:del>
            </w:ins>
            <w:ins w:id="7721" w:author="Ali Ahmed" w:date="2025-12-22T22:26:00Z">
              <w:r>
                <w:rPr>
                  <w:rFonts w:ascii="Cambria Math" w:hAnsi="Cambria Math"/>
                  <w:sz w:val="22"/>
                  <w:szCs w:val="22"/>
                </w:rPr>
                <w:t>4</w:t>
              </w:r>
            </w:ins>
            <w:ins w:id="7722" w:author="IdeaPad" w:date="2025-12-22T13:52:00Z">
              <w:r w:rsidRPr="00D35DCA">
                <w:rPr>
                  <w:rFonts w:ascii="Cambria Math" w:hAnsi="Cambria Math"/>
                  <w:sz w:val="22"/>
                  <w:szCs w:val="22"/>
                </w:rPr>
                <w:t xml:space="preserve"> hereof, the Contractor shall be deemed to have satisfied itself as to the correctness and sufficiency of the Contract Price, which shall, except as otherwise provided for in the Contract, cover all its obligations under the Contract.</w:t>
              </w:r>
            </w:ins>
          </w:p>
        </w:tc>
      </w:tr>
      <w:tr w:rsidR="00316168" w:rsidRPr="006207E4" w14:paraId="1621CDC8" w14:textId="77777777" w:rsidTr="00B80F70">
        <w:trPr>
          <w:trHeight w:val="710"/>
          <w:ins w:id="7723" w:author="IdeaPad" w:date="2025-12-22T13:52:00Z"/>
        </w:trPr>
        <w:tc>
          <w:tcPr>
            <w:tcW w:w="2479" w:type="dxa"/>
            <w:vMerge/>
          </w:tcPr>
          <w:p w14:paraId="77030FE2" w14:textId="77777777" w:rsidR="00316168" w:rsidRPr="005A3793" w:rsidRDefault="00316168" w:rsidP="00B80F70">
            <w:pPr>
              <w:pStyle w:val="ClauseSubPara"/>
              <w:spacing w:before="0" w:after="120"/>
              <w:ind w:left="0"/>
              <w:jc w:val="both"/>
              <w:rPr>
                <w:ins w:id="7724" w:author="IdeaPad" w:date="2025-12-22T13:52:00Z"/>
                <w:rStyle w:val="Heading3Char"/>
                <w:rFonts w:ascii="Cambria Math" w:hAnsi="Cambria Math"/>
                <w:b/>
                <w:bCs/>
              </w:rPr>
            </w:pPr>
          </w:p>
        </w:tc>
        <w:tc>
          <w:tcPr>
            <w:tcW w:w="1026" w:type="dxa"/>
            <w:gridSpan w:val="2"/>
          </w:tcPr>
          <w:p w14:paraId="4B8542D8" w14:textId="77777777" w:rsidR="00316168" w:rsidRDefault="00316168" w:rsidP="00B80F70">
            <w:pPr>
              <w:rPr>
                <w:ins w:id="7725" w:author="IdeaPad" w:date="2025-12-22T13:52:00Z"/>
                <w:rFonts w:ascii="Cambria Math" w:hAnsi="Cambria Math"/>
              </w:rPr>
            </w:pPr>
            <w:ins w:id="7726" w:author="IdeaPad" w:date="2025-12-22T16:31:00Z">
              <w:r>
                <w:rPr>
                  <w:rFonts w:ascii="Cambria Math" w:hAnsi="Cambria Math"/>
                </w:rPr>
                <w:t>60.4</w:t>
              </w:r>
            </w:ins>
          </w:p>
        </w:tc>
        <w:tc>
          <w:tcPr>
            <w:tcW w:w="6030" w:type="dxa"/>
            <w:gridSpan w:val="2"/>
          </w:tcPr>
          <w:p w14:paraId="5262281E" w14:textId="77777777" w:rsidR="00316168" w:rsidRPr="005A3793" w:rsidRDefault="00316168" w:rsidP="00B80F70">
            <w:pPr>
              <w:pStyle w:val="Style2"/>
              <w:spacing w:before="80" w:after="80"/>
              <w:jc w:val="both"/>
              <w:rPr>
                <w:ins w:id="7727" w:author="IdeaPad" w:date="2025-12-22T13:52:00Z"/>
                <w:rFonts w:ascii="Cambria Math" w:hAnsi="Cambria Math"/>
                <w:sz w:val="22"/>
                <w:szCs w:val="22"/>
              </w:rPr>
            </w:pPr>
            <w:ins w:id="7728" w:author="IdeaPad" w:date="2025-12-22T13:52:00Z">
              <w:r w:rsidRPr="005A3793">
                <w:rPr>
                  <w:rFonts w:ascii="Cambria Math" w:hAnsi="Cambria Math"/>
                  <w:sz w:val="22"/>
                  <w:szCs w:val="22"/>
                </w:rPr>
                <w:t xml:space="preserve">Prices shall be adjusted for fluctuations in the cost of inputs only if provided for in the </w:t>
              </w:r>
              <w:r w:rsidRPr="00171AD4">
                <w:rPr>
                  <w:rFonts w:ascii="Cambria Math" w:hAnsi="Cambria Math"/>
                  <w:b/>
                  <w:bCs/>
                  <w:sz w:val="22"/>
                  <w:szCs w:val="22"/>
                  <w:rPrChange w:id="7729" w:author="Ali Ahmed" w:date="2025-12-23T08:00:00Z">
                    <w:rPr>
                      <w:rFonts w:ascii="Cambria Math" w:hAnsi="Cambria Math"/>
                      <w:sz w:val="22"/>
                      <w:szCs w:val="22"/>
                    </w:rPr>
                  </w:rPrChange>
                </w:rPr>
                <w:t>PCC</w:t>
              </w:r>
              <w:r w:rsidRPr="005A3793">
                <w:rPr>
                  <w:rFonts w:ascii="Cambria Math" w:hAnsi="Cambria Math"/>
                  <w:sz w:val="22"/>
                  <w:szCs w:val="22"/>
                </w:rPr>
                <w:t xml:space="preserve">.  If so provided, the amounts as certified in each payment certificate, before deducting for Advance Payment, shall be adjusted by applying the respective price adjustment factor to the payment amount. The generic formula indicated below in the form as </w:t>
              </w:r>
            </w:ins>
            <w:ins w:id="7730" w:author="IdeaPad" w:date="2025-12-22T13:53:00Z">
              <w:r w:rsidRPr="005A3793">
                <w:rPr>
                  <w:rFonts w:ascii="Cambria Math" w:hAnsi="Cambria Math"/>
                  <w:sz w:val="22"/>
                  <w:szCs w:val="22"/>
                </w:rPr>
                <w:t>specified in</w:t>
              </w:r>
            </w:ins>
            <w:ins w:id="7731" w:author="IdeaPad" w:date="2025-12-22T13:52:00Z">
              <w:r w:rsidRPr="005A3793">
                <w:rPr>
                  <w:rFonts w:ascii="Cambria Math" w:hAnsi="Cambria Math"/>
                  <w:sz w:val="22"/>
                  <w:szCs w:val="22"/>
                </w:rPr>
                <w:t xml:space="preserve"> the </w:t>
              </w:r>
            </w:ins>
            <w:ins w:id="7732" w:author="IdeaPad" w:date="2025-12-22T13:53:00Z">
              <w:r w:rsidRPr="005A3793">
                <w:rPr>
                  <w:rFonts w:ascii="Cambria Math" w:hAnsi="Cambria Math"/>
                  <w:sz w:val="22"/>
                  <w:szCs w:val="22"/>
                </w:rPr>
                <w:t>PCC applies</w:t>
              </w:r>
            </w:ins>
            <w:ins w:id="7733" w:author="IdeaPad" w:date="2025-12-22T13:52:00Z">
              <w:r w:rsidRPr="005A3793">
                <w:rPr>
                  <w:rFonts w:ascii="Cambria Math" w:hAnsi="Cambria Math"/>
                  <w:sz w:val="22"/>
                  <w:szCs w:val="22"/>
                </w:rPr>
                <w:t>:</w:t>
              </w:r>
            </w:ins>
          </w:p>
          <w:p w14:paraId="1AA9E3F6" w14:textId="77777777" w:rsidR="00316168" w:rsidRPr="0069168A" w:rsidRDefault="00316168" w:rsidP="00B80F70">
            <w:pPr>
              <w:pStyle w:val="Style2"/>
              <w:spacing w:before="80" w:after="80"/>
              <w:jc w:val="both"/>
              <w:rPr>
                <w:ins w:id="7734" w:author="IdeaPad" w:date="2025-12-22T13:52:00Z"/>
                <w:rFonts w:ascii="Cambria Math" w:hAnsi="Cambria Math"/>
                <w:b/>
                <w:bCs/>
                <w:sz w:val="22"/>
                <w:szCs w:val="22"/>
                <w:rPrChange w:id="7735" w:author="IdeaPad" w:date="2025-12-22T13:53:00Z">
                  <w:rPr>
                    <w:ins w:id="7736" w:author="IdeaPad" w:date="2025-12-22T13:52:00Z"/>
                    <w:rFonts w:ascii="Cambria Math" w:hAnsi="Cambria Math"/>
                    <w:sz w:val="22"/>
                    <w:szCs w:val="22"/>
                  </w:rPr>
                </w:rPrChange>
              </w:rPr>
            </w:pPr>
            <w:ins w:id="7737" w:author="IdeaPad" w:date="2025-12-22T13:52:00Z">
              <w:r w:rsidRPr="0069168A">
                <w:rPr>
                  <w:rFonts w:ascii="Cambria Math" w:hAnsi="Cambria Math"/>
                  <w:b/>
                  <w:bCs/>
                  <w:sz w:val="22"/>
                  <w:szCs w:val="22"/>
                  <w:rPrChange w:id="7738" w:author="IdeaPad" w:date="2025-12-22T13:53:00Z">
                    <w:rPr>
                      <w:rFonts w:ascii="Cambria Math" w:hAnsi="Cambria Math"/>
                      <w:sz w:val="22"/>
                      <w:szCs w:val="22"/>
                    </w:rPr>
                  </w:rPrChange>
                </w:rPr>
                <w:t>P= A + B (</w:t>
              </w:r>
              <w:proofErr w:type="spellStart"/>
              <w:r w:rsidRPr="0069168A">
                <w:rPr>
                  <w:rFonts w:ascii="Cambria Math" w:hAnsi="Cambria Math"/>
                  <w:b/>
                  <w:bCs/>
                  <w:sz w:val="22"/>
                  <w:szCs w:val="22"/>
                  <w:rPrChange w:id="7739" w:author="IdeaPad" w:date="2025-12-22T13:53:00Z">
                    <w:rPr>
                      <w:rFonts w:ascii="Cambria Math" w:hAnsi="Cambria Math"/>
                      <w:sz w:val="22"/>
                      <w:szCs w:val="22"/>
                    </w:rPr>
                  </w:rPrChange>
                </w:rPr>
                <w:t>Im</w:t>
              </w:r>
              <w:proofErr w:type="spellEnd"/>
              <w:r w:rsidRPr="0069168A">
                <w:rPr>
                  <w:rFonts w:ascii="Cambria Math" w:hAnsi="Cambria Math"/>
                  <w:b/>
                  <w:bCs/>
                  <w:sz w:val="22"/>
                  <w:szCs w:val="22"/>
                  <w:rPrChange w:id="7740" w:author="IdeaPad" w:date="2025-12-22T13:53:00Z">
                    <w:rPr>
                      <w:rFonts w:ascii="Cambria Math" w:hAnsi="Cambria Math"/>
                      <w:sz w:val="22"/>
                      <w:szCs w:val="22"/>
                    </w:rPr>
                  </w:rPrChange>
                </w:rPr>
                <w:t>/Io)</w:t>
              </w:r>
            </w:ins>
          </w:p>
          <w:p w14:paraId="029B1EC6" w14:textId="77777777" w:rsidR="00316168" w:rsidRPr="005A3793" w:rsidRDefault="00316168" w:rsidP="00B80F70">
            <w:pPr>
              <w:pStyle w:val="Style2"/>
              <w:spacing w:before="80" w:after="80"/>
              <w:jc w:val="both"/>
              <w:rPr>
                <w:ins w:id="7741" w:author="IdeaPad" w:date="2025-12-22T13:52:00Z"/>
                <w:rFonts w:ascii="Cambria Math" w:hAnsi="Cambria Math"/>
                <w:sz w:val="22"/>
                <w:szCs w:val="22"/>
              </w:rPr>
            </w:pPr>
            <w:ins w:id="7742" w:author="IdeaPad" w:date="2025-12-22T13:52:00Z">
              <w:r w:rsidRPr="005A3793">
                <w:rPr>
                  <w:rFonts w:ascii="Cambria Math" w:hAnsi="Cambria Math"/>
                  <w:sz w:val="22"/>
                  <w:szCs w:val="22"/>
                </w:rPr>
                <w:t>where:</w:t>
              </w:r>
            </w:ins>
          </w:p>
          <w:p w14:paraId="13F85392" w14:textId="77777777" w:rsidR="00316168" w:rsidRPr="005A3793" w:rsidRDefault="00316168" w:rsidP="00B80F70">
            <w:pPr>
              <w:pStyle w:val="Style2"/>
              <w:spacing w:before="80" w:after="80"/>
              <w:jc w:val="both"/>
              <w:rPr>
                <w:ins w:id="7743" w:author="IdeaPad" w:date="2025-12-22T13:52:00Z"/>
                <w:rFonts w:ascii="Cambria Math" w:hAnsi="Cambria Math"/>
                <w:sz w:val="22"/>
                <w:szCs w:val="22"/>
              </w:rPr>
            </w:pPr>
            <w:ins w:id="7744" w:author="IdeaPad" w:date="2025-12-22T13:52:00Z">
              <w:r w:rsidRPr="0069168A">
                <w:rPr>
                  <w:rFonts w:ascii="Cambria Math" w:hAnsi="Cambria Math"/>
                  <w:b/>
                  <w:bCs/>
                  <w:sz w:val="22"/>
                  <w:szCs w:val="22"/>
                  <w:rPrChange w:id="7745" w:author="IdeaPad" w:date="2025-12-22T13:53:00Z">
                    <w:rPr>
                      <w:rFonts w:ascii="Cambria Math" w:hAnsi="Cambria Math"/>
                      <w:sz w:val="22"/>
                      <w:szCs w:val="22"/>
                    </w:rPr>
                  </w:rPrChange>
                </w:rPr>
                <w:t>P</w:t>
              </w:r>
              <w:r w:rsidRPr="005A3793">
                <w:rPr>
                  <w:rFonts w:ascii="Cambria Math" w:hAnsi="Cambria Math"/>
                  <w:sz w:val="22"/>
                  <w:szCs w:val="22"/>
                </w:rPr>
                <w:t xml:space="preserve"> is the adjustment factor</w:t>
              </w:r>
            </w:ins>
          </w:p>
          <w:p w14:paraId="38AAC003" w14:textId="77777777" w:rsidR="00316168" w:rsidRPr="005A3793" w:rsidRDefault="00316168" w:rsidP="00B80F70">
            <w:pPr>
              <w:pStyle w:val="Style2"/>
              <w:spacing w:before="80" w:after="80"/>
              <w:jc w:val="both"/>
              <w:rPr>
                <w:ins w:id="7746" w:author="IdeaPad" w:date="2025-12-22T13:52:00Z"/>
                <w:rFonts w:ascii="Cambria Math" w:hAnsi="Cambria Math"/>
                <w:sz w:val="22"/>
                <w:szCs w:val="22"/>
              </w:rPr>
            </w:pPr>
            <w:ins w:id="7747" w:author="IdeaPad" w:date="2025-12-22T13:52:00Z">
              <w:r w:rsidRPr="0069168A">
                <w:rPr>
                  <w:rFonts w:ascii="Cambria Math" w:hAnsi="Cambria Math"/>
                  <w:b/>
                  <w:bCs/>
                  <w:sz w:val="22"/>
                  <w:szCs w:val="22"/>
                  <w:rPrChange w:id="7748" w:author="IdeaPad" w:date="2025-12-22T13:53:00Z">
                    <w:rPr>
                      <w:rFonts w:ascii="Cambria Math" w:hAnsi="Cambria Math"/>
                      <w:sz w:val="22"/>
                      <w:szCs w:val="22"/>
                    </w:rPr>
                  </w:rPrChange>
                </w:rPr>
                <w:t>A</w:t>
              </w:r>
              <w:r w:rsidRPr="005A3793">
                <w:rPr>
                  <w:rFonts w:ascii="Cambria Math" w:hAnsi="Cambria Math"/>
                  <w:sz w:val="22"/>
                  <w:szCs w:val="22"/>
                </w:rPr>
                <w:t xml:space="preserve"> and </w:t>
              </w:r>
              <w:r w:rsidRPr="0069168A">
                <w:rPr>
                  <w:rFonts w:ascii="Cambria Math" w:hAnsi="Cambria Math"/>
                  <w:b/>
                  <w:bCs/>
                  <w:sz w:val="22"/>
                  <w:szCs w:val="22"/>
                  <w:rPrChange w:id="7749" w:author="IdeaPad" w:date="2025-12-22T13:53:00Z">
                    <w:rPr>
                      <w:rFonts w:ascii="Cambria Math" w:hAnsi="Cambria Math"/>
                      <w:sz w:val="22"/>
                      <w:szCs w:val="22"/>
                    </w:rPr>
                  </w:rPrChange>
                </w:rPr>
                <w:t>B</w:t>
              </w:r>
              <w:r w:rsidRPr="005A3793">
                <w:rPr>
                  <w:rFonts w:ascii="Cambria Math" w:hAnsi="Cambria Math"/>
                  <w:sz w:val="22"/>
                  <w:szCs w:val="22"/>
                </w:rPr>
                <w:t xml:space="preserve"> are Coefficients specified in the PCC, representing the nonadjustable and adjustable portions, respectively, of the Contract; and</w:t>
              </w:r>
            </w:ins>
          </w:p>
          <w:p w14:paraId="099517DF" w14:textId="77777777" w:rsidR="00316168" w:rsidRPr="005A3793" w:rsidRDefault="00316168" w:rsidP="00B80F70">
            <w:pPr>
              <w:pStyle w:val="Style2"/>
              <w:spacing w:before="80" w:after="80"/>
              <w:jc w:val="both"/>
              <w:rPr>
                <w:ins w:id="7750" w:author="IdeaPad" w:date="2025-12-22T13:52:00Z"/>
                <w:rFonts w:ascii="Cambria Math" w:hAnsi="Cambria Math"/>
                <w:sz w:val="22"/>
                <w:szCs w:val="22"/>
              </w:rPr>
            </w:pPr>
            <w:proofErr w:type="spellStart"/>
            <w:ins w:id="7751" w:author="IdeaPad" w:date="2025-12-22T13:52:00Z">
              <w:r w:rsidRPr="0069168A">
                <w:rPr>
                  <w:rFonts w:ascii="Cambria Math" w:hAnsi="Cambria Math"/>
                  <w:b/>
                  <w:bCs/>
                  <w:sz w:val="22"/>
                  <w:szCs w:val="22"/>
                  <w:rPrChange w:id="7752" w:author="IdeaPad" w:date="2025-12-22T13:53:00Z">
                    <w:rPr>
                      <w:rFonts w:ascii="Cambria Math" w:hAnsi="Cambria Math"/>
                      <w:sz w:val="22"/>
                      <w:szCs w:val="22"/>
                    </w:rPr>
                  </w:rPrChange>
                </w:rPr>
                <w:t>Im</w:t>
              </w:r>
              <w:proofErr w:type="spellEnd"/>
              <w:r w:rsidRPr="005A3793">
                <w:rPr>
                  <w:rFonts w:ascii="Cambria Math" w:hAnsi="Cambria Math"/>
                  <w:sz w:val="22"/>
                  <w:szCs w:val="22"/>
                </w:rPr>
                <w:t xml:space="preserve"> is the Index during the month the work has been executed and Io is the Index prevailing </w:t>
              </w:r>
            </w:ins>
            <w:ins w:id="7753" w:author="IdeaPad" w:date="2025-12-22T13:53:00Z">
              <w:r w:rsidRPr="005A3793">
                <w:rPr>
                  <w:rFonts w:ascii="Cambria Math" w:hAnsi="Cambria Math"/>
                  <w:sz w:val="22"/>
                  <w:szCs w:val="22"/>
                </w:rPr>
                <w:t>twenty-eight</w:t>
              </w:r>
            </w:ins>
            <w:ins w:id="7754" w:author="IdeaPad" w:date="2025-12-22T13:52:00Z">
              <w:r w:rsidRPr="005A3793">
                <w:rPr>
                  <w:rFonts w:ascii="Cambria Math" w:hAnsi="Cambria Math"/>
                  <w:sz w:val="22"/>
                  <w:szCs w:val="22"/>
                </w:rPr>
                <w:t xml:space="preserve"> (28) days prior to the deadline for submission of Tender.</w:t>
              </w:r>
            </w:ins>
          </w:p>
          <w:p w14:paraId="37C18541" w14:textId="77777777" w:rsidR="00316168" w:rsidRPr="005A3793" w:rsidRDefault="00316168" w:rsidP="00B80F70">
            <w:pPr>
              <w:pStyle w:val="Style2"/>
              <w:spacing w:before="80" w:after="80"/>
              <w:jc w:val="both"/>
              <w:rPr>
                <w:ins w:id="7755" w:author="IdeaPad" w:date="2025-12-22T13:52:00Z"/>
                <w:rFonts w:ascii="Cambria Math" w:hAnsi="Cambria Math"/>
                <w:sz w:val="22"/>
                <w:szCs w:val="22"/>
              </w:rPr>
            </w:pPr>
            <w:ins w:id="7756" w:author="IdeaPad" w:date="2025-12-22T13:52:00Z">
              <w:r w:rsidRPr="005A3793">
                <w:rPr>
                  <w:rFonts w:ascii="Cambria Math" w:hAnsi="Cambria Math"/>
                  <w:sz w:val="22"/>
                  <w:szCs w:val="22"/>
                </w:rPr>
                <w:t xml:space="preserve">The Indexes to be used is as published by the Bangladesh Bureau of Statistics (BBS) on a monthly basis. In case not available, then other countries or authorities of the sources mentioned in </w:t>
              </w:r>
              <w:r w:rsidRPr="0069168A">
                <w:rPr>
                  <w:rFonts w:ascii="Cambria Math" w:hAnsi="Cambria Math"/>
                  <w:b/>
                  <w:bCs/>
                  <w:sz w:val="22"/>
                  <w:szCs w:val="22"/>
                  <w:rPrChange w:id="7757" w:author="IdeaPad" w:date="2025-12-22T13:54:00Z">
                    <w:rPr>
                      <w:rFonts w:ascii="Cambria Math" w:hAnsi="Cambria Math"/>
                      <w:sz w:val="22"/>
                      <w:szCs w:val="22"/>
                    </w:rPr>
                  </w:rPrChange>
                </w:rPr>
                <w:t>Appendix to the Tender</w:t>
              </w:r>
              <w:r w:rsidRPr="005A3793">
                <w:rPr>
                  <w:rFonts w:ascii="Cambria Math" w:hAnsi="Cambria Math"/>
                  <w:sz w:val="22"/>
                  <w:szCs w:val="22"/>
                </w:rPr>
                <w:t xml:space="preserve"> may be used.</w:t>
              </w:r>
            </w:ins>
          </w:p>
        </w:tc>
      </w:tr>
      <w:tr w:rsidR="00316168" w:rsidRPr="006207E4" w14:paraId="475E420A" w14:textId="77777777" w:rsidTr="00B80F70">
        <w:trPr>
          <w:trHeight w:val="710"/>
          <w:ins w:id="7758" w:author="IdeaPad" w:date="2025-12-22T13:54:00Z"/>
        </w:trPr>
        <w:tc>
          <w:tcPr>
            <w:tcW w:w="2479" w:type="dxa"/>
            <w:vMerge/>
          </w:tcPr>
          <w:p w14:paraId="29E029DB" w14:textId="77777777" w:rsidR="00316168" w:rsidRPr="005A3793" w:rsidRDefault="00316168" w:rsidP="00B80F70">
            <w:pPr>
              <w:pStyle w:val="ClauseSubPara"/>
              <w:spacing w:before="0" w:after="120"/>
              <w:ind w:left="0"/>
              <w:jc w:val="both"/>
              <w:rPr>
                <w:ins w:id="7759" w:author="IdeaPad" w:date="2025-12-22T13:54:00Z"/>
                <w:rStyle w:val="Heading3Char"/>
                <w:rFonts w:ascii="Cambria Math" w:hAnsi="Cambria Math"/>
                <w:b/>
                <w:bCs/>
              </w:rPr>
            </w:pPr>
          </w:p>
        </w:tc>
        <w:tc>
          <w:tcPr>
            <w:tcW w:w="1026" w:type="dxa"/>
            <w:gridSpan w:val="2"/>
          </w:tcPr>
          <w:p w14:paraId="17B272E1" w14:textId="77777777" w:rsidR="00316168" w:rsidRDefault="00316168" w:rsidP="00B80F70">
            <w:pPr>
              <w:rPr>
                <w:ins w:id="7760" w:author="IdeaPad" w:date="2025-12-22T13:54:00Z"/>
                <w:rFonts w:ascii="Cambria Math" w:hAnsi="Cambria Math"/>
              </w:rPr>
            </w:pPr>
            <w:ins w:id="7761" w:author="IdeaPad" w:date="2025-12-22T16:31:00Z">
              <w:r>
                <w:rPr>
                  <w:rFonts w:ascii="Cambria Math" w:hAnsi="Cambria Math"/>
                </w:rPr>
                <w:t>60.5</w:t>
              </w:r>
            </w:ins>
          </w:p>
        </w:tc>
        <w:tc>
          <w:tcPr>
            <w:tcW w:w="6030" w:type="dxa"/>
            <w:gridSpan w:val="2"/>
          </w:tcPr>
          <w:p w14:paraId="33EDDDAF" w14:textId="77777777" w:rsidR="00316168" w:rsidRPr="005A3793" w:rsidRDefault="00316168" w:rsidP="00B80F70">
            <w:pPr>
              <w:pStyle w:val="Style2"/>
              <w:spacing w:before="80" w:after="80"/>
              <w:jc w:val="both"/>
              <w:rPr>
                <w:ins w:id="7762" w:author="IdeaPad" w:date="2025-12-22T13:54:00Z"/>
                <w:rFonts w:ascii="Cambria Math" w:hAnsi="Cambria Math"/>
                <w:sz w:val="22"/>
                <w:szCs w:val="22"/>
              </w:rPr>
            </w:pPr>
            <w:ins w:id="7763" w:author="IdeaPad" w:date="2025-12-22T13:54:00Z">
              <w:r w:rsidRPr="0069168A">
                <w:rPr>
                  <w:rFonts w:ascii="Cambria Math" w:hAnsi="Cambria Math"/>
                  <w:sz w:val="22"/>
                  <w:szCs w:val="22"/>
                </w:rPr>
                <w:t xml:space="preserve">If the value of the Index is changed after it has been used in a calculation, the calculation shall be corrected and an adjustment made in the next or in the final payment </w:t>
              </w:r>
              <w:r w:rsidRPr="0069168A">
                <w:rPr>
                  <w:rFonts w:ascii="Cambria Math" w:hAnsi="Cambria Math"/>
                  <w:sz w:val="22"/>
                  <w:szCs w:val="22"/>
                </w:rPr>
                <w:lastRenderedPageBreak/>
                <w:t>certificate.  The Index value shall be deemed to take account of all changes in price due to fluctuations.</w:t>
              </w:r>
            </w:ins>
          </w:p>
        </w:tc>
      </w:tr>
      <w:tr w:rsidR="00316168" w:rsidRPr="006207E4" w14:paraId="70A44559" w14:textId="77777777" w:rsidTr="00B80F70">
        <w:trPr>
          <w:trHeight w:val="710"/>
          <w:ins w:id="7764" w:author="IdeaPad" w:date="2025-12-22T13:54:00Z"/>
        </w:trPr>
        <w:tc>
          <w:tcPr>
            <w:tcW w:w="2479" w:type="dxa"/>
            <w:vMerge w:val="restart"/>
          </w:tcPr>
          <w:p w14:paraId="06184DB5" w14:textId="21D05533" w:rsidR="00316168" w:rsidRPr="00ED7E92" w:rsidRDefault="00316168" w:rsidP="00B80F70">
            <w:pPr>
              <w:pStyle w:val="Heading3"/>
              <w:outlineLvl w:val="2"/>
              <w:rPr>
                <w:ins w:id="7765" w:author="IdeaPad" w:date="2025-12-22T13:54:00Z"/>
                <w:rPrChange w:id="7766" w:author="IdeaPad" w:date="2025-12-22T13:55:00Z">
                  <w:rPr>
                    <w:ins w:id="7767" w:author="IdeaPad" w:date="2025-12-22T13:54:00Z"/>
                    <w:rStyle w:val="Heading3Char"/>
                    <w:rFonts w:ascii="Cambria Math" w:eastAsiaTheme="minorHAnsi" w:hAnsi="Cambria Math"/>
                    <w:b/>
                    <w:bCs/>
                    <w:color w:val="auto"/>
                  </w:rPr>
                </w:rPrChange>
              </w:rPr>
            </w:pPr>
            <w:bookmarkStart w:id="7768" w:name="_Toc217382908"/>
            <w:ins w:id="7769" w:author="IdeaPad" w:date="2025-12-22T16:31:00Z">
              <w:r w:rsidRPr="00ED7E92">
                <w:rPr>
                  <w:rFonts w:ascii="Cambria Math" w:hAnsi="Cambria Math"/>
                  <w:b/>
                </w:rPr>
                <w:lastRenderedPageBreak/>
                <w:t>61</w:t>
              </w:r>
            </w:ins>
            <w:ins w:id="7770" w:author="IdeaPad" w:date="2025-12-22T13:55:00Z">
              <w:r w:rsidRPr="00ED7E92">
                <w:rPr>
                  <w:rPrChange w:id="7771" w:author="IdeaPad" w:date="2025-12-22T13:55:00Z">
                    <w:rPr>
                      <w:rStyle w:val="Heading3Char"/>
                      <w:rFonts w:ascii="Cambria Math" w:hAnsi="Cambria Math"/>
                      <w:b/>
                      <w:color w:val="C00000"/>
                    </w:rPr>
                  </w:rPrChange>
                </w:rPr>
                <w:t>. Terms of Payment</w:t>
              </w:r>
            </w:ins>
            <w:bookmarkEnd w:id="7768"/>
          </w:p>
        </w:tc>
        <w:tc>
          <w:tcPr>
            <w:tcW w:w="1026" w:type="dxa"/>
            <w:gridSpan w:val="2"/>
          </w:tcPr>
          <w:p w14:paraId="6D69C496" w14:textId="77777777" w:rsidR="00316168" w:rsidRPr="00735BAB" w:rsidRDefault="00316168" w:rsidP="00B80F70">
            <w:pPr>
              <w:rPr>
                <w:ins w:id="7772" w:author="IdeaPad" w:date="2025-12-22T13:54:00Z"/>
                <w:rFonts w:ascii="Cambria Math" w:hAnsi="Cambria Math"/>
              </w:rPr>
            </w:pPr>
            <w:ins w:id="7773" w:author="IdeaPad" w:date="2025-12-22T16:31:00Z">
              <w:r>
                <w:rPr>
                  <w:rFonts w:ascii="Cambria Math" w:hAnsi="Cambria Math"/>
                </w:rPr>
                <w:t>61</w:t>
              </w:r>
            </w:ins>
            <w:ins w:id="7774" w:author="IdeaPad" w:date="2025-12-22T13:55:00Z">
              <w:r w:rsidRPr="00735BAB">
                <w:rPr>
                  <w:rFonts w:ascii="Cambria Math" w:hAnsi="Cambria Math"/>
                  <w:rPrChange w:id="7775" w:author="IdeaPad" w:date="2025-12-22T13:55:00Z">
                    <w:rPr>
                      <w:rFonts w:ascii="Cambria Math" w:hAnsi="Cambria Math"/>
                      <w:color w:val="C00000"/>
                    </w:rPr>
                  </w:rPrChange>
                </w:rPr>
                <w:t>.1</w:t>
              </w:r>
            </w:ins>
          </w:p>
        </w:tc>
        <w:tc>
          <w:tcPr>
            <w:tcW w:w="6030" w:type="dxa"/>
            <w:gridSpan w:val="2"/>
          </w:tcPr>
          <w:p w14:paraId="0DA7924D" w14:textId="77777777" w:rsidR="00316168" w:rsidRPr="00735BAB" w:rsidRDefault="00316168" w:rsidP="00B80F70">
            <w:pPr>
              <w:pStyle w:val="Style2"/>
              <w:spacing w:before="80" w:after="80"/>
              <w:jc w:val="both"/>
              <w:rPr>
                <w:ins w:id="7776" w:author="IdeaPad" w:date="2025-12-22T13:54:00Z"/>
                <w:rFonts w:ascii="Cambria Math" w:hAnsi="Cambria Math"/>
                <w:sz w:val="22"/>
                <w:szCs w:val="22"/>
              </w:rPr>
            </w:pPr>
            <w:ins w:id="7777" w:author="IdeaPad" w:date="2025-12-22T13:55:00Z">
              <w:r w:rsidRPr="00735BAB">
                <w:rPr>
                  <w:rFonts w:ascii="Cambria Math" w:hAnsi="Cambria Math" w:cs="Arial"/>
                  <w:sz w:val="22"/>
                  <w:szCs w:val="22"/>
                  <w:lang w:val="en-GB"/>
                  <w:rPrChange w:id="7778" w:author="IdeaPad" w:date="2025-12-22T13:55:00Z">
                    <w:rPr>
                      <w:rFonts w:ascii="Cambria Math" w:hAnsi="Cambria Math" w:cs="Arial"/>
                      <w:color w:val="C00000"/>
                      <w:sz w:val="22"/>
                      <w:szCs w:val="22"/>
                      <w:lang w:val="en-GB"/>
                    </w:rPr>
                  </w:rPrChange>
                </w:rPr>
                <w:t>The Contract Price, including any Advance Payments</w:t>
              </w:r>
            </w:ins>
            <w:ins w:id="7779" w:author="Ali Ahmed" w:date="2025-12-23T08:06:00Z">
              <w:r>
                <w:rPr>
                  <w:rFonts w:ascii="Cambria Math" w:hAnsi="Cambria Math" w:cs="Arial"/>
                  <w:sz w:val="22"/>
                  <w:szCs w:val="22"/>
                  <w:lang w:val="en-GB"/>
                </w:rPr>
                <w:t xml:space="preserve"> specified in </w:t>
              </w:r>
              <w:r w:rsidRPr="00171AD4">
                <w:rPr>
                  <w:rFonts w:ascii="Cambria Math" w:hAnsi="Cambria Math" w:cs="Arial"/>
                  <w:b/>
                  <w:bCs/>
                  <w:sz w:val="22"/>
                  <w:szCs w:val="22"/>
                  <w:lang w:val="en-GB"/>
                  <w:rPrChange w:id="7780" w:author="Ali Ahmed" w:date="2025-12-23T08:06:00Z">
                    <w:rPr>
                      <w:rFonts w:ascii="Cambria Math" w:hAnsi="Cambria Math" w:cs="Arial"/>
                      <w:sz w:val="22"/>
                      <w:szCs w:val="22"/>
                      <w:lang w:val="en-GB"/>
                    </w:rPr>
                  </w:rPrChange>
                </w:rPr>
                <w:t>PCC</w:t>
              </w:r>
            </w:ins>
            <w:ins w:id="7781" w:author="IdeaPad" w:date="2025-12-22T13:55:00Z">
              <w:r w:rsidRPr="00735BAB">
                <w:rPr>
                  <w:rFonts w:ascii="Cambria Math" w:hAnsi="Cambria Math" w:cs="Arial"/>
                  <w:sz w:val="22"/>
                  <w:szCs w:val="22"/>
                  <w:lang w:val="en-GB"/>
                  <w:rPrChange w:id="7782" w:author="IdeaPad" w:date="2025-12-22T13:55:00Z">
                    <w:rPr>
                      <w:rFonts w:ascii="Cambria Math" w:hAnsi="Cambria Math" w:cs="Arial"/>
                      <w:color w:val="C00000"/>
                      <w:sz w:val="22"/>
                      <w:szCs w:val="22"/>
                      <w:lang w:val="en-GB"/>
                    </w:rPr>
                  </w:rPrChange>
                </w:rPr>
                <w:t xml:space="preserve">, if applicable, shall be paid in the manner as specified in the </w:t>
              </w:r>
              <w:r w:rsidRPr="00735BAB">
                <w:rPr>
                  <w:rFonts w:ascii="Cambria Math" w:hAnsi="Cambria Math" w:cs="Arial"/>
                  <w:b/>
                  <w:sz w:val="22"/>
                  <w:szCs w:val="22"/>
                  <w:lang w:val="en-GB"/>
                  <w:rPrChange w:id="7783" w:author="IdeaPad" w:date="2025-12-22T13:55:00Z">
                    <w:rPr>
                      <w:rFonts w:ascii="Cambria Math" w:hAnsi="Cambria Math" w:cs="Arial"/>
                      <w:b/>
                      <w:color w:val="C00000"/>
                      <w:sz w:val="22"/>
                      <w:szCs w:val="22"/>
                      <w:lang w:val="en-GB"/>
                    </w:rPr>
                  </w:rPrChange>
                </w:rPr>
                <w:t>PCC</w:t>
              </w:r>
            </w:ins>
            <w:ins w:id="7784" w:author="IdeaPad" w:date="2025-12-22T13:57:00Z">
              <w:r>
                <w:rPr>
                  <w:rFonts w:ascii="Cambria Math" w:hAnsi="Cambria Math" w:cs="Arial"/>
                  <w:b/>
                  <w:sz w:val="22"/>
                  <w:szCs w:val="22"/>
                  <w:lang w:val="en-GB"/>
                </w:rPr>
                <w:t xml:space="preserve"> </w:t>
              </w:r>
              <w:r w:rsidRPr="00735BAB">
                <w:rPr>
                  <w:rFonts w:ascii="Cambria Math" w:hAnsi="Cambria Math" w:cs="Arial"/>
                  <w:bCs/>
                  <w:sz w:val="22"/>
                  <w:szCs w:val="22"/>
                  <w:lang w:val="en-GB"/>
                  <w:rPrChange w:id="7785" w:author="IdeaPad" w:date="2025-12-22T13:57:00Z">
                    <w:rPr>
                      <w:rFonts w:ascii="Cambria Math" w:hAnsi="Cambria Math" w:cs="Arial"/>
                      <w:b/>
                      <w:sz w:val="22"/>
                      <w:szCs w:val="22"/>
                      <w:lang w:val="en-GB"/>
                    </w:rPr>
                  </w:rPrChange>
                </w:rPr>
                <w:t>and</w:t>
              </w:r>
              <w:r w:rsidRPr="00735BAB">
                <w:rPr>
                  <w:rFonts w:ascii="Cambria Math" w:hAnsi="Cambria Math" w:cs="Arial"/>
                  <w:b/>
                  <w:sz w:val="22"/>
                  <w:szCs w:val="22"/>
                  <w:lang w:val="en-GB"/>
                </w:rPr>
                <w:t xml:space="preserve"> in the Appendix to the Contract Agreement titled Terms and Procedures of Payment, which also outlines the procedures to be followed in </w:t>
              </w:r>
              <w:r w:rsidRPr="00735BAB">
                <w:rPr>
                  <w:rFonts w:ascii="Cambria Math" w:hAnsi="Cambria Math" w:cs="Arial"/>
                  <w:bCs/>
                  <w:sz w:val="22"/>
                  <w:szCs w:val="22"/>
                  <w:lang w:val="en-GB"/>
                  <w:rPrChange w:id="7786" w:author="IdeaPad" w:date="2025-12-22T13:57:00Z">
                    <w:rPr>
                      <w:rFonts w:ascii="Cambria Math" w:hAnsi="Cambria Math" w:cs="Arial"/>
                      <w:b/>
                      <w:sz w:val="22"/>
                      <w:szCs w:val="22"/>
                      <w:lang w:val="en-GB"/>
                    </w:rPr>
                  </w:rPrChange>
                </w:rPr>
                <w:t xml:space="preserve">making application for and processing </w:t>
              </w:r>
              <w:r w:rsidRPr="00735BAB">
                <w:rPr>
                  <w:rFonts w:ascii="Cambria Math" w:hAnsi="Cambria Math" w:cs="Arial"/>
                  <w:bCs/>
                  <w:sz w:val="22"/>
                  <w:szCs w:val="22"/>
                  <w:lang w:val="en-GB"/>
                </w:rPr>
                <w:t>payments.</w:t>
              </w:r>
            </w:ins>
          </w:p>
        </w:tc>
      </w:tr>
      <w:tr w:rsidR="00316168" w:rsidRPr="006207E4" w14:paraId="42072E09" w14:textId="77777777" w:rsidTr="00B80F70">
        <w:trPr>
          <w:trHeight w:val="710"/>
          <w:ins w:id="7787" w:author="IdeaPad" w:date="2025-12-22T13:58:00Z"/>
        </w:trPr>
        <w:tc>
          <w:tcPr>
            <w:tcW w:w="2479" w:type="dxa"/>
            <w:vMerge/>
          </w:tcPr>
          <w:p w14:paraId="69055C11" w14:textId="77777777" w:rsidR="00316168" w:rsidRPr="00735BAB" w:rsidRDefault="00316168" w:rsidP="00B80F70">
            <w:pPr>
              <w:pStyle w:val="ClauseSubPara"/>
              <w:spacing w:before="0" w:after="120"/>
              <w:ind w:left="0"/>
              <w:jc w:val="both"/>
              <w:rPr>
                <w:ins w:id="7788" w:author="IdeaPad" w:date="2025-12-22T13:58:00Z"/>
                <w:rStyle w:val="Heading3Char"/>
                <w:rFonts w:ascii="Cambria Math" w:hAnsi="Cambria Math"/>
                <w:b/>
                <w:rPrChange w:id="7789" w:author="IdeaPad" w:date="2025-12-22T13:55:00Z">
                  <w:rPr>
                    <w:ins w:id="7790" w:author="IdeaPad" w:date="2025-12-22T13:58:00Z"/>
                    <w:rStyle w:val="Heading3Char"/>
                    <w:rFonts w:ascii="Cambria Math" w:eastAsiaTheme="minorHAnsi" w:hAnsi="Cambria Math"/>
                    <w:b/>
                    <w:kern w:val="2"/>
                    <w14:ligatures w14:val="standardContextual"/>
                  </w:rPr>
                </w:rPrChange>
              </w:rPr>
            </w:pPr>
          </w:p>
        </w:tc>
        <w:tc>
          <w:tcPr>
            <w:tcW w:w="1026" w:type="dxa"/>
            <w:gridSpan w:val="2"/>
          </w:tcPr>
          <w:p w14:paraId="0DA9F862" w14:textId="77777777" w:rsidR="00316168" w:rsidRPr="00735BAB" w:rsidRDefault="00316168" w:rsidP="00B80F70">
            <w:pPr>
              <w:rPr>
                <w:ins w:id="7791" w:author="IdeaPad" w:date="2025-12-22T13:58:00Z"/>
                <w:rFonts w:ascii="Cambria Math" w:hAnsi="Cambria Math"/>
              </w:rPr>
            </w:pPr>
            <w:ins w:id="7792" w:author="IdeaPad" w:date="2025-12-22T16:31:00Z">
              <w:r>
                <w:rPr>
                  <w:rFonts w:ascii="Cambria Math" w:hAnsi="Cambria Math"/>
                </w:rPr>
                <w:t>61.2</w:t>
              </w:r>
            </w:ins>
          </w:p>
        </w:tc>
        <w:tc>
          <w:tcPr>
            <w:tcW w:w="6030" w:type="dxa"/>
            <w:gridSpan w:val="2"/>
          </w:tcPr>
          <w:p w14:paraId="4CAA72E9" w14:textId="25FE9B98" w:rsidR="00316168" w:rsidRPr="00735BAB" w:rsidRDefault="00316168" w:rsidP="00B80F70">
            <w:pPr>
              <w:pStyle w:val="Style2"/>
              <w:spacing w:before="80" w:after="80"/>
              <w:jc w:val="both"/>
              <w:rPr>
                <w:ins w:id="7793" w:author="IdeaPad" w:date="2025-12-22T13:58:00Z"/>
                <w:rFonts w:ascii="Cambria Math" w:hAnsi="Cambria Math" w:cs="Arial"/>
                <w:sz w:val="22"/>
                <w:szCs w:val="22"/>
                <w:lang w:val="en-GB"/>
              </w:rPr>
            </w:pPr>
            <w:ins w:id="7794" w:author="IdeaPad" w:date="2025-12-22T13:58:00Z">
              <w:r w:rsidRPr="00415FBD">
                <w:rPr>
                  <w:rFonts w:ascii="Cambria Math" w:hAnsi="Cambria Math" w:cs="Arial"/>
                  <w:sz w:val="22"/>
                  <w:szCs w:val="22"/>
                  <w:lang w:val="en-GB"/>
                </w:rPr>
                <w:t xml:space="preserve">No payment made by the </w:t>
              </w:r>
            </w:ins>
            <w:r w:rsidR="00BF6C39">
              <w:rPr>
                <w:rFonts w:ascii="Cambria Math" w:hAnsi="Cambria Math" w:cs="Arial"/>
                <w:sz w:val="22"/>
                <w:szCs w:val="22"/>
                <w:lang w:val="en-GB"/>
              </w:rPr>
              <w:t>Procuring Entity</w:t>
            </w:r>
            <w:ins w:id="7795" w:author="IdeaPad" w:date="2025-12-22T13:58:00Z">
              <w:r w:rsidRPr="00415FBD">
                <w:rPr>
                  <w:rFonts w:ascii="Cambria Math" w:hAnsi="Cambria Math" w:cs="Arial"/>
                  <w:sz w:val="22"/>
                  <w:szCs w:val="22"/>
                  <w:lang w:val="en-GB"/>
                </w:rPr>
                <w:t xml:space="preserve"> herein shall be deemed to constitute acceptance by the </w:t>
              </w:r>
            </w:ins>
            <w:r w:rsidR="00BF6C39">
              <w:rPr>
                <w:rFonts w:ascii="Cambria Math" w:hAnsi="Cambria Math" w:cs="Arial"/>
                <w:sz w:val="22"/>
                <w:szCs w:val="22"/>
                <w:lang w:val="en-GB"/>
              </w:rPr>
              <w:t>Procuring Entity</w:t>
            </w:r>
            <w:ins w:id="7796" w:author="IdeaPad" w:date="2025-12-22T13:58:00Z">
              <w:r w:rsidRPr="00415FBD">
                <w:rPr>
                  <w:rFonts w:ascii="Cambria Math" w:hAnsi="Cambria Math" w:cs="Arial"/>
                  <w:sz w:val="22"/>
                  <w:szCs w:val="22"/>
                  <w:lang w:val="en-GB"/>
                </w:rPr>
                <w:t xml:space="preserve"> of the Facilities or any part(s) thereof.</w:t>
              </w:r>
            </w:ins>
          </w:p>
        </w:tc>
      </w:tr>
      <w:tr w:rsidR="00316168" w:rsidRPr="006207E4" w14:paraId="71A019DE" w14:textId="77777777" w:rsidTr="00B80F70">
        <w:trPr>
          <w:trHeight w:val="710"/>
          <w:ins w:id="7797" w:author="IdeaPad" w:date="2025-12-22T13:55:00Z"/>
        </w:trPr>
        <w:tc>
          <w:tcPr>
            <w:tcW w:w="2479" w:type="dxa"/>
            <w:vMerge/>
          </w:tcPr>
          <w:p w14:paraId="287DDD7F" w14:textId="77777777" w:rsidR="00316168" w:rsidRPr="00735BAB" w:rsidRDefault="00316168" w:rsidP="00B80F70">
            <w:pPr>
              <w:pStyle w:val="ClauseSubPara"/>
              <w:spacing w:before="0" w:after="120"/>
              <w:ind w:left="0"/>
              <w:jc w:val="both"/>
              <w:rPr>
                <w:ins w:id="7798" w:author="IdeaPad" w:date="2025-12-22T13:55:00Z"/>
                <w:rStyle w:val="Heading3Char"/>
                <w:rFonts w:ascii="Cambria Math" w:hAnsi="Cambria Math"/>
                <w:b/>
                <w:bCs/>
                <w:rPrChange w:id="7799" w:author="IdeaPad" w:date="2025-12-22T13:55:00Z">
                  <w:rPr>
                    <w:ins w:id="7800" w:author="IdeaPad" w:date="2025-12-22T13:55:00Z"/>
                    <w:rStyle w:val="Heading3Char"/>
                    <w:rFonts w:ascii="Cambria Math" w:eastAsiaTheme="minorHAnsi" w:hAnsi="Cambria Math"/>
                    <w:b/>
                    <w:bCs/>
                    <w:kern w:val="2"/>
                    <w14:ligatures w14:val="standardContextual"/>
                  </w:rPr>
                </w:rPrChange>
              </w:rPr>
            </w:pPr>
          </w:p>
        </w:tc>
        <w:tc>
          <w:tcPr>
            <w:tcW w:w="1026" w:type="dxa"/>
            <w:gridSpan w:val="2"/>
          </w:tcPr>
          <w:p w14:paraId="7FA71CE3" w14:textId="77777777" w:rsidR="00316168" w:rsidRPr="00735BAB" w:rsidRDefault="00316168" w:rsidP="00B80F70">
            <w:pPr>
              <w:rPr>
                <w:ins w:id="7801" w:author="IdeaPad" w:date="2025-12-22T13:55:00Z"/>
                <w:rFonts w:ascii="Cambria Math" w:hAnsi="Cambria Math"/>
              </w:rPr>
            </w:pPr>
            <w:ins w:id="7802" w:author="IdeaPad" w:date="2025-12-22T16:32:00Z">
              <w:r>
                <w:rPr>
                  <w:rFonts w:ascii="Cambria Math" w:hAnsi="Cambria Math"/>
                </w:rPr>
                <w:t>61.</w:t>
              </w:r>
              <w:del w:id="7803" w:author="Ali Ahmed" w:date="2025-12-22T22:31:00Z">
                <w:r w:rsidDel="00280133">
                  <w:rPr>
                    <w:rFonts w:ascii="Cambria Math" w:hAnsi="Cambria Math"/>
                  </w:rPr>
                  <w:delText>4</w:delText>
                </w:r>
              </w:del>
            </w:ins>
            <w:ins w:id="7804" w:author="Ali Ahmed" w:date="2025-12-22T22:31:00Z">
              <w:r>
                <w:rPr>
                  <w:rFonts w:ascii="Cambria Math" w:hAnsi="Cambria Math"/>
                </w:rPr>
                <w:t>3</w:t>
              </w:r>
            </w:ins>
          </w:p>
        </w:tc>
        <w:tc>
          <w:tcPr>
            <w:tcW w:w="6030" w:type="dxa"/>
            <w:gridSpan w:val="2"/>
          </w:tcPr>
          <w:p w14:paraId="490C22CE" w14:textId="77777777" w:rsidR="00316168" w:rsidRPr="00735BAB" w:rsidRDefault="00316168" w:rsidP="00B80F70">
            <w:pPr>
              <w:pStyle w:val="Style2"/>
              <w:spacing w:before="80" w:after="80"/>
              <w:jc w:val="both"/>
              <w:rPr>
                <w:ins w:id="7805" w:author="IdeaPad" w:date="2025-12-22T13:55:00Z"/>
                <w:rFonts w:ascii="Cambria Math" w:hAnsi="Cambria Math"/>
                <w:sz w:val="22"/>
                <w:szCs w:val="22"/>
              </w:rPr>
            </w:pPr>
            <w:ins w:id="7806" w:author="IdeaPad" w:date="2025-12-22T13:55:00Z">
              <w:r w:rsidRPr="00735BAB">
                <w:rPr>
                  <w:rFonts w:ascii="Cambria Math" w:hAnsi="Cambria Math" w:cs="Arial"/>
                  <w:sz w:val="22"/>
                  <w:szCs w:val="22"/>
                  <w:lang w:val="en-GB"/>
                  <w:rPrChange w:id="7807" w:author="IdeaPad" w:date="2025-12-22T13:55:00Z">
                    <w:rPr>
                      <w:rFonts w:ascii="Cambria Math" w:hAnsi="Cambria Math" w:cs="Arial"/>
                      <w:color w:val="C00000"/>
                      <w:sz w:val="22"/>
                      <w:szCs w:val="22"/>
                      <w:lang w:val="en-GB"/>
                    </w:rPr>
                  </w:rPrChange>
                </w:rPr>
                <w:t>Payments shall be made promptly by the Procuring Entity</w:t>
              </w:r>
              <w:del w:id="7808" w:author="Ali Ahmed" w:date="2025-12-23T08:08:00Z">
                <w:r w:rsidRPr="00735BAB" w:rsidDel="00AB3647">
                  <w:rPr>
                    <w:rFonts w:ascii="Cambria Math" w:hAnsi="Cambria Math" w:cs="Arial"/>
                    <w:sz w:val="22"/>
                    <w:szCs w:val="22"/>
                    <w:lang w:val="en-GB"/>
                    <w:rPrChange w:id="7809" w:author="IdeaPad" w:date="2025-12-22T13:55:00Z">
                      <w:rPr>
                        <w:rFonts w:ascii="Cambria Math" w:hAnsi="Cambria Math" w:cs="Arial"/>
                        <w:color w:val="C00000"/>
                        <w:sz w:val="22"/>
                        <w:szCs w:val="22"/>
                        <w:lang w:val="en-GB"/>
                      </w:rPr>
                    </w:rPrChange>
                  </w:rPr>
                  <w:delText>,</w:delText>
                </w:r>
              </w:del>
              <w:r w:rsidRPr="00735BAB">
                <w:rPr>
                  <w:rFonts w:ascii="Cambria Math" w:hAnsi="Cambria Math" w:cs="Arial"/>
                  <w:sz w:val="22"/>
                  <w:szCs w:val="22"/>
                  <w:lang w:val="en-GB"/>
                  <w:rPrChange w:id="7810" w:author="IdeaPad" w:date="2025-12-22T13:55:00Z">
                    <w:rPr>
                      <w:rFonts w:ascii="Cambria Math" w:hAnsi="Cambria Math" w:cs="Arial"/>
                      <w:color w:val="C00000"/>
                      <w:sz w:val="22"/>
                      <w:szCs w:val="22"/>
                      <w:lang w:val="en-GB"/>
                    </w:rPr>
                  </w:rPrChange>
                </w:rPr>
                <w:t xml:space="preserve"> </w:t>
              </w:r>
              <w:del w:id="7811" w:author="Ali Ahmed" w:date="2025-12-23T08:08:00Z">
                <w:r w:rsidRPr="00735BAB" w:rsidDel="00AB3647">
                  <w:rPr>
                    <w:rFonts w:ascii="Cambria Math" w:hAnsi="Cambria Math" w:cs="Arial"/>
                    <w:sz w:val="22"/>
                    <w:szCs w:val="22"/>
                    <w:lang w:val="en-GB"/>
                    <w:rPrChange w:id="7812" w:author="IdeaPad" w:date="2025-12-22T13:55:00Z">
                      <w:rPr>
                        <w:rFonts w:ascii="Cambria Math" w:hAnsi="Cambria Math" w:cs="Arial"/>
                        <w:color w:val="C00000"/>
                        <w:sz w:val="22"/>
                        <w:szCs w:val="22"/>
                        <w:lang w:val="en-GB"/>
                      </w:rPr>
                    </w:rPrChange>
                  </w:rPr>
                  <w:delText xml:space="preserve">but in no case later than the days indicated in the </w:delText>
                </w:r>
                <w:r w:rsidRPr="00735BAB" w:rsidDel="00AB3647">
                  <w:rPr>
                    <w:rFonts w:ascii="Cambria Math" w:hAnsi="Cambria Math" w:cs="Arial"/>
                    <w:b/>
                    <w:sz w:val="22"/>
                    <w:szCs w:val="22"/>
                    <w:lang w:val="en-GB"/>
                    <w:rPrChange w:id="7813" w:author="IdeaPad" w:date="2025-12-22T13:55:00Z">
                      <w:rPr>
                        <w:rFonts w:ascii="Cambria Math" w:hAnsi="Cambria Math" w:cs="Arial"/>
                        <w:b/>
                        <w:color w:val="C00000"/>
                        <w:sz w:val="22"/>
                        <w:szCs w:val="22"/>
                        <w:lang w:val="en-GB"/>
                      </w:rPr>
                    </w:rPrChange>
                  </w:rPr>
                  <w:delText>PCC</w:delText>
                </w:r>
                <w:r w:rsidRPr="00735BAB" w:rsidDel="00AB3647">
                  <w:rPr>
                    <w:rFonts w:ascii="Cambria Math" w:hAnsi="Cambria Math" w:cs="Arial"/>
                    <w:sz w:val="22"/>
                    <w:szCs w:val="22"/>
                    <w:lang w:val="en-GB"/>
                    <w:rPrChange w:id="7814" w:author="IdeaPad" w:date="2025-12-22T13:55:00Z">
                      <w:rPr>
                        <w:rFonts w:ascii="Cambria Math" w:hAnsi="Cambria Math" w:cs="Arial"/>
                        <w:color w:val="C00000"/>
                        <w:sz w:val="22"/>
                        <w:szCs w:val="22"/>
                        <w:lang w:val="en-GB"/>
                      </w:rPr>
                    </w:rPrChange>
                  </w:rPr>
                  <w:delText xml:space="preserve"> </w:delText>
                </w:r>
              </w:del>
              <w:r w:rsidRPr="00735BAB">
                <w:rPr>
                  <w:rFonts w:ascii="Cambria Math" w:hAnsi="Cambria Math" w:cs="Arial"/>
                  <w:sz w:val="22"/>
                  <w:szCs w:val="22"/>
                  <w:lang w:val="en-GB"/>
                  <w:rPrChange w:id="7815" w:author="IdeaPad" w:date="2025-12-22T13:55:00Z">
                    <w:rPr>
                      <w:rFonts w:ascii="Cambria Math" w:hAnsi="Cambria Math" w:cs="Arial"/>
                      <w:color w:val="C00000"/>
                      <w:sz w:val="22"/>
                      <w:szCs w:val="22"/>
                      <w:lang w:val="en-GB"/>
                    </w:rPr>
                  </w:rPrChange>
                </w:rPr>
                <w:t xml:space="preserve">after submission of an invoice or request for payment by the </w:t>
              </w:r>
              <w:del w:id="7816" w:author="Ali Ahmed" w:date="2025-12-23T08:02:00Z">
                <w:r w:rsidRPr="00735BAB" w:rsidDel="00171AD4">
                  <w:rPr>
                    <w:rFonts w:ascii="Cambria Math" w:hAnsi="Cambria Math" w:cs="Arial"/>
                    <w:sz w:val="22"/>
                    <w:szCs w:val="22"/>
                    <w:lang w:val="en-GB"/>
                    <w:rPrChange w:id="7817" w:author="IdeaPad" w:date="2025-12-22T13:55:00Z">
                      <w:rPr>
                        <w:rFonts w:ascii="Cambria Math" w:hAnsi="Cambria Math" w:cs="Arial"/>
                        <w:color w:val="C00000"/>
                        <w:sz w:val="22"/>
                        <w:szCs w:val="22"/>
                        <w:lang w:val="en-GB"/>
                      </w:rPr>
                    </w:rPrChange>
                  </w:rPr>
                  <w:delText>Supplier</w:delText>
                </w:r>
              </w:del>
            </w:ins>
            <w:ins w:id="7818" w:author="Ali Ahmed" w:date="2025-12-23T08:02:00Z">
              <w:r>
                <w:rPr>
                  <w:rFonts w:ascii="Cambria Math" w:hAnsi="Cambria Math" w:cs="Arial"/>
                  <w:sz w:val="22"/>
                  <w:szCs w:val="22"/>
                  <w:lang w:val="en-GB"/>
                </w:rPr>
                <w:t>Contractor</w:t>
              </w:r>
            </w:ins>
            <w:ins w:id="7819" w:author="IdeaPad" w:date="2025-12-22T13:55:00Z">
              <w:r w:rsidRPr="00735BAB">
                <w:rPr>
                  <w:rFonts w:ascii="Cambria Math" w:hAnsi="Cambria Math" w:cs="Arial"/>
                  <w:sz w:val="22"/>
                  <w:szCs w:val="22"/>
                  <w:lang w:val="en-GB"/>
                  <w:rPrChange w:id="7820" w:author="IdeaPad" w:date="2025-12-22T13:55:00Z">
                    <w:rPr>
                      <w:rFonts w:ascii="Cambria Math" w:hAnsi="Cambria Math" w:cs="Arial"/>
                      <w:color w:val="C00000"/>
                      <w:sz w:val="22"/>
                      <w:szCs w:val="22"/>
                      <w:lang w:val="en-GB"/>
                    </w:rPr>
                  </w:rPrChange>
                </w:rPr>
                <w:t>, and after the Procuring Entity has accepted it.</w:t>
              </w:r>
            </w:ins>
          </w:p>
        </w:tc>
      </w:tr>
      <w:tr w:rsidR="00316168" w:rsidRPr="006207E4" w14:paraId="0884C025" w14:textId="77777777" w:rsidTr="00B80F70">
        <w:trPr>
          <w:trHeight w:val="710"/>
          <w:ins w:id="7821" w:author="IdeaPad" w:date="2025-12-22T13:55:00Z"/>
        </w:trPr>
        <w:tc>
          <w:tcPr>
            <w:tcW w:w="2479" w:type="dxa"/>
            <w:vMerge/>
          </w:tcPr>
          <w:p w14:paraId="260D3C1B" w14:textId="77777777" w:rsidR="00316168" w:rsidRPr="00735BAB" w:rsidRDefault="00316168" w:rsidP="00B80F70">
            <w:pPr>
              <w:pStyle w:val="ClauseSubPara"/>
              <w:spacing w:before="0" w:after="120"/>
              <w:ind w:left="0"/>
              <w:jc w:val="both"/>
              <w:rPr>
                <w:ins w:id="7822" w:author="IdeaPad" w:date="2025-12-22T13:55:00Z"/>
                <w:rStyle w:val="Heading3Char"/>
                <w:rFonts w:ascii="Cambria Math" w:hAnsi="Cambria Math"/>
                <w:b/>
                <w:bCs/>
                <w:rPrChange w:id="7823" w:author="IdeaPad" w:date="2025-12-22T13:55:00Z">
                  <w:rPr>
                    <w:ins w:id="7824" w:author="IdeaPad" w:date="2025-12-22T13:55:00Z"/>
                    <w:rStyle w:val="Heading3Char"/>
                    <w:rFonts w:ascii="Cambria Math" w:eastAsiaTheme="minorHAnsi" w:hAnsi="Cambria Math"/>
                    <w:b/>
                    <w:bCs/>
                    <w:kern w:val="2"/>
                    <w14:ligatures w14:val="standardContextual"/>
                  </w:rPr>
                </w:rPrChange>
              </w:rPr>
            </w:pPr>
          </w:p>
        </w:tc>
        <w:tc>
          <w:tcPr>
            <w:tcW w:w="1026" w:type="dxa"/>
            <w:gridSpan w:val="2"/>
          </w:tcPr>
          <w:p w14:paraId="64C7A55C" w14:textId="77777777" w:rsidR="00316168" w:rsidRPr="00735BAB" w:rsidRDefault="00316168" w:rsidP="00B80F70">
            <w:pPr>
              <w:rPr>
                <w:ins w:id="7825" w:author="IdeaPad" w:date="2025-12-22T13:55:00Z"/>
                <w:rFonts w:ascii="Cambria Math" w:hAnsi="Cambria Math"/>
              </w:rPr>
            </w:pPr>
            <w:ins w:id="7826" w:author="IdeaPad" w:date="2025-12-22T16:32:00Z">
              <w:r>
                <w:rPr>
                  <w:rFonts w:ascii="Cambria Math" w:hAnsi="Cambria Math"/>
                </w:rPr>
                <w:t>61.</w:t>
              </w:r>
              <w:del w:id="7827" w:author="Ali Ahmed" w:date="2025-12-22T22:31:00Z">
                <w:r w:rsidDel="00280133">
                  <w:rPr>
                    <w:rFonts w:ascii="Cambria Math" w:hAnsi="Cambria Math"/>
                  </w:rPr>
                  <w:delText>5</w:delText>
                </w:r>
              </w:del>
            </w:ins>
            <w:ins w:id="7828" w:author="Ali Ahmed" w:date="2025-12-22T22:31:00Z">
              <w:r>
                <w:rPr>
                  <w:rFonts w:ascii="Cambria Math" w:hAnsi="Cambria Math"/>
                </w:rPr>
                <w:t>4</w:t>
              </w:r>
            </w:ins>
          </w:p>
        </w:tc>
        <w:tc>
          <w:tcPr>
            <w:tcW w:w="6030" w:type="dxa"/>
            <w:gridSpan w:val="2"/>
          </w:tcPr>
          <w:p w14:paraId="5A1F942F" w14:textId="77777777" w:rsidR="00316168" w:rsidRPr="00735BAB" w:rsidRDefault="00316168" w:rsidP="00B80F70">
            <w:pPr>
              <w:pStyle w:val="Style2"/>
              <w:spacing w:before="80" w:after="80"/>
              <w:jc w:val="both"/>
              <w:rPr>
                <w:ins w:id="7829" w:author="IdeaPad" w:date="2025-12-22T13:55:00Z"/>
                <w:rFonts w:ascii="Cambria Math" w:hAnsi="Cambria Math"/>
                <w:sz w:val="22"/>
                <w:szCs w:val="22"/>
              </w:rPr>
            </w:pPr>
            <w:ins w:id="7830" w:author="IdeaPad" w:date="2025-12-22T13:59:00Z">
              <w:r w:rsidRPr="00415FBD">
                <w:rPr>
                  <w:rFonts w:ascii="Cambria Math" w:hAnsi="Cambria Math" w:cs="Arial"/>
                  <w:sz w:val="22"/>
                  <w:szCs w:val="22"/>
                  <w:lang w:val="en-GB"/>
                </w:rPr>
                <w:t>The currency or currencies in which payments are made to the Contractor under this Contract shall be specified in the Appendices to the Contract Agreement titled Terms and Procedures of Payment, subject to the general principle that payments will be made in the currency or currencies in which the Contract Price has been stated in the Contractor’s tender.</w:t>
              </w:r>
            </w:ins>
          </w:p>
        </w:tc>
      </w:tr>
      <w:tr w:rsidR="00316168" w:rsidRPr="006207E4" w14:paraId="7D9D281F" w14:textId="77777777" w:rsidTr="00B80F70">
        <w:trPr>
          <w:trHeight w:val="710"/>
          <w:ins w:id="7831" w:author="IdeaPad" w:date="2025-12-22T13:55:00Z"/>
        </w:trPr>
        <w:tc>
          <w:tcPr>
            <w:tcW w:w="2479" w:type="dxa"/>
            <w:vMerge/>
          </w:tcPr>
          <w:p w14:paraId="67CC0296" w14:textId="77777777" w:rsidR="00316168" w:rsidRPr="00735BAB" w:rsidRDefault="00316168" w:rsidP="00B80F70">
            <w:pPr>
              <w:pStyle w:val="ClauseSubPara"/>
              <w:spacing w:before="0" w:after="120"/>
              <w:ind w:left="0"/>
              <w:jc w:val="both"/>
              <w:rPr>
                <w:ins w:id="7832" w:author="IdeaPad" w:date="2025-12-22T13:55:00Z"/>
                <w:rStyle w:val="Heading3Char"/>
                <w:rFonts w:ascii="Cambria Math" w:hAnsi="Cambria Math"/>
                <w:b/>
                <w:bCs/>
                <w:rPrChange w:id="7833" w:author="IdeaPad" w:date="2025-12-22T13:55:00Z">
                  <w:rPr>
                    <w:ins w:id="7834" w:author="IdeaPad" w:date="2025-12-22T13:55:00Z"/>
                    <w:rStyle w:val="Heading3Char"/>
                    <w:rFonts w:ascii="Cambria Math" w:eastAsiaTheme="minorHAnsi" w:hAnsi="Cambria Math"/>
                    <w:b/>
                    <w:bCs/>
                    <w:kern w:val="2"/>
                    <w14:ligatures w14:val="standardContextual"/>
                  </w:rPr>
                </w:rPrChange>
              </w:rPr>
            </w:pPr>
          </w:p>
        </w:tc>
        <w:tc>
          <w:tcPr>
            <w:tcW w:w="1026" w:type="dxa"/>
            <w:gridSpan w:val="2"/>
          </w:tcPr>
          <w:p w14:paraId="188C28B5" w14:textId="77777777" w:rsidR="00316168" w:rsidRPr="00735BAB" w:rsidRDefault="00316168" w:rsidP="00B80F70">
            <w:pPr>
              <w:rPr>
                <w:ins w:id="7835" w:author="IdeaPad" w:date="2025-12-22T13:55:00Z"/>
                <w:rFonts w:ascii="Cambria Math" w:hAnsi="Cambria Math"/>
              </w:rPr>
            </w:pPr>
            <w:ins w:id="7836" w:author="IdeaPad" w:date="2025-12-22T16:32:00Z">
              <w:r>
                <w:rPr>
                  <w:rFonts w:ascii="Cambria Math" w:hAnsi="Cambria Math"/>
                </w:rPr>
                <w:t>61.</w:t>
              </w:r>
              <w:del w:id="7837" w:author="Ali Ahmed" w:date="2025-12-22T22:31:00Z">
                <w:r w:rsidDel="00280133">
                  <w:rPr>
                    <w:rFonts w:ascii="Cambria Math" w:hAnsi="Cambria Math"/>
                  </w:rPr>
                  <w:delText>6</w:delText>
                </w:r>
              </w:del>
            </w:ins>
            <w:ins w:id="7838" w:author="Ali Ahmed" w:date="2025-12-22T22:31:00Z">
              <w:r>
                <w:rPr>
                  <w:rFonts w:ascii="Cambria Math" w:hAnsi="Cambria Math"/>
                </w:rPr>
                <w:t>5</w:t>
              </w:r>
            </w:ins>
          </w:p>
        </w:tc>
        <w:tc>
          <w:tcPr>
            <w:tcW w:w="6030" w:type="dxa"/>
            <w:gridSpan w:val="2"/>
          </w:tcPr>
          <w:p w14:paraId="54027707" w14:textId="4F80A0EB" w:rsidR="00316168" w:rsidRPr="00415FBD" w:rsidRDefault="00316168">
            <w:pPr>
              <w:pStyle w:val="Sub-ClauseText"/>
              <w:keepLines/>
              <w:tabs>
                <w:tab w:val="num" w:pos="649"/>
              </w:tabs>
              <w:spacing w:before="0" w:after="0"/>
              <w:rPr>
                <w:ins w:id="7839" w:author="IdeaPad" w:date="2025-12-22T13:55:00Z"/>
                <w:rFonts w:ascii="Cambria Math" w:hAnsi="Cambria Math" w:cs="Arial"/>
                <w:sz w:val="22"/>
                <w:szCs w:val="22"/>
                <w:lang w:val="en-GB"/>
                <w:rPrChange w:id="7840" w:author="IdeaPad" w:date="2025-12-22T14:00:00Z">
                  <w:rPr>
                    <w:ins w:id="7841" w:author="IdeaPad" w:date="2025-12-22T13:55:00Z"/>
                    <w:rFonts w:ascii="Cambria Math" w:hAnsi="Cambria Math"/>
                    <w:sz w:val="22"/>
                    <w:szCs w:val="22"/>
                  </w:rPr>
                </w:rPrChange>
              </w:rPr>
              <w:pPrChange w:id="7842" w:author="IdeaPad" w:date="2025-12-22T14:00:00Z">
                <w:pPr>
                  <w:pStyle w:val="Style2"/>
                  <w:spacing w:before="80" w:after="80"/>
                  <w:jc w:val="both"/>
                </w:pPr>
              </w:pPrChange>
            </w:pPr>
            <w:ins w:id="7843" w:author="IdeaPad" w:date="2025-12-22T13:55:00Z">
              <w:r w:rsidRPr="00735BAB">
                <w:rPr>
                  <w:rFonts w:ascii="Cambria Math" w:hAnsi="Cambria Math" w:cs="Arial"/>
                  <w:sz w:val="22"/>
                  <w:szCs w:val="22"/>
                  <w:lang w:val="en-GB"/>
                  <w:rPrChange w:id="7844" w:author="IdeaPad" w:date="2025-12-22T13:55:00Z">
                    <w:rPr>
                      <w:rFonts w:ascii="Cambria Math" w:hAnsi="Cambria Math" w:cs="Arial"/>
                      <w:color w:val="C00000"/>
                      <w:sz w:val="22"/>
                      <w:szCs w:val="22"/>
                      <w:lang w:val="en-GB"/>
                    </w:rPr>
                  </w:rPrChange>
                </w:rPr>
                <w:t xml:space="preserve">In the event that the Procuring Entity fails to pay the </w:t>
              </w:r>
            </w:ins>
            <w:r w:rsidR="00BF6C39">
              <w:rPr>
                <w:rFonts w:ascii="Cambria Math" w:hAnsi="Cambria Math" w:cs="Arial"/>
                <w:sz w:val="22"/>
                <w:szCs w:val="22"/>
                <w:lang w:val="en-GB"/>
              </w:rPr>
              <w:t>Contractor</w:t>
            </w:r>
            <w:ins w:id="7845" w:author="IdeaPad" w:date="2025-12-22T13:55:00Z">
              <w:r w:rsidRPr="00735BAB">
                <w:rPr>
                  <w:rFonts w:ascii="Cambria Math" w:hAnsi="Cambria Math" w:cs="Arial"/>
                  <w:sz w:val="22"/>
                  <w:szCs w:val="22"/>
                  <w:lang w:val="en-GB"/>
                  <w:rPrChange w:id="7846" w:author="IdeaPad" w:date="2025-12-22T13:55:00Z">
                    <w:rPr>
                      <w:rFonts w:ascii="Cambria Math" w:hAnsi="Cambria Math" w:cs="Arial"/>
                      <w:color w:val="C00000"/>
                      <w:sz w:val="22"/>
                      <w:szCs w:val="22"/>
                      <w:lang w:val="en-GB"/>
                    </w:rPr>
                  </w:rPrChange>
                </w:rPr>
                <w:t xml:space="preserve"> any payment by its respective due date or within the period as stated under </w:t>
              </w:r>
              <w:r w:rsidRPr="00735BAB">
                <w:rPr>
                  <w:rFonts w:ascii="Cambria Math" w:hAnsi="Cambria Math" w:cs="Arial"/>
                  <w:sz w:val="22"/>
                  <w:szCs w:val="22"/>
                  <w:highlight w:val="yellow"/>
                  <w:lang w:val="en-GB"/>
                  <w:rPrChange w:id="7847" w:author="IdeaPad" w:date="2025-12-22T13:55:00Z">
                    <w:rPr>
                      <w:rFonts w:ascii="Cambria Math" w:hAnsi="Cambria Math" w:cs="Arial"/>
                      <w:color w:val="C00000"/>
                      <w:sz w:val="22"/>
                      <w:szCs w:val="22"/>
                      <w:highlight w:val="yellow"/>
                      <w:lang w:val="en-GB"/>
                    </w:rPr>
                  </w:rPrChange>
                </w:rPr>
                <w:t xml:space="preserve">GCC Sub Clause </w:t>
              </w:r>
              <w:del w:id="7848" w:author="Ali Ahmed" w:date="2025-12-22T22:32:00Z">
                <w:r w:rsidRPr="00735BAB" w:rsidDel="00280133">
                  <w:rPr>
                    <w:rFonts w:ascii="Cambria Math" w:hAnsi="Cambria Math" w:cs="Arial"/>
                    <w:sz w:val="22"/>
                    <w:szCs w:val="22"/>
                    <w:highlight w:val="yellow"/>
                    <w:lang w:val="en-GB"/>
                    <w:rPrChange w:id="7849" w:author="IdeaPad" w:date="2025-12-22T13:55:00Z">
                      <w:rPr>
                        <w:rFonts w:ascii="Cambria Math" w:hAnsi="Cambria Math" w:cs="Arial"/>
                        <w:color w:val="C00000"/>
                        <w:sz w:val="22"/>
                        <w:szCs w:val="22"/>
                        <w:highlight w:val="yellow"/>
                        <w:lang w:val="en-GB"/>
                      </w:rPr>
                    </w:rPrChange>
                  </w:rPr>
                  <w:delText>25</w:delText>
                </w:r>
              </w:del>
            </w:ins>
            <w:ins w:id="7850" w:author="Ali Ahmed" w:date="2025-12-22T22:32:00Z">
              <w:r>
                <w:rPr>
                  <w:rFonts w:ascii="Cambria Math" w:hAnsi="Cambria Math" w:cs="Arial"/>
                  <w:sz w:val="22"/>
                  <w:szCs w:val="22"/>
                  <w:highlight w:val="yellow"/>
                  <w:lang w:val="en-GB"/>
                </w:rPr>
                <w:t>61</w:t>
              </w:r>
            </w:ins>
            <w:ins w:id="7851" w:author="IdeaPad" w:date="2025-12-22T13:55:00Z">
              <w:r w:rsidRPr="00735BAB">
                <w:rPr>
                  <w:rFonts w:ascii="Cambria Math" w:hAnsi="Cambria Math" w:cs="Arial"/>
                  <w:sz w:val="22"/>
                  <w:szCs w:val="22"/>
                  <w:highlight w:val="yellow"/>
                  <w:lang w:val="en-GB"/>
                  <w:rPrChange w:id="7852" w:author="IdeaPad" w:date="2025-12-22T13:55:00Z">
                    <w:rPr>
                      <w:rFonts w:ascii="Cambria Math" w:hAnsi="Cambria Math" w:cs="Arial"/>
                      <w:color w:val="C00000"/>
                      <w:sz w:val="22"/>
                      <w:szCs w:val="22"/>
                      <w:highlight w:val="yellow"/>
                      <w:lang w:val="en-GB"/>
                    </w:rPr>
                  </w:rPrChange>
                </w:rPr>
                <w:t>.3</w:t>
              </w:r>
              <w:r w:rsidRPr="00735BAB">
                <w:rPr>
                  <w:rFonts w:ascii="Cambria Math" w:hAnsi="Cambria Math" w:cs="Arial"/>
                  <w:sz w:val="22"/>
                  <w:szCs w:val="22"/>
                  <w:lang w:val="en-GB"/>
                  <w:rPrChange w:id="7853" w:author="IdeaPad" w:date="2025-12-22T13:55:00Z">
                    <w:rPr>
                      <w:rFonts w:ascii="Cambria Math" w:hAnsi="Cambria Math" w:cs="Arial"/>
                      <w:color w:val="C00000"/>
                      <w:sz w:val="22"/>
                      <w:szCs w:val="22"/>
                      <w:lang w:val="en-GB"/>
                    </w:rPr>
                  </w:rPrChange>
                </w:rPr>
                <w:t xml:space="preserve">, the Procuring Entity shall pay to the </w:t>
              </w:r>
            </w:ins>
            <w:r w:rsidR="00BF6C39">
              <w:rPr>
                <w:rFonts w:ascii="Cambria Math" w:hAnsi="Cambria Math" w:cs="Arial"/>
                <w:sz w:val="22"/>
                <w:szCs w:val="22"/>
                <w:lang w:val="en-GB"/>
              </w:rPr>
              <w:t>Contractor</w:t>
            </w:r>
            <w:ins w:id="7854" w:author="IdeaPad" w:date="2025-12-22T13:55:00Z">
              <w:r w:rsidRPr="00735BAB">
                <w:rPr>
                  <w:rFonts w:ascii="Cambria Math" w:hAnsi="Cambria Math" w:cs="Arial"/>
                  <w:sz w:val="22"/>
                  <w:szCs w:val="22"/>
                  <w:lang w:val="en-GB"/>
                  <w:rPrChange w:id="7855" w:author="IdeaPad" w:date="2025-12-22T13:55:00Z">
                    <w:rPr>
                      <w:rFonts w:ascii="Cambria Math" w:hAnsi="Cambria Math" w:cs="Arial"/>
                      <w:color w:val="C00000"/>
                      <w:sz w:val="22"/>
                      <w:szCs w:val="22"/>
                      <w:lang w:val="en-GB"/>
                    </w:rPr>
                  </w:rPrChange>
                </w:rPr>
                <w:t xml:space="preserve"> interest on the amount of such delayed payment at the rate specified in the </w:t>
              </w:r>
              <w:r w:rsidRPr="00735BAB">
                <w:rPr>
                  <w:rFonts w:ascii="Cambria Math" w:hAnsi="Cambria Math" w:cs="Arial"/>
                  <w:b/>
                  <w:sz w:val="22"/>
                  <w:szCs w:val="22"/>
                  <w:lang w:val="en-GB"/>
                  <w:rPrChange w:id="7856" w:author="IdeaPad" w:date="2025-12-22T13:55:00Z">
                    <w:rPr>
                      <w:rFonts w:ascii="Cambria Math" w:hAnsi="Cambria Math" w:cs="Arial"/>
                      <w:b/>
                      <w:color w:val="C00000"/>
                      <w:sz w:val="22"/>
                      <w:szCs w:val="22"/>
                      <w:lang w:val="en-GB"/>
                    </w:rPr>
                  </w:rPrChange>
                </w:rPr>
                <w:t>PCC</w:t>
              </w:r>
              <w:r w:rsidRPr="00735BAB">
                <w:rPr>
                  <w:rFonts w:ascii="Cambria Math" w:hAnsi="Cambria Math" w:cs="Arial"/>
                  <w:sz w:val="22"/>
                  <w:szCs w:val="22"/>
                  <w:lang w:val="en-GB"/>
                  <w:rPrChange w:id="7857" w:author="IdeaPad" w:date="2025-12-22T13:55:00Z">
                    <w:rPr>
                      <w:rFonts w:ascii="Cambria Math" w:hAnsi="Cambria Math" w:cs="Arial"/>
                      <w:color w:val="C00000"/>
                      <w:sz w:val="22"/>
                      <w:szCs w:val="22"/>
                      <w:lang w:val="en-GB"/>
                    </w:rPr>
                  </w:rPrChange>
                </w:rPr>
                <w:t>, for the period of delay until payment has been made in full.</w:t>
              </w:r>
            </w:ins>
          </w:p>
        </w:tc>
      </w:tr>
      <w:tr w:rsidR="00316168" w:rsidRPr="006207E4" w14:paraId="47D6B4EA" w14:textId="77777777" w:rsidTr="00B80F70">
        <w:trPr>
          <w:trHeight w:val="710"/>
          <w:ins w:id="7858" w:author="Ali Ahmed" w:date="2025-12-22T22:42:00Z"/>
        </w:trPr>
        <w:tc>
          <w:tcPr>
            <w:tcW w:w="2479" w:type="dxa"/>
            <w:vMerge/>
          </w:tcPr>
          <w:p w14:paraId="111932A3" w14:textId="77777777" w:rsidR="00316168" w:rsidRPr="00656B06" w:rsidRDefault="00316168" w:rsidP="00B80F70">
            <w:pPr>
              <w:pStyle w:val="ClauseSubPara"/>
              <w:spacing w:before="0" w:after="120"/>
              <w:ind w:left="0"/>
              <w:jc w:val="both"/>
              <w:rPr>
                <w:ins w:id="7859" w:author="Ali Ahmed" w:date="2025-12-22T22:42:00Z"/>
                <w:rStyle w:val="Heading3Char"/>
                <w:rFonts w:ascii="Cambria Math" w:hAnsi="Cambria Math"/>
                <w:b/>
                <w:bCs/>
              </w:rPr>
            </w:pPr>
          </w:p>
        </w:tc>
        <w:tc>
          <w:tcPr>
            <w:tcW w:w="1026" w:type="dxa"/>
            <w:gridSpan w:val="2"/>
          </w:tcPr>
          <w:p w14:paraId="0EB856FB" w14:textId="77777777" w:rsidR="00316168" w:rsidRDefault="00316168" w:rsidP="00B80F70">
            <w:pPr>
              <w:rPr>
                <w:ins w:id="7860" w:author="Ali Ahmed" w:date="2025-12-22T22:42:00Z"/>
                <w:rFonts w:ascii="Cambria Math" w:hAnsi="Cambria Math"/>
              </w:rPr>
            </w:pPr>
            <w:ins w:id="7861" w:author="Ali Ahmed" w:date="2025-12-22T22:43:00Z">
              <w:r>
                <w:rPr>
                  <w:rFonts w:ascii="Cambria Math" w:hAnsi="Cambria Math"/>
                </w:rPr>
                <w:t>61.6</w:t>
              </w:r>
            </w:ins>
          </w:p>
        </w:tc>
        <w:tc>
          <w:tcPr>
            <w:tcW w:w="6030" w:type="dxa"/>
            <w:gridSpan w:val="2"/>
          </w:tcPr>
          <w:p w14:paraId="50EDA4C3" w14:textId="77777777" w:rsidR="00316168" w:rsidRPr="00656B06" w:rsidRDefault="00316168" w:rsidP="00B80F70">
            <w:pPr>
              <w:pStyle w:val="Sub-ClauseText"/>
              <w:keepLines/>
              <w:tabs>
                <w:tab w:val="num" w:pos="649"/>
              </w:tabs>
              <w:spacing w:before="0" w:after="0"/>
              <w:rPr>
                <w:ins w:id="7862" w:author="Ali Ahmed" w:date="2025-12-22T22:42:00Z"/>
                <w:rFonts w:ascii="Cambria Math" w:hAnsi="Cambria Math" w:cs="Arial"/>
                <w:sz w:val="22"/>
                <w:szCs w:val="22"/>
                <w:lang w:val="en-GB"/>
              </w:rPr>
            </w:pPr>
            <w:ins w:id="7863" w:author="Ali Ahmed" w:date="2025-12-22T22:43:00Z">
              <w:r w:rsidRPr="00656B06">
                <w:rPr>
                  <w:rFonts w:ascii="Cambria Math" w:hAnsi="Cambria Math" w:cs="Arial"/>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ins>
          </w:p>
        </w:tc>
      </w:tr>
      <w:tr w:rsidR="00316168" w:rsidRPr="006207E4" w14:paraId="0BC23CDD" w14:textId="77777777" w:rsidTr="00B80F70">
        <w:trPr>
          <w:trHeight w:val="710"/>
          <w:ins w:id="7864" w:author="IdeaPad" w:date="2025-12-22T14:00:00Z"/>
        </w:trPr>
        <w:tc>
          <w:tcPr>
            <w:tcW w:w="2479" w:type="dxa"/>
            <w:vMerge w:val="restart"/>
          </w:tcPr>
          <w:p w14:paraId="12E75A50" w14:textId="1A495B05" w:rsidR="00316168" w:rsidRPr="00ED7E92" w:rsidRDefault="00316168" w:rsidP="00B80F70">
            <w:pPr>
              <w:pStyle w:val="Heading3"/>
              <w:outlineLvl w:val="2"/>
              <w:rPr>
                <w:ins w:id="7865" w:author="IdeaPad" w:date="2025-12-22T14:00:00Z"/>
                <w:rPrChange w:id="7866" w:author="IdeaPad" w:date="2025-12-22T13:55:00Z">
                  <w:rPr>
                    <w:ins w:id="7867" w:author="IdeaPad" w:date="2025-12-22T14:00:00Z"/>
                    <w:rStyle w:val="Heading3Char"/>
                    <w:rFonts w:ascii="Cambria Math" w:eastAsiaTheme="minorHAnsi" w:hAnsi="Cambria Math"/>
                    <w:b/>
                    <w:bCs/>
                    <w:color w:val="auto"/>
                  </w:rPr>
                </w:rPrChange>
              </w:rPr>
            </w:pPr>
            <w:bookmarkStart w:id="7868" w:name="_Toc217382909"/>
            <w:ins w:id="7869" w:author="IdeaPad" w:date="2025-12-22T16:32:00Z">
              <w:r w:rsidRPr="00ED7E92">
                <w:rPr>
                  <w:rFonts w:ascii="Cambria Math" w:hAnsi="Cambria Math"/>
                  <w:b/>
                </w:rPr>
                <w:t>6</w:t>
              </w:r>
              <w:r w:rsidRPr="00ED7E92">
                <w:rPr>
                  <w:rFonts w:ascii="Cambria Math" w:hAnsi="Cambria Math"/>
                  <w:rPrChange w:id="7870" w:author="IdeaPad" w:date="2025-12-22T16:32:00Z">
                    <w:rPr>
                      <w:rStyle w:val="Heading3Char"/>
                      <w:b/>
                      <w:bCs/>
                    </w:rPr>
                  </w:rPrChange>
                </w:rPr>
                <w:t>2.</w:t>
              </w:r>
              <w:r w:rsidRPr="00ED7E92">
                <w:rPr>
                  <w:rFonts w:ascii="Cambria Math" w:hAnsi="Cambria Math"/>
                  <w:b/>
                </w:rPr>
                <w:t xml:space="preserve"> </w:t>
              </w:r>
            </w:ins>
            <w:ins w:id="7871" w:author="IdeaPad" w:date="2025-12-22T14:00:00Z">
              <w:r w:rsidRPr="00ED7E92">
                <w:rPr>
                  <w:rFonts w:ascii="Cambria Math" w:hAnsi="Cambria Math"/>
                  <w:b/>
                </w:rPr>
                <w:t>Advance Payment Security</w:t>
              </w:r>
              <w:bookmarkEnd w:id="7868"/>
            </w:ins>
          </w:p>
        </w:tc>
        <w:tc>
          <w:tcPr>
            <w:tcW w:w="1026" w:type="dxa"/>
            <w:gridSpan w:val="2"/>
          </w:tcPr>
          <w:p w14:paraId="508078B7" w14:textId="77777777" w:rsidR="00316168" w:rsidRPr="00735BAB" w:rsidRDefault="00316168" w:rsidP="00B80F70">
            <w:pPr>
              <w:rPr>
                <w:ins w:id="7872" w:author="IdeaPad" w:date="2025-12-22T14:00:00Z"/>
                <w:rFonts w:ascii="Cambria Math" w:hAnsi="Cambria Math"/>
              </w:rPr>
            </w:pPr>
            <w:ins w:id="7873" w:author="IdeaPad" w:date="2025-12-22T16:32:00Z">
              <w:r>
                <w:rPr>
                  <w:rFonts w:ascii="Cambria Math" w:hAnsi="Cambria Math"/>
                </w:rPr>
                <w:t>62.1</w:t>
              </w:r>
            </w:ins>
          </w:p>
        </w:tc>
        <w:tc>
          <w:tcPr>
            <w:tcW w:w="6030" w:type="dxa"/>
            <w:gridSpan w:val="2"/>
          </w:tcPr>
          <w:p w14:paraId="6BA3F386" w14:textId="77777777" w:rsidR="00316168" w:rsidRPr="00735BAB" w:rsidRDefault="00316168" w:rsidP="00B80F70">
            <w:pPr>
              <w:pStyle w:val="Sub-ClauseText"/>
              <w:keepLines/>
              <w:tabs>
                <w:tab w:val="num" w:pos="649"/>
              </w:tabs>
              <w:spacing w:before="0" w:after="0"/>
              <w:rPr>
                <w:ins w:id="7874" w:author="IdeaPad" w:date="2025-12-22T14:00:00Z"/>
                <w:rFonts w:ascii="Cambria Math" w:hAnsi="Cambria Math" w:cs="Arial"/>
                <w:sz w:val="22"/>
                <w:szCs w:val="22"/>
                <w:lang w:val="en-GB"/>
              </w:rPr>
            </w:pPr>
            <w:ins w:id="7875" w:author="IdeaPad" w:date="2025-12-22T14:00:00Z">
              <w:r w:rsidRPr="00415FBD">
                <w:rPr>
                  <w:rFonts w:ascii="Cambria Math" w:hAnsi="Cambria Math" w:cs="Arial"/>
                  <w:sz w:val="22"/>
                  <w:szCs w:val="22"/>
                  <w:lang w:val="en-GB"/>
                </w:rPr>
                <w:t>The Contractor shall, within twenty-eight (28) days of the notification of contract award, provide a security in an amount equal to the advance payment calculated in accordance with the Appendix to the Contract Agreement titled Terms and Procedures of Payment, and in the same currency or currencies.</w:t>
              </w:r>
            </w:ins>
          </w:p>
        </w:tc>
      </w:tr>
      <w:tr w:rsidR="00316168" w:rsidRPr="006207E4" w14:paraId="556945A5" w14:textId="77777777" w:rsidTr="00B80F70">
        <w:trPr>
          <w:trHeight w:val="710"/>
          <w:ins w:id="7876" w:author="IdeaPad" w:date="2025-12-22T14:01:00Z"/>
        </w:trPr>
        <w:tc>
          <w:tcPr>
            <w:tcW w:w="2479" w:type="dxa"/>
            <w:vMerge/>
          </w:tcPr>
          <w:p w14:paraId="35A5B464" w14:textId="77777777" w:rsidR="00316168" w:rsidRPr="00415FBD" w:rsidRDefault="00316168" w:rsidP="00B80F70">
            <w:pPr>
              <w:pStyle w:val="ClauseSubPara"/>
              <w:spacing w:before="0" w:after="120"/>
              <w:ind w:left="0"/>
              <w:jc w:val="both"/>
              <w:rPr>
                <w:ins w:id="7877" w:author="IdeaPad" w:date="2025-12-22T14:01:00Z"/>
                <w:rStyle w:val="Heading3Char"/>
                <w:rFonts w:ascii="Cambria Math" w:hAnsi="Cambria Math"/>
                <w:b/>
                <w:bCs/>
              </w:rPr>
            </w:pPr>
          </w:p>
        </w:tc>
        <w:tc>
          <w:tcPr>
            <w:tcW w:w="1026" w:type="dxa"/>
            <w:gridSpan w:val="2"/>
          </w:tcPr>
          <w:p w14:paraId="31062C75" w14:textId="77777777" w:rsidR="00316168" w:rsidRPr="00735BAB" w:rsidRDefault="00316168" w:rsidP="00B80F70">
            <w:pPr>
              <w:rPr>
                <w:ins w:id="7878" w:author="IdeaPad" w:date="2025-12-22T14:01:00Z"/>
                <w:rFonts w:ascii="Cambria Math" w:hAnsi="Cambria Math"/>
              </w:rPr>
            </w:pPr>
            <w:ins w:id="7879" w:author="IdeaPad" w:date="2025-12-22T16:32:00Z">
              <w:r>
                <w:rPr>
                  <w:rFonts w:ascii="Cambria Math" w:hAnsi="Cambria Math"/>
                </w:rPr>
                <w:t>62.2</w:t>
              </w:r>
            </w:ins>
          </w:p>
        </w:tc>
        <w:tc>
          <w:tcPr>
            <w:tcW w:w="6030" w:type="dxa"/>
            <w:gridSpan w:val="2"/>
          </w:tcPr>
          <w:p w14:paraId="54E44CF5" w14:textId="637E0369" w:rsidR="00316168" w:rsidRPr="00415FBD" w:rsidRDefault="00316168" w:rsidP="00B80F70">
            <w:pPr>
              <w:pStyle w:val="Sub-ClauseText"/>
              <w:keepLines/>
              <w:tabs>
                <w:tab w:val="num" w:pos="649"/>
              </w:tabs>
              <w:spacing w:before="0" w:after="0"/>
              <w:rPr>
                <w:ins w:id="7880" w:author="IdeaPad" w:date="2025-12-22T14:01:00Z"/>
                <w:rFonts w:ascii="Cambria Math" w:hAnsi="Cambria Math" w:cs="Arial"/>
                <w:sz w:val="22"/>
                <w:szCs w:val="22"/>
                <w:lang w:val="en-GB"/>
              </w:rPr>
            </w:pPr>
            <w:ins w:id="7881" w:author="IdeaPad" w:date="2025-12-22T14:01:00Z">
              <w:r w:rsidRPr="00415FBD">
                <w:rPr>
                  <w:rFonts w:ascii="Cambria Math" w:hAnsi="Cambria Math" w:cs="Arial"/>
                  <w:sz w:val="22"/>
                  <w:szCs w:val="22"/>
                  <w:lang w:val="en-GB"/>
                </w:rPr>
                <w:t xml:space="preserve">The security shall be in the form provided in the tender documents or in another form acceptable to the </w:t>
              </w:r>
            </w:ins>
            <w:r w:rsidR="00BF6C39">
              <w:rPr>
                <w:rFonts w:ascii="Cambria Math" w:hAnsi="Cambria Math" w:cs="Arial"/>
                <w:sz w:val="22"/>
                <w:szCs w:val="22"/>
                <w:lang w:val="en-GB"/>
              </w:rPr>
              <w:t>Procuring Entity</w:t>
            </w:r>
            <w:ins w:id="7882" w:author="IdeaPad" w:date="2025-12-22T14:01:00Z">
              <w:r w:rsidRPr="00415FBD">
                <w:rPr>
                  <w:rFonts w:ascii="Cambria Math" w:hAnsi="Cambria Math" w:cs="Arial"/>
                  <w:sz w:val="22"/>
                  <w:szCs w:val="22"/>
                  <w:lang w:val="en-GB"/>
                </w:rPr>
                <w:t xml:space="preserve">.  The amount of the security shall be reduced in proportion to the value of the Facilities executed by and paid to the Contractor from time to time, and shall automatically become null and void when the full amount of the advance payment has been recovered by the </w:t>
              </w:r>
            </w:ins>
            <w:r w:rsidR="00BF6C39">
              <w:rPr>
                <w:rFonts w:ascii="Cambria Math" w:hAnsi="Cambria Math" w:cs="Arial"/>
                <w:sz w:val="22"/>
                <w:szCs w:val="22"/>
                <w:lang w:val="en-GB"/>
              </w:rPr>
              <w:t>Procuring Entity</w:t>
            </w:r>
            <w:ins w:id="7883" w:author="IdeaPad" w:date="2025-12-22T14:01:00Z">
              <w:r w:rsidRPr="00415FBD">
                <w:rPr>
                  <w:rFonts w:ascii="Cambria Math" w:hAnsi="Cambria Math" w:cs="Arial"/>
                  <w:sz w:val="22"/>
                  <w:szCs w:val="22"/>
                  <w:lang w:val="en-GB"/>
                </w:rPr>
                <w:t>.  The security shall be returned to the Contractor immediately after its expiration.</w:t>
              </w:r>
            </w:ins>
          </w:p>
        </w:tc>
      </w:tr>
      <w:tr w:rsidR="00316168" w:rsidRPr="006207E4" w14:paraId="05334A2F" w14:textId="77777777" w:rsidTr="00B80F70">
        <w:trPr>
          <w:trHeight w:val="710"/>
          <w:ins w:id="7884" w:author="IdeaPad" w:date="2025-12-22T14:01:00Z"/>
        </w:trPr>
        <w:tc>
          <w:tcPr>
            <w:tcW w:w="2479" w:type="dxa"/>
            <w:vMerge w:val="restart"/>
          </w:tcPr>
          <w:p w14:paraId="42A1A155" w14:textId="0DA3B358" w:rsidR="00316168" w:rsidRPr="00ED7E92" w:rsidRDefault="00316168">
            <w:pPr>
              <w:pStyle w:val="Heading3"/>
              <w:rPr>
                <w:ins w:id="7885" w:author="IdeaPad" w:date="2025-12-22T14:01:00Z"/>
                <w:b/>
                <w:rPrChange w:id="7886" w:author="Ali Ahmed" w:date="2025-12-22T22:29:00Z">
                  <w:rPr>
                    <w:ins w:id="7887" w:author="IdeaPad" w:date="2025-12-22T14:01:00Z"/>
                    <w:rStyle w:val="Heading3Char"/>
                    <w:rFonts w:ascii="Cambria Math" w:eastAsiaTheme="minorHAnsi" w:hAnsi="Cambria Math"/>
                    <w:b w:val="0"/>
                    <w:bCs/>
                    <w:kern w:val="2"/>
                    <w14:ligatures w14:val="standardContextual"/>
                  </w:rPr>
                </w:rPrChange>
              </w:rPr>
              <w:pPrChange w:id="7888" w:author="Ali Ahmed" w:date="2025-12-23T08:10:00Z">
                <w:pPr>
                  <w:pStyle w:val="S1-Header2"/>
                  <w:ind w:left="0"/>
                  <w:jc w:val="both"/>
                </w:pPr>
              </w:pPrChange>
            </w:pPr>
            <w:bookmarkStart w:id="7889" w:name="_Toc217382910"/>
            <w:ins w:id="7890" w:author="IdeaPad" w:date="2025-12-22T16:33:00Z">
              <w:r w:rsidRPr="00ED7E92">
                <w:rPr>
                  <w:rFonts w:ascii="Cambria Math" w:hAnsi="Cambria Math"/>
                  <w:b/>
                </w:rPr>
                <w:lastRenderedPageBreak/>
                <w:t xml:space="preserve">63. </w:t>
              </w:r>
            </w:ins>
            <w:ins w:id="7891" w:author="IdeaPad" w:date="2025-12-22T14:05:00Z">
              <w:r w:rsidRPr="00ED7E92">
                <w:rPr>
                  <w:rPrChange w:id="7892" w:author="Ali Ahmed" w:date="2025-12-23T08:11:00Z">
                    <w:rPr>
                      <w:rStyle w:val="Heading3Char"/>
                      <w:rFonts w:ascii="Cambria Math" w:hAnsi="Cambria Math"/>
                      <w:bCs/>
                    </w:rPr>
                  </w:rPrChange>
                </w:rPr>
                <w:t>P</w:t>
              </w:r>
              <w:r w:rsidRPr="00ED7E92">
                <w:rPr>
                  <w:rFonts w:ascii="Cambria Math" w:hAnsi="Cambria Math"/>
                  <w:rPrChange w:id="7893" w:author="Ali Ahmed" w:date="2025-12-23T08:11:00Z">
                    <w:rPr>
                      <w:rStyle w:val="Heading3Char"/>
                      <w:bCs/>
                    </w:rPr>
                  </w:rPrChange>
                </w:rPr>
                <w:t>erformance Security</w:t>
              </w:r>
            </w:ins>
            <w:bookmarkEnd w:id="7889"/>
          </w:p>
        </w:tc>
        <w:tc>
          <w:tcPr>
            <w:tcW w:w="1026" w:type="dxa"/>
            <w:gridSpan w:val="2"/>
          </w:tcPr>
          <w:p w14:paraId="4DB72447" w14:textId="77777777" w:rsidR="00316168" w:rsidRPr="00735BAB" w:rsidRDefault="00316168" w:rsidP="00B80F70">
            <w:pPr>
              <w:rPr>
                <w:ins w:id="7894" w:author="IdeaPad" w:date="2025-12-22T14:01:00Z"/>
                <w:rFonts w:ascii="Cambria Math" w:hAnsi="Cambria Math"/>
              </w:rPr>
            </w:pPr>
            <w:ins w:id="7895" w:author="IdeaPad" w:date="2025-12-22T16:33:00Z">
              <w:r>
                <w:rPr>
                  <w:rFonts w:ascii="Cambria Math" w:hAnsi="Cambria Math"/>
                </w:rPr>
                <w:t>63.1</w:t>
              </w:r>
            </w:ins>
          </w:p>
        </w:tc>
        <w:tc>
          <w:tcPr>
            <w:tcW w:w="6030" w:type="dxa"/>
            <w:gridSpan w:val="2"/>
          </w:tcPr>
          <w:p w14:paraId="05F78EF0" w14:textId="618D6682" w:rsidR="00316168" w:rsidRPr="00415FBD" w:rsidRDefault="00316168" w:rsidP="00B80F70">
            <w:pPr>
              <w:pStyle w:val="Sub-ClauseText"/>
              <w:keepLines/>
              <w:tabs>
                <w:tab w:val="num" w:pos="649"/>
              </w:tabs>
              <w:spacing w:before="0" w:after="0"/>
              <w:rPr>
                <w:ins w:id="7896" w:author="IdeaPad" w:date="2025-12-22T14:01:00Z"/>
                <w:rFonts w:ascii="Cambria Math" w:hAnsi="Cambria Math" w:cs="Arial"/>
                <w:sz w:val="22"/>
                <w:szCs w:val="22"/>
                <w:lang w:val="en-GB"/>
              </w:rPr>
            </w:pPr>
            <w:ins w:id="7897" w:author="IdeaPad" w:date="2025-12-22T14:03:00Z">
              <w:r w:rsidRPr="00A12C99">
                <w:rPr>
                  <w:rFonts w:ascii="Cambria Math" w:hAnsi="Cambria Math" w:cs="Arial"/>
                  <w:sz w:val="22"/>
                  <w:szCs w:val="22"/>
                  <w:lang w:val="en-GB"/>
                </w:rPr>
                <w:t xml:space="preserve">The Procuring Entity shall notify the </w:t>
              </w:r>
            </w:ins>
            <w:r w:rsidR="00BF6C39">
              <w:rPr>
                <w:rFonts w:ascii="Cambria Math" w:hAnsi="Cambria Math" w:cs="Arial"/>
                <w:sz w:val="22"/>
                <w:szCs w:val="22"/>
                <w:lang w:val="en-GB"/>
              </w:rPr>
              <w:t>Contractor</w:t>
            </w:r>
            <w:ins w:id="7898" w:author="IdeaPad" w:date="2025-12-22T14:03:00Z">
              <w:r w:rsidRPr="00A12C99">
                <w:rPr>
                  <w:rFonts w:ascii="Cambria Math" w:hAnsi="Cambria Math" w:cs="Arial"/>
                  <w:sz w:val="22"/>
                  <w:szCs w:val="22"/>
                  <w:lang w:val="en-GB"/>
                </w:rPr>
                <w:t xml:space="preserve"> of any claim made against the Bank issuing the Performance Security.</w:t>
              </w:r>
            </w:ins>
            <w:ins w:id="7899" w:author="Ali Ahmed" w:date="2025-12-23T08:14:00Z">
              <w:r>
                <w:t xml:space="preserve"> </w:t>
              </w:r>
              <w:r w:rsidRPr="00AB3647">
                <w:rPr>
                  <w:rFonts w:ascii="Cambria Math" w:hAnsi="Cambria Math" w:cs="Arial"/>
                  <w:sz w:val="22"/>
                  <w:szCs w:val="22"/>
                  <w:lang w:val="en-GB"/>
                </w:rPr>
                <w:t xml:space="preserve">in the amount specified in the </w:t>
              </w:r>
              <w:r w:rsidRPr="00AB3647">
                <w:rPr>
                  <w:rFonts w:ascii="Cambria Math" w:hAnsi="Cambria Math" w:cs="Arial"/>
                  <w:b/>
                  <w:bCs/>
                  <w:sz w:val="22"/>
                  <w:szCs w:val="22"/>
                  <w:lang w:val="en-GB"/>
                  <w:rPrChange w:id="7900" w:author="Ali Ahmed" w:date="2025-12-23T08:14:00Z">
                    <w:rPr>
                      <w:rFonts w:ascii="Cambria Math" w:hAnsi="Cambria Math" w:cs="Arial"/>
                      <w:sz w:val="22"/>
                      <w:szCs w:val="22"/>
                      <w:lang w:val="en-GB"/>
                    </w:rPr>
                  </w:rPrChange>
                </w:rPr>
                <w:t>PCC</w:t>
              </w:r>
              <w:r>
                <w:rPr>
                  <w:rFonts w:ascii="Cambria Math" w:hAnsi="Cambria Math" w:cs="Arial"/>
                  <w:b/>
                  <w:bCs/>
                  <w:sz w:val="22"/>
                  <w:szCs w:val="22"/>
                  <w:lang w:val="en-GB"/>
                </w:rPr>
                <w:t>.</w:t>
              </w:r>
            </w:ins>
          </w:p>
        </w:tc>
      </w:tr>
      <w:tr w:rsidR="00316168" w:rsidRPr="006207E4" w14:paraId="71FBCC76" w14:textId="77777777" w:rsidTr="00B80F70">
        <w:trPr>
          <w:trHeight w:val="710"/>
          <w:ins w:id="7901" w:author="IdeaPad" w:date="2025-12-22T14:03:00Z"/>
        </w:trPr>
        <w:tc>
          <w:tcPr>
            <w:tcW w:w="2479" w:type="dxa"/>
            <w:vMerge/>
          </w:tcPr>
          <w:p w14:paraId="1BB19B02" w14:textId="77777777" w:rsidR="00316168" w:rsidRPr="00415FBD" w:rsidRDefault="00316168" w:rsidP="00B80F70">
            <w:pPr>
              <w:pStyle w:val="ClauseSubPara"/>
              <w:spacing w:before="0" w:after="120"/>
              <w:ind w:left="0"/>
              <w:jc w:val="both"/>
              <w:rPr>
                <w:ins w:id="7902" w:author="IdeaPad" w:date="2025-12-22T14:03:00Z"/>
                <w:rStyle w:val="Heading3Char"/>
                <w:rFonts w:ascii="Cambria Math" w:hAnsi="Cambria Math"/>
                <w:b/>
                <w:bCs/>
              </w:rPr>
            </w:pPr>
          </w:p>
        </w:tc>
        <w:tc>
          <w:tcPr>
            <w:tcW w:w="1026" w:type="dxa"/>
            <w:gridSpan w:val="2"/>
          </w:tcPr>
          <w:p w14:paraId="07945C78" w14:textId="77777777" w:rsidR="00316168" w:rsidRPr="00735BAB" w:rsidRDefault="00316168" w:rsidP="00B80F70">
            <w:pPr>
              <w:rPr>
                <w:ins w:id="7903" w:author="IdeaPad" w:date="2025-12-22T14:03:00Z"/>
                <w:rFonts w:ascii="Cambria Math" w:hAnsi="Cambria Math"/>
              </w:rPr>
            </w:pPr>
            <w:ins w:id="7904" w:author="IdeaPad" w:date="2025-12-22T16:33:00Z">
              <w:r>
                <w:rPr>
                  <w:rFonts w:ascii="Cambria Math" w:hAnsi="Cambria Math"/>
                </w:rPr>
                <w:t>63.2</w:t>
              </w:r>
            </w:ins>
          </w:p>
        </w:tc>
        <w:tc>
          <w:tcPr>
            <w:tcW w:w="6030" w:type="dxa"/>
            <w:gridSpan w:val="2"/>
          </w:tcPr>
          <w:p w14:paraId="61AC18AC" w14:textId="77777777" w:rsidR="00316168" w:rsidRPr="00A12C99" w:rsidRDefault="00316168" w:rsidP="00B80F70">
            <w:pPr>
              <w:pStyle w:val="Sub-ClauseText"/>
              <w:spacing w:after="80"/>
              <w:rPr>
                <w:ins w:id="7905" w:author="IdeaPad" w:date="2025-12-22T14:03:00Z"/>
                <w:rFonts w:ascii="Cambria Math" w:hAnsi="Cambria Math" w:cs="Arial"/>
                <w:sz w:val="22"/>
                <w:szCs w:val="22"/>
                <w:lang w:val="en-GB"/>
              </w:rPr>
            </w:pPr>
            <w:ins w:id="7906" w:author="IdeaPad" w:date="2025-12-22T14:03:00Z">
              <w:r w:rsidRPr="00A12C99">
                <w:rPr>
                  <w:rFonts w:ascii="Cambria Math" w:hAnsi="Cambria Math" w:cs="Arial"/>
                  <w:sz w:val="22"/>
                  <w:szCs w:val="22"/>
                  <w:lang w:val="en-GB"/>
                </w:rPr>
                <w:t>The Procuring Entity may claim against the security if any of the following events occurs for fourteen (14) days or more.</w:t>
              </w:r>
            </w:ins>
          </w:p>
          <w:p w14:paraId="223B575A" w14:textId="5DD29A64" w:rsidR="00316168" w:rsidRPr="006D5342" w:rsidRDefault="00316168">
            <w:pPr>
              <w:pStyle w:val="ListParagraph"/>
              <w:numPr>
                <w:ilvl w:val="2"/>
                <w:numId w:val="128"/>
              </w:numPr>
              <w:spacing w:before="120" w:after="80"/>
              <w:ind w:left="1047"/>
              <w:jc w:val="both"/>
              <w:rPr>
                <w:ins w:id="7907" w:author="IdeaPad" w:date="2025-12-22T14:04:00Z"/>
                <w:rFonts w:ascii="Cambria Math" w:hAnsi="Cambria Math" w:cs="Arial"/>
                <w:lang w:val="en-GB"/>
                <w:rPrChange w:id="7908" w:author="IdeaPad" w:date="2025-12-22T14:04:00Z">
                  <w:rPr>
                    <w:ins w:id="7909" w:author="IdeaPad" w:date="2025-12-22T14:04:00Z"/>
                    <w:rFonts w:ascii="Cambria Math" w:eastAsia="Times New Roman" w:hAnsi="Cambria Math" w:cs="Arial"/>
                    <w:spacing w:val="-4"/>
                    <w:lang w:val="en-GB"/>
                  </w:rPr>
                </w:rPrChange>
              </w:rPr>
              <w:pPrChange w:id="7910" w:author="IdeaPad" w:date="2025-12-22T14:04:00Z">
                <w:pPr>
                  <w:pStyle w:val="ListParagraph"/>
                  <w:numPr>
                    <w:ilvl w:val="2"/>
                    <w:numId w:val="75"/>
                  </w:numPr>
                  <w:tabs>
                    <w:tab w:val="num" w:pos="2628"/>
                  </w:tabs>
                  <w:spacing w:before="120" w:after="80"/>
                  <w:ind w:left="2628" w:hanging="648"/>
                  <w:jc w:val="both"/>
                </w:pPr>
              </w:pPrChange>
            </w:pPr>
            <w:ins w:id="7911" w:author="IdeaPad" w:date="2025-12-22T14:03:00Z">
              <w:r w:rsidRPr="006D5342">
                <w:rPr>
                  <w:rFonts w:ascii="Cambria Math" w:eastAsia="Times New Roman" w:hAnsi="Cambria Math" w:cs="Arial"/>
                  <w:spacing w:val="-4"/>
                  <w:lang w:val="en-GB"/>
                  <w:rPrChange w:id="7912" w:author="IdeaPad" w:date="2025-12-22T14:04:00Z">
                    <w:rPr>
                      <w:lang w:val="en-GB"/>
                    </w:rPr>
                  </w:rPrChange>
                </w:rPr>
                <w:t xml:space="preserve">The </w:t>
              </w:r>
            </w:ins>
            <w:r w:rsidR="00BF6C39">
              <w:rPr>
                <w:rFonts w:ascii="Cambria Math" w:eastAsia="Times New Roman" w:hAnsi="Cambria Math" w:cs="Arial"/>
                <w:spacing w:val="-4"/>
                <w:lang w:val="en-GB"/>
              </w:rPr>
              <w:t>Contractor</w:t>
            </w:r>
            <w:ins w:id="7913" w:author="IdeaPad" w:date="2025-12-22T14:03:00Z">
              <w:r w:rsidRPr="006D5342">
                <w:rPr>
                  <w:rFonts w:ascii="Cambria Math" w:eastAsia="Times New Roman" w:hAnsi="Cambria Math" w:cs="Arial"/>
                  <w:spacing w:val="-4"/>
                  <w:lang w:val="en-GB"/>
                  <w:rPrChange w:id="7914" w:author="IdeaPad" w:date="2025-12-22T14:04:00Z">
                    <w:rPr>
                      <w:lang w:val="en-GB"/>
                    </w:rPr>
                  </w:rPrChange>
                </w:rPr>
                <w:t xml:space="preserve"> is in breach of the Contract and the Procuring Entity has duly notified him or her; and</w:t>
              </w:r>
            </w:ins>
          </w:p>
          <w:p w14:paraId="5992DB81" w14:textId="247F0E96" w:rsidR="00316168" w:rsidRPr="00415FBD" w:rsidRDefault="00316168">
            <w:pPr>
              <w:pStyle w:val="ListParagraph"/>
              <w:numPr>
                <w:ilvl w:val="2"/>
                <w:numId w:val="128"/>
              </w:numPr>
              <w:spacing w:before="120" w:after="80"/>
              <w:ind w:left="1047"/>
              <w:jc w:val="both"/>
              <w:rPr>
                <w:ins w:id="7915" w:author="IdeaPad" w:date="2025-12-22T14:03:00Z"/>
                <w:rFonts w:ascii="Cambria Math" w:hAnsi="Cambria Math" w:cs="Arial"/>
                <w:lang w:val="en-GB"/>
              </w:rPr>
              <w:pPrChange w:id="7916" w:author="IdeaPad" w:date="2025-12-22T14:04:00Z">
                <w:pPr>
                  <w:pStyle w:val="Sub-ClauseText"/>
                  <w:keepLines/>
                  <w:tabs>
                    <w:tab w:val="num" w:pos="649"/>
                  </w:tabs>
                  <w:spacing w:before="0" w:after="0"/>
                </w:pPr>
              </w:pPrChange>
            </w:pPr>
            <w:ins w:id="7917" w:author="IdeaPad" w:date="2025-12-22T14:04:00Z">
              <w:r>
                <w:rPr>
                  <w:rFonts w:ascii="Cambria Math" w:hAnsi="Cambria Math" w:cs="Arial"/>
                  <w:lang w:val="en-GB"/>
                </w:rPr>
                <w:t>T</w:t>
              </w:r>
            </w:ins>
            <w:ins w:id="7918" w:author="IdeaPad" w:date="2025-12-22T14:03:00Z">
              <w:r w:rsidRPr="00A12C99">
                <w:rPr>
                  <w:rFonts w:ascii="Cambria Math" w:eastAsia="Times New Roman" w:hAnsi="Cambria Math" w:cs="Arial"/>
                  <w:spacing w:val="-4"/>
                  <w:lang w:val="en-GB"/>
                </w:rPr>
                <w:t xml:space="preserve">he </w:t>
              </w:r>
            </w:ins>
            <w:r w:rsidR="00BF6C39">
              <w:rPr>
                <w:rFonts w:ascii="Cambria Math" w:eastAsia="Times New Roman" w:hAnsi="Cambria Math" w:cs="Arial"/>
                <w:spacing w:val="-4"/>
                <w:lang w:val="en-GB"/>
              </w:rPr>
              <w:t>Contractor</w:t>
            </w:r>
            <w:ins w:id="7919" w:author="IdeaPad" w:date="2025-12-22T14:03:00Z">
              <w:r w:rsidRPr="00A12C99">
                <w:rPr>
                  <w:rFonts w:ascii="Cambria Math" w:eastAsia="Times New Roman" w:hAnsi="Cambria Math" w:cs="Arial"/>
                  <w:spacing w:val="-4"/>
                  <w:lang w:val="en-GB"/>
                </w:rPr>
                <w:t xml:space="preserve"> has not paid an amount due to the Procuring Entity and the Procuring Entity has duly notified him or her.</w:t>
              </w:r>
            </w:ins>
          </w:p>
        </w:tc>
      </w:tr>
      <w:tr w:rsidR="00316168" w:rsidRPr="006207E4" w14:paraId="70B9C03B" w14:textId="77777777" w:rsidTr="00B80F70">
        <w:trPr>
          <w:trHeight w:val="710"/>
          <w:ins w:id="7920" w:author="IdeaPad" w:date="2025-12-22T14:05:00Z"/>
        </w:trPr>
        <w:tc>
          <w:tcPr>
            <w:tcW w:w="2479" w:type="dxa"/>
            <w:vMerge/>
          </w:tcPr>
          <w:p w14:paraId="63DFBA95" w14:textId="77777777" w:rsidR="00316168" w:rsidRPr="00415FBD" w:rsidRDefault="00316168" w:rsidP="00B80F70">
            <w:pPr>
              <w:pStyle w:val="ClauseSubPara"/>
              <w:spacing w:before="0" w:after="120"/>
              <w:ind w:left="0"/>
              <w:jc w:val="both"/>
              <w:rPr>
                <w:ins w:id="7921" w:author="IdeaPad" w:date="2025-12-22T14:05:00Z"/>
                <w:rStyle w:val="Heading3Char"/>
                <w:rFonts w:ascii="Cambria Math" w:hAnsi="Cambria Math"/>
                <w:b/>
                <w:bCs/>
              </w:rPr>
            </w:pPr>
          </w:p>
        </w:tc>
        <w:tc>
          <w:tcPr>
            <w:tcW w:w="1026" w:type="dxa"/>
            <w:gridSpan w:val="2"/>
          </w:tcPr>
          <w:p w14:paraId="1905DFBD" w14:textId="77777777" w:rsidR="00316168" w:rsidRPr="00735BAB" w:rsidRDefault="00316168" w:rsidP="00B80F70">
            <w:pPr>
              <w:rPr>
                <w:ins w:id="7922" w:author="IdeaPad" w:date="2025-12-22T14:05:00Z"/>
                <w:rFonts w:ascii="Cambria Math" w:hAnsi="Cambria Math"/>
              </w:rPr>
            </w:pPr>
            <w:ins w:id="7923" w:author="IdeaPad" w:date="2025-12-22T16:33:00Z">
              <w:r>
                <w:rPr>
                  <w:rFonts w:ascii="Cambria Math" w:hAnsi="Cambria Math"/>
                </w:rPr>
                <w:t>63.3</w:t>
              </w:r>
            </w:ins>
          </w:p>
        </w:tc>
        <w:tc>
          <w:tcPr>
            <w:tcW w:w="6030" w:type="dxa"/>
            <w:gridSpan w:val="2"/>
          </w:tcPr>
          <w:p w14:paraId="116527EF" w14:textId="178E4975" w:rsidR="00316168" w:rsidRPr="00A12C99" w:rsidRDefault="00316168" w:rsidP="00B80F70">
            <w:pPr>
              <w:pStyle w:val="Sub-ClauseText"/>
              <w:spacing w:after="80"/>
              <w:rPr>
                <w:ins w:id="7924" w:author="IdeaPad" w:date="2025-12-22T14:05:00Z"/>
                <w:rFonts w:ascii="Cambria Math" w:hAnsi="Cambria Math" w:cs="Arial"/>
                <w:sz w:val="22"/>
                <w:szCs w:val="22"/>
                <w:lang w:val="en-GB"/>
              </w:rPr>
            </w:pPr>
            <w:ins w:id="7925" w:author="IdeaPad" w:date="2025-12-22T14:05:00Z">
              <w:r w:rsidRPr="00A12C99">
                <w:rPr>
                  <w:rFonts w:ascii="Cambria Math" w:hAnsi="Cambria Math" w:cs="Arial"/>
                  <w:sz w:val="22"/>
                  <w:szCs w:val="22"/>
                  <w:lang w:val="en-GB"/>
                </w:rPr>
                <w:t xml:space="preserve">In the event as stated under </w:t>
              </w:r>
              <w:r w:rsidRPr="00A12C99">
                <w:rPr>
                  <w:rFonts w:ascii="Cambria Math" w:hAnsi="Cambria Math" w:cs="Arial"/>
                  <w:sz w:val="22"/>
                  <w:szCs w:val="22"/>
                  <w:highlight w:val="yellow"/>
                  <w:lang w:val="en-GB"/>
                </w:rPr>
                <w:t xml:space="preserve">GCC Sub Clause </w:t>
              </w:r>
              <w:del w:id="7926" w:author="Ali Ahmed" w:date="2025-12-22T22:32:00Z">
                <w:r w:rsidRPr="00A12C99" w:rsidDel="00280133">
                  <w:rPr>
                    <w:rFonts w:ascii="Cambria Math" w:hAnsi="Cambria Math" w:cs="Arial"/>
                    <w:sz w:val="22"/>
                    <w:szCs w:val="22"/>
                    <w:highlight w:val="yellow"/>
                    <w:lang w:val="en-GB"/>
                  </w:rPr>
                  <w:delText>28</w:delText>
                </w:r>
              </w:del>
            </w:ins>
            <w:ins w:id="7927" w:author="Ali Ahmed" w:date="2025-12-22T22:32:00Z">
              <w:r>
                <w:rPr>
                  <w:rFonts w:ascii="Cambria Math" w:hAnsi="Cambria Math" w:cs="Arial"/>
                  <w:sz w:val="22"/>
                  <w:szCs w:val="22"/>
                  <w:highlight w:val="yellow"/>
                  <w:lang w:val="en-GB"/>
                </w:rPr>
                <w:t>63</w:t>
              </w:r>
            </w:ins>
            <w:ins w:id="7928" w:author="IdeaPad" w:date="2025-12-22T14:05:00Z">
              <w:r w:rsidRPr="00A12C99">
                <w:rPr>
                  <w:rFonts w:ascii="Cambria Math" w:hAnsi="Cambria Math" w:cs="Arial"/>
                  <w:sz w:val="22"/>
                  <w:szCs w:val="22"/>
                  <w:highlight w:val="yellow"/>
                  <w:lang w:val="en-GB"/>
                </w:rPr>
                <w:t>.2</w:t>
              </w:r>
              <w:r w:rsidRPr="00A12C99">
                <w:rPr>
                  <w:rFonts w:ascii="Cambria Math" w:hAnsi="Cambria Math" w:cs="Arial"/>
                  <w:sz w:val="22"/>
                  <w:szCs w:val="22"/>
                  <w:lang w:val="en-GB"/>
                </w:rPr>
                <w:t xml:space="preserve">, the </w:t>
              </w:r>
            </w:ins>
            <w:r w:rsidR="00BF6C39">
              <w:rPr>
                <w:rFonts w:ascii="Cambria Math" w:hAnsi="Cambria Math" w:cs="Arial"/>
                <w:sz w:val="22"/>
                <w:szCs w:val="22"/>
                <w:lang w:val="en-GB"/>
              </w:rPr>
              <w:t>Contractor</w:t>
            </w:r>
            <w:ins w:id="7929" w:author="IdeaPad" w:date="2025-12-22T14:05:00Z">
              <w:r w:rsidRPr="00A12C99">
                <w:rPr>
                  <w:rFonts w:ascii="Cambria Math" w:hAnsi="Cambria Math" w:cs="Arial"/>
                  <w:sz w:val="22"/>
                  <w:szCs w:val="22"/>
                  <w:lang w:val="en-GB"/>
                </w:rPr>
                <w:t xml:space="preserve"> is liable to pay compensation under the Contract amounting to the full value of the Performance Security or more, the Procuring Entity may call the full amount of the security.</w:t>
              </w:r>
            </w:ins>
          </w:p>
        </w:tc>
      </w:tr>
      <w:tr w:rsidR="00316168" w:rsidRPr="006207E4" w14:paraId="7F9288F3" w14:textId="77777777" w:rsidTr="00B80F70">
        <w:trPr>
          <w:trHeight w:val="710"/>
          <w:ins w:id="7930" w:author="Ali Ahmed" w:date="2025-12-23T08:16:00Z"/>
        </w:trPr>
        <w:tc>
          <w:tcPr>
            <w:tcW w:w="2479" w:type="dxa"/>
            <w:vMerge/>
          </w:tcPr>
          <w:p w14:paraId="2110916B" w14:textId="77777777" w:rsidR="00316168" w:rsidRPr="00415FBD" w:rsidRDefault="00316168" w:rsidP="00B80F70">
            <w:pPr>
              <w:pStyle w:val="ClauseSubPara"/>
              <w:spacing w:before="0" w:after="120"/>
              <w:ind w:left="0"/>
              <w:jc w:val="both"/>
              <w:rPr>
                <w:ins w:id="7931" w:author="Ali Ahmed" w:date="2025-12-23T08:16:00Z"/>
                <w:rStyle w:val="Heading3Char"/>
                <w:rFonts w:ascii="Cambria Math" w:hAnsi="Cambria Math"/>
                <w:b/>
                <w:bCs/>
              </w:rPr>
            </w:pPr>
          </w:p>
        </w:tc>
        <w:tc>
          <w:tcPr>
            <w:tcW w:w="1026" w:type="dxa"/>
            <w:gridSpan w:val="2"/>
          </w:tcPr>
          <w:p w14:paraId="13A784A0" w14:textId="77777777" w:rsidR="00316168" w:rsidRDefault="00316168" w:rsidP="00B80F70">
            <w:pPr>
              <w:rPr>
                <w:ins w:id="7932" w:author="Ali Ahmed" w:date="2025-12-23T08:16:00Z"/>
                <w:rFonts w:ascii="Cambria Math" w:hAnsi="Cambria Math"/>
              </w:rPr>
            </w:pPr>
            <w:ins w:id="7933" w:author="Ali Ahmed" w:date="2025-12-23T08:16:00Z">
              <w:r>
                <w:rPr>
                  <w:rFonts w:ascii="Cambria Math" w:hAnsi="Cambria Math"/>
                </w:rPr>
                <w:t>63.4</w:t>
              </w:r>
            </w:ins>
          </w:p>
        </w:tc>
        <w:tc>
          <w:tcPr>
            <w:tcW w:w="6030" w:type="dxa"/>
            <w:gridSpan w:val="2"/>
          </w:tcPr>
          <w:p w14:paraId="1C979DEF" w14:textId="77777777" w:rsidR="00316168" w:rsidRPr="00AB3647" w:rsidRDefault="00316168">
            <w:pPr>
              <w:pStyle w:val="Sub-ClauseText"/>
              <w:spacing w:before="0" w:after="80"/>
              <w:rPr>
                <w:ins w:id="7934" w:author="Ali Ahmed" w:date="2025-12-23T08:16:00Z"/>
                <w:rFonts w:ascii="Cambria Math" w:hAnsi="Cambria Math" w:cs="Arial"/>
                <w:sz w:val="22"/>
                <w:szCs w:val="22"/>
                <w:lang w:val="en-GB"/>
              </w:rPr>
              <w:pPrChange w:id="7935" w:author="Ali Ahmed" w:date="2025-12-23T08:16:00Z">
                <w:pPr>
                  <w:pStyle w:val="Sub-ClauseText"/>
                  <w:spacing w:after="80"/>
                </w:pPr>
              </w:pPrChange>
            </w:pPr>
            <w:ins w:id="7936" w:author="Ali Ahmed" w:date="2025-12-23T08:16:00Z">
              <w:r w:rsidRPr="00AB3647">
                <w:rPr>
                  <w:rFonts w:ascii="Cambria Math" w:hAnsi="Cambria Math" w:cs="Arial"/>
                  <w:sz w:val="22"/>
                  <w:szCs w:val="22"/>
                  <w:rPrChange w:id="7937" w:author="Ali Ahmed" w:date="2025-12-23T08:16:00Z">
                    <w:rPr>
                      <w:rFonts w:ascii="Arial" w:hAnsi="Arial" w:cs="Arial"/>
                      <w:sz w:val="22"/>
                      <w:szCs w:val="22"/>
                    </w:rPr>
                  </w:rPrChange>
                </w:rPr>
                <w:t xml:space="preserve">Unless otherwise specified in the </w:t>
              </w:r>
              <w:r w:rsidRPr="00AB3647">
                <w:rPr>
                  <w:rFonts w:ascii="Cambria Math" w:hAnsi="Cambria Math" w:cs="Arial"/>
                  <w:b/>
                  <w:bCs/>
                  <w:sz w:val="22"/>
                  <w:szCs w:val="22"/>
                  <w:rPrChange w:id="7938" w:author="Ali Ahmed" w:date="2025-12-23T08:16:00Z">
                    <w:rPr>
                      <w:rFonts w:ascii="Arial" w:hAnsi="Arial" w:cs="Arial"/>
                      <w:sz w:val="22"/>
                      <w:szCs w:val="22"/>
                    </w:rPr>
                  </w:rPrChange>
                </w:rPr>
                <w:t>PCC</w:t>
              </w:r>
              <w:r w:rsidRPr="00AB3647">
                <w:rPr>
                  <w:rFonts w:ascii="Cambria Math" w:hAnsi="Cambria Math" w:cs="Arial"/>
                  <w:sz w:val="22"/>
                  <w:szCs w:val="22"/>
                  <w:rPrChange w:id="7939" w:author="Ali Ahmed" w:date="2025-12-23T08:16:00Z">
                    <w:rPr>
                      <w:rFonts w:ascii="Arial" w:hAnsi="Arial" w:cs="Arial"/>
                      <w:sz w:val="22"/>
                      <w:szCs w:val="22"/>
                    </w:rPr>
                  </w:rPrChange>
                </w:rPr>
                <w:t>, the security shall be reduced by half on the date of the Operational Acceptance. The Security shall become null and void, or shall be reduced pro rata to the Contract Price of a part of the Facilities for which a separate Time for Completion is provided, five hundred and forty (540) days after Completion of the Facilities or three hundred and sixty five (365) days after Operational Acceptance of the Facilities, whichever occurs first; provided, however, that if the Defects Liability Period has been extended on any part of the Facilities pursuant to GCC Sub-Clause 4</w:t>
              </w:r>
            </w:ins>
            <w:ins w:id="7940" w:author="Ali Ahmed" w:date="2025-12-23T08:19:00Z">
              <w:r>
                <w:rPr>
                  <w:rFonts w:ascii="Cambria Math" w:hAnsi="Cambria Math" w:cs="Arial"/>
                  <w:sz w:val="22"/>
                  <w:szCs w:val="22"/>
                </w:rPr>
                <w:t>5</w:t>
              </w:r>
            </w:ins>
            <w:ins w:id="7941" w:author="Ali Ahmed" w:date="2025-12-23T08:16:00Z">
              <w:r w:rsidRPr="00AB3647">
                <w:rPr>
                  <w:rFonts w:ascii="Cambria Math" w:hAnsi="Cambria Math" w:cs="Arial"/>
                  <w:sz w:val="22"/>
                  <w:szCs w:val="22"/>
                  <w:rPrChange w:id="7942" w:author="Ali Ahmed" w:date="2025-12-23T08:16:00Z">
                    <w:rPr>
                      <w:rFonts w:ascii="Arial" w:hAnsi="Arial" w:cs="Arial"/>
                      <w:sz w:val="22"/>
                      <w:szCs w:val="22"/>
                    </w:rPr>
                  </w:rPrChange>
                </w:rPr>
                <w:t>.8 hereof, the Contractor shall issue an additional security in an amount proportionate to the Contract Price of that part.  The security shall be returned to the Contractor immediately after its expiration, provided, however, that if the Contractor, pursuant to GCC Sub-Clause 4</w:t>
              </w:r>
            </w:ins>
            <w:ins w:id="7943" w:author="Ali Ahmed" w:date="2025-12-23T08:19:00Z">
              <w:r>
                <w:rPr>
                  <w:rFonts w:ascii="Cambria Math" w:hAnsi="Cambria Math" w:cs="Arial"/>
                  <w:sz w:val="22"/>
                  <w:szCs w:val="22"/>
                </w:rPr>
                <w:t>5</w:t>
              </w:r>
            </w:ins>
            <w:ins w:id="7944" w:author="Ali Ahmed" w:date="2025-12-23T08:16:00Z">
              <w:r w:rsidRPr="00AB3647">
                <w:rPr>
                  <w:rFonts w:ascii="Cambria Math" w:hAnsi="Cambria Math" w:cs="Arial"/>
                  <w:sz w:val="22"/>
                  <w:szCs w:val="22"/>
                  <w:rPrChange w:id="7945" w:author="Ali Ahmed" w:date="2025-12-23T08:16:00Z">
                    <w:rPr>
                      <w:rFonts w:ascii="Arial" w:hAnsi="Arial" w:cs="Arial"/>
                      <w:sz w:val="22"/>
                      <w:szCs w:val="22"/>
                    </w:rPr>
                  </w:rPrChange>
                </w:rPr>
                <w:t>.10, is liable for an extended defect liability obligation, the performance security shall be extended for the period specified in the PCC pursuant to GCC Sub-Clause 4</w:t>
              </w:r>
            </w:ins>
            <w:ins w:id="7946" w:author="Ali Ahmed" w:date="2025-12-23T08:19:00Z">
              <w:r>
                <w:rPr>
                  <w:rFonts w:ascii="Cambria Math" w:hAnsi="Cambria Math" w:cs="Arial"/>
                  <w:sz w:val="22"/>
                  <w:szCs w:val="22"/>
                </w:rPr>
                <w:t>5</w:t>
              </w:r>
            </w:ins>
            <w:ins w:id="7947" w:author="Ali Ahmed" w:date="2025-12-23T08:16:00Z">
              <w:r w:rsidRPr="00AB3647">
                <w:rPr>
                  <w:rFonts w:ascii="Cambria Math" w:hAnsi="Cambria Math" w:cs="Arial"/>
                  <w:sz w:val="22"/>
                  <w:szCs w:val="22"/>
                  <w:rPrChange w:id="7948" w:author="Ali Ahmed" w:date="2025-12-23T08:16:00Z">
                    <w:rPr>
                      <w:rFonts w:ascii="Arial" w:hAnsi="Arial" w:cs="Arial"/>
                      <w:sz w:val="22"/>
                      <w:szCs w:val="22"/>
                    </w:rPr>
                  </w:rPrChange>
                </w:rPr>
                <w:t>.10 and up to the amount specified in the PCC.</w:t>
              </w:r>
            </w:ins>
          </w:p>
        </w:tc>
      </w:tr>
      <w:tr w:rsidR="00316168" w:rsidRPr="006207E4" w14:paraId="4582DA29" w14:textId="77777777" w:rsidTr="00B80F70">
        <w:trPr>
          <w:trHeight w:val="710"/>
          <w:ins w:id="7949" w:author="IdeaPad" w:date="2025-12-22T14:05:00Z"/>
        </w:trPr>
        <w:tc>
          <w:tcPr>
            <w:tcW w:w="2479" w:type="dxa"/>
            <w:vMerge/>
          </w:tcPr>
          <w:p w14:paraId="339CDC25" w14:textId="77777777" w:rsidR="00316168" w:rsidRPr="00415FBD" w:rsidRDefault="00316168" w:rsidP="00B80F70">
            <w:pPr>
              <w:pStyle w:val="ClauseSubPara"/>
              <w:spacing w:before="0" w:after="120"/>
              <w:ind w:left="0"/>
              <w:jc w:val="both"/>
              <w:rPr>
                <w:ins w:id="7950" w:author="IdeaPad" w:date="2025-12-22T14:05:00Z"/>
                <w:rStyle w:val="Heading3Char"/>
                <w:rFonts w:ascii="Cambria Math" w:hAnsi="Cambria Math"/>
                <w:b/>
                <w:bCs/>
              </w:rPr>
            </w:pPr>
          </w:p>
        </w:tc>
        <w:tc>
          <w:tcPr>
            <w:tcW w:w="1026" w:type="dxa"/>
            <w:gridSpan w:val="2"/>
          </w:tcPr>
          <w:p w14:paraId="23B659AD" w14:textId="77777777" w:rsidR="00316168" w:rsidRPr="00735BAB" w:rsidRDefault="00316168" w:rsidP="00B80F70">
            <w:pPr>
              <w:rPr>
                <w:ins w:id="7951" w:author="IdeaPad" w:date="2025-12-22T14:05:00Z"/>
                <w:rFonts w:ascii="Cambria Math" w:hAnsi="Cambria Math"/>
              </w:rPr>
            </w:pPr>
            <w:ins w:id="7952" w:author="IdeaPad" w:date="2025-12-22T16:33:00Z">
              <w:r>
                <w:rPr>
                  <w:rFonts w:ascii="Cambria Math" w:hAnsi="Cambria Math"/>
                </w:rPr>
                <w:t>63.</w:t>
              </w:r>
            </w:ins>
            <w:ins w:id="7953" w:author="Ali Ahmed" w:date="2025-12-23T08:16:00Z">
              <w:r>
                <w:rPr>
                  <w:rFonts w:ascii="Cambria Math" w:hAnsi="Cambria Math"/>
                </w:rPr>
                <w:t>5</w:t>
              </w:r>
            </w:ins>
            <w:ins w:id="7954" w:author="IdeaPad" w:date="2025-12-22T16:33:00Z">
              <w:del w:id="7955" w:author="Ali Ahmed" w:date="2025-12-23T08:16:00Z">
                <w:r w:rsidDel="00AB3647">
                  <w:rPr>
                    <w:rFonts w:ascii="Cambria Math" w:hAnsi="Cambria Math"/>
                  </w:rPr>
                  <w:delText>4</w:delText>
                </w:r>
              </w:del>
            </w:ins>
          </w:p>
        </w:tc>
        <w:tc>
          <w:tcPr>
            <w:tcW w:w="6030" w:type="dxa"/>
            <w:gridSpan w:val="2"/>
          </w:tcPr>
          <w:p w14:paraId="259AFA58" w14:textId="77CAD2EF" w:rsidR="00316168" w:rsidRPr="00A12C99" w:rsidRDefault="00316168">
            <w:pPr>
              <w:pStyle w:val="Sub-ClauseText"/>
              <w:keepLines/>
              <w:tabs>
                <w:tab w:val="num" w:pos="649"/>
              </w:tabs>
              <w:spacing w:before="0" w:after="0"/>
              <w:rPr>
                <w:ins w:id="7956" w:author="IdeaPad" w:date="2025-12-22T14:05:00Z"/>
                <w:rFonts w:ascii="Cambria Math" w:hAnsi="Cambria Math" w:cs="Arial"/>
                <w:sz w:val="22"/>
                <w:szCs w:val="22"/>
                <w:lang w:val="en-GB"/>
              </w:rPr>
              <w:pPrChange w:id="7957" w:author="IdeaPad" w:date="2025-12-22T14:06:00Z">
                <w:pPr>
                  <w:pStyle w:val="Sub-ClauseText"/>
                  <w:spacing w:after="80"/>
                </w:pPr>
              </w:pPrChange>
            </w:pPr>
            <w:ins w:id="7958" w:author="IdeaPad" w:date="2025-12-22T14:06:00Z">
              <w:r w:rsidRPr="00A12C99">
                <w:rPr>
                  <w:rFonts w:ascii="Cambria Math" w:hAnsi="Cambria Math" w:cs="Arial"/>
                  <w:sz w:val="22"/>
                  <w:szCs w:val="22"/>
                  <w:lang w:val="en-GB"/>
                </w:rPr>
                <w:t xml:space="preserve">If there is no reason to call the security, the security shall be discharged by the Procuring Entity and returned to the </w:t>
              </w:r>
            </w:ins>
            <w:r w:rsidR="00BF6C39">
              <w:rPr>
                <w:rFonts w:ascii="Cambria Math" w:hAnsi="Cambria Math" w:cs="Arial"/>
                <w:sz w:val="22"/>
                <w:szCs w:val="22"/>
                <w:lang w:val="en-GB"/>
              </w:rPr>
              <w:t>Contractor</w:t>
            </w:r>
            <w:ins w:id="7959" w:author="IdeaPad" w:date="2025-12-22T14:06:00Z">
              <w:r w:rsidRPr="00A12C99">
                <w:rPr>
                  <w:rFonts w:ascii="Cambria Math" w:hAnsi="Cambria Math" w:cs="Arial"/>
                  <w:sz w:val="22"/>
                  <w:szCs w:val="22"/>
                  <w:lang w:val="en-GB"/>
                </w:rPr>
                <w:t xml:space="preserve"> not later than </w:t>
              </w:r>
              <w:r>
                <w:rPr>
                  <w:rFonts w:ascii="Cambria Math" w:hAnsi="Cambria Math" w:cs="Arial"/>
                  <w:sz w:val="22"/>
                  <w:szCs w:val="22"/>
                  <w:lang w:val="en-GB"/>
                </w:rPr>
                <w:t xml:space="preserve">seven </w:t>
              </w:r>
              <w:r w:rsidRPr="00A12C99">
                <w:rPr>
                  <w:rFonts w:ascii="Cambria Math" w:hAnsi="Cambria Math" w:cs="Arial"/>
                  <w:sz w:val="22"/>
                  <w:szCs w:val="22"/>
                  <w:lang w:val="en-GB"/>
                </w:rPr>
                <w:t>(</w:t>
              </w:r>
              <w:r>
                <w:rPr>
                  <w:rFonts w:ascii="Cambria Math" w:hAnsi="Cambria Math" w:cs="Arial"/>
                  <w:sz w:val="22"/>
                  <w:szCs w:val="22"/>
                  <w:lang w:val="en-GB"/>
                </w:rPr>
                <w:t>7</w:t>
              </w:r>
              <w:r w:rsidRPr="00A12C99">
                <w:rPr>
                  <w:rFonts w:ascii="Cambria Math" w:hAnsi="Cambria Math" w:cs="Arial"/>
                  <w:sz w:val="22"/>
                  <w:szCs w:val="22"/>
                  <w:lang w:val="en-GB"/>
                </w:rPr>
                <w:t xml:space="preserve">) days following the date of </w:t>
              </w:r>
              <w:r>
                <w:rPr>
                  <w:rFonts w:ascii="Cambria Math" w:hAnsi="Cambria Math" w:cs="Arial"/>
                  <w:sz w:val="22"/>
                  <w:szCs w:val="22"/>
                  <w:lang w:val="en-GB"/>
                </w:rPr>
                <w:t>making the final payment</w:t>
              </w:r>
              <w:r w:rsidRPr="00A12C99">
                <w:rPr>
                  <w:rFonts w:ascii="Cambria Math" w:hAnsi="Cambria Math" w:cs="Arial"/>
                  <w:sz w:val="22"/>
                  <w:szCs w:val="22"/>
                  <w:lang w:val="en-GB"/>
                </w:rPr>
                <w:t xml:space="preserve"> </w:t>
              </w:r>
              <w:r>
                <w:rPr>
                  <w:rFonts w:ascii="Cambria Math" w:hAnsi="Cambria Math" w:cs="Arial"/>
                  <w:sz w:val="22"/>
                  <w:szCs w:val="22"/>
                  <w:lang w:val="en-GB"/>
                </w:rPr>
                <w:t>to</w:t>
              </w:r>
              <w:r w:rsidRPr="00A12C99">
                <w:rPr>
                  <w:rFonts w:ascii="Cambria Math" w:hAnsi="Cambria Math" w:cs="Arial"/>
                  <w:sz w:val="22"/>
                  <w:szCs w:val="22"/>
                  <w:lang w:val="en-GB"/>
                </w:rPr>
                <w:t xml:space="preserve"> the </w:t>
              </w:r>
            </w:ins>
            <w:r w:rsidR="00BF6C39">
              <w:rPr>
                <w:rFonts w:ascii="Cambria Math" w:hAnsi="Cambria Math" w:cs="Arial"/>
                <w:sz w:val="22"/>
                <w:szCs w:val="22"/>
                <w:lang w:val="en-GB"/>
              </w:rPr>
              <w:t>Contractor</w:t>
            </w:r>
            <w:ins w:id="7960" w:author="IdeaPad" w:date="2025-12-22T14:06:00Z">
              <w:r w:rsidRPr="00A12C99">
                <w:rPr>
                  <w:rFonts w:ascii="Cambria Math" w:hAnsi="Cambria Math" w:cs="Arial"/>
                  <w:sz w:val="22"/>
                  <w:szCs w:val="22"/>
                  <w:lang w:val="en-GB"/>
                </w:rPr>
                <w:t xml:space="preserve"> under the Contract and</w:t>
              </w:r>
              <w:r w:rsidRPr="00A12C99">
                <w:rPr>
                  <w:rFonts w:ascii="Cambria Math" w:hAnsi="Cambria Math" w:cs="Arial"/>
                  <w:sz w:val="22"/>
                  <w:szCs w:val="22"/>
                </w:rPr>
                <w:t xml:space="preserve"> </w:t>
              </w:r>
              <w:r>
                <w:rPr>
                  <w:rFonts w:ascii="Cambria Math" w:hAnsi="Cambria Math" w:cs="Arial"/>
                  <w:sz w:val="22"/>
                  <w:szCs w:val="22"/>
                </w:rPr>
                <w:t xml:space="preserve">subject to </w:t>
              </w:r>
              <w:r w:rsidRPr="00A12C99">
                <w:rPr>
                  <w:rFonts w:ascii="Cambria Math" w:hAnsi="Cambria Math" w:cs="Arial"/>
                  <w:sz w:val="22"/>
                  <w:szCs w:val="22"/>
                  <w:lang w:val="en-GB"/>
                </w:rPr>
                <w:t xml:space="preserve">the issuance of the </w:t>
              </w:r>
              <w:r w:rsidRPr="00A12C99">
                <w:rPr>
                  <w:rFonts w:ascii="Cambria Math" w:hAnsi="Cambria Math" w:cs="Arial"/>
                  <w:sz w:val="22"/>
                  <w:szCs w:val="22"/>
                </w:rPr>
                <w:t>Acceptance Certificate</w:t>
              </w:r>
              <w:r w:rsidRPr="00A12C99">
                <w:rPr>
                  <w:rFonts w:ascii="Cambria Math" w:hAnsi="Cambria Math" w:cs="Arial"/>
                  <w:sz w:val="22"/>
                  <w:szCs w:val="22"/>
                  <w:lang w:val="en-GB"/>
                </w:rPr>
                <w:t xml:space="preserve"> by the Procuring Entity, </w:t>
              </w:r>
            </w:ins>
          </w:p>
        </w:tc>
      </w:tr>
      <w:tr w:rsidR="00316168" w:rsidRPr="006207E4" w14:paraId="3E278994" w14:textId="77777777" w:rsidTr="00B80F70">
        <w:trPr>
          <w:trHeight w:val="710"/>
          <w:ins w:id="7961" w:author="IdeaPad" w:date="2025-12-22T15:03:00Z"/>
        </w:trPr>
        <w:tc>
          <w:tcPr>
            <w:tcW w:w="2479" w:type="dxa"/>
            <w:vMerge w:val="restart"/>
          </w:tcPr>
          <w:p w14:paraId="47F828B7" w14:textId="43288EF2" w:rsidR="00316168" w:rsidRPr="00ED7E92" w:rsidRDefault="00316168" w:rsidP="00B80F70">
            <w:pPr>
              <w:pStyle w:val="Heading3"/>
              <w:outlineLvl w:val="2"/>
              <w:rPr>
                <w:ins w:id="7962" w:author="IdeaPad" w:date="2025-12-22T15:03:00Z"/>
                <w:rFonts w:ascii="Cambria Math" w:hAnsi="Cambria Math"/>
                <w:b/>
              </w:rPr>
            </w:pPr>
            <w:bookmarkStart w:id="7963" w:name="_Toc217382911"/>
            <w:ins w:id="7964" w:author="IdeaPad" w:date="2025-12-22T16:33:00Z">
              <w:r w:rsidRPr="00ED7E92">
                <w:rPr>
                  <w:rFonts w:ascii="Cambria Math" w:hAnsi="Cambria Math"/>
                  <w:b/>
                </w:rPr>
                <w:t>64</w:t>
              </w:r>
            </w:ins>
            <w:ins w:id="7965" w:author="IdeaPad" w:date="2025-12-22T15:04:00Z">
              <w:r w:rsidRPr="00ED7E92">
                <w:rPr>
                  <w:rFonts w:ascii="Cambria Math" w:hAnsi="Cambria Math"/>
                  <w:b/>
                </w:rPr>
                <w:t>. Retention Money</w:t>
              </w:r>
            </w:ins>
            <w:bookmarkEnd w:id="7963"/>
          </w:p>
        </w:tc>
        <w:tc>
          <w:tcPr>
            <w:tcW w:w="1026" w:type="dxa"/>
            <w:gridSpan w:val="2"/>
          </w:tcPr>
          <w:p w14:paraId="163EDBCF" w14:textId="77777777" w:rsidR="00316168" w:rsidRPr="00735BAB" w:rsidRDefault="00316168" w:rsidP="00B80F70">
            <w:pPr>
              <w:rPr>
                <w:ins w:id="7966" w:author="IdeaPad" w:date="2025-12-22T15:03:00Z"/>
                <w:rFonts w:ascii="Cambria Math" w:hAnsi="Cambria Math"/>
              </w:rPr>
            </w:pPr>
            <w:ins w:id="7967" w:author="IdeaPad" w:date="2025-12-22T16:33:00Z">
              <w:r>
                <w:rPr>
                  <w:rFonts w:ascii="Cambria Math" w:hAnsi="Cambria Math"/>
                </w:rPr>
                <w:t>64</w:t>
              </w:r>
            </w:ins>
            <w:ins w:id="7968" w:author="IdeaPad" w:date="2025-12-22T15:04:00Z">
              <w:r>
                <w:rPr>
                  <w:rFonts w:ascii="Cambria Math" w:hAnsi="Cambria Math"/>
                </w:rPr>
                <w:t>.1</w:t>
              </w:r>
            </w:ins>
          </w:p>
        </w:tc>
        <w:tc>
          <w:tcPr>
            <w:tcW w:w="6030" w:type="dxa"/>
            <w:gridSpan w:val="2"/>
          </w:tcPr>
          <w:p w14:paraId="04835A30" w14:textId="33695541" w:rsidR="00316168" w:rsidRPr="00A12C99" w:rsidRDefault="00316168" w:rsidP="00B80F70">
            <w:pPr>
              <w:pStyle w:val="Sub-ClauseText"/>
              <w:keepLines/>
              <w:tabs>
                <w:tab w:val="num" w:pos="649"/>
              </w:tabs>
              <w:spacing w:before="0" w:after="0"/>
              <w:rPr>
                <w:ins w:id="7969" w:author="IdeaPad" w:date="2025-12-22T15:03:00Z"/>
                <w:rFonts w:ascii="Cambria Math" w:hAnsi="Cambria Math" w:cs="Arial"/>
                <w:sz w:val="22"/>
                <w:szCs w:val="22"/>
                <w:lang w:val="en-GB"/>
              </w:rPr>
            </w:pPr>
            <w:ins w:id="7970" w:author="IdeaPad" w:date="2025-12-22T15:04:00Z">
              <w:r w:rsidRPr="008910D0">
                <w:rPr>
                  <w:rFonts w:ascii="Cambria Math" w:hAnsi="Cambria Math" w:cs="Arial"/>
                  <w:color w:val="000000"/>
                  <w:sz w:val="22"/>
                  <w:szCs w:val="22"/>
                  <w:lang w:val="en-GB"/>
                </w:rPr>
                <w:t xml:space="preserve">The Procuring Entity </w:t>
              </w:r>
              <w:r>
                <w:rPr>
                  <w:rFonts w:ascii="Cambria Math" w:hAnsi="Cambria Math" w:cs="Arial"/>
                  <w:color w:val="000000"/>
                  <w:sz w:val="22"/>
                  <w:szCs w:val="22"/>
                  <w:lang w:val="en-GB"/>
                </w:rPr>
                <w:t xml:space="preserve">shall </w:t>
              </w:r>
              <w:r w:rsidRPr="008910D0">
                <w:rPr>
                  <w:rFonts w:ascii="Cambria Math" w:hAnsi="Cambria Math" w:cs="Arial"/>
                  <w:color w:val="000000"/>
                  <w:sz w:val="22"/>
                  <w:szCs w:val="22"/>
                  <w:lang w:val="en-GB"/>
                </w:rPr>
                <w:t xml:space="preserve">retain </w:t>
              </w:r>
              <w:r>
                <w:rPr>
                  <w:rFonts w:ascii="Cambria Math" w:hAnsi="Cambria Math" w:cs="Arial"/>
                  <w:color w:val="000000"/>
                  <w:sz w:val="22"/>
                  <w:szCs w:val="22"/>
                  <w:lang w:val="en-GB"/>
                </w:rPr>
                <w:t>an amount</w:t>
              </w:r>
              <w:r w:rsidRPr="008910D0">
                <w:rPr>
                  <w:rFonts w:ascii="Cambria Math" w:hAnsi="Cambria Math" w:cs="Arial"/>
                  <w:color w:val="000000"/>
                  <w:sz w:val="22"/>
                  <w:szCs w:val="22"/>
                  <w:lang w:val="en-GB"/>
                </w:rPr>
                <w:t xml:space="preserve"> from </w:t>
              </w:r>
              <w:r>
                <w:rPr>
                  <w:rFonts w:ascii="Cambria Math" w:hAnsi="Cambria Math" w:cs="Arial"/>
                  <w:color w:val="000000"/>
                  <w:sz w:val="22"/>
                  <w:szCs w:val="22"/>
                  <w:lang w:val="en-GB"/>
                </w:rPr>
                <w:t>the payable amount</w:t>
              </w:r>
              <w:r w:rsidRPr="008910D0">
                <w:rPr>
                  <w:rFonts w:ascii="Cambria Math" w:hAnsi="Cambria Math" w:cs="Arial"/>
                  <w:color w:val="000000"/>
                  <w:sz w:val="22"/>
                  <w:szCs w:val="22"/>
                  <w:lang w:val="en-GB"/>
                </w:rPr>
                <w:t xml:space="preserve"> due to the </w:t>
              </w:r>
            </w:ins>
            <w:r w:rsidR="00BF6C39">
              <w:rPr>
                <w:rFonts w:ascii="Cambria Math" w:hAnsi="Cambria Math" w:cs="Arial"/>
                <w:color w:val="000000"/>
                <w:sz w:val="22"/>
                <w:szCs w:val="22"/>
                <w:lang w:val="en-GB"/>
              </w:rPr>
              <w:t>Contractor</w:t>
            </w:r>
            <w:ins w:id="7971" w:author="IdeaPad" w:date="2025-12-22T15:04:00Z">
              <w:r w:rsidRPr="008910D0">
                <w:rPr>
                  <w:rFonts w:ascii="Cambria Math" w:hAnsi="Cambria Math" w:cs="Arial"/>
                  <w:color w:val="000000"/>
                  <w:sz w:val="22"/>
                  <w:szCs w:val="22"/>
                  <w:lang w:val="en-GB"/>
                </w:rPr>
                <w:t xml:space="preserve"> at the percentage specified in the </w:t>
              </w:r>
              <w:r w:rsidRPr="008910D0">
                <w:rPr>
                  <w:rFonts w:ascii="Cambria Math" w:hAnsi="Cambria Math" w:cs="Arial"/>
                  <w:b/>
                  <w:color w:val="000000"/>
                  <w:sz w:val="22"/>
                  <w:szCs w:val="22"/>
                  <w:lang w:val="en-GB"/>
                </w:rPr>
                <w:t>PCC</w:t>
              </w:r>
              <w:r w:rsidRPr="008910D0">
                <w:rPr>
                  <w:rFonts w:ascii="Cambria Math" w:hAnsi="Cambria Math" w:cs="Arial"/>
                  <w:color w:val="000000"/>
                  <w:sz w:val="22"/>
                  <w:szCs w:val="22"/>
                  <w:lang w:val="en-GB"/>
                </w:rPr>
                <w:t xml:space="preserve"> until </w:t>
              </w:r>
              <w:r>
                <w:rPr>
                  <w:rFonts w:ascii="Cambria Math" w:hAnsi="Cambria Math" w:cs="Arial"/>
                  <w:color w:val="000000"/>
                  <w:sz w:val="22"/>
                  <w:szCs w:val="22"/>
                  <w:lang w:val="en-GB"/>
                </w:rPr>
                <w:t xml:space="preserve">successful expiration of the </w:t>
              </w:r>
              <w:del w:id="7972" w:author="Ali Ahmed" w:date="2025-12-22T22:33:00Z">
                <w:r w:rsidDel="00280133">
                  <w:rPr>
                    <w:rFonts w:ascii="Cambria Math" w:hAnsi="Cambria Math" w:cs="Arial"/>
                    <w:color w:val="000000"/>
                    <w:sz w:val="22"/>
                    <w:szCs w:val="22"/>
                    <w:lang w:val="en-GB"/>
                  </w:rPr>
                  <w:delText>Warranty</w:delText>
                </w:r>
              </w:del>
            </w:ins>
            <w:ins w:id="7973" w:author="Ali Ahmed" w:date="2025-12-22T22:33:00Z">
              <w:r>
                <w:rPr>
                  <w:rFonts w:ascii="Cambria Math" w:hAnsi="Cambria Math" w:cs="Arial"/>
                  <w:color w:val="000000"/>
                  <w:sz w:val="22"/>
                  <w:szCs w:val="22"/>
                  <w:lang w:val="en-GB"/>
                </w:rPr>
                <w:t>Defect Liability</w:t>
              </w:r>
            </w:ins>
            <w:ins w:id="7974" w:author="IdeaPad" w:date="2025-12-22T15:04:00Z">
              <w:r>
                <w:rPr>
                  <w:rFonts w:ascii="Cambria Math" w:hAnsi="Cambria Math" w:cs="Arial"/>
                  <w:color w:val="000000"/>
                  <w:sz w:val="22"/>
                  <w:szCs w:val="22"/>
                  <w:lang w:val="en-GB"/>
                </w:rPr>
                <w:t xml:space="preserve"> period</w:t>
              </w:r>
              <w:del w:id="7975" w:author="Ali Ahmed" w:date="2025-12-22T22:33:00Z">
                <w:r w:rsidDel="00280133">
                  <w:rPr>
                    <w:rFonts w:ascii="Cambria Math" w:hAnsi="Cambria Math" w:cs="Arial"/>
                    <w:color w:val="000000"/>
                    <w:sz w:val="22"/>
                    <w:szCs w:val="22"/>
                    <w:lang w:val="en-GB"/>
                  </w:rPr>
                  <w:delText xml:space="preserve"> as mentioned in </w:delText>
                </w:r>
                <w:r w:rsidRPr="00AF7E27" w:rsidDel="00280133">
                  <w:rPr>
                    <w:rFonts w:ascii="Cambria Math" w:hAnsi="Cambria Math" w:cs="Arial"/>
                    <w:color w:val="000000"/>
                    <w:sz w:val="22"/>
                    <w:szCs w:val="22"/>
                    <w:highlight w:val="yellow"/>
                    <w:lang w:val="en-GB"/>
                  </w:rPr>
                  <w:delText>GCC Sub Clause 32.3</w:delText>
                </w:r>
              </w:del>
              <w:r w:rsidRPr="00AF7E27">
                <w:rPr>
                  <w:rFonts w:ascii="Cambria Math" w:hAnsi="Cambria Math" w:cs="Arial"/>
                  <w:color w:val="000000"/>
                  <w:sz w:val="22"/>
                  <w:szCs w:val="22"/>
                  <w:highlight w:val="yellow"/>
                  <w:lang w:val="en-GB"/>
                </w:rPr>
                <w:t>.</w:t>
              </w:r>
              <w:r>
                <w:rPr>
                  <w:rFonts w:ascii="Cambria Math" w:hAnsi="Cambria Math" w:cs="Arial"/>
                  <w:color w:val="000000"/>
                  <w:sz w:val="22"/>
                  <w:szCs w:val="22"/>
                  <w:lang w:val="en-GB"/>
                </w:rPr>
                <w:t xml:space="preserve"> </w:t>
              </w:r>
            </w:ins>
          </w:p>
        </w:tc>
      </w:tr>
      <w:tr w:rsidR="00316168" w:rsidRPr="006207E4" w14:paraId="49085593" w14:textId="77777777" w:rsidTr="00B80F70">
        <w:trPr>
          <w:trHeight w:val="710"/>
          <w:ins w:id="7976" w:author="IdeaPad" w:date="2025-12-22T15:03:00Z"/>
        </w:trPr>
        <w:tc>
          <w:tcPr>
            <w:tcW w:w="2479" w:type="dxa"/>
            <w:vMerge/>
          </w:tcPr>
          <w:p w14:paraId="0DD5B7B4" w14:textId="77777777" w:rsidR="00316168" w:rsidRPr="00415FBD" w:rsidRDefault="00316168" w:rsidP="00B80F70">
            <w:pPr>
              <w:pStyle w:val="ClauseSubPara"/>
              <w:spacing w:before="0" w:after="120"/>
              <w:ind w:left="0"/>
              <w:jc w:val="both"/>
              <w:rPr>
                <w:ins w:id="7977" w:author="IdeaPad" w:date="2025-12-22T15:03:00Z"/>
                <w:rStyle w:val="Heading3Char"/>
                <w:rFonts w:ascii="Cambria Math" w:hAnsi="Cambria Math"/>
                <w:b/>
                <w:bCs/>
              </w:rPr>
            </w:pPr>
          </w:p>
        </w:tc>
        <w:tc>
          <w:tcPr>
            <w:tcW w:w="1026" w:type="dxa"/>
            <w:gridSpan w:val="2"/>
          </w:tcPr>
          <w:p w14:paraId="5AF52C10" w14:textId="77777777" w:rsidR="00316168" w:rsidRPr="00735BAB" w:rsidRDefault="00316168" w:rsidP="00B80F70">
            <w:pPr>
              <w:rPr>
                <w:ins w:id="7978" w:author="IdeaPad" w:date="2025-12-22T15:03:00Z"/>
                <w:rFonts w:ascii="Cambria Math" w:hAnsi="Cambria Math"/>
              </w:rPr>
            </w:pPr>
            <w:ins w:id="7979" w:author="IdeaPad" w:date="2025-12-22T16:33:00Z">
              <w:r>
                <w:rPr>
                  <w:rFonts w:ascii="Cambria Math" w:hAnsi="Cambria Math"/>
                </w:rPr>
                <w:t>64</w:t>
              </w:r>
            </w:ins>
            <w:ins w:id="7980" w:author="IdeaPad" w:date="2025-12-22T15:04:00Z">
              <w:r>
                <w:rPr>
                  <w:rFonts w:ascii="Cambria Math" w:hAnsi="Cambria Math"/>
                </w:rPr>
                <w:t>.2</w:t>
              </w:r>
            </w:ins>
          </w:p>
        </w:tc>
        <w:tc>
          <w:tcPr>
            <w:tcW w:w="6030" w:type="dxa"/>
            <w:gridSpan w:val="2"/>
          </w:tcPr>
          <w:p w14:paraId="0AA83A15" w14:textId="77777777" w:rsidR="00316168" w:rsidRPr="00AF7E27" w:rsidDel="00280133" w:rsidRDefault="00316168" w:rsidP="00B80F70">
            <w:pPr>
              <w:pStyle w:val="Sub-ClauseText"/>
              <w:spacing w:after="80"/>
              <w:rPr>
                <w:ins w:id="7981" w:author="IdeaPad" w:date="2025-12-22T15:04:00Z"/>
                <w:del w:id="7982" w:author="Ali Ahmed" w:date="2025-12-22T22:35:00Z"/>
                <w:rFonts w:ascii="Cambria Math" w:hAnsi="Cambria Math" w:cs="Arial"/>
                <w:sz w:val="22"/>
                <w:szCs w:val="22"/>
                <w:lang w:val="en-GB"/>
              </w:rPr>
            </w:pPr>
            <w:ins w:id="7983" w:author="Ali Ahmed" w:date="2025-12-22T22:35:00Z">
              <w:r>
                <w:rPr>
                  <w:rFonts w:ascii="Cambria Math" w:hAnsi="Cambria Math" w:cs="Arial"/>
                  <w:color w:val="000000"/>
                  <w:sz w:val="22"/>
                  <w:szCs w:val="22"/>
                  <w:lang w:val="en-GB"/>
                </w:rPr>
                <w:t>T</w:t>
              </w:r>
              <w:r w:rsidRPr="008910D0">
                <w:rPr>
                  <w:rFonts w:ascii="Cambria Math" w:hAnsi="Cambria Math" w:cs="Arial"/>
                  <w:color w:val="000000"/>
                  <w:sz w:val="22"/>
                  <w:szCs w:val="22"/>
                  <w:lang w:val="en-GB"/>
                </w:rPr>
                <w:t xml:space="preserve">he total amount retained under </w:t>
              </w:r>
              <w:r w:rsidRPr="008910D0">
                <w:rPr>
                  <w:rFonts w:ascii="Cambria Math" w:hAnsi="Cambria Math" w:cs="Arial"/>
                  <w:color w:val="000000"/>
                  <w:sz w:val="22"/>
                  <w:szCs w:val="22"/>
                  <w:highlight w:val="yellow"/>
                  <w:lang w:val="en-GB"/>
                </w:rPr>
                <w:t xml:space="preserve">GCC Sub Clause </w:t>
              </w:r>
            </w:ins>
            <w:ins w:id="7984" w:author="Ali Ahmed" w:date="2025-12-22T22:36:00Z">
              <w:r>
                <w:rPr>
                  <w:rFonts w:ascii="Cambria Math" w:hAnsi="Cambria Math" w:cs="Arial"/>
                  <w:color w:val="000000"/>
                  <w:sz w:val="22"/>
                  <w:szCs w:val="22"/>
                  <w:highlight w:val="yellow"/>
                  <w:lang w:val="en-GB"/>
                </w:rPr>
                <w:t>64</w:t>
              </w:r>
            </w:ins>
            <w:ins w:id="7985" w:author="Ali Ahmed" w:date="2025-12-22T22:35:00Z">
              <w:r w:rsidRPr="008910D0">
                <w:rPr>
                  <w:rFonts w:ascii="Cambria Math" w:hAnsi="Cambria Math" w:cs="Arial"/>
                  <w:color w:val="000000"/>
                  <w:sz w:val="22"/>
                  <w:szCs w:val="22"/>
                  <w:highlight w:val="yellow"/>
                  <w:lang w:val="en-GB"/>
                </w:rPr>
                <w:t>.1</w:t>
              </w:r>
              <w:r w:rsidRPr="008910D0">
                <w:rPr>
                  <w:rFonts w:ascii="Cambria Math" w:hAnsi="Cambria Math" w:cs="Arial"/>
                  <w:color w:val="000000"/>
                  <w:sz w:val="22"/>
                  <w:szCs w:val="22"/>
                  <w:lang w:val="en-GB"/>
                </w:rPr>
                <w:t xml:space="preserve"> shall be </w:t>
              </w:r>
              <w:r>
                <w:rPr>
                  <w:rFonts w:ascii="Cambria Math" w:hAnsi="Cambria Math" w:cs="Arial"/>
                  <w:color w:val="000000"/>
                  <w:sz w:val="22"/>
                  <w:szCs w:val="22"/>
                  <w:lang w:val="en-GB"/>
                </w:rPr>
                <w:t xml:space="preserve">kept to meet any claims during the Defect Liability Period and shall be </w:t>
              </w:r>
              <w:r w:rsidRPr="008910D0">
                <w:rPr>
                  <w:rFonts w:ascii="Cambria Math" w:hAnsi="Cambria Math" w:cs="Arial"/>
                  <w:color w:val="000000"/>
                  <w:sz w:val="22"/>
                  <w:szCs w:val="22"/>
                  <w:lang w:val="en-GB"/>
                </w:rPr>
                <w:t xml:space="preserve">returned after the </w:t>
              </w:r>
              <w:r>
                <w:rPr>
                  <w:rFonts w:ascii="Cambria Math" w:hAnsi="Cambria Math" w:cs="Arial"/>
                  <w:color w:val="000000"/>
                  <w:sz w:val="22"/>
                  <w:szCs w:val="22"/>
                  <w:lang w:val="en-GB"/>
                </w:rPr>
                <w:t xml:space="preserve">successful expiration of </w:t>
              </w:r>
              <w:r w:rsidRPr="008910D0">
                <w:rPr>
                  <w:rFonts w:ascii="Cambria Math" w:hAnsi="Cambria Math" w:cs="Arial"/>
                  <w:color w:val="000000"/>
                  <w:sz w:val="22"/>
                  <w:szCs w:val="22"/>
                  <w:lang w:val="en-GB"/>
                </w:rPr>
                <w:t xml:space="preserve">Defects Liability Period and the Project Manager has certified in the form of </w:t>
              </w:r>
              <w:r w:rsidRPr="008910D0">
                <w:rPr>
                  <w:rFonts w:ascii="Cambria Math" w:hAnsi="Cambria Math" w:cs="Arial"/>
                  <w:b/>
                  <w:color w:val="000000"/>
                  <w:sz w:val="22"/>
                  <w:szCs w:val="22"/>
                  <w:lang w:val="en-GB"/>
                </w:rPr>
                <w:t>Defects Corrections Certificate.</w:t>
              </w:r>
              <w:r>
                <w:rPr>
                  <w:rFonts w:ascii="Cambria Math" w:hAnsi="Cambria Math" w:cs="Arial"/>
                  <w:b/>
                  <w:color w:val="000000"/>
                  <w:sz w:val="22"/>
                  <w:szCs w:val="22"/>
                  <w:lang w:val="en-GB"/>
                </w:rPr>
                <w:t xml:space="preserve"> </w:t>
              </w:r>
            </w:ins>
            <w:ins w:id="7986" w:author="IdeaPad" w:date="2025-12-22T15:04:00Z">
              <w:del w:id="7987" w:author="Ali Ahmed" w:date="2025-12-22T22:35:00Z">
                <w:r w:rsidRPr="00AF7E27" w:rsidDel="00280133">
                  <w:rPr>
                    <w:rFonts w:ascii="Cambria Math" w:hAnsi="Cambria Math" w:cs="Arial"/>
                    <w:sz w:val="22"/>
                    <w:szCs w:val="22"/>
                    <w:lang w:val="en-GB"/>
                  </w:rPr>
                  <w:delText xml:space="preserve">The Retention Money shall only be released after the expiry of the </w:delText>
                </w:r>
              </w:del>
              <w:del w:id="7988" w:author="Ali Ahmed" w:date="2025-12-22T22:33:00Z">
                <w:r w:rsidRPr="00AF7E27" w:rsidDel="00280133">
                  <w:rPr>
                    <w:rFonts w:ascii="Cambria Math" w:hAnsi="Cambria Math" w:cs="Arial"/>
                    <w:sz w:val="22"/>
                    <w:szCs w:val="22"/>
                    <w:lang w:val="en-GB"/>
                  </w:rPr>
                  <w:delText>Warranty Period pursuant to GCC Clause 32</w:delText>
                </w:r>
              </w:del>
              <w:del w:id="7989" w:author="Ali Ahmed" w:date="2025-12-22T22:35:00Z">
                <w:r w:rsidRPr="00AF7E27" w:rsidDel="00280133">
                  <w:rPr>
                    <w:rFonts w:ascii="Cambria Math" w:hAnsi="Cambria Math" w:cs="Arial"/>
                    <w:sz w:val="22"/>
                    <w:szCs w:val="22"/>
                    <w:lang w:val="en-GB"/>
                  </w:rPr>
                  <w:delText>, provided that the Goods supplied are free from patent and latent defects and all the conditions imposed under the contract have been fully met.</w:delText>
                </w:r>
              </w:del>
            </w:ins>
          </w:p>
          <w:p w14:paraId="72C8EA0E" w14:textId="77777777" w:rsidR="00316168" w:rsidRPr="00AF7E27" w:rsidDel="00280133" w:rsidRDefault="00316168" w:rsidP="00B80F70">
            <w:pPr>
              <w:pStyle w:val="Sub-ClauseText"/>
              <w:numPr>
                <w:ilvl w:val="1"/>
                <w:numId w:val="53"/>
              </w:numPr>
              <w:tabs>
                <w:tab w:val="num" w:pos="1062"/>
              </w:tabs>
              <w:spacing w:after="80"/>
              <w:ind w:left="1062" w:hanging="495"/>
              <w:rPr>
                <w:ins w:id="7990" w:author="IdeaPad" w:date="2025-12-22T15:04:00Z"/>
                <w:del w:id="7991" w:author="Ali Ahmed" w:date="2025-12-22T22:35:00Z"/>
                <w:rFonts w:ascii="Cambria Math" w:hAnsi="Cambria Math" w:cs="Arial"/>
                <w:sz w:val="20"/>
                <w:lang w:val="en-GB"/>
              </w:rPr>
            </w:pPr>
            <w:ins w:id="7992" w:author="IdeaPad" w:date="2025-12-22T15:04:00Z">
              <w:del w:id="7993" w:author="Ali Ahmed" w:date="2025-12-22T22:35:00Z">
                <w:r w:rsidRPr="00AF7E27" w:rsidDel="00280133">
                  <w:rPr>
                    <w:rFonts w:ascii="Cambria Math" w:hAnsi="Cambria Math" w:cs="Arial"/>
                    <w:sz w:val="20"/>
                    <w:lang w:val="en-GB"/>
                  </w:rPr>
                  <w:delText xml:space="preserve">A patent defect, which is one that is apparent to the buyer on normal observation. It is an apparent or obvious defect. </w:delText>
                </w:r>
              </w:del>
            </w:ins>
          </w:p>
          <w:p w14:paraId="20C7FE4B" w14:textId="77777777" w:rsidR="00316168" w:rsidRPr="00AF7E27" w:rsidDel="00280133" w:rsidRDefault="00316168" w:rsidP="00B80F70">
            <w:pPr>
              <w:pStyle w:val="Sub-ClauseText"/>
              <w:numPr>
                <w:ilvl w:val="2"/>
                <w:numId w:val="53"/>
              </w:numPr>
              <w:tabs>
                <w:tab w:val="num" w:pos="1422"/>
              </w:tabs>
              <w:spacing w:after="80"/>
              <w:ind w:left="1422"/>
              <w:rPr>
                <w:ins w:id="7994" w:author="IdeaPad" w:date="2025-12-22T15:04:00Z"/>
                <w:del w:id="7995" w:author="Ali Ahmed" w:date="2025-12-22T22:35:00Z"/>
                <w:rFonts w:ascii="Cambria Math" w:hAnsi="Cambria Math" w:cs="Arial"/>
                <w:sz w:val="20"/>
                <w:lang w:val="en-GB"/>
              </w:rPr>
            </w:pPr>
            <w:ins w:id="7996" w:author="IdeaPad" w:date="2025-12-22T15:04:00Z">
              <w:del w:id="7997" w:author="Ali Ahmed" w:date="2025-12-22T22:35:00Z">
                <w:r w:rsidRPr="00AF7E27" w:rsidDel="00280133">
                  <w:rPr>
                    <w:rFonts w:ascii="Cambria Math" w:hAnsi="Cambria Math" w:cs="Arial"/>
                    <w:sz w:val="20"/>
                    <w:lang w:val="en-GB"/>
                  </w:rPr>
                  <w:delText>For example, a ball pen that does not write is patently defective.</w:delText>
                </w:r>
              </w:del>
            </w:ins>
          </w:p>
          <w:p w14:paraId="3373499B" w14:textId="77777777" w:rsidR="00316168" w:rsidRPr="00AF7E27" w:rsidDel="00280133" w:rsidRDefault="00316168" w:rsidP="00B80F70">
            <w:pPr>
              <w:pStyle w:val="Sub-ClauseText"/>
              <w:numPr>
                <w:ilvl w:val="1"/>
                <w:numId w:val="53"/>
              </w:numPr>
              <w:tabs>
                <w:tab w:val="num" w:pos="1062"/>
              </w:tabs>
              <w:spacing w:after="80"/>
              <w:ind w:left="1062" w:hanging="495"/>
              <w:rPr>
                <w:ins w:id="7998" w:author="IdeaPad" w:date="2025-12-22T15:04:00Z"/>
                <w:del w:id="7999" w:author="Ali Ahmed" w:date="2025-12-22T22:35:00Z"/>
                <w:rFonts w:ascii="Cambria Math" w:hAnsi="Cambria Math" w:cs="Arial"/>
                <w:sz w:val="20"/>
                <w:lang w:val="en-GB"/>
              </w:rPr>
            </w:pPr>
            <w:ins w:id="8000" w:author="IdeaPad" w:date="2025-12-22T15:04:00Z">
              <w:del w:id="8001" w:author="Ali Ahmed" w:date="2025-12-22T22:35:00Z">
                <w:r w:rsidRPr="00AF7E27" w:rsidDel="00280133">
                  <w:rPr>
                    <w:rFonts w:ascii="Cambria Math" w:hAnsi="Cambria Math" w:cs="Arial"/>
                    <w:sz w:val="20"/>
                    <w:lang w:val="en-GB"/>
                  </w:rPr>
                  <w:delText>A latent defect, which is one that is not apparent to the buyer by reasonable observation. A latent defect is “hidden” or one that is not immediately determinable.</w:delText>
                </w:r>
              </w:del>
            </w:ins>
          </w:p>
          <w:p w14:paraId="68DB8849" w14:textId="77777777" w:rsidR="00316168" w:rsidRPr="00A12C99" w:rsidRDefault="00316168" w:rsidP="00B80F70">
            <w:pPr>
              <w:pStyle w:val="Sub-ClauseText"/>
              <w:keepLines/>
              <w:tabs>
                <w:tab w:val="num" w:pos="649"/>
              </w:tabs>
              <w:spacing w:before="0" w:after="0"/>
              <w:rPr>
                <w:ins w:id="8002" w:author="IdeaPad" w:date="2025-12-22T15:03:00Z"/>
                <w:rFonts w:ascii="Cambria Math" w:hAnsi="Cambria Math" w:cs="Arial"/>
                <w:sz w:val="22"/>
                <w:szCs w:val="22"/>
                <w:lang w:val="en-GB"/>
              </w:rPr>
            </w:pPr>
            <w:ins w:id="8003" w:author="IdeaPad" w:date="2025-12-22T15:04:00Z">
              <w:del w:id="8004" w:author="Ali Ahmed" w:date="2025-12-22T22:35:00Z">
                <w:r w:rsidRPr="00AF7E27" w:rsidDel="00280133">
                  <w:rPr>
                    <w:rFonts w:ascii="Cambria Math" w:hAnsi="Cambria Math" w:cs="Arial"/>
                    <w:sz w:val="20"/>
                    <w:lang w:val="en-GB"/>
                  </w:rPr>
                  <w:delText>ii.    For example, a ball pen that writes 0.75 km instead of the expected 1.5 km, has a latent defect.</w:delText>
                </w:r>
              </w:del>
            </w:ins>
          </w:p>
        </w:tc>
      </w:tr>
      <w:tr w:rsidR="00316168" w:rsidRPr="006207E4" w14:paraId="5113D73C" w14:textId="77777777" w:rsidTr="00B80F70">
        <w:trPr>
          <w:trHeight w:val="710"/>
          <w:ins w:id="8005" w:author="IdeaPad" w:date="2025-12-22T14:06:00Z"/>
        </w:trPr>
        <w:tc>
          <w:tcPr>
            <w:tcW w:w="2479" w:type="dxa"/>
            <w:vMerge w:val="restart"/>
          </w:tcPr>
          <w:p w14:paraId="5FC7C84F" w14:textId="0611244A" w:rsidR="00316168" w:rsidRPr="00ED7E92" w:rsidRDefault="00316168" w:rsidP="00B80F70">
            <w:pPr>
              <w:pStyle w:val="Heading3"/>
              <w:outlineLvl w:val="2"/>
              <w:rPr>
                <w:ins w:id="8006" w:author="IdeaPad" w:date="2025-12-22T14:06:00Z"/>
                <w:rFonts w:ascii="Cambria Math" w:hAnsi="Cambria Math"/>
                <w:b/>
              </w:rPr>
            </w:pPr>
            <w:bookmarkStart w:id="8007" w:name="_Toc217382912"/>
            <w:ins w:id="8008" w:author="IdeaPad" w:date="2025-12-22T16:34:00Z">
              <w:r w:rsidRPr="00ED7E92">
                <w:rPr>
                  <w:rFonts w:ascii="Cambria Math" w:hAnsi="Cambria Math"/>
                  <w:b/>
                </w:rPr>
                <w:lastRenderedPageBreak/>
                <w:t>6</w:t>
              </w:r>
              <w:r w:rsidRPr="00ED7E92">
                <w:rPr>
                  <w:b/>
                  <w:rPrChange w:id="8009" w:author="IdeaPad" w:date="2025-12-22T16:34:00Z">
                    <w:rPr>
                      <w:rStyle w:val="Heading3Char"/>
                      <w:rFonts w:ascii="Cambria Math" w:hAnsi="Cambria Math"/>
                    </w:rPr>
                  </w:rPrChange>
                </w:rPr>
                <w:t>5</w:t>
              </w:r>
            </w:ins>
            <w:ins w:id="8010" w:author="IdeaPad" w:date="2025-12-22T14:07:00Z">
              <w:r w:rsidRPr="00ED7E92">
                <w:rPr>
                  <w:rFonts w:ascii="Cambria Math" w:hAnsi="Cambria Math"/>
                  <w:b/>
                </w:rPr>
                <w:t>. Taxes and Duties</w:t>
              </w:r>
            </w:ins>
            <w:bookmarkEnd w:id="8007"/>
          </w:p>
        </w:tc>
        <w:tc>
          <w:tcPr>
            <w:tcW w:w="1026" w:type="dxa"/>
            <w:gridSpan w:val="2"/>
          </w:tcPr>
          <w:p w14:paraId="0E5C6BB9" w14:textId="77777777" w:rsidR="00316168" w:rsidRPr="00735BAB" w:rsidRDefault="00316168" w:rsidP="00B80F70">
            <w:pPr>
              <w:rPr>
                <w:ins w:id="8011" w:author="IdeaPad" w:date="2025-12-22T14:06:00Z"/>
                <w:rFonts w:ascii="Cambria Math" w:hAnsi="Cambria Math"/>
              </w:rPr>
            </w:pPr>
            <w:ins w:id="8012" w:author="IdeaPad" w:date="2025-12-22T16:34:00Z">
              <w:r>
                <w:rPr>
                  <w:rFonts w:ascii="Cambria Math" w:hAnsi="Cambria Math"/>
                </w:rPr>
                <w:t>65</w:t>
              </w:r>
            </w:ins>
            <w:ins w:id="8013" w:author="IdeaPad" w:date="2025-12-22T14:07:00Z">
              <w:r>
                <w:rPr>
                  <w:rFonts w:ascii="Cambria Math" w:hAnsi="Cambria Math"/>
                </w:rPr>
                <w:t>.1</w:t>
              </w:r>
            </w:ins>
          </w:p>
        </w:tc>
        <w:tc>
          <w:tcPr>
            <w:tcW w:w="6030" w:type="dxa"/>
            <w:gridSpan w:val="2"/>
          </w:tcPr>
          <w:p w14:paraId="0A9D56B3" w14:textId="77777777" w:rsidR="00316168" w:rsidRPr="00A12C99" w:rsidRDefault="00316168" w:rsidP="00B80F70">
            <w:pPr>
              <w:pStyle w:val="Sub-ClauseText"/>
              <w:keepLines/>
              <w:tabs>
                <w:tab w:val="num" w:pos="649"/>
              </w:tabs>
              <w:spacing w:before="0" w:after="0"/>
              <w:rPr>
                <w:ins w:id="8014" w:author="IdeaPad" w:date="2025-12-22T14:06:00Z"/>
                <w:rFonts w:ascii="Cambria Math" w:hAnsi="Cambria Math" w:cs="Arial"/>
                <w:sz w:val="22"/>
                <w:szCs w:val="22"/>
                <w:lang w:val="en-GB"/>
              </w:rPr>
            </w:pPr>
            <w:ins w:id="8015" w:author="IdeaPad" w:date="2025-12-22T14:11:00Z">
              <w:r w:rsidRPr="008921EE">
                <w:rPr>
                  <w:rFonts w:ascii="Cambria Math" w:hAnsi="Cambria Math" w:cs="Arial"/>
                  <w:sz w:val="22"/>
                  <w:szCs w:val="22"/>
                  <w:lang w:val="en-GB"/>
                </w:rPr>
                <w:t xml:space="preserve">The Contractor shall be entirely responsible for all kinds of taxes, </w:t>
              </w:r>
            </w:ins>
            <w:ins w:id="8016" w:author="IdeaPad" w:date="2025-12-22T14:12:00Z">
              <w:r>
                <w:rPr>
                  <w:rFonts w:ascii="Cambria Math" w:hAnsi="Cambria Math" w:cs="Arial"/>
                  <w:sz w:val="22"/>
                  <w:szCs w:val="22"/>
                  <w:lang w:val="en-GB"/>
                </w:rPr>
                <w:t xml:space="preserve">customs </w:t>
              </w:r>
            </w:ins>
            <w:ins w:id="8017" w:author="IdeaPad" w:date="2025-12-22T14:11:00Z">
              <w:r w:rsidRPr="008921EE">
                <w:rPr>
                  <w:rFonts w:ascii="Cambria Math" w:hAnsi="Cambria Math" w:cs="Arial"/>
                  <w:sz w:val="22"/>
                  <w:szCs w:val="22"/>
                  <w:lang w:val="en-GB"/>
                </w:rPr>
                <w:t xml:space="preserve">duties, </w:t>
              </w:r>
            </w:ins>
            <w:ins w:id="8018" w:author="IdeaPad" w:date="2025-12-22T14:12:00Z">
              <w:r>
                <w:rPr>
                  <w:rFonts w:ascii="Cambria Math" w:hAnsi="Cambria Math" w:cs="Arial"/>
                  <w:sz w:val="22"/>
                  <w:szCs w:val="22"/>
                  <w:lang w:val="en-GB"/>
                </w:rPr>
                <w:t xml:space="preserve">VAT, </w:t>
              </w:r>
            </w:ins>
            <w:ins w:id="8019" w:author="IdeaPad" w:date="2025-12-22T14:11:00Z">
              <w:r w:rsidRPr="008921EE">
                <w:rPr>
                  <w:rFonts w:ascii="Cambria Math" w:hAnsi="Cambria Math" w:cs="Arial"/>
                  <w:sz w:val="22"/>
                  <w:szCs w:val="22"/>
                  <w:lang w:val="en-GB"/>
                </w:rPr>
                <w:t>fees, levies, and such other charges assessed on the Contractor, its Subcontractors or their employees by all municipal, state or national government authorities in connection with the Facilities in and outside of the country where the Site is located.</w:t>
              </w:r>
            </w:ins>
          </w:p>
        </w:tc>
      </w:tr>
      <w:tr w:rsidR="00316168" w:rsidRPr="006207E4" w14:paraId="23C7F8BB" w14:textId="77777777" w:rsidTr="00B80F70">
        <w:trPr>
          <w:trHeight w:val="710"/>
          <w:ins w:id="8020" w:author="IdeaPad" w:date="2025-12-22T14:15:00Z"/>
        </w:trPr>
        <w:tc>
          <w:tcPr>
            <w:tcW w:w="2479" w:type="dxa"/>
            <w:vMerge/>
          </w:tcPr>
          <w:p w14:paraId="0134FA35" w14:textId="77777777" w:rsidR="00316168" w:rsidRDefault="00316168" w:rsidP="00B80F70">
            <w:pPr>
              <w:pStyle w:val="ClauseSubPara"/>
              <w:spacing w:before="0" w:after="120"/>
              <w:ind w:left="0"/>
              <w:jc w:val="both"/>
              <w:rPr>
                <w:ins w:id="8021" w:author="IdeaPad" w:date="2025-12-22T14:15:00Z"/>
                <w:rStyle w:val="Heading3Char"/>
                <w:rFonts w:ascii="Cambria Math" w:hAnsi="Cambria Math"/>
                <w:b/>
              </w:rPr>
            </w:pPr>
          </w:p>
        </w:tc>
        <w:tc>
          <w:tcPr>
            <w:tcW w:w="1026" w:type="dxa"/>
            <w:gridSpan w:val="2"/>
          </w:tcPr>
          <w:p w14:paraId="686F7BD3" w14:textId="77777777" w:rsidR="00316168" w:rsidRDefault="00316168" w:rsidP="00B80F70">
            <w:pPr>
              <w:rPr>
                <w:ins w:id="8022" w:author="IdeaPad" w:date="2025-12-22T14:15:00Z"/>
                <w:rFonts w:ascii="Cambria Math" w:hAnsi="Cambria Math"/>
              </w:rPr>
            </w:pPr>
            <w:ins w:id="8023" w:author="IdeaPad" w:date="2025-12-22T16:34:00Z">
              <w:r>
                <w:rPr>
                  <w:rFonts w:ascii="Cambria Math" w:hAnsi="Cambria Math"/>
                </w:rPr>
                <w:t>65.2</w:t>
              </w:r>
            </w:ins>
          </w:p>
        </w:tc>
        <w:tc>
          <w:tcPr>
            <w:tcW w:w="6030" w:type="dxa"/>
            <w:gridSpan w:val="2"/>
          </w:tcPr>
          <w:p w14:paraId="17EE2CD1" w14:textId="1A971AA5" w:rsidR="00316168" w:rsidRPr="003E39B0" w:rsidRDefault="00316168" w:rsidP="00B80F70">
            <w:pPr>
              <w:pStyle w:val="Sub-ClauseText"/>
              <w:keepLines/>
              <w:tabs>
                <w:tab w:val="num" w:pos="649"/>
              </w:tabs>
              <w:spacing w:after="0"/>
              <w:rPr>
                <w:ins w:id="8024" w:author="IdeaPad" w:date="2025-12-22T14:15:00Z"/>
                <w:rFonts w:ascii="Cambria Math" w:hAnsi="Cambria Math" w:cs="Arial"/>
                <w:sz w:val="22"/>
                <w:szCs w:val="22"/>
                <w:lang w:val="en-GB"/>
              </w:rPr>
            </w:pPr>
            <w:ins w:id="8025" w:author="IdeaPad" w:date="2025-12-22T14:15:00Z">
              <w:r w:rsidRPr="003E39B0">
                <w:rPr>
                  <w:rFonts w:ascii="Cambria Math" w:hAnsi="Cambria Math" w:cs="Arial"/>
                  <w:sz w:val="22"/>
                  <w:szCs w:val="22"/>
                  <w:lang w:val="en-GB"/>
                </w:rPr>
                <w:t>Notwithstanding GCC Sub-Clause 6</w:t>
              </w:r>
              <w:del w:id="8026" w:author="Ali Ahmed" w:date="2025-12-22T22:37:00Z">
                <w:r w:rsidRPr="003E39B0" w:rsidDel="00656B06">
                  <w:rPr>
                    <w:rFonts w:ascii="Cambria Math" w:hAnsi="Cambria Math" w:cs="Arial"/>
                    <w:sz w:val="22"/>
                    <w:szCs w:val="22"/>
                    <w:lang w:val="en-GB"/>
                  </w:rPr>
                  <w:delText>0</w:delText>
                </w:r>
              </w:del>
            </w:ins>
            <w:ins w:id="8027" w:author="Ali Ahmed" w:date="2025-12-22T22:37:00Z">
              <w:r>
                <w:rPr>
                  <w:rFonts w:ascii="Cambria Math" w:hAnsi="Cambria Math" w:cs="Arial"/>
                  <w:sz w:val="22"/>
                  <w:szCs w:val="22"/>
                  <w:lang w:val="en-GB"/>
                </w:rPr>
                <w:t>5</w:t>
              </w:r>
            </w:ins>
            <w:ins w:id="8028" w:author="IdeaPad" w:date="2025-12-22T14:15:00Z">
              <w:r w:rsidRPr="003E39B0">
                <w:rPr>
                  <w:rFonts w:ascii="Cambria Math" w:hAnsi="Cambria Math" w:cs="Arial"/>
                  <w:sz w:val="22"/>
                  <w:szCs w:val="22"/>
                  <w:lang w:val="en-GB"/>
                </w:rPr>
                <w:t xml:space="preserve">.1 above, the </w:t>
              </w:r>
            </w:ins>
            <w:r w:rsidR="00BF6C39">
              <w:rPr>
                <w:rFonts w:ascii="Cambria Math" w:hAnsi="Cambria Math" w:cs="Arial"/>
                <w:sz w:val="22"/>
                <w:szCs w:val="22"/>
                <w:lang w:val="en-GB"/>
              </w:rPr>
              <w:t>Procuring Entity</w:t>
            </w:r>
            <w:ins w:id="8029" w:author="IdeaPad" w:date="2025-12-22T14:15:00Z">
              <w:r w:rsidRPr="003E39B0">
                <w:rPr>
                  <w:rFonts w:ascii="Cambria Math" w:hAnsi="Cambria Math" w:cs="Arial"/>
                  <w:sz w:val="22"/>
                  <w:szCs w:val="22"/>
                  <w:lang w:val="en-GB"/>
                </w:rPr>
                <w:t xml:space="preserve"> shall bear and promptly pay</w:t>
              </w:r>
            </w:ins>
          </w:p>
          <w:p w14:paraId="273A00BB" w14:textId="77777777" w:rsidR="00316168" w:rsidRPr="003E39B0" w:rsidRDefault="00316168">
            <w:pPr>
              <w:pStyle w:val="Sub-ClauseText"/>
              <w:keepLines/>
              <w:tabs>
                <w:tab w:val="num" w:pos="649"/>
              </w:tabs>
              <w:spacing w:after="0"/>
              <w:ind w:left="417" w:hanging="360"/>
              <w:rPr>
                <w:ins w:id="8030" w:author="IdeaPad" w:date="2025-12-22T14:15:00Z"/>
                <w:rFonts w:ascii="Cambria Math" w:hAnsi="Cambria Math" w:cs="Arial"/>
                <w:sz w:val="22"/>
                <w:szCs w:val="22"/>
                <w:lang w:val="en-GB"/>
              </w:rPr>
              <w:pPrChange w:id="8031" w:author="IdeaPad" w:date="2025-12-22T14:16:00Z">
                <w:pPr>
                  <w:pStyle w:val="Sub-ClauseText"/>
                  <w:keepLines/>
                  <w:tabs>
                    <w:tab w:val="num" w:pos="649"/>
                  </w:tabs>
                  <w:spacing w:after="0"/>
                </w:pPr>
              </w:pPrChange>
            </w:pPr>
            <w:ins w:id="8032" w:author="IdeaPad" w:date="2025-12-22T14:15:00Z">
              <w:r w:rsidRPr="003E39B0">
                <w:rPr>
                  <w:rFonts w:ascii="Cambria Math" w:hAnsi="Cambria Math" w:cs="Arial"/>
                  <w:sz w:val="22"/>
                  <w:szCs w:val="22"/>
                  <w:lang w:val="en-GB"/>
                </w:rPr>
                <w:t>(a)</w:t>
              </w:r>
              <w:r w:rsidRPr="003E39B0">
                <w:rPr>
                  <w:rFonts w:ascii="Cambria Math" w:hAnsi="Cambria Math" w:cs="Arial"/>
                  <w:sz w:val="22"/>
                  <w:szCs w:val="22"/>
                  <w:lang w:val="en-GB"/>
                </w:rPr>
                <w:tab/>
                <w:t>all customs and import duties for the Plant specified in Price Schedule No. 1; and</w:t>
              </w:r>
            </w:ins>
          </w:p>
          <w:p w14:paraId="773ABF40" w14:textId="77777777" w:rsidR="00316168" w:rsidRPr="008921EE" w:rsidRDefault="00316168">
            <w:pPr>
              <w:pStyle w:val="Sub-ClauseText"/>
              <w:keepLines/>
              <w:tabs>
                <w:tab w:val="num" w:pos="649"/>
              </w:tabs>
              <w:spacing w:before="0" w:after="0"/>
              <w:ind w:left="417" w:hanging="360"/>
              <w:rPr>
                <w:ins w:id="8033" w:author="IdeaPad" w:date="2025-12-22T14:15:00Z"/>
                <w:rFonts w:ascii="Cambria Math" w:hAnsi="Cambria Math" w:cs="Arial"/>
                <w:sz w:val="22"/>
                <w:szCs w:val="22"/>
                <w:lang w:val="en-GB"/>
              </w:rPr>
              <w:pPrChange w:id="8034" w:author="IdeaPad" w:date="2025-12-22T14:16:00Z">
                <w:pPr>
                  <w:pStyle w:val="Sub-ClauseText"/>
                  <w:keepLines/>
                  <w:tabs>
                    <w:tab w:val="num" w:pos="649"/>
                  </w:tabs>
                  <w:spacing w:before="0" w:after="0"/>
                </w:pPr>
              </w:pPrChange>
            </w:pPr>
            <w:ins w:id="8035" w:author="IdeaPad" w:date="2025-12-22T14:15:00Z">
              <w:r w:rsidRPr="003E39B0">
                <w:rPr>
                  <w:rFonts w:ascii="Cambria Math" w:hAnsi="Cambria Math" w:cs="Arial"/>
                  <w:sz w:val="22"/>
                  <w:szCs w:val="22"/>
                  <w:lang w:val="en-GB"/>
                </w:rPr>
                <w:t>(b)</w:t>
              </w:r>
              <w:r w:rsidRPr="003E39B0">
                <w:rPr>
                  <w:rFonts w:ascii="Cambria Math" w:hAnsi="Cambria Math" w:cs="Arial"/>
                  <w:sz w:val="22"/>
                  <w:szCs w:val="22"/>
                  <w:lang w:val="en-GB"/>
                </w:rPr>
                <w:tab/>
                <w:t>other domestic taxes such as, sales tax and value added tax (VAT) on the Plant specified in Price Schedules No. 1 and No. 2 and that is to be incorporated into the Facilities, and on the finished goods, imposed by the law of the country where the Site is located.</w:t>
              </w:r>
            </w:ins>
          </w:p>
        </w:tc>
      </w:tr>
      <w:tr w:rsidR="00316168" w:rsidRPr="006207E4" w14:paraId="0713FF8D" w14:textId="77777777" w:rsidTr="00B80F70">
        <w:trPr>
          <w:trHeight w:val="710"/>
          <w:ins w:id="8036" w:author="IdeaPad" w:date="2025-12-22T14:07:00Z"/>
        </w:trPr>
        <w:tc>
          <w:tcPr>
            <w:tcW w:w="2479" w:type="dxa"/>
            <w:vMerge/>
          </w:tcPr>
          <w:p w14:paraId="499DE8C9" w14:textId="77777777" w:rsidR="00316168" w:rsidRPr="00415FBD" w:rsidRDefault="00316168" w:rsidP="00B80F70">
            <w:pPr>
              <w:pStyle w:val="ClauseSubPara"/>
              <w:spacing w:before="0" w:after="120"/>
              <w:ind w:left="0"/>
              <w:jc w:val="both"/>
              <w:rPr>
                <w:ins w:id="8037" w:author="IdeaPad" w:date="2025-12-22T14:07:00Z"/>
                <w:rStyle w:val="Heading3Char"/>
                <w:rFonts w:ascii="Cambria Math" w:hAnsi="Cambria Math"/>
                <w:b/>
                <w:bCs/>
              </w:rPr>
            </w:pPr>
          </w:p>
        </w:tc>
        <w:tc>
          <w:tcPr>
            <w:tcW w:w="1026" w:type="dxa"/>
            <w:gridSpan w:val="2"/>
          </w:tcPr>
          <w:p w14:paraId="49F85277" w14:textId="77777777" w:rsidR="00316168" w:rsidRPr="00735BAB" w:rsidRDefault="00316168" w:rsidP="00B80F70">
            <w:pPr>
              <w:rPr>
                <w:ins w:id="8038" w:author="IdeaPad" w:date="2025-12-22T14:07:00Z"/>
                <w:rFonts w:ascii="Cambria Math" w:hAnsi="Cambria Math"/>
              </w:rPr>
            </w:pPr>
            <w:ins w:id="8039" w:author="IdeaPad" w:date="2025-12-22T16:34:00Z">
              <w:r>
                <w:rPr>
                  <w:rFonts w:ascii="Cambria Math" w:hAnsi="Cambria Math"/>
                </w:rPr>
                <w:t>65.3</w:t>
              </w:r>
            </w:ins>
          </w:p>
        </w:tc>
        <w:tc>
          <w:tcPr>
            <w:tcW w:w="6030" w:type="dxa"/>
            <w:gridSpan w:val="2"/>
          </w:tcPr>
          <w:p w14:paraId="56808B33" w14:textId="58A4F226" w:rsidR="00316168" w:rsidRDefault="00316168" w:rsidP="00B80F70">
            <w:pPr>
              <w:pStyle w:val="Sub-ClauseText"/>
              <w:keepLines/>
              <w:tabs>
                <w:tab w:val="num" w:pos="649"/>
              </w:tabs>
              <w:spacing w:before="0" w:after="0"/>
              <w:rPr>
                <w:ins w:id="8040" w:author="IdeaPad" w:date="2025-12-22T14:07:00Z"/>
                <w:rFonts w:ascii="Cambria Math" w:hAnsi="Cambria Math"/>
                <w:sz w:val="22"/>
                <w:szCs w:val="22"/>
              </w:rPr>
            </w:pPr>
            <w:ins w:id="8041" w:author="IdeaPad" w:date="2025-12-22T14:07:00Z">
              <w:r w:rsidRPr="00515AAE">
                <w:rPr>
                  <w:rFonts w:ascii="Cambria Math" w:hAnsi="Cambria Math"/>
                  <w:sz w:val="22"/>
                  <w:szCs w:val="22"/>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t>
              </w:r>
            </w:ins>
            <w:r w:rsidR="00BF6C39">
              <w:rPr>
                <w:rFonts w:ascii="Cambria Math" w:hAnsi="Cambria Math"/>
                <w:sz w:val="22"/>
                <w:szCs w:val="22"/>
              </w:rPr>
              <w:t>Contractor</w:t>
            </w:r>
            <w:ins w:id="8042" w:author="IdeaPad" w:date="2025-12-22T14:07:00Z">
              <w:r w:rsidRPr="00515AAE">
                <w:rPr>
                  <w:rFonts w:ascii="Cambria Math" w:hAnsi="Cambria Math"/>
                  <w:sz w:val="22"/>
                  <w:szCs w:val="22"/>
                </w:rPr>
                <w:t xml:space="preserve"> remains unaffected by such legal changes.</w:t>
              </w:r>
            </w:ins>
          </w:p>
          <w:p w14:paraId="1C6919EB" w14:textId="77777777" w:rsidR="00316168" w:rsidRPr="00A12C99" w:rsidRDefault="00316168" w:rsidP="00B80F70">
            <w:pPr>
              <w:pStyle w:val="Sub-ClauseText"/>
              <w:keepLines/>
              <w:tabs>
                <w:tab w:val="num" w:pos="649"/>
              </w:tabs>
              <w:spacing w:before="0" w:after="0"/>
              <w:rPr>
                <w:ins w:id="8043" w:author="IdeaPad" w:date="2025-12-22T14:07:00Z"/>
                <w:rFonts w:ascii="Cambria Math" w:hAnsi="Cambria Math" w:cs="Arial"/>
                <w:sz w:val="22"/>
                <w:szCs w:val="22"/>
                <w:lang w:val="en-GB"/>
              </w:rPr>
            </w:pPr>
          </w:p>
        </w:tc>
      </w:tr>
      <w:tr w:rsidR="00316168" w:rsidRPr="006207E4" w14:paraId="18B52062" w14:textId="77777777" w:rsidTr="00B80F70">
        <w:trPr>
          <w:trHeight w:val="710"/>
          <w:ins w:id="8044" w:author="IdeaPad" w:date="2025-12-22T14:58:00Z"/>
        </w:trPr>
        <w:tc>
          <w:tcPr>
            <w:tcW w:w="2479" w:type="dxa"/>
          </w:tcPr>
          <w:p w14:paraId="253F7A06" w14:textId="6CD7A33B" w:rsidR="00316168" w:rsidRPr="00ED7E92" w:rsidRDefault="00316168">
            <w:pPr>
              <w:pStyle w:val="Heading3"/>
              <w:rPr>
                <w:ins w:id="8045" w:author="IdeaPad" w:date="2025-12-22T14:58:00Z"/>
                <w:rFonts w:ascii="Cambria Math" w:hAnsi="Cambria Math"/>
              </w:rPr>
              <w:pPrChange w:id="8046" w:author="IdeaPad" w:date="2025-12-22T16:34:00Z">
                <w:pPr>
                  <w:pStyle w:val="S1-Header2"/>
                  <w:ind w:left="0"/>
                  <w:jc w:val="both"/>
                </w:pPr>
              </w:pPrChange>
            </w:pPr>
            <w:bookmarkStart w:id="8047" w:name="_Toc217382913"/>
            <w:ins w:id="8048" w:author="IdeaPad" w:date="2025-12-22T16:34:00Z">
              <w:r w:rsidRPr="00ED7E92">
                <w:rPr>
                  <w:rFonts w:ascii="Cambria Math" w:hAnsi="Cambria Math"/>
                  <w:b/>
                </w:rPr>
                <w:t>6</w:t>
              </w:r>
              <w:r w:rsidRPr="00ED7E92">
                <w:rPr>
                  <w:rPrChange w:id="8049" w:author="IdeaPad" w:date="2025-12-22T16:34:00Z">
                    <w:rPr>
                      <w:rStyle w:val="Heading3Char"/>
                      <w:rFonts w:ascii="Cambria Math" w:hAnsi="Cambria Math"/>
                      <w:b w:val="0"/>
                    </w:rPr>
                  </w:rPrChange>
                </w:rPr>
                <w:t>6.</w:t>
              </w:r>
              <w:r w:rsidRPr="00ED7E92">
                <w:rPr>
                  <w:rFonts w:ascii="Cambria Math" w:hAnsi="Cambria Math"/>
                  <w:b/>
                </w:rPr>
                <w:t xml:space="preserve"> </w:t>
              </w:r>
            </w:ins>
            <w:ins w:id="8050" w:author="IdeaPad" w:date="2025-12-22T14:58:00Z">
              <w:r w:rsidRPr="00ED7E92">
                <w:rPr>
                  <w:rFonts w:ascii="Cambria Math" w:hAnsi="Cambria Math"/>
                  <w:b/>
                </w:rPr>
                <w:t>Payments to Nominated Subcontractor(s)</w:t>
              </w:r>
              <w:bookmarkEnd w:id="8047"/>
            </w:ins>
          </w:p>
        </w:tc>
        <w:tc>
          <w:tcPr>
            <w:tcW w:w="1026" w:type="dxa"/>
            <w:gridSpan w:val="2"/>
          </w:tcPr>
          <w:p w14:paraId="0F38FBB2" w14:textId="77777777" w:rsidR="00316168" w:rsidRDefault="00316168" w:rsidP="00B80F70">
            <w:pPr>
              <w:rPr>
                <w:ins w:id="8051" w:author="IdeaPad" w:date="2025-12-22T14:58:00Z"/>
                <w:rFonts w:ascii="Cambria Math" w:hAnsi="Cambria Math"/>
              </w:rPr>
            </w:pPr>
            <w:ins w:id="8052" w:author="IdeaPad" w:date="2025-12-22T16:34:00Z">
              <w:r>
                <w:rPr>
                  <w:rFonts w:ascii="Cambria Math" w:hAnsi="Cambria Math"/>
                </w:rPr>
                <w:t>66.1</w:t>
              </w:r>
            </w:ins>
          </w:p>
        </w:tc>
        <w:tc>
          <w:tcPr>
            <w:tcW w:w="6030" w:type="dxa"/>
            <w:gridSpan w:val="2"/>
          </w:tcPr>
          <w:p w14:paraId="181C8208" w14:textId="77777777" w:rsidR="00316168" w:rsidRPr="00515AAE" w:rsidRDefault="00316168" w:rsidP="00B80F70">
            <w:pPr>
              <w:pStyle w:val="Sub-ClauseText"/>
              <w:keepLines/>
              <w:tabs>
                <w:tab w:val="num" w:pos="649"/>
              </w:tabs>
              <w:spacing w:before="0" w:after="0"/>
              <w:rPr>
                <w:ins w:id="8053" w:author="IdeaPad" w:date="2025-12-22T14:58:00Z"/>
                <w:rFonts w:ascii="Cambria Math" w:hAnsi="Cambria Math"/>
                <w:sz w:val="22"/>
                <w:szCs w:val="22"/>
              </w:rPr>
            </w:pPr>
            <w:ins w:id="8054" w:author="IdeaPad" w:date="2025-12-22T14:58:00Z">
              <w:r w:rsidRPr="00324EB3">
                <w:rPr>
                  <w:rFonts w:ascii="Cambria Math" w:hAnsi="Cambria Math"/>
                  <w:sz w:val="22"/>
                  <w:szCs w:val="22"/>
                </w:rPr>
                <w:t>The Contractor shall pay to the Nominated Subcontractor(s) the amounts shown on the Nominated Subcontractor’s invoices approved by the Contractor in accordance with the subcontract included under the Contract.</w:t>
              </w:r>
            </w:ins>
          </w:p>
        </w:tc>
      </w:tr>
      <w:tr w:rsidR="00316168" w:rsidRPr="006207E4" w14:paraId="197E0C94" w14:textId="77777777" w:rsidTr="00B80F70">
        <w:trPr>
          <w:trHeight w:val="710"/>
          <w:ins w:id="8055" w:author="IdeaPad" w:date="2025-12-22T14:59:00Z"/>
        </w:trPr>
        <w:tc>
          <w:tcPr>
            <w:tcW w:w="2479" w:type="dxa"/>
            <w:vMerge w:val="restart"/>
          </w:tcPr>
          <w:p w14:paraId="77A82145" w14:textId="281ADC08" w:rsidR="00316168" w:rsidRPr="00ED7E92" w:rsidRDefault="00316168" w:rsidP="00B80F70">
            <w:pPr>
              <w:pStyle w:val="Heading3"/>
              <w:outlineLvl w:val="2"/>
              <w:rPr>
                <w:ins w:id="8056" w:author="IdeaPad" w:date="2025-12-22T14:59:00Z"/>
                <w:rFonts w:ascii="Cambria Math" w:hAnsi="Cambria Math"/>
                <w:b/>
              </w:rPr>
            </w:pPr>
            <w:bookmarkStart w:id="8057" w:name="_Toc217382914"/>
            <w:ins w:id="8058" w:author="IdeaPad" w:date="2025-12-22T16:34:00Z">
              <w:r w:rsidRPr="00ED7E92">
                <w:rPr>
                  <w:rFonts w:ascii="Cambria Math" w:hAnsi="Cambria Math"/>
                  <w:b/>
                </w:rPr>
                <w:t>6</w:t>
              </w:r>
              <w:r w:rsidRPr="00ED7E92">
                <w:rPr>
                  <w:b/>
                  <w:rPrChange w:id="8059" w:author="IdeaPad" w:date="2025-12-22T16:35:00Z">
                    <w:rPr>
                      <w:rStyle w:val="Heading3Char"/>
                      <w:rFonts w:ascii="Cambria Math" w:hAnsi="Cambria Math"/>
                    </w:rPr>
                  </w:rPrChange>
                </w:rPr>
                <w:t>7.</w:t>
              </w:r>
              <w:r w:rsidRPr="00ED7E92">
                <w:rPr>
                  <w:rFonts w:ascii="Cambria Math" w:hAnsi="Cambria Math"/>
                  <w:b/>
                </w:rPr>
                <w:t xml:space="preserve"> </w:t>
              </w:r>
            </w:ins>
            <w:ins w:id="8060" w:author="IdeaPad" w:date="2025-12-22T14:59:00Z">
              <w:r w:rsidRPr="00ED7E92">
                <w:rPr>
                  <w:rFonts w:ascii="Cambria Math" w:hAnsi="Cambria Math"/>
                  <w:b/>
                </w:rPr>
                <w:t>Price Adjustment</w:t>
              </w:r>
              <w:bookmarkEnd w:id="8057"/>
            </w:ins>
          </w:p>
        </w:tc>
        <w:tc>
          <w:tcPr>
            <w:tcW w:w="1026" w:type="dxa"/>
            <w:gridSpan w:val="2"/>
          </w:tcPr>
          <w:p w14:paraId="081153D3" w14:textId="77777777" w:rsidR="00316168" w:rsidRDefault="00316168" w:rsidP="00B80F70">
            <w:pPr>
              <w:rPr>
                <w:ins w:id="8061" w:author="IdeaPad" w:date="2025-12-22T14:59:00Z"/>
                <w:rFonts w:ascii="Cambria Math" w:hAnsi="Cambria Math"/>
              </w:rPr>
            </w:pPr>
            <w:ins w:id="8062" w:author="IdeaPad" w:date="2025-12-22T16:35:00Z">
              <w:r>
                <w:rPr>
                  <w:rFonts w:ascii="Cambria Math" w:hAnsi="Cambria Math"/>
                </w:rPr>
                <w:t>67.1</w:t>
              </w:r>
            </w:ins>
          </w:p>
        </w:tc>
        <w:tc>
          <w:tcPr>
            <w:tcW w:w="6030" w:type="dxa"/>
            <w:gridSpan w:val="2"/>
          </w:tcPr>
          <w:p w14:paraId="1BC96D97" w14:textId="77777777" w:rsidR="00316168" w:rsidRPr="00324EB3" w:rsidRDefault="00316168" w:rsidP="00B80F70">
            <w:pPr>
              <w:pStyle w:val="Sub-ClauseText"/>
              <w:keepLines/>
              <w:tabs>
                <w:tab w:val="num" w:pos="649"/>
              </w:tabs>
              <w:spacing w:before="0" w:after="0"/>
              <w:rPr>
                <w:ins w:id="8063" w:author="IdeaPad" w:date="2025-12-22T14:59:00Z"/>
                <w:rFonts w:ascii="Cambria Math" w:hAnsi="Cambria Math"/>
                <w:sz w:val="22"/>
                <w:szCs w:val="22"/>
              </w:rPr>
            </w:pPr>
            <w:ins w:id="8064" w:author="IdeaPad" w:date="2025-12-22T14:59:00Z">
              <w:r w:rsidRPr="00324EB3">
                <w:rPr>
                  <w:rFonts w:ascii="Cambria Math" w:hAnsi="Cambria Math"/>
                  <w:sz w:val="22"/>
                  <w:szCs w:val="22"/>
                </w:rPr>
                <w:t xml:space="preserve">Where the Contract Period (excluding the Defects Liability Period) exceeds eighteen (18) months, it is normal procedure that prices payable to the Contractor shall be subject to adjustment during the performance of the Contract to reflect changes occurring in the cost of </w:t>
              </w:r>
              <w:proofErr w:type="spellStart"/>
              <w:r w:rsidRPr="00324EB3">
                <w:rPr>
                  <w:rFonts w:ascii="Cambria Math" w:hAnsi="Cambria Math"/>
                  <w:sz w:val="22"/>
                  <w:szCs w:val="22"/>
                </w:rPr>
                <w:t>labour</w:t>
              </w:r>
              <w:proofErr w:type="spellEnd"/>
              <w:r w:rsidRPr="00324EB3">
                <w:rPr>
                  <w:rFonts w:ascii="Cambria Math" w:hAnsi="Cambria Math"/>
                  <w:sz w:val="22"/>
                  <w:szCs w:val="22"/>
                </w:rPr>
                <w:t xml:space="preserve"> and material components.  In such cases the tender documents shall include in the Appendix 2, a formula of such price adjustment.</w:t>
              </w:r>
            </w:ins>
          </w:p>
        </w:tc>
      </w:tr>
      <w:tr w:rsidR="00316168" w:rsidRPr="006207E4" w14:paraId="33BF14F7" w14:textId="77777777" w:rsidTr="00B80F70">
        <w:trPr>
          <w:trHeight w:val="710"/>
          <w:ins w:id="8065" w:author="IdeaPad" w:date="2025-12-22T14:59:00Z"/>
        </w:trPr>
        <w:tc>
          <w:tcPr>
            <w:tcW w:w="2479" w:type="dxa"/>
            <w:vMerge/>
          </w:tcPr>
          <w:p w14:paraId="13B551A0" w14:textId="77777777" w:rsidR="00316168" w:rsidRPr="00324EB3" w:rsidRDefault="00316168" w:rsidP="00B80F70">
            <w:pPr>
              <w:pStyle w:val="ClauseSubPara"/>
              <w:spacing w:before="0" w:after="120"/>
              <w:ind w:left="0"/>
              <w:jc w:val="both"/>
              <w:rPr>
                <w:ins w:id="8066" w:author="IdeaPad" w:date="2025-12-22T14:59:00Z"/>
                <w:rStyle w:val="Heading3Char"/>
                <w:rFonts w:ascii="Cambria Math" w:hAnsi="Cambria Math"/>
                <w:b/>
                <w:bCs/>
              </w:rPr>
            </w:pPr>
          </w:p>
        </w:tc>
        <w:tc>
          <w:tcPr>
            <w:tcW w:w="1026" w:type="dxa"/>
            <w:gridSpan w:val="2"/>
          </w:tcPr>
          <w:p w14:paraId="2E092205" w14:textId="77777777" w:rsidR="00316168" w:rsidRDefault="00316168" w:rsidP="00B80F70">
            <w:pPr>
              <w:rPr>
                <w:ins w:id="8067" w:author="IdeaPad" w:date="2025-12-22T14:59:00Z"/>
                <w:rFonts w:ascii="Cambria Math" w:hAnsi="Cambria Math"/>
              </w:rPr>
            </w:pPr>
            <w:ins w:id="8068" w:author="IdeaPad" w:date="2025-12-22T16:35:00Z">
              <w:r>
                <w:rPr>
                  <w:rFonts w:ascii="Cambria Math" w:hAnsi="Cambria Math"/>
                </w:rPr>
                <w:t>67.2</w:t>
              </w:r>
            </w:ins>
          </w:p>
        </w:tc>
        <w:tc>
          <w:tcPr>
            <w:tcW w:w="6030" w:type="dxa"/>
            <w:gridSpan w:val="2"/>
          </w:tcPr>
          <w:p w14:paraId="2F6AEAD1" w14:textId="77777777" w:rsidR="00316168" w:rsidRPr="00324EB3" w:rsidRDefault="00316168" w:rsidP="00B80F70">
            <w:pPr>
              <w:pStyle w:val="Sub-ClauseText"/>
              <w:keepLines/>
              <w:tabs>
                <w:tab w:val="num" w:pos="649"/>
              </w:tabs>
              <w:spacing w:before="0" w:after="0"/>
              <w:rPr>
                <w:ins w:id="8069" w:author="IdeaPad" w:date="2025-12-22T14:59:00Z"/>
                <w:rFonts w:ascii="Cambria Math" w:hAnsi="Cambria Math"/>
                <w:sz w:val="22"/>
                <w:szCs w:val="22"/>
              </w:rPr>
            </w:pPr>
            <w:ins w:id="8070" w:author="IdeaPad" w:date="2025-12-22T14:59:00Z">
              <w:r w:rsidRPr="00324EB3">
                <w:rPr>
                  <w:rFonts w:ascii="Cambria Math" w:hAnsi="Cambria Math"/>
                  <w:sz w:val="22"/>
                  <w:szCs w:val="22"/>
                </w:rPr>
                <w:t>Where Contracts are of a shorter duration than eighteen (18) months or in cases where there is to be no Price Adjustment, the following provision shall not be included.  Instead, it shall be indicated under this Appendix 2 that the prices are to remain firm and fixed for the duration of the Contract.</w:t>
              </w:r>
            </w:ins>
          </w:p>
        </w:tc>
      </w:tr>
      <w:tr w:rsidR="00316168" w:rsidRPr="006207E4" w14:paraId="335C10A7" w14:textId="77777777" w:rsidTr="00B80F70">
        <w:trPr>
          <w:trHeight w:val="710"/>
          <w:ins w:id="8071" w:author="IdeaPad" w:date="2025-12-22T14:59:00Z"/>
        </w:trPr>
        <w:tc>
          <w:tcPr>
            <w:tcW w:w="2479" w:type="dxa"/>
            <w:vMerge/>
          </w:tcPr>
          <w:p w14:paraId="449414AF" w14:textId="77777777" w:rsidR="00316168" w:rsidRPr="00324EB3" w:rsidRDefault="00316168" w:rsidP="00B80F70">
            <w:pPr>
              <w:pStyle w:val="ClauseSubPara"/>
              <w:spacing w:before="0" w:after="120"/>
              <w:ind w:left="0"/>
              <w:jc w:val="both"/>
              <w:rPr>
                <w:ins w:id="8072" w:author="IdeaPad" w:date="2025-12-22T14:59:00Z"/>
                <w:rStyle w:val="Heading3Char"/>
                <w:rFonts w:ascii="Cambria Math" w:hAnsi="Cambria Math"/>
                <w:b/>
                <w:bCs/>
              </w:rPr>
            </w:pPr>
          </w:p>
        </w:tc>
        <w:tc>
          <w:tcPr>
            <w:tcW w:w="1026" w:type="dxa"/>
            <w:gridSpan w:val="2"/>
          </w:tcPr>
          <w:p w14:paraId="7FEA45F4" w14:textId="77777777" w:rsidR="00316168" w:rsidRDefault="00316168" w:rsidP="00B80F70">
            <w:pPr>
              <w:rPr>
                <w:ins w:id="8073" w:author="IdeaPad" w:date="2025-12-22T14:59:00Z"/>
                <w:rFonts w:ascii="Cambria Math" w:hAnsi="Cambria Math"/>
              </w:rPr>
            </w:pPr>
            <w:ins w:id="8074" w:author="IdeaPad" w:date="2025-12-22T16:35:00Z">
              <w:r>
                <w:rPr>
                  <w:rFonts w:ascii="Cambria Math" w:hAnsi="Cambria Math"/>
                </w:rPr>
                <w:t>67.3</w:t>
              </w:r>
            </w:ins>
          </w:p>
        </w:tc>
        <w:tc>
          <w:tcPr>
            <w:tcW w:w="6030" w:type="dxa"/>
            <w:gridSpan w:val="2"/>
          </w:tcPr>
          <w:p w14:paraId="598A8D50" w14:textId="77777777" w:rsidR="00316168" w:rsidRPr="00324EB3" w:rsidRDefault="00316168" w:rsidP="00B80F70">
            <w:pPr>
              <w:pStyle w:val="Sub-ClauseText"/>
              <w:keepLines/>
              <w:tabs>
                <w:tab w:val="num" w:pos="649"/>
              </w:tabs>
              <w:spacing w:before="0" w:after="0"/>
              <w:rPr>
                <w:ins w:id="8075" w:author="IdeaPad" w:date="2025-12-22T14:59:00Z"/>
                <w:rFonts w:ascii="Cambria Math" w:hAnsi="Cambria Math"/>
                <w:sz w:val="22"/>
                <w:szCs w:val="22"/>
              </w:rPr>
            </w:pPr>
            <w:ins w:id="8076" w:author="IdeaPad" w:date="2025-12-22T14:59:00Z">
              <w:r w:rsidRPr="00324EB3">
                <w:rPr>
                  <w:rFonts w:ascii="Cambria Math" w:hAnsi="Cambria Math"/>
                  <w:sz w:val="22"/>
                  <w:szCs w:val="22"/>
                </w:rPr>
                <w:t>If the value of the Index is changed after it has been used in a calculation, the calculation shall be corrected and an adjustment made in the next or in the final payment certificate.  The Index value shall be deemed to take account of all changes in price due to fluctuations.</w:t>
              </w:r>
            </w:ins>
          </w:p>
        </w:tc>
      </w:tr>
      <w:tr w:rsidR="00316168" w:rsidRPr="006207E4" w14:paraId="738E84D8" w14:textId="77777777" w:rsidTr="00B80F70">
        <w:trPr>
          <w:trHeight w:val="710"/>
          <w:ins w:id="8077" w:author="IdeaPad" w:date="2025-12-22T15:05:00Z"/>
        </w:trPr>
        <w:tc>
          <w:tcPr>
            <w:tcW w:w="2479" w:type="dxa"/>
          </w:tcPr>
          <w:p w14:paraId="6DF7A14B" w14:textId="5CBED832" w:rsidR="00316168" w:rsidRPr="00ED7E92" w:rsidRDefault="00316168" w:rsidP="00B80F70">
            <w:pPr>
              <w:pStyle w:val="Heading3"/>
              <w:outlineLvl w:val="2"/>
              <w:rPr>
                <w:ins w:id="8078" w:author="IdeaPad" w:date="2025-12-22T15:05:00Z"/>
                <w:rFonts w:ascii="Cambria Math" w:hAnsi="Cambria Math"/>
                <w:b/>
              </w:rPr>
            </w:pPr>
            <w:bookmarkStart w:id="8079" w:name="_Toc217382915"/>
            <w:ins w:id="8080" w:author="IdeaPad" w:date="2025-12-22T16:35:00Z">
              <w:r w:rsidRPr="00ED7E92">
                <w:rPr>
                  <w:rFonts w:ascii="Cambria Math" w:hAnsi="Cambria Math"/>
                  <w:b/>
                </w:rPr>
                <w:t>6</w:t>
              </w:r>
              <w:r w:rsidRPr="00ED7E92">
                <w:rPr>
                  <w:rFonts w:ascii="Cambria Math" w:hAnsi="Cambria Math"/>
                  <w:rPrChange w:id="8081" w:author="IdeaPad" w:date="2025-12-22T16:39:00Z">
                    <w:rPr>
                      <w:rStyle w:val="Heading3Char"/>
                      <w:b/>
                      <w:bCs/>
                    </w:rPr>
                  </w:rPrChange>
                </w:rPr>
                <w:t>8</w:t>
              </w:r>
            </w:ins>
            <w:ins w:id="8082" w:author="IdeaPad" w:date="2025-12-22T15:05:00Z">
              <w:r w:rsidRPr="00ED7E92">
                <w:rPr>
                  <w:rFonts w:ascii="Cambria Math" w:hAnsi="Cambria Math"/>
                  <w:b/>
                </w:rPr>
                <w:t>. Liquidated Damages</w:t>
              </w:r>
              <w:bookmarkEnd w:id="8079"/>
            </w:ins>
          </w:p>
        </w:tc>
        <w:tc>
          <w:tcPr>
            <w:tcW w:w="1026" w:type="dxa"/>
            <w:gridSpan w:val="2"/>
          </w:tcPr>
          <w:p w14:paraId="4FF3B727" w14:textId="77777777" w:rsidR="00316168" w:rsidRDefault="00316168" w:rsidP="00B80F70">
            <w:pPr>
              <w:rPr>
                <w:ins w:id="8083" w:author="IdeaPad" w:date="2025-12-22T15:05:00Z"/>
                <w:rFonts w:ascii="Cambria Math" w:hAnsi="Cambria Math"/>
              </w:rPr>
            </w:pPr>
            <w:ins w:id="8084" w:author="IdeaPad" w:date="2025-12-22T16:35:00Z">
              <w:r>
                <w:rPr>
                  <w:rFonts w:ascii="Cambria Math" w:hAnsi="Cambria Math"/>
                </w:rPr>
                <w:t>68</w:t>
              </w:r>
            </w:ins>
            <w:ins w:id="8085" w:author="IdeaPad" w:date="2025-12-22T15:05:00Z">
              <w:r>
                <w:rPr>
                  <w:rFonts w:ascii="Cambria Math" w:hAnsi="Cambria Math"/>
                </w:rPr>
                <w:t>.1</w:t>
              </w:r>
            </w:ins>
          </w:p>
        </w:tc>
        <w:tc>
          <w:tcPr>
            <w:tcW w:w="6030" w:type="dxa"/>
            <w:gridSpan w:val="2"/>
          </w:tcPr>
          <w:p w14:paraId="53C62537" w14:textId="77777777" w:rsidR="00316168" w:rsidRPr="003E01B4" w:rsidRDefault="00316168" w:rsidP="00B80F70">
            <w:pPr>
              <w:pStyle w:val="Sub-ClauseText"/>
              <w:keepLines/>
              <w:tabs>
                <w:tab w:val="num" w:pos="649"/>
              </w:tabs>
              <w:spacing w:before="0" w:after="0"/>
              <w:rPr>
                <w:ins w:id="8086" w:author="IdeaPad" w:date="2025-12-22T15:05:00Z"/>
                <w:rFonts w:ascii="Cambria Math" w:hAnsi="Cambria Math" w:cs="Arial"/>
                <w:sz w:val="22"/>
                <w:szCs w:val="22"/>
                <w:lang w:val="en-GB"/>
                <w:rPrChange w:id="8087" w:author="IdeaPad" w:date="2025-12-22T15:05:00Z">
                  <w:rPr>
                    <w:ins w:id="8088" w:author="IdeaPad" w:date="2025-12-22T15:05:00Z"/>
                    <w:rFonts w:ascii="Cambria Math" w:hAnsi="Cambria Math"/>
                    <w:sz w:val="22"/>
                    <w:szCs w:val="22"/>
                  </w:rPr>
                </w:rPrChange>
              </w:rPr>
            </w:pPr>
            <w:ins w:id="8089" w:author="Ali Ahmed" w:date="2025-12-22T22:38:00Z">
              <w:r w:rsidRPr="00656B06">
                <w:rPr>
                  <w:rFonts w:ascii="Cambria Math" w:hAnsi="Cambria Math" w:cs="Arial"/>
                  <w:sz w:val="22"/>
                  <w:szCs w:val="22"/>
                  <w:lang w:val="en-GB"/>
                </w:rPr>
                <w:t xml:space="preserve">Except as provided under GCC Sub Clause </w:t>
              </w:r>
            </w:ins>
            <w:ins w:id="8090" w:author="Ali Ahmed" w:date="2025-12-22T22:39:00Z">
              <w:r>
                <w:rPr>
                  <w:rFonts w:ascii="Cambria Math" w:hAnsi="Cambria Math" w:cs="Arial"/>
                  <w:sz w:val="22"/>
                  <w:szCs w:val="22"/>
                  <w:lang w:val="en-GB"/>
                </w:rPr>
                <w:t>56</w:t>
              </w:r>
            </w:ins>
            <w:ins w:id="8091" w:author="Ali Ahmed" w:date="2025-12-22T22:38:00Z">
              <w:r w:rsidRPr="00656B06">
                <w:rPr>
                  <w:rFonts w:ascii="Cambria Math" w:hAnsi="Cambria Math" w:cs="Arial"/>
                  <w:sz w:val="22"/>
                  <w:szCs w:val="22"/>
                  <w:lang w:val="en-GB"/>
                </w:rPr>
                <w:t xml:space="preserve">, if the Contractor fails to complete the </w:t>
              </w:r>
              <w:r>
                <w:rPr>
                  <w:rFonts w:ascii="Cambria Math" w:hAnsi="Cambria Math" w:cs="Arial"/>
                  <w:sz w:val="22"/>
                  <w:szCs w:val="22"/>
                  <w:lang w:val="en-GB"/>
                </w:rPr>
                <w:t>Plant an</w:t>
              </w:r>
            </w:ins>
            <w:ins w:id="8092" w:author="Ali Ahmed" w:date="2025-12-22T22:39:00Z">
              <w:r>
                <w:rPr>
                  <w:rFonts w:ascii="Cambria Math" w:hAnsi="Cambria Math" w:cs="Arial"/>
                  <w:sz w:val="22"/>
                  <w:szCs w:val="22"/>
                  <w:lang w:val="en-GB"/>
                </w:rPr>
                <w:t xml:space="preserve">d Equipment </w:t>
              </w:r>
            </w:ins>
            <w:ins w:id="8093" w:author="Ali Ahmed" w:date="2025-12-22T22:38:00Z">
              <w:r w:rsidRPr="00656B06">
                <w:rPr>
                  <w:rFonts w:ascii="Cambria Math" w:hAnsi="Cambria Math" w:cs="Arial"/>
                  <w:sz w:val="22"/>
                  <w:szCs w:val="22"/>
                  <w:lang w:val="en-GB"/>
                </w:rPr>
                <w:t xml:space="preserve">Works within the Intended Completion Date or extended Intended Completion Date of the contract or Intended Sectional Completion Date or extended sectional completion date of any section under the contract, the Procuring Entity shall, as </w:t>
              </w:r>
              <w:r w:rsidRPr="00656B06">
                <w:rPr>
                  <w:rFonts w:ascii="Cambria Math" w:hAnsi="Cambria Math" w:cs="Arial"/>
                  <w:sz w:val="22"/>
                  <w:szCs w:val="22"/>
                  <w:lang w:val="en-GB"/>
                </w:rPr>
                <w:lastRenderedPageBreak/>
                <w:t xml:space="preserve">Liquidated Damages, deduct from the Contract Price, a sum at the percent-rate per day of delay as specified in the </w:t>
              </w:r>
              <w:r w:rsidRPr="00656B06">
                <w:rPr>
                  <w:rFonts w:ascii="Cambria Math" w:hAnsi="Cambria Math" w:cs="Arial"/>
                  <w:b/>
                  <w:bCs/>
                  <w:sz w:val="22"/>
                  <w:szCs w:val="22"/>
                  <w:lang w:val="en-GB"/>
                  <w:rPrChange w:id="8094" w:author="Ali Ahmed" w:date="2025-12-22T22:39:00Z">
                    <w:rPr>
                      <w:rFonts w:ascii="Cambria Math" w:hAnsi="Cambria Math" w:cs="Arial"/>
                      <w:sz w:val="22"/>
                      <w:szCs w:val="22"/>
                      <w:lang w:val="en-GB"/>
                    </w:rPr>
                  </w:rPrChange>
                </w:rPr>
                <w:t>PCC,</w:t>
              </w:r>
              <w:r w:rsidRPr="00656B06">
                <w:rPr>
                  <w:rFonts w:ascii="Cambria Math" w:hAnsi="Cambria Math" w:cs="Arial"/>
                  <w:sz w:val="22"/>
                  <w:szCs w:val="22"/>
                  <w:lang w:val="en-GB"/>
                </w:rPr>
                <w:t xml:space="preserve"> of the contract value of the uncompleted works or part thereof completed after the Intended Completion Date or extended Intended Completion Date, as applicable. The total amount of Liquidated Damages or Delay Damages shall not exceed the amount specified in the </w:t>
              </w:r>
              <w:r w:rsidRPr="00656B06">
                <w:rPr>
                  <w:rFonts w:ascii="Cambria Math" w:hAnsi="Cambria Math" w:cs="Arial"/>
                  <w:b/>
                  <w:bCs/>
                  <w:sz w:val="22"/>
                  <w:szCs w:val="22"/>
                  <w:lang w:val="en-GB"/>
                  <w:rPrChange w:id="8095" w:author="Ali Ahmed" w:date="2025-12-22T22:39:00Z">
                    <w:rPr>
                      <w:rFonts w:ascii="Cambria Math" w:hAnsi="Cambria Math" w:cs="Arial"/>
                      <w:sz w:val="22"/>
                      <w:szCs w:val="22"/>
                      <w:lang w:val="en-GB"/>
                    </w:rPr>
                  </w:rPrChange>
                </w:rPr>
                <w:t>PCC.</w:t>
              </w:r>
              <w:r w:rsidRPr="00656B06">
                <w:rPr>
                  <w:rFonts w:ascii="Cambria Math" w:hAnsi="Cambria Math" w:cs="Arial"/>
                  <w:sz w:val="22"/>
                  <w:szCs w:val="22"/>
                  <w:lang w:val="en-GB"/>
                </w:rPr>
                <w:t xml:space="preserve"> The Procuring Entity may deduct Liquidated Damages from payments due to the Contractor. Payment of Liquidated damages shall not affect the Contractor’s liabilities.</w:t>
              </w:r>
            </w:ins>
            <w:ins w:id="8096" w:author="IdeaPad" w:date="2025-12-22T15:05:00Z">
              <w:del w:id="8097" w:author="Ali Ahmed" w:date="2025-12-22T22:38:00Z">
                <w:r w:rsidRPr="00A12C99" w:rsidDel="00656B06">
                  <w:rPr>
                    <w:rFonts w:ascii="Cambria Math" w:hAnsi="Cambria Math" w:cs="Arial"/>
                    <w:sz w:val="22"/>
                    <w:szCs w:val="22"/>
                    <w:lang w:val="en-GB"/>
                  </w:rPr>
                  <w:delText xml:space="preserve">Except as provided under </w:delText>
                </w:r>
                <w:r w:rsidRPr="00A12C99" w:rsidDel="00656B06">
                  <w:rPr>
                    <w:rFonts w:ascii="Cambria Math" w:hAnsi="Cambria Math" w:cs="Arial"/>
                    <w:sz w:val="22"/>
                    <w:szCs w:val="22"/>
                    <w:highlight w:val="yellow"/>
                    <w:lang w:val="en-GB"/>
                  </w:rPr>
                  <w:delText>GCC Sub Clause 3</w:delText>
                </w:r>
                <w:r w:rsidDel="00656B06">
                  <w:rPr>
                    <w:rFonts w:ascii="Cambria Math" w:hAnsi="Cambria Math" w:cs="Arial"/>
                    <w:sz w:val="22"/>
                    <w:szCs w:val="22"/>
                    <w:highlight w:val="yellow"/>
                    <w:lang w:val="en-GB"/>
                  </w:rPr>
                  <w:delText>8</w:delText>
                </w:r>
                <w:r w:rsidRPr="00A12C99" w:rsidDel="00656B06">
                  <w:rPr>
                    <w:rFonts w:ascii="Cambria Math" w:hAnsi="Cambria Math" w:cs="Arial"/>
                    <w:sz w:val="22"/>
                    <w:szCs w:val="22"/>
                    <w:lang w:val="en-GB"/>
                  </w:rPr>
                  <w:delText xml:space="preserve">, if the Supplier fails to complete the delivery of Goods and related services within the Delivery and Completion Schedule </w:delText>
                </w:r>
                <w:r w:rsidDel="00656B06">
                  <w:rPr>
                    <w:rFonts w:ascii="Cambria Math" w:hAnsi="Cambria Math" w:cs="Arial"/>
                    <w:sz w:val="22"/>
                    <w:szCs w:val="22"/>
                    <w:lang w:val="en-GB"/>
                  </w:rPr>
                  <w:delText>under GCC Clause 33</w:delText>
                </w:r>
                <w:r w:rsidRPr="00A12C99" w:rsidDel="00656B06">
                  <w:rPr>
                    <w:rFonts w:ascii="Cambria Math" w:hAnsi="Cambria Math" w:cs="Arial"/>
                    <w:sz w:val="22"/>
                    <w:szCs w:val="22"/>
                    <w:lang w:val="en-GB"/>
                  </w:rPr>
                  <w:delText>, the Procuring Entity shall, as Liquidated Damages or Delay Damages, deduct from the Contract Price, a sum at the percent-rate per day of delay as specified in the PCC, of the contract value</w:delText>
                </w:r>
                <w:r w:rsidDel="00656B06">
                  <w:rPr>
                    <w:rFonts w:ascii="Cambria Math" w:hAnsi="Cambria Math" w:cs="Arial"/>
                    <w:sz w:val="22"/>
                    <w:szCs w:val="22"/>
                    <w:lang w:val="en-GB"/>
                  </w:rPr>
                  <w:delText xml:space="preserve"> </w:delText>
                </w:r>
                <w:r w:rsidRPr="00A12C99" w:rsidDel="00656B06">
                  <w:rPr>
                    <w:rFonts w:ascii="Cambria Math" w:hAnsi="Cambria Math" w:cs="Arial"/>
                    <w:sz w:val="22"/>
                    <w:szCs w:val="22"/>
                    <w:lang w:val="en-GB"/>
                  </w:rPr>
                  <w:delText>of the undelivered Goods and related services or part thereof delivered after the Delivery  and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delText>
                </w:r>
              </w:del>
            </w:ins>
          </w:p>
        </w:tc>
      </w:tr>
      <w:tr w:rsidR="00316168" w:rsidRPr="006207E4" w14:paraId="25DB17A1" w14:textId="77777777" w:rsidTr="00B80F70">
        <w:trPr>
          <w:trHeight w:val="485"/>
          <w:ins w:id="8098" w:author="IdeaPad" w:date="2025-12-22T15:05:00Z"/>
          <w:trPrChange w:id="8099" w:author="IdeaPad" w:date="2025-12-22T15:26:00Z">
            <w:trPr>
              <w:trHeight w:val="710"/>
            </w:trPr>
          </w:trPrChange>
        </w:trPr>
        <w:tc>
          <w:tcPr>
            <w:tcW w:w="9535" w:type="dxa"/>
            <w:gridSpan w:val="5"/>
            <w:tcPrChange w:id="8100" w:author="IdeaPad" w:date="2025-12-22T15:26:00Z">
              <w:tcPr>
                <w:tcW w:w="9535" w:type="dxa"/>
                <w:gridSpan w:val="10"/>
              </w:tcPr>
            </w:tcPrChange>
          </w:tcPr>
          <w:p w14:paraId="3D8B58D1" w14:textId="263927EB" w:rsidR="00316168" w:rsidRPr="00A12C99" w:rsidRDefault="00316168">
            <w:pPr>
              <w:keepNext/>
              <w:spacing w:before="120" w:after="120"/>
              <w:jc w:val="center"/>
              <w:outlineLvl w:val="1"/>
              <w:rPr>
                <w:ins w:id="8101" w:author="IdeaPad" w:date="2025-12-22T15:05:00Z"/>
                <w:rFonts w:ascii="Cambria Math" w:hAnsi="Cambria Math" w:cs="Arial"/>
                <w:lang w:val="en-GB"/>
              </w:rPr>
              <w:pPrChange w:id="8102" w:author="IdeaPad" w:date="2025-12-22T15:06:00Z">
                <w:pPr>
                  <w:pStyle w:val="Sub-ClauseText"/>
                  <w:keepLines/>
                  <w:tabs>
                    <w:tab w:val="num" w:pos="649"/>
                  </w:tabs>
                  <w:spacing w:before="0" w:after="0"/>
                </w:pPr>
              </w:pPrChange>
            </w:pPr>
            <w:bookmarkStart w:id="8103" w:name="_Toc497765464"/>
            <w:bookmarkStart w:id="8104" w:name="_Toc217382916"/>
            <w:ins w:id="8105" w:author="IdeaPad" w:date="2025-12-22T15:06:00Z">
              <w:r w:rsidRPr="00A202AB">
                <w:rPr>
                  <w:rFonts w:ascii="Cambria Math" w:eastAsia="Times New Roman" w:hAnsi="Cambria Math" w:cs="Arial"/>
                  <w:b/>
                  <w:bCs/>
                  <w:iCs/>
                  <w:kern w:val="0"/>
                  <w:sz w:val="28"/>
                  <w:szCs w:val="28"/>
                  <w:lang w:val="en-GB"/>
                  <w14:ligatures w14:val="none"/>
                  <w:rPrChange w:id="8106" w:author="IdeaPad" w:date="2025-12-22T15:06:00Z">
                    <w:rPr>
                      <w:lang w:val="en-GB"/>
                    </w:rPr>
                  </w:rPrChange>
                </w:rPr>
                <w:lastRenderedPageBreak/>
                <w:t>G. Change in Contract Elements</w:t>
              </w:r>
            </w:ins>
            <w:bookmarkEnd w:id="8103"/>
            <w:bookmarkEnd w:id="8104"/>
          </w:p>
        </w:tc>
      </w:tr>
      <w:tr w:rsidR="00316168" w:rsidRPr="006207E4" w14:paraId="63643771" w14:textId="77777777" w:rsidTr="00B80F70">
        <w:trPr>
          <w:trHeight w:val="611"/>
          <w:ins w:id="8107" w:author="IdeaPad" w:date="2025-12-22T15:06:00Z"/>
        </w:trPr>
        <w:tc>
          <w:tcPr>
            <w:tcW w:w="2479" w:type="dxa"/>
            <w:vMerge w:val="restart"/>
          </w:tcPr>
          <w:p w14:paraId="61263CD3" w14:textId="77777777" w:rsidR="00316168" w:rsidRPr="00ED7E92" w:rsidRDefault="00316168" w:rsidP="00B80F70">
            <w:pPr>
              <w:pStyle w:val="Heading3"/>
              <w:outlineLvl w:val="2"/>
              <w:rPr>
                <w:ins w:id="8108" w:author="IdeaPad" w:date="2025-12-22T15:06:00Z"/>
                <w:rFonts w:ascii="Cambria Math" w:hAnsi="Cambria Math"/>
                <w:b/>
              </w:rPr>
            </w:pPr>
            <w:bookmarkStart w:id="8109" w:name="_Toc217382917"/>
            <w:ins w:id="8110" w:author="IdeaPad" w:date="2025-12-22T16:35:00Z">
              <w:r w:rsidRPr="00ED7E92">
                <w:rPr>
                  <w:rFonts w:ascii="Cambria Math" w:hAnsi="Cambria Math"/>
                  <w:b/>
                </w:rPr>
                <w:t>6</w:t>
              </w:r>
              <w:r w:rsidRPr="00ED7E92">
                <w:rPr>
                  <w:rFonts w:ascii="Cambria Math" w:hAnsi="Cambria Math"/>
                  <w:rPrChange w:id="8111" w:author="IdeaPad" w:date="2025-12-22T16:39:00Z">
                    <w:rPr>
                      <w:rStyle w:val="Heading3Char"/>
                      <w:b/>
                      <w:bCs/>
                    </w:rPr>
                  </w:rPrChange>
                </w:rPr>
                <w:t>9</w:t>
              </w:r>
              <w:r w:rsidRPr="00ED7E92">
                <w:rPr>
                  <w:rFonts w:ascii="Cambria Math" w:hAnsi="Cambria Math"/>
                  <w:b/>
                </w:rPr>
                <w:t xml:space="preserve">. </w:t>
              </w:r>
            </w:ins>
            <w:ins w:id="8112" w:author="IdeaPad" w:date="2025-12-22T15:06:00Z">
              <w:r w:rsidRPr="00ED7E92">
                <w:rPr>
                  <w:rFonts w:ascii="Cambria Math" w:hAnsi="Cambria Math"/>
                  <w:b/>
                </w:rPr>
                <w:t>Change in the Facilities</w:t>
              </w:r>
              <w:bookmarkEnd w:id="8109"/>
            </w:ins>
          </w:p>
        </w:tc>
        <w:tc>
          <w:tcPr>
            <w:tcW w:w="1026" w:type="dxa"/>
            <w:gridSpan w:val="2"/>
          </w:tcPr>
          <w:p w14:paraId="12F8537B" w14:textId="77777777" w:rsidR="00316168" w:rsidRDefault="00316168" w:rsidP="00B80F70">
            <w:pPr>
              <w:rPr>
                <w:ins w:id="8113" w:author="IdeaPad" w:date="2025-12-22T15:06:00Z"/>
                <w:rFonts w:ascii="Cambria Math" w:hAnsi="Cambria Math"/>
              </w:rPr>
            </w:pPr>
            <w:ins w:id="8114" w:author="IdeaPad" w:date="2025-12-22T16:35:00Z">
              <w:r>
                <w:rPr>
                  <w:rFonts w:ascii="Cambria Math" w:hAnsi="Cambria Math"/>
                </w:rPr>
                <w:t>69.1</w:t>
              </w:r>
            </w:ins>
          </w:p>
        </w:tc>
        <w:tc>
          <w:tcPr>
            <w:tcW w:w="6030" w:type="dxa"/>
            <w:gridSpan w:val="2"/>
          </w:tcPr>
          <w:p w14:paraId="5BA74D94" w14:textId="77777777" w:rsidR="00316168" w:rsidRPr="003E01B4" w:rsidRDefault="00316168">
            <w:pPr>
              <w:pStyle w:val="Sub-ClauseText"/>
              <w:spacing w:before="80" w:after="80"/>
              <w:rPr>
                <w:ins w:id="8115" w:author="IdeaPad" w:date="2025-12-22T15:07:00Z"/>
                <w:rFonts w:ascii="Cambria Math" w:hAnsi="Cambria Math" w:cs="Arial"/>
                <w:b/>
                <w:sz w:val="22"/>
                <w:szCs w:val="22"/>
                <w:u w:val="single"/>
                <w:lang w:val="en-GB"/>
                <w:rPrChange w:id="8116" w:author="IdeaPad" w:date="2025-12-22T15:07:00Z">
                  <w:rPr>
                    <w:ins w:id="8117" w:author="IdeaPad" w:date="2025-12-22T15:07:00Z"/>
                    <w:rFonts w:ascii="Arial" w:hAnsi="Arial" w:cs="Arial"/>
                    <w:b/>
                    <w:sz w:val="22"/>
                    <w:szCs w:val="22"/>
                    <w:u w:val="single"/>
                    <w:lang w:val="en-GB"/>
                  </w:rPr>
                </w:rPrChange>
              </w:rPr>
              <w:pPrChange w:id="8118" w:author="IdeaPad" w:date="2025-12-22T15:07:00Z">
                <w:pPr>
                  <w:pStyle w:val="Sub-ClauseText"/>
                  <w:numPr>
                    <w:numId w:val="76"/>
                  </w:numPr>
                  <w:tabs>
                    <w:tab w:val="num" w:pos="1728"/>
                  </w:tabs>
                  <w:spacing w:before="80" w:after="80"/>
                  <w:ind w:left="612" w:hanging="540"/>
                </w:pPr>
              </w:pPrChange>
            </w:pPr>
            <w:ins w:id="8119" w:author="IdeaPad" w:date="2025-12-22T15:07:00Z">
              <w:r w:rsidRPr="003E01B4">
                <w:rPr>
                  <w:rFonts w:ascii="Cambria Math" w:hAnsi="Cambria Math" w:cs="Arial"/>
                  <w:b/>
                  <w:sz w:val="22"/>
                  <w:szCs w:val="22"/>
                  <w:u w:val="single"/>
                  <w:rPrChange w:id="8120" w:author="IdeaPad" w:date="2025-12-22T15:07:00Z">
                    <w:rPr>
                      <w:rFonts w:ascii="Arial" w:hAnsi="Arial" w:cs="Arial"/>
                      <w:b/>
                      <w:sz w:val="22"/>
                      <w:szCs w:val="22"/>
                      <w:u w:val="single"/>
                    </w:rPr>
                  </w:rPrChange>
                </w:rPr>
                <w:t>Introducing a Change</w:t>
              </w:r>
            </w:ins>
          </w:p>
          <w:p w14:paraId="3C5813F0" w14:textId="5E7EB217" w:rsidR="00316168" w:rsidRPr="003E01B4" w:rsidRDefault="00316168">
            <w:pPr>
              <w:spacing w:before="80" w:after="80"/>
              <w:ind w:left="687" w:hanging="687"/>
              <w:jc w:val="both"/>
              <w:rPr>
                <w:ins w:id="8121" w:author="IdeaPad" w:date="2025-12-22T15:07:00Z"/>
                <w:rFonts w:ascii="Cambria Math" w:hAnsi="Cambria Math" w:cs="Arial"/>
                <w:lang w:val="en-GB"/>
                <w:rPrChange w:id="8122" w:author="IdeaPad" w:date="2025-12-22T15:07:00Z">
                  <w:rPr>
                    <w:ins w:id="8123" w:author="IdeaPad" w:date="2025-12-22T15:07:00Z"/>
                    <w:rFonts w:ascii="Arial" w:hAnsi="Arial" w:cs="Arial"/>
                    <w:lang w:val="en-GB"/>
                  </w:rPr>
                </w:rPrChange>
              </w:rPr>
              <w:pPrChange w:id="8124" w:author="IdeaPad" w:date="2025-12-22T15:08:00Z">
                <w:pPr>
                  <w:spacing w:before="80" w:after="80"/>
                  <w:ind w:left="612"/>
                  <w:jc w:val="both"/>
                </w:pPr>
              </w:pPrChange>
            </w:pPr>
            <w:ins w:id="8125" w:author="IdeaPad" w:date="2025-12-22T15:07:00Z">
              <w:r w:rsidRPr="003E01B4">
                <w:rPr>
                  <w:rFonts w:ascii="Cambria Math" w:hAnsi="Cambria Math" w:cs="Arial"/>
                  <w:rPrChange w:id="8126" w:author="IdeaPad" w:date="2025-12-22T15:07:00Z">
                    <w:rPr>
                      <w:rFonts w:ascii="Arial" w:hAnsi="Arial" w:cs="Arial"/>
                    </w:rPr>
                  </w:rPrChange>
                </w:rPr>
                <w:t>6</w:t>
              </w:r>
            </w:ins>
            <w:ins w:id="8127" w:author="IdeaPad" w:date="2025-12-22T16:35:00Z">
              <w:r>
                <w:rPr>
                  <w:rFonts w:ascii="Cambria Math" w:hAnsi="Cambria Math" w:cs="Arial"/>
                </w:rPr>
                <w:t>9</w:t>
              </w:r>
            </w:ins>
            <w:ins w:id="8128" w:author="IdeaPad" w:date="2025-12-22T15:07:00Z">
              <w:r w:rsidRPr="003E01B4">
                <w:rPr>
                  <w:rFonts w:ascii="Cambria Math" w:hAnsi="Cambria Math" w:cs="Arial"/>
                  <w:rPrChange w:id="8129" w:author="IdeaPad" w:date="2025-12-22T15:07:00Z">
                    <w:rPr>
                      <w:rFonts w:ascii="Arial" w:hAnsi="Arial" w:cs="Arial"/>
                    </w:rPr>
                  </w:rPrChange>
                </w:rPr>
                <w:t>.1.1</w:t>
              </w:r>
              <w:r w:rsidRPr="003E01B4">
                <w:rPr>
                  <w:rFonts w:ascii="Cambria Math" w:hAnsi="Cambria Math" w:cs="Arial"/>
                  <w:rPrChange w:id="8130" w:author="IdeaPad" w:date="2025-12-22T15:07:00Z">
                    <w:rPr>
                      <w:rFonts w:ascii="Arial" w:hAnsi="Arial" w:cs="Arial"/>
                    </w:rPr>
                  </w:rPrChange>
                </w:rPr>
                <w:tab/>
                <w:t>Subject to GCC Sub-Clauses 6</w:t>
              </w:r>
              <w:del w:id="8131" w:author="Ali Ahmed" w:date="2025-12-22T22:46:00Z">
                <w:r w:rsidRPr="003E01B4" w:rsidDel="00656B06">
                  <w:rPr>
                    <w:rFonts w:ascii="Cambria Math" w:hAnsi="Cambria Math" w:cs="Arial"/>
                    <w:rPrChange w:id="8132" w:author="IdeaPad" w:date="2025-12-22T15:07:00Z">
                      <w:rPr>
                        <w:rFonts w:ascii="Arial" w:hAnsi="Arial" w:cs="Arial"/>
                      </w:rPr>
                    </w:rPrChange>
                  </w:rPr>
                  <w:delText>4</w:delText>
                </w:r>
              </w:del>
            </w:ins>
            <w:ins w:id="8133" w:author="Ali Ahmed" w:date="2025-12-22T22:46:00Z">
              <w:r>
                <w:rPr>
                  <w:rFonts w:ascii="Cambria Math" w:hAnsi="Cambria Math" w:cs="Arial"/>
                </w:rPr>
                <w:t>9</w:t>
              </w:r>
            </w:ins>
            <w:ins w:id="8134" w:author="IdeaPad" w:date="2025-12-22T15:07:00Z">
              <w:r w:rsidRPr="003E01B4">
                <w:rPr>
                  <w:rFonts w:ascii="Cambria Math" w:hAnsi="Cambria Math" w:cs="Arial"/>
                  <w:rPrChange w:id="8135" w:author="IdeaPad" w:date="2025-12-22T15:07:00Z">
                    <w:rPr>
                      <w:rFonts w:ascii="Arial" w:hAnsi="Arial" w:cs="Arial"/>
                    </w:rPr>
                  </w:rPrChange>
                </w:rPr>
                <w:t>.2.5 and 6</w:t>
              </w:r>
              <w:del w:id="8136" w:author="Ali Ahmed" w:date="2025-12-22T22:46:00Z">
                <w:r w:rsidRPr="003E01B4" w:rsidDel="00656B06">
                  <w:rPr>
                    <w:rFonts w:ascii="Cambria Math" w:hAnsi="Cambria Math" w:cs="Arial"/>
                    <w:rPrChange w:id="8137" w:author="IdeaPad" w:date="2025-12-22T15:07:00Z">
                      <w:rPr>
                        <w:rFonts w:ascii="Arial" w:hAnsi="Arial" w:cs="Arial"/>
                      </w:rPr>
                    </w:rPrChange>
                  </w:rPr>
                  <w:delText>4</w:delText>
                </w:r>
              </w:del>
            </w:ins>
            <w:ins w:id="8138" w:author="Ali Ahmed" w:date="2025-12-22T22:46:00Z">
              <w:r>
                <w:rPr>
                  <w:rFonts w:ascii="Cambria Math" w:hAnsi="Cambria Math" w:cs="Arial"/>
                </w:rPr>
                <w:t>9</w:t>
              </w:r>
            </w:ins>
            <w:ins w:id="8139" w:author="IdeaPad" w:date="2025-12-22T15:07:00Z">
              <w:r w:rsidRPr="003E01B4">
                <w:rPr>
                  <w:rFonts w:ascii="Cambria Math" w:hAnsi="Cambria Math" w:cs="Arial"/>
                  <w:rPrChange w:id="8140" w:author="IdeaPad" w:date="2025-12-22T15:07:00Z">
                    <w:rPr>
                      <w:rFonts w:ascii="Arial" w:hAnsi="Arial" w:cs="Arial"/>
                    </w:rPr>
                  </w:rPrChange>
                </w:rPr>
                <w:t xml:space="preserve">.2.7, the </w:t>
              </w:r>
            </w:ins>
            <w:r w:rsidR="00BF6C39">
              <w:rPr>
                <w:rFonts w:ascii="Cambria Math" w:hAnsi="Cambria Math" w:cs="Arial"/>
              </w:rPr>
              <w:t>Procuring Entity</w:t>
            </w:r>
            <w:ins w:id="8141" w:author="IdeaPad" w:date="2025-12-22T15:07:00Z">
              <w:r w:rsidRPr="003E01B4">
                <w:rPr>
                  <w:rFonts w:ascii="Cambria Math" w:hAnsi="Cambria Math" w:cs="Arial"/>
                  <w:rPrChange w:id="8142" w:author="IdeaPad" w:date="2025-12-22T15:07:00Z">
                    <w:rPr>
                      <w:rFonts w:ascii="Arial" w:hAnsi="Arial" w:cs="Arial"/>
                    </w:rPr>
                  </w:rPrChange>
                </w:rPr>
                <w:t xml:space="preserve"> shall have the right to propose, and subsequently require, that the Project Manager order the Contractor from time to time during the performance of the Contract to make any change, modification, addition or deletion to, in or from the Facilities hereinafter called “Change”, provided that such Change falls within the general scope of the Facilities and does not constitute unrelated work and that it is technically practicable, taking into account both the state of advancement of the Facilities and the technical compatibility of the Change envisaged with the nature of the Facilities as specified in the Contract</w:t>
              </w:r>
            </w:ins>
          </w:p>
          <w:p w14:paraId="1A01AA9E" w14:textId="3ED07C6C" w:rsidR="00316168" w:rsidRPr="003E01B4" w:rsidRDefault="00316168">
            <w:pPr>
              <w:pStyle w:val="Style2"/>
              <w:spacing w:before="80" w:after="80"/>
              <w:ind w:left="687" w:hanging="687"/>
              <w:jc w:val="both"/>
              <w:rPr>
                <w:ins w:id="8143" w:author="IdeaPad" w:date="2025-12-22T15:07:00Z"/>
                <w:rFonts w:ascii="Cambria Math" w:hAnsi="Cambria Math" w:cs="Arial"/>
                <w:sz w:val="22"/>
                <w:szCs w:val="22"/>
                <w:rPrChange w:id="8144" w:author="IdeaPad" w:date="2025-12-22T15:07:00Z">
                  <w:rPr>
                    <w:ins w:id="8145" w:author="IdeaPad" w:date="2025-12-22T15:07:00Z"/>
                    <w:rFonts w:ascii="Arial" w:hAnsi="Arial" w:cs="Arial"/>
                    <w:sz w:val="22"/>
                    <w:szCs w:val="22"/>
                  </w:rPr>
                </w:rPrChange>
              </w:rPr>
              <w:pPrChange w:id="8146" w:author="IdeaPad" w:date="2025-12-22T15:08:00Z">
                <w:pPr>
                  <w:pStyle w:val="Style2"/>
                  <w:spacing w:before="80" w:after="80"/>
                  <w:jc w:val="both"/>
                </w:pPr>
              </w:pPrChange>
            </w:pPr>
            <w:ins w:id="8147" w:author="IdeaPad" w:date="2025-12-22T15:07:00Z">
              <w:r w:rsidRPr="003E01B4">
                <w:rPr>
                  <w:rFonts w:ascii="Cambria Math" w:hAnsi="Cambria Math" w:cs="Arial"/>
                  <w:sz w:val="22"/>
                  <w:szCs w:val="22"/>
                  <w:rPrChange w:id="8148" w:author="IdeaPad" w:date="2025-12-22T15:07:00Z">
                    <w:rPr>
                      <w:rFonts w:ascii="Arial" w:hAnsi="Arial" w:cs="Arial"/>
                      <w:sz w:val="22"/>
                      <w:szCs w:val="22"/>
                    </w:rPr>
                  </w:rPrChange>
                </w:rPr>
                <w:t>6</w:t>
              </w:r>
            </w:ins>
            <w:ins w:id="8149" w:author="IdeaPad" w:date="2025-12-22T16:35:00Z">
              <w:r>
                <w:rPr>
                  <w:rFonts w:ascii="Cambria Math" w:hAnsi="Cambria Math" w:cs="Arial"/>
                  <w:sz w:val="22"/>
                  <w:szCs w:val="22"/>
                </w:rPr>
                <w:t>9</w:t>
              </w:r>
            </w:ins>
            <w:ins w:id="8150" w:author="IdeaPad" w:date="2025-12-22T15:07:00Z">
              <w:r w:rsidRPr="003E01B4">
                <w:rPr>
                  <w:rFonts w:ascii="Cambria Math" w:hAnsi="Cambria Math" w:cs="Arial"/>
                  <w:sz w:val="22"/>
                  <w:szCs w:val="22"/>
                  <w:rPrChange w:id="8151" w:author="IdeaPad" w:date="2025-12-22T15:07:00Z">
                    <w:rPr>
                      <w:rFonts w:ascii="Arial" w:hAnsi="Arial" w:cs="Arial"/>
                      <w:sz w:val="22"/>
                      <w:szCs w:val="22"/>
                    </w:rPr>
                  </w:rPrChange>
                </w:rPr>
                <w:t>.1.2</w:t>
              </w:r>
              <w:r w:rsidRPr="003E01B4">
                <w:rPr>
                  <w:rFonts w:ascii="Cambria Math" w:hAnsi="Cambria Math" w:cs="Arial"/>
                  <w:sz w:val="22"/>
                  <w:szCs w:val="22"/>
                  <w:rPrChange w:id="8152" w:author="IdeaPad" w:date="2025-12-22T15:07:00Z">
                    <w:rPr>
                      <w:rFonts w:ascii="Arial" w:hAnsi="Arial" w:cs="Arial"/>
                      <w:sz w:val="22"/>
                      <w:szCs w:val="22"/>
                    </w:rPr>
                  </w:rPrChange>
                </w:rPr>
                <w:tab/>
                <w:t xml:space="preserve">The Contractor may from time to time during its performance of the Contract propose to the </w:t>
              </w:r>
            </w:ins>
            <w:r w:rsidR="00BF6C39">
              <w:rPr>
                <w:rFonts w:ascii="Cambria Math" w:hAnsi="Cambria Math" w:cs="Arial"/>
                <w:sz w:val="22"/>
                <w:szCs w:val="22"/>
              </w:rPr>
              <w:t>Procuring Entity</w:t>
            </w:r>
            <w:ins w:id="8153" w:author="IdeaPad" w:date="2025-12-22T15:07:00Z">
              <w:r w:rsidRPr="003E01B4">
                <w:rPr>
                  <w:rFonts w:ascii="Cambria Math" w:hAnsi="Cambria Math" w:cs="Arial"/>
                  <w:sz w:val="22"/>
                  <w:szCs w:val="22"/>
                  <w:rPrChange w:id="8154" w:author="IdeaPad" w:date="2025-12-22T15:07:00Z">
                    <w:rPr>
                      <w:rFonts w:ascii="Arial" w:hAnsi="Arial" w:cs="Arial"/>
                      <w:sz w:val="22"/>
                      <w:szCs w:val="22"/>
                    </w:rPr>
                  </w:rPrChange>
                </w:rPr>
                <w:t xml:space="preserve"> with a copy to the Project Manager, any Change that the Contractor considers necessary or desirable to improve the quality, efficiency or safety of the Facilities.  The </w:t>
              </w:r>
            </w:ins>
            <w:r w:rsidR="00BF6C39">
              <w:rPr>
                <w:rFonts w:ascii="Cambria Math" w:hAnsi="Cambria Math" w:cs="Arial"/>
                <w:sz w:val="22"/>
                <w:szCs w:val="22"/>
              </w:rPr>
              <w:t>Procuring Entity</w:t>
            </w:r>
            <w:ins w:id="8155" w:author="IdeaPad" w:date="2025-12-22T15:07:00Z">
              <w:r w:rsidRPr="003E01B4">
                <w:rPr>
                  <w:rFonts w:ascii="Cambria Math" w:hAnsi="Cambria Math" w:cs="Arial"/>
                  <w:sz w:val="22"/>
                  <w:szCs w:val="22"/>
                  <w:rPrChange w:id="8156" w:author="IdeaPad" w:date="2025-12-22T15:07:00Z">
                    <w:rPr>
                      <w:rFonts w:ascii="Arial" w:hAnsi="Arial" w:cs="Arial"/>
                      <w:sz w:val="22"/>
                      <w:szCs w:val="22"/>
                    </w:rPr>
                  </w:rPrChange>
                </w:rPr>
                <w:t xml:space="preserve"> may at its discretion approve or reject any Change proposed by the Contractor, provided that the </w:t>
              </w:r>
            </w:ins>
            <w:r w:rsidR="00BF6C39">
              <w:rPr>
                <w:rFonts w:ascii="Cambria Math" w:hAnsi="Cambria Math" w:cs="Arial"/>
                <w:sz w:val="22"/>
                <w:szCs w:val="22"/>
              </w:rPr>
              <w:t>Procuring Entity</w:t>
            </w:r>
            <w:ins w:id="8157" w:author="IdeaPad" w:date="2025-12-22T15:07:00Z">
              <w:r w:rsidRPr="003E01B4">
                <w:rPr>
                  <w:rFonts w:ascii="Cambria Math" w:hAnsi="Cambria Math" w:cs="Arial"/>
                  <w:sz w:val="22"/>
                  <w:szCs w:val="22"/>
                  <w:rPrChange w:id="8158" w:author="IdeaPad" w:date="2025-12-22T15:07:00Z">
                    <w:rPr>
                      <w:rFonts w:ascii="Arial" w:hAnsi="Arial" w:cs="Arial"/>
                      <w:sz w:val="22"/>
                      <w:szCs w:val="22"/>
                    </w:rPr>
                  </w:rPrChange>
                </w:rPr>
                <w:t xml:space="preserve"> shall approve any Change proposed by the Contractor to ensure the safety of the Facilities.</w:t>
              </w:r>
            </w:ins>
          </w:p>
          <w:p w14:paraId="4CFB2D5D" w14:textId="77777777" w:rsidR="00316168" w:rsidRDefault="00316168">
            <w:pPr>
              <w:spacing w:after="200"/>
              <w:ind w:left="687" w:right="-72" w:hanging="630"/>
              <w:jc w:val="both"/>
              <w:rPr>
                <w:ins w:id="8159" w:author="IdeaPad" w:date="2025-12-22T15:07:00Z"/>
                <w:rFonts w:ascii="Cambria Math" w:hAnsi="Cambria Math" w:cs="Arial"/>
              </w:rPr>
              <w:pPrChange w:id="8160" w:author="IdeaPad" w:date="2025-12-22T15:08:00Z">
                <w:pPr>
                  <w:spacing w:after="200"/>
                  <w:ind w:right="-72"/>
                  <w:jc w:val="both"/>
                </w:pPr>
              </w:pPrChange>
            </w:pPr>
            <w:ins w:id="8161" w:author="IdeaPad" w:date="2025-12-22T15:07:00Z">
              <w:r w:rsidRPr="003E01B4">
                <w:rPr>
                  <w:rFonts w:ascii="Cambria Math" w:hAnsi="Cambria Math" w:cs="Arial"/>
                  <w:rPrChange w:id="8162" w:author="IdeaPad" w:date="2025-12-22T15:07:00Z">
                    <w:rPr>
                      <w:rFonts w:ascii="Arial" w:hAnsi="Arial" w:cs="Arial"/>
                    </w:rPr>
                  </w:rPrChange>
                </w:rPr>
                <w:t>6</w:t>
              </w:r>
            </w:ins>
            <w:ins w:id="8163" w:author="IdeaPad" w:date="2025-12-22T16:36:00Z">
              <w:r>
                <w:rPr>
                  <w:rFonts w:ascii="Cambria Math" w:hAnsi="Cambria Math" w:cs="Arial"/>
                </w:rPr>
                <w:t>9</w:t>
              </w:r>
            </w:ins>
            <w:ins w:id="8164" w:author="IdeaPad" w:date="2025-12-22T15:07:00Z">
              <w:r w:rsidRPr="003E01B4">
                <w:rPr>
                  <w:rFonts w:ascii="Cambria Math" w:hAnsi="Cambria Math" w:cs="Arial"/>
                  <w:rPrChange w:id="8165" w:author="IdeaPad" w:date="2025-12-22T15:07:00Z">
                    <w:rPr>
                      <w:rFonts w:ascii="Arial" w:hAnsi="Arial" w:cs="Arial"/>
                    </w:rPr>
                  </w:rPrChange>
                </w:rPr>
                <w:t>.1.3</w:t>
              </w:r>
              <w:r w:rsidRPr="003E01B4">
                <w:rPr>
                  <w:rFonts w:ascii="Cambria Math" w:hAnsi="Cambria Math" w:cs="Arial"/>
                  <w:rPrChange w:id="8166" w:author="IdeaPad" w:date="2025-12-22T15:07:00Z">
                    <w:rPr>
                      <w:rFonts w:ascii="Arial" w:hAnsi="Arial" w:cs="Arial"/>
                    </w:rPr>
                  </w:rPrChange>
                </w:rPr>
                <w:tab/>
                <w:t>Notwithstanding GCC Sub-Clauses 64.1.1 and 64.1.2, no change made necessary because of any default of the Contractor in the performance of its obligations under the Contract shall be deemed to be a Change, and such change shall not result in any adjustment of the Contract Price or the Time for Completion.</w:t>
              </w:r>
            </w:ins>
          </w:p>
          <w:p w14:paraId="5B082AF1" w14:textId="039FBD8E" w:rsidR="00316168" w:rsidRPr="003E01B4" w:rsidDel="000F0937" w:rsidRDefault="00316168">
            <w:pPr>
              <w:spacing w:after="200"/>
              <w:ind w:left="687" w:right="-72" w:hanging="630"/>
              <w:jc w:val="both"/>
              <w:rPr>
                <w:ins w:id="8167" w:author="IdeaPad" w:date="2025-12-22T15:06:00Z"/>
                <w:rStyle w:val="Heading3Char"/>
                <w:rFonts w:ascii="Cambria Math" w:hAnsi="Cambria Math"/>
                <w:spacing w:val="0"/>
                <w:lang w:val="en-US"/>
                <w:rPrChange w:id="8168" w:author="IdeaPad" w:date="2025-12-22T15:08:00Z">
                  <w:rPr>
                    <w:ins w:id="8169" w:author="IdeaPad" w:date="2025-12-22T15:06:00Z"/>
                    <w:rStyle w:val="Heading3Char"/>
                    <w:rFonts w:ascii="Cambria Math" w:eastAsiaTheme="minorHAnsi" w:hAnsi="Cambria Math"/>
                    <w:b/>
                    <w:bCs/>
                    <w:kern w:val="2"/>
                    <w14:ligatures w14:val="standardContextual"/>
                  </w:rPr>
                </w:rPrChange>
              </w:rPr>
              <w:pPrChange w:id="8170" w:author="IdeaPad" w:date="2025-12-22T15:08:00Z">
                <w:pPr>
                  <w:pStyle w:val="Style2"/>
                  <w:spacing w:before="80" w:after="80"/>
                  <w:jc w:val="both"/>
                </w:pPr>
              </w:pPrChange>
            </w:pPr>
            <w:ins w:id="8171" w:author="IdeaPad" w:date="2025-12-22T15:07:00Z">
              <w:r w:rsidRPr="003E01B4">
                <w:rPr>
                  <w:rFonts w:ascii="Cambria Math" w:hAnsi="Cambria Math" w:cs="Arial"/>
                  <w:rPrChange w:id="8172" w:author="IdeaPad" w:date="2025-12-22T15:07:00Z">
                    <w:rPr>
                      <w:rFonts w:ascii="Arial" w:hAnsi="Arial" w:cs="Arial"/>
                      <w:spacing w:val="-4"/>
                      <w:lang w:val="en-GB"/>
                    </w:rPr>
                  </w:rPrChange>
                </w:rPr>
                <w:t>6</w:t>
              </w:r>
            </w:ins>
            <w:ins w:id="8173" w:author="IdeaPad" w:date="2025-12-22T16:36:00Z">
              <w:r>
                <w:rPr>
                  <w:rFonts w:ascii="Cambria Math" w:hAnsi="Cambria Math" w:cs="Arial"/>
                </w:rPr>
                <w:t>9</w:t>
              </w:r>
            </w:ins>
            <w:ins w:id="8174" w:author="IdeaPad" w:date="2025-12-22T15:07:00Z">
              <w:r w:rsidRPr="003E01B4">
                <w:rPr>
                  <w:rFonts w:ascii="Cambria Math" w:hAnsi="Cambria Math" w:cs="Arial"/>
                  <w:rPrChange w:id="8175" w:author="IdeaPad" w:date="2025-12-22T15:07:00Z">
                    <w:rPr>
                      <w:rFonts w:ascii="Arial" w:hAnsi="Arial" w:cs="Arial"/>
                    </w:rPr>
                  </w:rPrChange>
                </w:rPr>
                <w:t>.1.4</w:t>
              </w:r>
              <w:r w:rsidRPr="003E01B4">
                <w:rPr>
                  <w:rFonts w:ascii="Cambria Math" w:hAnsi="Cambria Math" w:cs="Arial"/>
                  <w:rPrChange w:id="8176" w:author="IdeaPad" w:date="2025-12-22T15:07:00Z">
                    <w:rPr>
                      <w:rFonts w:ascii="Arial" w:hAnsi="Arial" w:cs="Arial"/>
                    </w:rPr>
                  </w:rPrChange>
                </w:rPr>
                <w:tab/>
                <w:t xml:space="preserve">The procedure on how to proceed with and execute Changes is specified in GCC Sub-Clauses 64.2 and 64.3, and further details and forms are provided in the </w:t>
              </w:r>
            </w:ins>
            <w:r w:rsidR="00BF6C39">
              <w:rPr>
                <w:rFonts w:ascii="Cambria Math" w:hAnsi="Cambria Math" w:cs="Arial"/>
              </w:rPr>
              <w:t>Procuring Entity</w:t>
            </w:r>
            <w:ins w:id="8177" w:author="IdeaPad" w:date="2025-12-22T15:07:00Z">
              <w:r w:rsidRPr="003E01B4">
                <w:rPr>
                  <w:rFonts w:ascii="Cambria Math" w:hAnsi="Cambria Math" w:cs="Arial"/>
                  <w:rPrChange w:id="8178" w:author="IdeaPad" w:date="2025-12-22T15:07:00Z">
                    <w:rPr>
                      <w:rFonts w:ascii="Arial" w:hAnsi="Arial" w:cs="Arial"/>
                    </w:rPr>
                  </w:rPrChange>
                </w:rPr>
                <w:t>’s Requirements (Forms and Procedures)</w:t>
              </w:r>
            </w:ins>
          </w:p>
        </w:tc>
      </w:tr>
      <w:tr w:rsidR="00316168" w:rsidRPr="006207E4" w14:paraId="271882DB" w14:textId="77777777" w:rsidTr="00B80F70">
        <w:trPr>
          <w:trHeight w:val="611"/>
          <w:ins w:id="8179" w:author="IdeaPad" w:date="2025-12-22T15:08:00Z"/>
        </w:trPr>
        <w:tc>
          <w:tcPr>
            <w:tcW w:w="2479" w:type="dxa"/>
            <w:vMerge/>
          </w:tcPr>
          <w:p w14:paraId="16AFC65E" w14:textId="77777777" w:rsidR="00316168" w:rsidRPr="003E01B4" w:rsidRDefault="00316168" w:rsidP="00B80F70">
            <w:pPr>
              <w:pStyle w:val="ClauseSubPara"/>
              <w:spacing w:before="0" w:after="120"/>
              <w:ind w:left="0"/>
              <w:jc w:val="both"/>
              <w:rPr>
                <w:ins w:id="8180" w:author="IdeaPad" w:date="2025-12-22T15:08:00Z"/>
                <w:rStyle w:val="Heading3Char"/>
                <w:rFonts w:ascii="Cambria Math" w:hAnsi="Cambria Math"/>
                <w:b/>
                <w:bCs/>
              </w:rPr>
            </w:pPr>
          </w:p>
        </w:tc>
        <w:tc>
          <w:tcPr>
            <w:tcW w:w="1026" w:type="dxa"/>
            <w:gridSpan w:val="2"/>
          </w:tcPr>
          <w:p w14:paraId="7059AF3B" w14:textId="77777777" w:rsidR="00316168" w:rsidRDefault="00316168" w:rsidP="00B80F70">
            <w:pPr>
              <w:rPr>
                <w:ins w:id="8181" w:author="IdeaPad" w:date="2025-12-22T15:08:00Z"/>
                <w:rFonts w:ascii="Cambria Math" w:hAnsi="Cambria Math"/>
              </w:rPr>
            </w:pPr>
            <w:ins w:id="8182" w:author="IdeaPad" w:date="2025-12-22T16:36:00Z">
              <w:r>
                <w:rPr>
                  <w:rFonts w:ascii="Cambria Math" w:hAnsi="Cambria Math"/>
                </w:rPr>
                <w:t>69.2</w:t>
              </w:r>
            </w:ins>
          </w:p>
        </w:tc>
        <w:tc>
          <w:tcPr>
            <w:tcW w:w="6030" w:type="dxa"/>
            <w:gridSpan w:val="2"/>
          </w:tcPr>
          <w:p w14:paraId="3BA45548" w14:textId="4B27F0C9" w:rsidR="00316168" w:rsidRPr="00415308" w:rsidRDefault="00316168" w:rsidP="00B80F70">
            <w:pPr>
              <w:spacing w:after="240"/>
              <w:ind w:left="576" w:right="-72" w:hanging="576"/>
              <w:jc w:val="both"/>
              <w:rPr>
                <w:ins w:id="8183" w:author="IdeaPad" w:date="2025-12-22T15:09:00Z"/>
                <w:rFonts w:ascii="Cambria Math" w:hAnsi="Cambria Math" w:cs="Arial"/>
                <w:b/>
                <w:u w:val="single"/>
                <w:rPrChange w:id="8184" w:author="IdeaPad" w:date="2025-12-22T15:11:00Z">
                  <w:rPr>
                    <w:ins w:id="8185" w:author="IdeaPad" w:date="2025-12-22T15:09:00Z"/>
                    <w:rFonts w:ascii="Arial" w:hAnsi="Arial" w:cs="Arial"/>
                    <w:b/>
                    <w:u w:val="single"/>
                  </w:rPr>
                </w:rPrChange>
              </w:rPr>
            </w:pPr>
            <w:ins w:id="8186" w:author="IdeaPad" w:date="2025-12-22T15:09:00Z">
              <w:r w:rsidRPr="00415308">
                <w:rPr>
                  <w:rFonts w:ascii="Cambria Math" w:hAnsi="Cambria Math" w:cs="Arial"/>
                  <w:b/>
                  <w:u w:val="single"/>
                  <w:rPrChange w:id="8187" w:author="IdeaPad" w:date="2025-12-22T15:11:00Z">
                    <w:rPr>
                      <w:rFonts w:ascii="Arial" w:hAnsi="Arial" w:cs="Arial"/>
                      <w:b/>
                      <w:u w:val="single"/>
                    </w:rPr>
                  </w:rPrChange>
                </w:rPr>
                <w:t xml:space="preserve">Changes Originating from </w:t>
              </w:r>
            </w:ins>
            <w:r w:rsidR="00BF6C39">
              <w:rPr>
                <w:rFonts w:ascii="Cambria Math" w:hAnsi="Cambria Math" w:cs="Arial"/>
                <w:b/>
                <w:u w:val="single"/>
              </w:rPr>
              <w:t>Procuring Entity</w:t>
            </w:r>
          </w:p>
          <w:p w14:paraId="2A6885E5" w14:textId="6B671799" w:rsidR="00316168" w:rsidRPr="00415308" w:rsidRDefault="00316168">
            <w:pPr>
              <w:spacing w:after="120"/>
              <w:ind w:left="687" w:right="-72" w:hanging="687"/>
              <w:jc w:val="both"/>
              <w:rPr>
                <w:ins w:id="8188" w:author="IdeaPad" w:date="2025-12-22T15:09:00Z"/>
                <w:rFonts w:ascii="Cambria Math" w:hAnsi="Cambria Math" w:cs="Arial"/>
                <w:rPrChange w:id="8189" w:author="IdeaPad" w:date="2025-12-22T15:11:00Z">
                  <w:rPr>
                    <w:ins w:id="8190" w:author="IdeaPad" w:date="2025-12-22T15:09:00Z"/>
                    <w:rFonts w:ascii="Arial" w:hAnsi="Arial" w:cs="Arial"/>
                  </w:rPr>
                </w:rPrChange>
              </w:rPr>
              <w:pPrChange w:id="8191" w:author="IdeaPad" w:date="2025-12-22T15:12:00Z">
                <w:pPr>
                  <w:spacing w:after="120"/>
                  <w:ind w:left="585" w:right="-72" w:hanging="9"/>
                  <w:jc w:val="both"/>
                </w:pPr>
              </w:pPrChange>
            </w:pPr>
            <w:ins w:id="8192" w:author="IdeaPad" w:date="2025-12-22T15:09:00Z">
              <w:r w:rsidRPr="00415308">
                <w:rPr>
                  <w:rFonts w:ascii="Cambria Math" w:hAnsi="Cambria Math" w:cs="Arial"/>
                  <w:rPrChange w:id="8193" w:author="IdeaPad" w:date="2025-12-22T15:11:00Z">
                    <w:rPr>
                      <w:rFonts w:ascii="Arial" w:hAnsi="Arial" w:cs="Arial"/>
                    </w:rPr>
                  </w:rPrChange>
                </w:rPr>
                <w:t>6</w:t>
              </w:r>
            </w:ins>
            <w:ins w:id="8194" w:author="IdeaPad" w:date="2025-12-22T16:36:00Z">
              <w:r>
                <w:rPr>
                  <w:rFonts w:ascii="Cambria Math" w:hAnsi="Cambria Math" w:cs="Arial"/>
                </w:rPr>
                <w:t>9</w:t>
              </w:r>
            </w:ins>
            <w:ins w:id="8195" w:author="IdeaPad" w:date="2025-12-22T15:09:00Z">
              <w:r w:rsidRPr="00415308">
                <w:rPr>
                  <w:rFonts w:ascii="Cambria Math" w:hAnsi="Cambria Math" w:cs="Arial"/>
                  <w:rPrChange w:id="8196" w:author="IdeaPad" w:date="2025-12-22T15:11:00Z">
                    <w:rPr>
                      <w:rFonts w:ascii="Arial" w:hAnsi="Arial" w:cs="Arial"/>
                    </w:rPr>
                  </w:rPrChange>
                </w:rPr>
                <w:t>.2.1</w:t>
              </w:r>
              <w:r w:rsidRPr="00415308">
                <w:rPr>
                  <w:rFonts w:ascii="Cambria Math" w:hAnsi="Cambria Math" w:cs="Arial"/>
                  <w:rPrChange w:id="8197" w:author="IdeaPad" w:date="2025-12-22T15:11:00Z">
                    <w:rPr>
                      <w:rFonts w:ascii="Arial" w:hAnsi="Arial" w:cs="Arial"/>
                    </w:rPr>
                  </w:rPrChange>
                </w:rPr>
                <w:tab/>
                <w:t xml:space="preserve">If the </w:t>
              </w:r>
            </w:ins>
            <w:r w:rsidR="00BF6C39">
              <w:rPr>
                <w:rFonts w:ascii="Cambria Math" w:hAnsi="Cambria Math" w:cs="Arial"/>
              </w:rPr>
              <w:t>Procuring Entity</w:t>
            </w:r>
            <w:ins w:id="8198" w:author="IdeaPad" w:date="2025-12-22T15:09:00Z">
              <w:r w:rsidRPr="00415308">
                <w:rPr>
                  <w:rFonts w:ascii="Cambria Math" w:hAnsi="Cambria Math" w:cs="Arial"/>
                  <w:rPrChange w:id="8199" w:author="IdeaPad" w:date="2025-12-22T15:11:00Z">
                    <w:rPr>
                      <w:rFonts w:ascii="Arial" w:hAnsi="Arial" w:cs="Arial"/>
                    </w:rPr>
                  </w:rPrChange>
                </w:rPr>
                <w:t xml:space="preserve"> proposes a Change pursuant to GCC Sub-Clause 6</w:t>
              </w:r>
              <w:del w:id="8200" w:author="Ali Ahmed" w:date="2025-12-22T22:47:00Z">
                <w:r w:rsidRPr="00415308" w:rsidDel="00656B06">
                  <w:rPr>
                    <w:rFonts w:ascii="Cambria Math" w:hAnsi="Cambria Math" w:cs="Arial"/>
                    <w:rPrChange w:id="8201" w:author="IdeaPad" w:date="2025-12-22T15:11:00Z">
                      <w:rPr>
                        <w:rFonts w:ascii="Arial" w:hAnsi="Arial" w:cs="Arial"/>
                      </w:rPr>
                    </w:rPrChange>
                  </w:rPr>
                  <w:delText>4</w:delText>
                </w:r>
              </w:del>
            </w:ins>
            <w:ins w:id="8202" w:author="Ali Ahmed" w:date="2025-12-22T22:47:00Z">
              <w:r>
                <w:rPr>
                  <w:rFonts w:ascii="Cambria Math" w:hAnsi="Cambria Math" w:cs="Arial"/>
                </w:rPr>
                <w:t>9</w:t>
              </w:r>
            </w:ins>
            <w:ins w:id="8203" w:author="IdeaPad" w:date="2025-12-22T15:09:00Z">
              <w:r w:rsidRPr="00415308">
                <w:rPr>
                  <w:rFonts w:ascii="Cambria Math" w:hAnsi="Cambria Math" w:cs="Arial"/>
                  <w:rPrChange w:id="8204" w:author="IdeaPad" w:date="2025-12-22T15:11:00Z">
                    <w:rPr>
                      <w:rFonts w:ascii="Arial" w:hAnsi="Arial" w:cs="Arial"/>
                    </w:rPr>
                  </w:rPrChange>
                </w:rPr>
                <w:t>.1.1, it shall send to the Contractor a “Request for Change Proposal,” requiring the Contractor to prepare and furnish to the Project Manager as soon as reasonably practicable a “Change Proposal,” which shall include the following:</w:t>
              </w:r>
            </w:ins>
          </w:p>
          <w:p w14:paraId="06E57AC3" w14:textId="77777777" w:rsidR="00316168" w:rsidRPr="00415308" w:rsidRDefault="00316168">
            <w:pPr>
              <w:spacing w:after="120"/>
              <w:ind w:left="1497" w:right="-72" w:hanging="540"/>
              <w:jc w:val="both"/>
              <w:rPr>
                <w:ins w:id="8205" w:author="IdeaPad" w:date="2025-12-22T15:09:00Z"/>
                <w:rFonts w:ascii="Cambria Math" w:hAnsi="Cambria Math" w:cs="Arial"/>
                <w:rPrChange w:id="8206" w:author="IdeaPad" w:date="2025-12-22T15:11:00Z">
                  <w:rPr>
                    <w:ins w:id="8207" w:author="IdeaPad" w:date="2025-12-22T15:09:00Z"/>
                    <w:rFonts w:ascii="Arial" w:hAnsi="Arial" w:cs="Arial"/>
                  </w:rPr>
                </w:rPrChange>
              </w:rPr>
              <w:pPrChange w:id="8208" w:author="IdeaPad" w:date="2025-12-22T15:12:00Z">
                <w:pPr>
                  <w:spacing w:after="120"/>
                  <w:ind w:left="1152" w:right="-72" w:hanging="540"/>
                  <w:jc w:val="both"/>
                </w:pPr>
              </w:pPrChange>
            </w:pPr>
            <w:ins w:id="8209" w:author="IdeaPad" w:date="2025-12-22T15:09:00Z">
              <w:r w:rsidRPr="00415308">
                <w:rPr>
                  <w:rFonts w:ascii="Cambria Math" w:hAnsi="Cambria Math" w:cs="Arial"/>
                  <w:rPrChange w:id="8210" w:author="IdeaPad" w:date="2025-12-22T15:11:00Z">
                    <w:rPr>
                      <w:rFonts w:ascii="Arial" w:hAnsi="Arial" w:cs="Arial"/>
                    </w:rPr>
                  </w:rPrChange>
                </w:rPr>
                <w:t>(a)</w:t>
              </w:r>
              <w:r w:rsidRPr="00415308">
                <w:rPr>
                  <w:rFonts w:ascii="Cambria Math" w:hAnsi="Cambria Math" w:cs="Arial"/>
                  <w:rPrChange w:id="8211" w:author="IdeaPad" w:date="2025-12-22T15:11:00Z">
                    <w:rPr>
                      <w:rFonts w:ascii="Arial" w:hAnsi="Arial" w:cs="Arial"/>
                    </w:rPr>
                  </w:rPrChange>
                </w:rPr>
                <w:tab/>
                <w:t>brief description of the Change</w:t>
              </w:r>
            </w:ins>
          </w:p>
          <w:p w14:paraId="2CA332C7" w14:textId="77777777" w:rsidR="00316168" w:rsidRPr="00415308" w:rsidRDefault="00316168">
            <w:pPr>
              <w:spacing w:after="120"/>
              <w:ind w:left="1497" w:right="-72" w:hanging="540"/>
              <w:jc w:val="both"/>
              <w:rPr>
                <w:ins w:id="8212" w:author="IdeaPad" w:date="2025-12-22T15:09:00Z"/>
                <w:rFonts w:ascii="Cambria Math" w:hAnsi="Cambria Math" w:cs="Arial"/>
                <w:rPrChange w:id="8213" w:author="IdeaPad" w:date="2025-12-22T15:11:00Z">
                  <w:rPr>
                    <w:ins w:id="8214" w:author="IdeaPad" w:date="2025-12-22T15:09:00Z"/>
                    <w:rFonts w:ascii="Arial" w:hAnsi="Arial" w:cs="Arial"/>
                  </w:rPr>
                </w:rPrChange>
              </w:rPr>
              <w:pPrChange w:id="8215" w:author="IdeaPad" w:date="2025-12-22T15:12:00Z">
                <w:pPr>
                  <w:spacing w:after="120"/>
                  <w:ind w:left="1152" w:right="-72" w:hanging="540"/>
                  <w:jc w:val="both"/>
                </w:pPr>
              </w:pPrChange>
            </w:pPr>
            <w:ins w:id="8216" w:author="IdeaPad" w:date="2025-12-22T15:09:00Z">
              <w:r w:rsidRPr="00415308">
                <w:rPr>
                  <w:rFonts w:ascii="Cambria Math" w:hAnsi="Cambria Math" w:cs="Arial"/>
                  <w:rPrChange w:id="8217" w:author="IdeaPad" w:date="2025-12-22T15:11:00Z">
                    <w:rPr>
                      <w:rFonts w:ascii="Arial" w:hAnsi="Arial" w:cs="Arial"/>
                    </w:rPr>
                  </w:rPrChange>
                </w:rPr>
                <w:t>(b)</w:t>
              </w:r>
              <w:r w:rsidRPr="00415308">
                <w:rPr>
                  <w:rFonts w:ascii="Cambria Math" w:hAnsi="Cambria Math" w:cs="Arial"/>
                  <w:rPrChange w:id="8218" w:author="IdeaPad" w:date="2025-12-22T15:11:00Z">
                    <w:rPr>
                      <w:rFonts w:ascii="Arial" w:hAnsi="Arial" w:cs="Arial"/>
                    </w:rPr>
                  </w:rPrChange>
                </w:rPr>
                <w:tab/>
                <w:t>effect on the Time for Completion</w:t>
              </w:r>
            </w:ins>
          </w:p>
          <w:p w14:paraId="0BDFCF04" w14:textId="77777777" w:rsidR="00316168" w:rsidRPr="00415308" w:rsidRDefault="00316168">
            <w:pPr>
              <w:spacing w:after="120"/>
              <w:ind w:left="1497" w:right="-72" w:hanging="540"/>
              <w:jc w:val="both"/>
              <w:rPr>
                <w:ins w:id="8219" w:author="IdeaPad" w:date="2025-12-22T15:09:00Z"/>
                <w:rFonts w:ascii="Cambria Math" w:hAnsi="Cambria Math" w:cs="Arial"/>
                <w:rPrChange w:id="8220" w:author="IdeaPad" w:date="2025-12-22T15:11:00Z">
                  <w:rPr>
                    <w:ins w:id="8221" w:author="IdeaPad" w:date="2025-12-22T15:09:00Z"/>
                    <w:rFonts w:ascii="Arial" w:hAnsi="Arial" w:cs="Arial"/>
                  </w:rPr>
                </w:rPrChange>
              </w:rPr>
              <w:pPrChange w:id="8222" w:author="IdeaPad" w:date="2025-12-22T15:12:00Z">
                <w:pPr>
                  <w:spacing w:after="120"/>
                  <w:ind w:left="1152" w:right="-72" w:hanging="540"/>
                  <w:jc w:val="both"/>
                </w:pPr>
              </w:pPrChange>
            </w:pPr>
            <w:ins w:id="8223" w:author="IdeaPad" w:date="2025-12-22T15:09:00Z">
              <w:r w:rsidRPr="00415308">
                <w:rPr>
                  <w:rFonts w:ascii="Cambria Math" w:hAnsi="Cambria Math" w:cs="Arial"/>
                  <w:rPrChange w:id="8224" w:author="IdeaPad" w:date="2025-12-22T15:11:00Z">
                    <w:rPr>
                      <w:rFonts w:ascii="Arial" w:hAnsi="Arial" w:cs="Arial"/>
                    </w:rPr>
                  </w:rPrChange>
                </w:rPr>
                <w:t>(c)</w:t>
              </w:r>
              <w:r w:rsidRPr="00415308">
                <w:rPr>
                  <w:rFonts w:ascii="Cambria Math" w:hAnsi="Cambria Math" w:cs="Arial"/>
                  <w:rPrChange w:id="8225" w:author="IdeaPad" w:date="2025-12-22T15:11:00Z">
                    <w:rPr>
                      <w:rFonts w:ascii="Arial" w:hAnsi="Arial" w:cs="Arial"/>
                    </w:rPr>
                  </w:rPrChange>
                </w:rPr>
                <w:tab/>
                <w:t>estimated cost of the Change</w:t>
              </w:r>
            </w:ins>
          </w:p>
          <w:p w14:paraId="24159450" w14:textId="77777777" w:rsidR="00316168" w:rsidRPr="00415308" w:rsidRDefault="00316168">
            <w:pPr>
              <w:spacing w:after="120"/>
              <w:ind w:left="1497" w:right="-72" w:hanging="540"/>
              <w:jc w:val="both"/>
              <w:rPr>
                <w:ins w:id="8226" w:author="IdeaPad" w:date="2025-12-22T15:09:00Z"/>
                <w:rFonts w:ascii="Cambria Math" w:hAnsi="Cambria Math" w:cs="Arial"/>
                <w:rPrChange w:id="8227" w:author="IdeaPad" w:date="2025-12-22T15:11:00Z">
                  <w:rPr>
                    <w:ins w:id="8228" w:author="IdeaPad" w:date="2025-12-22T15:09:00Z"/>
                    <w:rFonts w:ascii="Arial" w:hAnsi="Arial" w:cs="Arial"/>
                  </w:rPr>
                </w:rPrChange>
              </w:rPr>
              <w:pPrChange w:id="8229" w:author="IdeaPad" w:date="2025-12-22T15:12:00Z">
                <w:pPr>
                  <w:spacing w:after="120"/>
                  <w:ind w:left="1152" w:right="-72" w:hanging="540"/>
                  <w:jc w:val="both"/>
                </w:pPr>
              </w:pPrChange>
            </w:pPr>
            <w:ins w:id="8230" w:author="IdeaPad" w:date="2025-12-22T15:09:00Z">
              <w:r w:rsidRPr="00415308">
                <w:rPr>
                  <w:rFonts w:ascii="Cambria Math" w:hAnsi="Cambria Math" w:cs="Arial"/>
                  <w:rPrChange w:id="8231" w:author="IdeaPad" w:date="2025-12-22T15:11:00Z">
                    <w:rPr>
                      <w:rFonts w:ascii="Arial" w:hAnsi="Arial" w:cs="Arial"/>
                    </w:rPr>
                  </w:rPrChange>
                </w:rPr>
                <w:t>(d)</w:t>
              </w:r>
              <w:r w:rsidRPr="00415308">
                <w:rPr>
                  <w:rFonts w:ascii="Cambria Math" w:hAnsi="Cambria Math" w:cs="Arial"/>
                  <w:rPrChange w:id="8232" w:author="IdeaPad" w:date="2025-12-22T15:11:00Z">
                    <w:rPr>
                      <w:rFonts w:ascii="Arial" w:hAnsi="Arial" w:cs="Arial"/>
                    </w:rPr>
                  </w:rPrChange>
                </w:rPr>
                <w:tab/>
                <w:t>effect on Functional Guarantees (if any)</w:t>
              </w:r>
            </w:ins>
          </w:p>
          <w:p w14:paraId="6AE77BF4" w14:textId="77777777" w:rsidR="00316168" w:rsidRPr="00415308" w:rsidRDefault="00316168">
            <w:pPr>
              <w:spacing w:after="120"/>
              <w:ind w:left="1497" w:right="-72" w:hanging="540"/>
              <w:jc w:val="both"/>
              <w:rPr>
                <w:ins w:id="8233" w:author="IdeaPad" w:date="2025-12-22T15:09:00Z"/>
                <w:rFonts w:ascii="Cambria Math" w:hAnsi="Cambria Math" w:cs="Arial"/>
                <w:rPrChange w:id="8234" w:author="IdeaPad" w:date="2025-12-22T15:11:00Z">
                  <w:rPr>
                    <w:ins w:id="8235" w:author="IdeaPad" w:date="2025-12-22T15:09:00Z"/>
                    <w:rFonts w:ascii="Arial" w:hAnsi="Arial" w:cs="Arial"/>
                  </w:rPr>
                </w:rPrChange>
              </w:rPr>
              <w:pPrChange w:id="8236" w:author="IdeaPad" w:date="2025-12-22T15:12:00Z">
                <w:pPr>
                  <w:spacing w:after="120"/>
                  <w:ind w:left="1152" w:right="-72" w:hanging="540"/>
                  <w:jc w:val="both"/>
                </w:pPr>
              </w:pPrChange>
            </w:pPr>
            <w:ins w:id="8237" w:author="IdeaPad" w:date="2025-12-22T15:09:00Z">
              <w:r w:rsidRPr="00415308">
                <w:rPr>
                  <w:rFonts w:ascii="Cambria Math" w:hAnsi="Cambria Math" w:cs="Arial"/>
                  <w:rPrChange w:id="8238" w:author="IdeaPad" w:date="2025-12-22T15:11:00Z">
                    <w:rPr>
                      <w:rFonts w:ascii="Arial" w:hAnsi="Arial" w:cs="Arial"/>
                    </w:rPr>
                  </w:rPrChange>
                </w:rPr>
                <w:t>(e)</w:t>
              </w:r>
              <w:r w:rsidRPr="00415308">
                <w:rPr>
                  <w:rFonts w:ascii="Cambria Math" w:hAnsi="Cambria Math" w:cs="Arial"/>
                  <w:rPrChange w:id="8239" w:author="IdeaPad" w:date="2025-12-22T15:11:00Z">
                    <w:rPr>
                      <w:rFonts w:ascii="Arial" w:hAnsi="Arial" w:cs="Arial"/>
                    </w:rPr>
                  </w:rPrChange>
                </w:rPr>
                <w:tab/>
                <w:t>effect on the Facilities</w:t>
              </w:r>
            </w:ins>
          </w:p>
          <w:p w14:paraId="4D8B3700" w14:textId="77777777" w:rsidR="00316168" w:rsidRPr="00415308" w:rsidRDefault="00316168">
            <w:pPr>
              <w:spacing w:after="120"/>
              <w:ind w:left="1497" w:right="-72" w:hanging="540"/>
              <w:jc w:val="both"/>
              <w:rPr>
                <w:ins w:id="8240" w:author="IdeaPad" w:date="2025-12-22T15:09:00Z"/>
                <w:rFonts w:ascii="Cambria Math" w:hAnsi="Cambria Math" w:cs="Arial"/>
                <w:rPrChange w:id="8241" w:author="IdeaPad" w:date="2025-12-22T15:11:00Z">
                  <w:rPr>
                    <w:ins w:id="8242" w:author="IdeaPad" w:date="2025-12-22T15:09:00Z"/>
                    <w:rFonts w:ascii="Arial" w:hAnsi="Arial" w:cs="Arial"/>
                  </w:rPr>
                </w:rPrChange>
              </w:rPr>
              <w:pPrChange w:id="8243" w:author="IdeaPad" w:date="2025-12-22T15:12:00Z">
                <w:pPr>
                  <w:spacing w:after="120"/>
                  <w:ind w:left="1152" w:right="-72" w:hanging="540"/>
                  <w:jc w:val="both"/>
                </w:pPr>
              </w:pPrChange>
            </w:pPr>
            <w:ins w:id="8244" w:author="IdeaPad" w:date="2025-12-22T15:09:00Z">
              <w:r w:rsidRPr="00415308">
                <w:rPr>
                  <w:rFonts w:ascii="Cambria Math" w:hAnsi="Cambria Math" w:cs="Arial"/>
                  <w:rPrChange w:id="8245" w:author="IdeaPad" w:date="2025-12-22T15:11:00Z">
                    <w:rPr>
                      <w:rFonts w:ascii="Arial" w:hAnsi="Arial" w:cs="Arial"/>
                    </w:rPr>
                  </w:rPrChange>
                </w:rPr>
                <w:t>(f)</w:t>
              </w:r>
              <w:r w:rsidRPr="00415308">
                <w:rPr>
                  <w:rFonts w:ascii="Cambria Math" w:hAnsi="Cambria Math" w:cs="Arial"/>
                  <w:rPrChange w:id="8246" w:author="IdeaPad" w:date="2025-12-22T15:11:00Z">
                    <w:rPr>
                      <w:rFonts w:ascii="Arial" w:hAnsi="Arial" w:cs="Arial"/>
                    </w:rPr>
                  </w:rPrChange>
                </w:rPr>
                <w:tab/>
                <w:t>effect on any other provisions of the Contract.</w:t>
              </w:r>
            </w:ins>
          </w:p>
          <w:p w14:paraId="70C9E279" w14:textId="77777777" w:rsidR="00316168" w:rsidRPr="00415308" w:rsidRDefault="00316168">
            <w:pPr>
              <w:spacing w:after="120"/>
              <w:ind w:left="687" w:right="-72" w:hanging="630"/>
              <w:jc w:val="both"/>
              <w:rPr>
                <w:ins w:id="8247" w:author="IdeaPad" w:date="2025-12-22T15:09:00Z"/>
                <w:rFonts w:ascii="Cambria Math" w:hAnsi="Cambria Math" w:cs="Arial"/>
                <w:rPrChange w:id="8248" w:author="IdeaPad" w:date="2025-12-22T15:11:00Z">
                  <w:rPr>
                    <w:ins w:id="8249" w:author="IdeaPad" w:date="2025-12-22T15:09:00Z"/>
                    <w:rFonts w:ascii="Arial" w:hAnsi="Arial" w:cs="Arial"/>
                  </w:rPr>
                </w:rPrChange>
              </w:rPr>
              <w:pPrChange w:id="8250" w:author="IdeaPad" w:date="2025-12-22T15:12:00Z">
                <w:pPr>
                  <w:spacing w:after="120"/>
                  <w:ind w:left="612" w:right="-72"/>
                  <w:jc w:val="both"/>
                </w:pPr>
              </w:pPrChange>
            </w:pPr>
            <w:ins w:id="8251" w:author="IdeaPad" w:date="2025-12-22T15:09:00Z">
              <w:r w:rsidRPr="00415308">
                <w:rPr>
                  <w:rFonts w:ascii="Cambria Math" w:hAnsi="Cambria Math" w:cs="Arial"/>
                  <w:rPrChange w:id="8252" w:author="IdeaPad" w:date="2025-12-22T15:11:00Z">
                    <w:rPr>
                      <w:rFonts w:ascii="Arial" w:hAnsi="Arial" w:cs="Arial"/>
                    </w:rPr>
                  </w:rPrChange>
                </w:rPr>
                <w:t>6</w:t>
              </w:r>
            </w:ins>
            <w:ins w:id="8253" w:author="IdeaPad" w:date="2025-12-22T16:36:00Z">
              <w:r>
                <w:rPr>
                  <w:rFonts w:ascii="Cambria Math" w:hAnsi="Cambria Math" w:cs="Arial"/>
                </w:rPr>
                <w:t>9</w:t>
              </w:r>
            </w:ins>
            <w:ins w:id="8254" w:author="IdeaPad" w:date="2025-12-22T15:09:00Z">
              <w:r w:rsidRPr="00415308">
                <w:rPr>
                  <w:rFonts w:ascii="Cambria Math" w:hAnsi="Cambria Math" w:cs="Arial"/>
                  <w:rPrChange w:id="8255" w:author="IdeaPad" w:date="2025-12-22T15:11:00Z">
                    <w:rPr>
                      <w:rFonts w:ascii="Arial" w:hAnsi="Arial" w:cs="Arial"/>
                    </w:rPr>
                  </w:rPrChange>
                </w:rPr>
                <w:t>.2.2</w:t>
              </w:r>
              <w:r w:rsidRPr="00415308">
                <w:rPr>
                  <w:rFonts w:ascii="Cambria Math" w:hAnsi="Cambria Math" w:cs="Arial"/>
                  <w:rPrChange w:id="8256" w:author="IdeaPad" w:date="2025-12-22T15:11:00Z">
                    <w:rPr>
                      <w:rFonts w:ascii="Arial" w:hAnsi="Arial" w:cs="Arial"/>
                    </w:rPr>
                  </w:rPrChange>
                </w:rPr>
                <w:tab/>
                <w:t>Prior to preparing and submitting the “Change Proposal,” the Contractor shall submit to the Project Manager an “Estimate for Change Proposal,” which shall be an estimate of the cost of preparing and submitting the Change Proposal.</w:t>
              </w:r>
            </w:ins>
          </w:p>
          <w:p w14:paraId="0C02363E" w14:textId="61D9E0CD" w:rsidR="00316168" w:rsidRPr="00415308" w:rsidRDefault="00316168">
            <w:pPr>
              <w:ind w:left="687" w:right="-72"/>
              <w:jc w:val="both"/>
              <w:rPr>
                <w:ins w:id="8257" w:author="IdeaPad" w:date="2025-12-22T15:09:00Z"/>
                <w:rFonts w:ascii="Cambria Math" w:hAnsi="Cambria Math" w:cs="Arial"/>
                <w:rPrChange w:id="8258" w:author="IdeaPad" w:date="2025-12-22T15:11:00Z">
                  <w:rPr>
                    <w:ins w:id="8259" w:author="IdeaPad" w:date="2025-12-22T15:09:00Z"/>
                    <w:rFonts w:ascii="Arial" w:hAnsi="Arial" w:cs="Arial"/>
                  </w:rPr>
                </w:rPrChange>
              </w:rPr>
              <w:pPrChange w:id="8260" w:author="IdeaPad" w:date="2025-12-22T15:15:00Z">
                <w:pPr>
                  <w:ind w:left="567" w:right="-72" w:firstLine="9"/>
                  <w:jc w:val="both"/>
                </w:pPr>
              </w:pPrChange>
            </w:pPr>
            <w:ins w:id="8261" w:author="IdeaPad" w:date="2025-12-22T15:09:00Z">
              <w:r w:rsidRPr="00415308">
                <w:rPr>
                  <w:rFonts w:ascii="Cambria Math" w:hAnsi="Cambria Math" w:cs="Arial"/>
                  <w:rPrChange w:id="8262" w:author="IdeaPad" w:date="2025-12-22T15:11:00Z">
                    <w:rPr>
                      <w:rFonts w:ascii="Arial" w:hAnsi="Arial" w:cs="Arial"/>
                    </w:rPr>
                  </w:rPrChange>
                </w:rPr>
                <w:t xml:space="preserve">Upon receipt of the Contractor’s Estimate for Change Proposal, the </w:t>
              </w:r>
            </w:ins>
            <w:r w:rsidR="00BF6C39">
              <w:rPr>
                <w:rFonts w:ascii="Cambria Math" w:hAnsi="Cambria Math" w:cs="Arial"/>
              </w:rPr>
              <w:t>Procuring Entity</w:t>
            </w:r>
            <w:ins w:id="8263" w:author="IdeaPad" w:date="2025-12-22T15:09:00Z">
              <w:r w:rsidRPr="00415308">
                <w:rPr>
                  <w:rFonts w:ascii="Cambria Math" w:hAnsi="Cambria Math" w:cs="Arial"/>
                  <w:rPrChange w:id="8264" w:author="IdeaPad" w:date="2025-12-22T15:11:00Z">
                    <w:rPr>
                      <w:rFonts w:ascii="Arial" w:hAnsi="Arial" w:cs="Arial"/>
                    </w:rPr>
                  </w:rPrChange>
                </w:rPr>
                <w:t xml:space="preserve"> shall do one of the following:</w:t>
              </w:r>
            </w:ins>
          </w:p>
          <w:p w14:paraId="4BE7ACC8" w14:textId="77777777" w:rsidR="00316168" w:rsidRPr="00415308" w:rsidRDefault="00316168">
            <w:pPr>
              <w:tabs>
                <w:tab w:val="left" w:pos="1407"/>
              </w:tabs>
              <w:spacing w:before="120"/>
              <w:ind w:left="1407" w:right="-72" w:hanging="540"/>
              <w:jc w:val="both"/>
              <w:rPr>
                <w:ins w:id="8265" w:author="IdeaPad" w:date="2025-12-22T15:09:00Z"/>
                <w:rFonts w:ascii="Cambria Math" w:hAnsi="Cambria Math" w:cs="Arial"/>
                <w:rPrChange w:id="8266" w:author="IdeaPad" w:date="2025-12-22T15:11:00Z">
                  <w:rPr>
                    <w:ins w:id="8267" w:author="IdeaPad" w:date="2025-12-22T15:09:00Z"/>
                    <w:rFonts w:ascii="Arial" w:hAnsi="Arial" w:cs="Arial"/>
                  </w:rPr>
                </w:rPrChange>
              </w:rPr>
              <w:pPrChange w:id="8268" w:author="IdeaPad" w:date="2025-12-22T15:12:00Z">
                <w:pPr>
                  <w:spacing w:before="120"/>
                  <w:ind w:left="1152" w:right="-72" w:hanging="540"/>
                  <w:jc w:val="both"/>
                </w:pPr>
              </w:pPrChange>
            </w:pPr>
            <w:ins w:id="8269" w:author="IdeaPad" w:date="2025-12-22T15:09:00Z">
              <w:r w:rsidRPr="00415308">
                <w:rPr>
                  <w:rFonts w:ascii="Cambria Math" w:hAnsi="Cambria Math" w:cs="Arial"/>
                  <w:rPrChange w:id="8270" w:author="IdeaPad" w:date="2025-12-22T15:11:00Z">
                    <w:rPr>
                      <w:rFonts w:ascii="Arial" w:hAnsi="Arial" w:cs="Arial"/>
                    </w:rPr>
                  </w:rPrChange>
                </w:rPr>
                <w:t>(a)</w:t>
              </w:r>
              <w:r w:rsidRPr="00415308">
                <w:rPr>
                  <w:rFonts w:ascii="Cambria Math" w:hAnsi="Cambria Math" w:cs="Arial"/>
                  <w:rPrChange w:id="8271" w:author="IdeaPad" w:date="2025-12-22T15:11:00Z">
                    <w:rPr>
                      <w:rFonts w:ascii="Arial" w:hAnsi="Arial" w:cs="Arial"/>
                    </w:rPr>
                  </w:rPrChange>
                </w:rPr>
                <w:tab/>
                <w:t>accept the Contractor’s estimate with instructions to the Contractor to proceed with the preparation of the Change Proposal</w:t>
              </w:r>
            </w:ins>
          </w:p>
          <w:p w14:paraId="11DC60B5" w14:textId="77777777" w:rsidR="00316168" w:rsidRPr="00415308" w:rsidRDefault="00316168">
            <w:pPr>
              <w:tabs>
                <w:tab w:val="left" w:pos="1407"/>
              </w:tabs>
              <w:spacing w:before="120"/>
              <w:ind w:left="1407" w:right="-72" w:hanging="540"/>
              <w:jc w:val="both"/>
              <w:rPr>
                <w:ins w:id="8272" w:author="IdeaPad" w:date="2025-12-22T15:09:00Z"/>
                <w:rFonts w:ascii="Cambria Math" w:hAnsi="Cambria Math" w:cs="Arial"/>
                <w:rPrChange w:id="8273" w:author="IdeaPad" w:date="2025-12-22T15:11:00Z">
                  <w:rPr>
                    <w:ins w:id="8274" w:author="IdeaPad" w:date="2025-12-22T15:09:00Z"/>
                    <w:rFonts w:ascii="Arial" w:hAnsi="Arial" w:cs="Arial"/>
                  </w:rPr>
                </w:rPrChange>
              </w:rPr>
              <w:pPrChange w:id="8275" w:author="IdeaPad" w:date="2025-12-22T15:12:00Z">
                <w:pPr>
                  <w:spacing w:before="120"/>
                  <w:ind w:left="1152" w:right="-72" w:hanging="540"/>
                  <w:jc w:val="both"/>
                </w:pPr>
              </w:pPrChange>
            </w:pPr>
            <w:ins w:id="8276" w:author="IdeaPad" w:date="2025-12-22T15:09:00Z">
              <w:r w:rsidRPr="00415308">
                <w:rPr>
                  <w:rFonts w:ascii="Cambria Math" w:hAnsi="Cambria Math" w:cs="Arial"/>
                  <w:rPrChange w:id="8277" w:author="IdeaPad" w:date="2025-12-22T15:11:00Z">
                    <w:rPr>
                      <w:rFonts w:ascii="Arial" w:hAnsi="Arial" w:cs="Arial"/>
                    </w:rPr>
                  </w:rPrChange>
                </w:rPr>
                <w:t>(b)</w:t>
              </w:r>
              <w:r w:rsidRPr="00415308">
                <w:rPr>
                  <w:rFonts w:ascii="Cambria Math" w:hAnsi="Cambria Math" w:cs="Arial"/>
                  <w:rPrChange w:id="8278" w:author="IdeaPad" w:date="2025-12-22T15:11:00Z">
                    <w:rPr>
                      <w:rFonts w:ascii="Arial" w:hAnsi="Arial" w:cs="Arial"/>
                    </w:rPr>
                  </w:rPrChange>
                </w:rPr>
                <w:tab/>
                <w:t>advise the Contractor of any part of its Estimate for Change Proposal that is unacceptable and request the Contractor to review its estimate</w:t>
              </w:r>
            </w:ins>
          </w:p>
          <w:p w14:paraId="4E76B062" w14:textId="432E9486" w:rsidR="00316168" w:rsidRPr="00415308" w:rsidRDefault="00316168">
            <w:pPr>
              <w:tabs>
                <w:tab w:val="left" w:pos="1407"/>
              </w:tabs>
              <w:spacing w:before="120"/>
              <w:ind w:left="1407" w:right="-72" w:hanging="540"/>
              <w:jc w:val="both"/>
              <w:rPr>
                <w:ins w:id="8279" w:author="IdeaPad" w:date="2025-12-22T15:09:00Z"/>
                <w:rFonts w:ascii="Cambria Math" w:hAnsi="Cambria Math" w:cs="Arial"/>
                <w:rPrChange w:id="8280" w:author="IdeaPad" w:date="2025-12-22T15:11:00Z">
                  <w:rPr>
                    <w:ins w:id="8281" w:author="IdeaPad" w:date="2025-12-22T15:09:00Z"/>
                    <w:rFonts w:ascii="Arial" w:hAnsi="Arial" w:cs="Arial"/>
                  </w:rPr>
                </w:rPrChange>
              </w:rPr>
              <w:pPrChange w:id="8282" w:author="IdeaPad" w:date="2025-12-22T15:12:00Z">
                <w:pPr>
                  <w:spacing w:before="120"/>
                  <w:ind w:left="1152" w:right="-72" w:hanging="540"/>
                  <w:jc w:val="both"/>
                </w:pPr>
              </w:pPrChange>
            </w:pPr>
            <w:ins w:id="8283" w:author="IdeaPad" w:date="2025-12-22T15:09:00Z">
              <w:r w:rsidRPr="00415308">
                <w:rPr>
                  <w:rFonts w:ascii="Cambria Math" w:hAnsi="Cambria Math" w:cs="Arial"/>
                  <w:rPrChange w:id="8284" w:author="IdeaPad" w:date="2025-12-22T15:11:00Z">
                    <w:rPr>
                      <w:rFonts w:ascii="Arial" w:hAnsi="Arial" w:cs="Arial"/>
                    </w:rPr>
                  </w:rPrChange>
                </w:rPr>
                <w:t>(c)</w:t>
              </w:r>
              <w:r w:rsidRPr="00415308">
                <w:rPr>
                  <w:rFonts w:ascii="Cambria Math" w:hAnsi="Cambria Math" w:cs="Arial"/>
                  <w:rPrChange w:id="8285" w:author="IdeaPad" w:date="2025-12-22T15:11:00Z">
                    <w:rPr>
                      <w:rFonts w:ascii="Arial" w:hAnsi="Arial" w:cs="Arial"/>
                    </w:rPr>
                  </w:rPrChange>
                </w:rPr>
                <w:tab/>
                <w:t xml:space="preserve">advise the Contractor that the </w:t>
              </w:r>
            </w:ins>
            <w:r w:rsidR="00BF6C39">
              <w:rPr>
                <w:rFonts w:ascii="Cambria Math" w:hAnsi="Cambria Math" w:cs="Arial"/>
              </w:rPr>
              <w:t>Procuring Entity</w:t>
            </w:r>
            <w:ins w:id="8286" w:author="IdeaPad" w:date="2025-12-22T15:09:00Z">
              <w:r w:rsidRPr="00415308">
                <w:rPr>
                  <w:rFonts w:ascii="Cambria Math" w:hAnsi="Cambria Math" w:cs="Arial"/>
                  <w:rPrChange w:id="8287" w:author="IdeaPad" w:date="2025-12-22T15:11:00Z">
                    <w:rPr>
                      <w:rFonts w:ascii="Arial" w:hAnsi="Arial" w:cs="Arial"/>
                    </w:rPr>
                  </w:rPrChange>
                </w:rPr>
                <w:t xml:space="preserve"> does not intend to proceed with the Change.</w:t>
              </w:r>
            </w:ins>
          </w:p>
          <w:p w14:paraId="3A597505" w14:textId="67C2EFAD" w:rsidR="00316168" w:rsidRPr="00415308" w:rsidRDefault="00316168">
            <w:pPr>
              <w:pStyle w:val="Sub-ClauseText"/>
              <w:spacing w:before="80" w:after="80"/>
              <w:ind w:left="777" w:hanging="720"/>
              <w:rPr>
                <w:ins w:id="8288" w:author="IdeaPad" w:date="2025-12-22T15:09:00Z"/>
                <w:rFonts w:ascii="Cambria Math" w:hAnsi="Cambria Math" w:cs="Arial"/>
                <w:sz w:val="22"/>
                <w:szCs w:val="22"/>
                <w:rPrChange w:id="8289" w:author="IdeaPad" w:date="2025-12-22T15:11:00Z">
                  <w:rPr>
                    <w:ins w:id="8290" w:author="IdeaPad" w:date="2025-12-22T15:09:00Z"/>
                    <w:rFonts w:ascii="Arial" w:hAnsi="Arial" w:cs="Arial"/>
                    <w:sz w:val="22"/>
                    <w:szCs w:val="22"/>
                  </w:rPr>
                </w:rPrChange>
              </w:rPr>
              <w:pPrChange w:id="8291" w:author="IdeaPad" w:date="2025-12-22T15:12:00Z">
                <w:pPr>
                  <w:pStyle w:val="Sub-ClauseText"/>
                  <w:spacing w:before="80" w:after="80"/>
                </w:pPr>
              </w:pPrChange>
            </w:pPr>
            <w:ins w:id="8292" w:author="IdeaPad" w:date="2025-12-22T15:09:00Z">
              <w:r w:rsidRPr="00415308">
                <w:rPr>
                  <w:rFonts w:ascii="Cambria Math" w:hAnsi="Cambria Math" w:cs="Arial"/>
                  <w:sz w:val="22"/>
                  <w:szCs w:val="22"/>
                  <w:rPrChange w:id="8293" w:author="IdeaPad" w:date="2025-12-22T15:11:00Z">
                    <w:rPr>
                      <w:rFonts w:ascii="Arial" w:hAnsi="Arial" w:cs="Arial"/>
                      <w:sz w:val="22"/>
                      <w:szCs w:val="22"/>
                    </w:rPr>
                  </w:rPrChange>
                </w:rPr>
                <w:t>6</w:t>
              </w:r>
            </w:ins>
            <w:ins w:id="8294" w:author="IdeaPad" w:date="2025-12-22T16:36:00Z">
              <w:r>
                <w:rPr>
                  <w:rFonts w:ascii="Cambria Math" w:hAnsi="Cambria Math" w:cs="Arial"/>
                  <w:sz w:val="22"/>
                  <w:szCs w:val="22"/>
                </w:rPr>
                <w:t>9</w:t>
              </w:r>
            </w:ins>
            <w:ins w:id="8295" w:author="IdeaPad" w:date="2025-12-22T15:09:00Z">
              <w:r w:rsidRPr="00415308">
                <w:rPr>
                  <w:rFonts w:ascii="Cambria Math" w:hAnsi="Cambria Math" w:cs="Arial"/>
                  <w:sz w:val="22"/>
                  <w:szCs w:val="22"/>
                  <w:rPrChange w:id="8296" w:author="IdeaPad" w:date="2025-12-22T15:11:00Z">
                    <w:rPr>
                      <w:rFonts w:ascii="Arial" w:hAnsi="Arial" w:cs="Arial"/>
                      <w:sz w:val="22"/>
                      <w:szCs w:val="22"/>
                    </w:rPr>
                  </w:rPrChange>
                </w:rPr>
                <w:t>.2.3</w:t>
              </w:r>
              <w:r w:rsidRPr="00415308">
                <w:rPr>
                  <w:rFonts w:ascii="Cambria Math" w:hAnsi="Cambria Math" w:cs="Arial"/>
                  <w:sz w:val="22"/>
                  <w:szCs w:val="22"/>
                  <w:rPrChange w:id="8297" w:author="IdeaPad" w:date="2025-12-22T15:11:00Z">
                    <w:rPr>
                      <w:rFonts w:ascii="Arial" w:hAnsi="Arial" w:cs="Arial"/>
                      <w:sz w:val="22"/>
                      <w:szCs w:val="22"/>
                    </w:rPr>
                  </w:rPrChange>
                </w:rPr>
                <w:tab/>
                <w:t xml:space="preserve">Upon receipt of the </w:t>
              </w:r>
            </w:ins>
            <w:r w:rsidR="00BF6C39">
              <w:rPr>
                <w:rFonts w:ascii="Cambria Math" w:hAnsi="Cambria Math" w:cs="Arial"/>
                <w:sz w:val="22"/>
                <w:szCs w:val="22"/>
              </w:rPr>
              <w:t>Procuring Entity</w:t>
            </w:r>
            <w:ins w:id="8298" w:author="IdeaPad" w:date="2025-12-22T15:09:00Z">
              <w:r w:rsidRPr="00415308">
                <w:rPr>
                  <w:rFonts w:ascii="Cambria Math" w:hAnsi="Cambria Math" w:cs="Arial"/>
                  <w:sz w:val="22"/>
                  <w:szCs w:val="22"/>
                  <w:rPrChange w:id="8299" w:author="IdeaPad" w:date="2025-12-22T15:11:00Z">
                    <w:rPr>
                      <w:rFonts w:ascii="Arial" w:hAnsi="Arial" w:cs="Arial"/>
                      <w:sz w:val="22"/>
                      <w:szCs w:val="22"/>
                    </w:rPr>
                  </w:rPrChange>
                </w:rPr>
                <w:t>’s instruction to proceed under GCC Sub-Clause 6</w:t>
              </w:r>
              <w:del w:id="8300" w:author="Ali Ahmed" w:date="2025-12-22T22:47:00Z">
                <w:r w:rsidRPr="00415308" w:rsidDel="00031EB8">
                  <w:rPr>
                    <w:rFonts w:ascii="Cambria Math" w:hAnsi="Cambria Math" w:cs="Arial"/>
                    <w:sz w:val="22"/>
                    <w:szCs w:val="22"/>
                    <w:rPrChange w:id="8301" w:author="IdeaPad" w:date="2025-12-22T15:11:00Z">
                      <w:rPr>
                        <w:rFonts w:ascii="Arial" w:hAnsi="Arial" w:cs="Arial"/>
                        <w:sz w:val="22"/>
                        <w:szCs w:val="22"/>
                      </w:rPr>
                    </w:rPrChange>
                  </w:rPr>
                  <w:delText>4</w:delText>
                </w:r>
              </w:del>
            </w:ins>
            <w:ins w:id="8302" w:author="Ali Ahmed" w:date="2025-12-22T22:47:00Z">
              <w:r>
                <w:rPr>
                  <w:rFonts w:ascii="Cambria Math" w:hAnsi="Cambria Math" w:cs="Arial"/>
                  <w:sz w:val="22"/>
                  <w:szCs w:val="22"/>
                </w:rPr>
                <w:t>9</w:t>
              </w:r>
            </w:ins>
            <w:ins w:id="8303" w:author="IdeaPad" w:date="2025-12-22T15:09:00Z">
              <w:r w:rsidRPr="00415308">
                <w:rPr>
                  <w:rFonts w:ascii="Cambria Math" w:hAnsi="Cambria Math" w:cs="Arial"/>
                  <w:sz w:val="22"/>
                  <w:szCs w:val="22"/>
                  <w:rPrChange w:id="8304" w:author="IdeaPad" w:date="2025-12-22T15:11:00Z">
                    <w:rPr>
                      <w:rFonts w:ascii="Arial" w:hAnsi="Arial" w:cs="Arial"/>
                      <w:sz w:val="22"/>
                      <w:szCs w:val="22"/>
                    </w:rPr>
                  </w:rPrChange>
                </w:rPr>
                <w:t>.2.2 (a), the Contractor shall, with proper expedition, proceed with the preparation of the Change Proposal, in accordance with GCC Sub-Clause 6</w:t>
              </w:r>
              <w:del w:id="8305" w:author="Ali Ahmed" w:date="2025-12-22T22:47:00Z">
                <w:r w:rsidRPr="00415308" w:rsidDel="00031EB8">
                  <w:rPr>
                    <w:rFonts w:ascii="Cambria Math" w:hAnsi="Cambria Math" w:cs="Arial"/>
                    <w:sz w:val="22"/>
                    <w:szCs w:val="22"/>
                    <w:rPrChange w:id="8306" w:author="IdeaPad" w:date="2025-12-22T15:11:00Z">
                      <w:rPr>
                        <w:rFonts w:ascii="Arial" w:hAnsi="Arial" w:cs="Arial"/>
                        <w:sz w:val="22"/>
                        <w:szCs w:val="22"/>
                      </w:rPr>
                    </w:rPrChange>
                  </w:rPr>
                  <w:delText>4</w:delText>
                </w:r>
              </w:del>
            </w:ins>
            <w:ins w:id="8307" w:author="Ali Ahmed" w:date="2025-12-22T22:47:00Z">
              <w:r>
                <w:rPr>
                  <w:rFonts w:ascii="Cambria Math" w:hAnsi="Cambria Math" w:cs="Arial"/>
                  <w:sz w:val="22"/>
                  <w:szCs w:val="22"/>
                </w:rPr>
                <w:t>9</w:t>
              </w:r>
            </w:ins>
            <w:ins w:id="8308" w:author="IdeaPad" w:date="2025-12-22T15:09:00Z">
              <w:r w:rsidRPr="00415308">
                <w:rPr>
                  <w:rFonts w:ascii="Cambria Math" w:hAnsi="Cambria Math" w:cs="Arial"/>
                  <w:sz w:val="22"/>
                  <w:szCs w:val="22"/>
                  <w:rPrChange w:id="8309" w:author="IdeaPad" w:date="2025-12-22T15:11:00Z">
                    <w:rPr>
                      <w:rFonts w:ascii="Arial" w:hAnsi="Arial" w:cs="Arial"/>
                      <w:sz w:val="22"/>
                      <w:szCs w:val="22"/>
                    </w:rPr>
                  </w:rPrChange>
                </w:rPr>
                <w:t>.2.1.</w:t>
              </w:r>
            </w:ins>
          </w:p>
          <w:p w14:paraId="14EB1D5B" w14:textId="77777777" w:rsidR="00316168" w:rsidRPr="00415308" w:rsidRDefault="00316168">
            <w:pPr>
              <w:pStyle w:val="Sub-ClauseText"/>
              <w:spacing w:before="80" w:after="80"/>
              <w:ind w:left="687" w:hanging="630"/>
              <w:rPr>
                <w:ins w:id="8310" w:author="IdeaPad" w:date="2025-12-22T15:10:00Z"/>
                <w:rFonts w:ascii="Cambria Math" w:hAnsi="Cambria Math" w:cs="Arial"/>
                <w:sz w:val="22"/>
                <w:szCs w:val="22"/>
                <w:rPrChange w:id="8311" w:author="IdeaPad" w:date="2025-12-22T15:11:00Z">
                  <w:rPr>
                    <w:ins w:id="8312" w:author="IdeaPad" w:date="2025-12-22T15:10:00Z"/>
                    <w:rFonts w:ascii="Arial" w:hAnsi="Arial" w:cs="Arial"/>
                    <w:sz w:val="22"/>
                    <w:szCs w:val="22"/>
                  </w:rPr>
                </w:rPrChange>
              </w:rPr>
              <w:pPrChange w:id="8313" w:author="IdeaPad" w:date="2025-12-22T15:13:00Z">
                <w:pPr>
                  <w:pStyle w:val="Sub-ClauseText"/>
                  <w:spacing w:before="80" w:after="80"/>
                </w:pPr>
              </w:pPrChange>
            </w:pPr>
            <w:ins w:id="8314" w:author="IdeaPad" w:date="2025-12-22T15:10:00Z">
              <w:r w:rsidRPr="00415308">
                <w:rPr>
                  <w:rFonts w:ascii="Cambria Math" w:hAnsi="Cambria Math" w:cs="Arial"/>
                  <w:sz w:val="22"/>
                  <w:szCs w:val="22"/>
                  <w:rPrChange w:id="8315" w:author="IdeaPad" w:date="2025-12-22T15:11:00Z">
                    <w:rPr>
                      <w:rFonts w:ascii="Arial" w:hAnsi="Arial" w:cs="Arial"/>
                      <w:sz w:val="22"/>
                      <w:szCs w:val="22"/>
                    </w:rPr>
                  </w:rPrChange>
                </w:rPr>
                <w:t>6</w:t>
              </w:r>
            </w:ins>
            <w:ins w:id="8316" w:author="IdeaPad" w:date="2025-12-22T16:36:00Z">
              <w:r>
                <w:rPr>
                  <w:rFonts w:ascii="Cambria Math" w:hAnsi="Cambria Math" w:cs="Arial"/>
                  <w:sz w:val="22"/>
                  <w:szCs w:val="22"/>
                </w:rPr>
                <w:t>9</w:t>
              </w:r>
            </w:ins>
            <w:ins w:id="8317" w:author="IdeaPad" w:date="2025-12-22T15:10:00Z">
              <w:r w:rsidRPr="00415308">
                <w:rPr>
                  <w:rFonts w:ascii="Cambria Math" w:hAnsi="Cambria Math" w:cs="Arial"/>
                  <w:sz w:val="22"/>
                  <w:szCs w:val="22"/>
                  <w:rPrChange w:id="8318" w:author="IdeaPad" w:date="2025-12-22T15:11:00Z">
                    <w:rPr>
                      <w:rFonts w:ascii="Arial" w:hAnsi="Arial" w:cs="Arial"/>
                      <w:sz w:val="22"/>
                      <w:szCs w:val="22"/>
                    </w:rPr>
                  </w:rPrChange>
                </w:rPr>
                <w:t>.2.4</w:t>
              </w:r>
              <w:r w:rsidRPr="00415308">
                <w:rPr>
                  <w:rFonts w:ascii="Cambria Math" w:hAnsi="Cambria Math" w:cs="Arial"/>
                  <w:sz w:val="22"/>
                  <w:szCs w:val="22"/>
                  <w:rPrChange w:id="8319" w:author="IdeaPad" w:date="2025-12-22T15:11:00Z">
                    <w:rPr>
                      <w:rFonts w:ascii="Arial" w:hAnsi="Arial" w:cs="Arial"/>
                      <w:sz w:val="22"/>
                      <w:szCs w:val="22"/>
                    </w:rPr>
                  </w:rPrChange>
                </w:rPr>
                <w:tab/>
                <w:t>The pricing of any Change shall, as far as practicable, be calculated in accordance with the rates and prices included in the Contract.  If such rates and prices are inequitable, the Parties thereto shall agree on specific rates for the valuation of the Change</w:t>
              </w:r>
            </w:ins>
          </w:p>
          <w:p w14:paraId="1AD1EC0D" w14:textId="6E3A06BA" w:rsidR="00316168" w:rsidRPr="00415308" w:rsidRDefault="00316168">
            <w:pPr>
              <w:pStyle w:val="Sub-ClauseText"/>
              <w:spacing w:before="80" w:after="80"/>
              <w:ind w:left="777" w:hanging="720"/>
              <w:rPr>
                <w:ins w:id="8320" w:author="IdeaPad" w:date="2025-12-22T15:10:00Z"/>
                <w:rFonts w:ascii="Cambria Math" w:hAnsi="Cambria Math" w:cs="Arial"/>
                <w:sz w:val="22"/>
                <w:szCs w:val="22"/>
                <w:rPrChange w:id="8321" w:author="IdeaPad" w:date="2025-12-22T15:11:00Z">
                  <w:rPr>
                    <w:ins w:id="8322" w:author="IdeaPad" w:date="2025-12-22T15:10:00Z"/>
                    <w:rFonts w:ascii="Arial" w:hAnsi="Arial" w:cs="Arial"/>
                    <w:sz w:val="22"/>
                    <w:szCs w:val="22"/>
                  </w:rPr>
                </w:rPrChange>
              </w:rPr>
              <w:pPrChange w:id="8323" w:author="IdeaPad" w:date="2025-12-22T15:13:00Z">
                <w:pPr>
                  <w:pStyle w:val="Sub-ClauseText"/>
                  <w:spacing w:before="80" w:after="80"/>
                </w:pPr>
              </w:pPrChange>
            </w:pPr>
            <w:ins w:id="8324" w:author="IdeaPad" w:date="2025-12-22T15:10:00Z">
              <w:r w:rsidRPr="00415308">
                <w:rPr>
                  <w:rFonts w:ascii="Cambria Math" w:hAnsi="Cambria Math" w:cs="Arial"/>
                  <w:sz w:val="22"/>
                  <w:szCs w:val="22"/>
                  <w:rPrChange w:id="8325" w:author="IdeaPad" w:date="2025-12-22T15:11:00Z">
                    <w:rPr>
                      <w:rFonts w:ascii="Arial" w:hAnsi="Arial" w:cs="Arial"/>
                      <w:sz w:val="22"/>
                      <w:szCs w:val="22"/>
                    </w:rPr>
                  </w:rPrChange>
                </w:rPr>
                <w:t>6</w:t>
              </w:r>
            </w:ins>
            <w:ins w:id="8326" w:author="IdeaPad" w:date="2025-12-22T16:36:00Z">
              <w:r>
                <w:rPr>
                  <w:rFonts w:ascii="Cambria Math" w:hAnsi="Cambria Math" w:cs="Arial"/>
                  <w:sz w:val="22"/>
                  <w:szCs w:val="22"/>
                </w:rPr>
                <w:t>9</w:t>
              </w:r>
            </w:ins>
            <w:ins w:id="8327" w:author="IdeaPad" w:date="2025-12-22T15:10:00Z">
              <w:r w:rsidRPr="00415308">
                <w:rPr>
                  <w:rFonts w:ascii="Cambria Math" w:hAnsi="Cambria Math" w:cs="Arial"/>
                  <w:sz w:val="22"/>
                  <w:szCs w:val="22"/>
                  <w:rPrChange w:id="8328" w:author="IdeaPad" w:date="2025-12-22T15:11:00Z">
                    <w:rPr>
                      <w:rFonts w:ascii="Arial" w:hAnsi="Arial" w:cs="Arial"/>
                      <w:sz w:val="22"/>
                      <w:szCs w:val="22"/>
                    </w:rPr>
                  </w:rPrChange>
                </w:rPr>
                <w:t>.2.5</w:t>
              </w:r>
              <w:r w:rsidRPr="00415308">
                <w:rPr>
                  <w:rFonts w:ascii="Cambria Math" w:hAnsi="Cambria Math" w:cs="Arial"/>
                  <w:sz w:val="22"/>
                  <w:szCs w:val="22"/>
                  <w:rPrChange w:id="8329" w:author="IdeaPad" w:date="2025-12-22T15:11:00Z">
                    <w:rPr>
                      <w:rFonts w:ascii="Arial" w:hAnsi="Arial" w:cs="Arial"/>
                      <w:sz w:val="22"/>
                      <w:szCs w:val="22"/>
                    </w:rPr>
                  </w:rPrChange>
                </w:rPr>
                <w:tab/>
                <w:t xml:space="preserve">If before or during the preparation of the Change Proposal it becomes apparent that the aggregate effect of compliance therewith and with all other </w:t>
              </w:r>
              <w:r w:rsidRPr="00415308">
                <w:rPr>
                  <w:rFonts w:ascii="Cambria Math" w:hAnsi="Cambria Math" w:cs="Arial"/>
                  <w:sz w:val="22"/>
                  <w:szCs w:val="22"/>
                  <w:rPrChange w:id="8330" w:author="IdeaPad" w:date="2025-12-22T15:11:00Z">
                    <w:rPr>
                      <w:rFonts w:ascii="Arial" w:hAnsi="Arial" w:cs="Arial"/>
                      <w:sz w:val="22"/>
                      <w:szCs w:val="22"/>
                    </w:rPr>
                  </w:rPrChange>
                </w:rPr>
                <w:lastRenderedPageBreak/>
                <w:t>Change Orders that have already become binding upon the Contractor under this GCC Clause 6</w:t>
              </w:r>
              <w:del w:id="8331" w:author="Ali Ahmed" w:date="2025-12-22T22:47:00Z">
                <w:r w:rsidRPr="00415308" w:rsidDel="00031EB8">
                  <w:rPr>
                    <w:rFonts w:ascii="Cambria Math" w:hAnsi="Cambria Math" w:cs="Arial"/>
                    <w:sz w:val="22"/>
                    <w:szCs w:val="22"/>
                    <w:rPrChange w:id="8332" w:author="IdeaPad" w:date="2025-12-22T15:11:00Z">
                      <w:rPr>
                        <w:rFonts w:ascii="Arial" w:hAnsi="Arial" w:cs="Arial"/>
                        <w:sz w:val="22"/>
                        <w:szCs w:val="22"/>
                      </w:rPr>
                    </w:rPrChange>
                  </w:rPr>
                  <w:delText>4</w:delText>
                </w:r>
              </w:del>
            </w:ins>
            <w:ins w:id="8333" w:author="Ali Ahmed" w:date="2025-12-22T22:47:00Z">
              <w:r>
                <w:rPr>
                  <w:rFonts w:ascii="Cambria Math" w:hAnsi="Cambria Math" w:cs="Arial"/>
                  <w:sz w:val="22"/>
                  <w:szCs w:val="22"/>
                </w:rPr>
                <w:t>9</w:t>
              </w:r>
            </w:ins>
            <w:ins w:id="8334" w:author="IdeaPad" w:date="2025-12-22T15:10:00Z">
              <w:r w:rsidRPr="00415308">
                <w:rPr>
                  <w:rFonts w:ascii="Cambria Math" w:hAnsi="Cambria Math" w:cs="Arial"/>
                  <w:sz w:val="22"/>
                  <w:szCs w:val="22"/>
                  <w:rPrChange w:id="8335" w:author="IdeaPad" w:date="2025-12-22T15:11:00Z">
                    <w:rPr>
                      <w:rFonts w:ascii="Arial" w:hAnsi="Arial" w:cs="Arial"/>
                      <w:sz w:val="22"/>
                      <w:szCs w:val="22"/>
                    </w:rPr>
                  </w:rPrChange>
                </w:rPr>
                <w:t xml:space="preserve"> would be to increase or decrease the Contract Price as originally set forth in Article 2 (Contract Price) of the Contract Agreement by more than fifteen percent (15%), the Contractor may give a written notice of objection thereto prior to furnishing the Change Proposal as aforesaid.  If the </w:t>
              </w:r>
            </w:ins>
            <w:r w:rsidR="00BF6C39">
              <w:rPr>
                <w:rFonts w:ascii="Cambria Math" w:hAnsi="Cambria Math" w:cs="Arial"/>
                <w:sz w:val="22"/>
                <w:szCs w:val="22"/>
              </w:rPr>
              <w:t>Procuring Entity</w:t>
            </w:r>
            <w:ins w:id="8336" w:author="IdeaPad" w:date="2025-12-22T15:10:00Z">
              <w:r w:rsidRPr="00415308">
                <w:rPr>
                  <w:rFonts w:ascii="Cambria Math" w:hAnsi="Cambria Math" w:cs="Arial"/>
                  <w:sz w:val="22"/>
                  <w:szCs w:val="22"/>
                  <w:rPrChange w:id="8337" w:author="IdeaPad" w:date="2025-12-22T15:11:00Z">
                    <w:rPr>
                      <w:rFonts w:ascii="Arial" w:hAnsi="Arial" w:cs="Arial"/>
                      <w:sz w:val="22"/>
                      <w:szCs w:val="22"/>
                    </w:rPr>
                  </w:rPrChange>
                </w:rPr>
                <w:t xml:space="preserve"> accepts the Contractor’s objection, the </w:t>
              </w:r>
            </w:ins>
            <w:r w:rsidR="00BF6C39">
              <w:rPr>
                <w:rFonts w:ascii="Cambria Math" w:hAnsi="Cambria Math" w:cs="Arial"/>
                <w:sz w:val="22"/>
                <w:szCs w:val="22"/>
              </w:rPr>
              <w:t>Procuring Entity</w:t>
            </w:r>
            <w:ins w:id="8338" w:author="IdeaPad" w:date="2025-12-22T15:10:00Z">
              <w:r w:rsidRPr="00415308">
                <w:rPr>
                  <w:rFonts w:ascii="Cambria Math" w:hAnsi="Cambria Math" w:cs="Arial"/>
                  <w:sz w:val="22"/>
                  <w:szCs w:val="22"/>
                  <w:rPrChange w:id="8339" w:author="IdeaPad" w:date="2025-12-22T15:11:00Z">
                    <w:rPr>
                      <w:rFonts w:ascii="Arial" w:hAnsi="Arial" w:cs="Arial"/>
                      <w:sz w:val="22"/>
                      <w:szCs w:val="22"/>
                    </w:rPr>
                  </w:rPrChange>
                </w:rPr>
                <w:t xml:space="preserve"> shall withdraw the proposed Change and shall notify the Contractor in writing thereof.</w:t>
              </w:r>
            </w:ins>
          </w:p>
          <w:p w14:paraId="025966D9" w14:textId="77777777" w:rsidR="00316168" w:rsidRPr="00415308" w:rsidRDefault="00316168">
            <w:pPr>
              <w:pStyle w:val="Sub-ClauseText"/>
              <w:spacing w:before="80" w:after="80"/>
              <w:ind w:left="777"/>
              <w:rPr>
                <w:ins w:id="8340" w:author="IdeaPad" w:date="2025-12-22T15:10:00Z"/>
                <w:rFonts w:ascii="Cambria Math" w:hAnsi="Cambria Math" w:cs="Arial"/>
                <w:sz w:val="22"/>
                <w:szCs w:val="22"/>
                <w:rPrChange w:id="8341" w:author="IdeaPad" w:date="2025-12-22T15:11:00Z">
                  <w:rPr>
                    <w:ins w:id="8342" w:author="IdeaPad" w:date="2025-12-22T15:10:00Z"/>
                    <w:rFonts w:ascii="Arial" w:hAnsi="Arial" w:cs="Arial"/>
                    <w:sz w:val="22"/>
                    <w:szCs w:val="22"/>
                  </w:rPr>
                </w:rPrChange>
              </w:rPr>
              <w:pPrChange w:id="8343" w:author="IdeaPad" w:date="2025-12-22T15:14:00Z">
                <w:pPr>
                  <w:pStyle w:val="Sub-ClauseText"/>
                  <w:spacing w:before="80" w:after="80"/>
                </w:pPr>
              </w:pPrChange>
            </w:pPr>
            <w:ins w:id="8344" w:author="IdeaPad" w:date="2025-12-22T15:10:00Z">
              <w:r w:rsidRPr="00415308">
                <w:rPr>
                  <w:rFonts w:ascii="Cambria Math" w:hAnsi="Cambria Math" w:cs="Arial"/>
                  <w:sz w:val="22"/>
                  <w:szCs w:val="22"/>
                  <w:rPrChange w:id="8345" w:author="IdeaPad" w:date="2025-12-22T15:11:00Z">
                    <w:rPr>
                      <w:rFonts w:ascii="Arial" w:hAnsi="Arial" w:cs="Arial"/>
                      <w:sz w:val="22"/>
                      <w:szCs w:val="22"/>
                    </w:rPr>
                  </w:rPrChange>
                </w:rPr>
                <w:t>The Contractor’s failure to so object shall neither affect its right to object to any subsequent requested Changes or Change Orders herein, nor affect its right to take into account, when making such subsequent objection, the percentage increase or decrease in the Contract Price that any Change not objected to by the Contractor represents.</w:t>
              </w:r>
            </w:ins>
          </w:p>
          <w:p w14:paraId="3ACB482E" w14:textId="52D883EA" w:rsidR="00316168" w:rsidRPr="00415308" w:rsidRDefault="00316168">
            <w:pPr>
              <w:pStyle w:val="Sub-ClauseText"/>
              <w:spacing w:before="80" w:after="80"/>
              <w:ind w:left="777" w:hanging="720"/>
              <w:rPr>
                <w:ins w:id="8346" w:author="IdeaPad" w:date="2025-12-22T15:10:00Z"/>
                <w:rFonts w:ascii="Cambria Math" w:hAnsi="Cambria Math" w:cs="Arial"/>
                <w:sz w:val="22"/>
                <w:szCs w:val="22"/>
                <w:rPrChange w:id="8347" w:author="IdeaPad" w:date="2025-12-22T15:11:00Z">
                  <w:rPr>
                    <w:ins w:id="8348" w:author="IdeaPad" w:date="2025-12-22T15:10:00Z"/>
                    <w:rFonts w:ascii="Arial" w:hAnsi="Arial" w:cs="Arial"/>
                    <w:sz w:val="22"/>
                    <w:szCs w:val="22"/>
                  </w:rPr>
                </w:rPrChange>
              </w:rPr>
              <w:pPrChange w:id="8349" w:author="IdeaPad" w:date="2025-12-22T15:14:00Z">
                <w:pPr>
                  <w:pStyle w:val="Sub-ClauseText"/>
                  <w:spacing w:before="80" w:after="80"/>
                </w:pPr>
              </w:pPrChange>
            </w:pPr>
            <w:ins w:id="8350" w:author="IdeaPad" w:date="2025-12-22T15:10:00Z">
              <w:r w:rsidRPr="00415308">
                <w:rPr>
                  <w:rFonts w:ascii="Cambria Math" w:hAnsi="Cambria Math" w:cs="Arial"/>
                  <w:sz w:val="22"/>
                  <w:szCs w:val="22"/>
                  <w:rPrChange w:id="8351" w:author="IdeaPad" w:date="2025-12-22T15:11:00Z">
                    <w:rPr>
                      <w:rFonts w:ascii="Arial" w:hAnsi="Arial" w:cs="Arial"/>
                      <w:sz w:val="22"/>
                      <w:szCs w:val="22"/>
                    </w:rPr>
                  </w:rPrChange>
                </w:rPr>
                <w:t>6</w:t>
              </w:r>
            </w:ins>
            <w:ins w:id="8352" w:author="IdeaPad" w:date="2025-12-22T16:36:00Z">
              <w:r>
                <w:rPr>
                  <w:rFonts w:ascii="Cambria Math" w:hAnsi="Cambria Math" w:cs="Arial"/>
                  <w:sz w:val="22"/>
                  <w:szCs w:val="22"/>
                </w:rPr>
                <w:t>9</w:t>
              </w:r>
            </w:ins>
            <w:ins w:id="8353" w:author="IdeaPad" w:date="2025-12-22T15:10:00Z">
              <w:r w:rsidRPr="00415308">
                <w:rPr>
                  <w:rFonts w:ascii="Cambria Math" w:hAnsi="Cambria Math" w:cs="Arial"/>
                  <w:sz w:val="22"/>
                  <w:szCs w:val="22"/>
                  <w:rPrChange w:id="8354" w:author="IdeaPad" w:date="2025-12-22T15:11:00Z">
                    <w:rPr>
                      <w:rFonts w:ascii="Arial" w:hAnsi="Arial" w:cs="Arial"/>
                      <w:sz w:val="22"/>
                      <w:szCs w:val="22"/>
                    </w:rPr>
                  </w:rPrChange>
                </w:rPr>
                <w:t>.2.6</w:t>
              </w:r>
              <w:r w:rsidRPr="00415308">
                <w:rPr>
                  <w:rFonts w:ascii="Cambria Math" w:hAnsi="Cambria Math" w:cs="Arial"/>
                  <w:sz w:val="22"/>
                  <w:szCs w:val="22"/>
                  <w:rPrChange w:id="8355" w:author="IdeaPad" w:date="2025-12-22T15:11:00Z">
                    <w:rPr>
                      <w:rFonts w:ascii="Arial" w:hAnsi="Arial" w:cs="Arial"/>
                      <w:sz w:val="22"/>
                      <w:szCs w:val="22"/>
                    </w:rPr>
                  </w:rPrChange>
                </w:rPr>
                <w:tab/>
                <w:t xml:space="preserve">Upon receipt of the Change Proposal, the </w:t>
              </w:r>
            </w:ins>
            <w:r w:rsidR="00BF6C39">
              <w:rPr>
                <w:rFonts w:ascii="Cambria Math" w:hAnsi="Cambria Math" w:cs="Arial"/>
                <w:sz w:val="22"/>
                <w:szCs w:val="22"/>
              </w:rPr>
              <w:t>Procuring Entity</w:t>
            </w:r>
            <w:ins w:id="8356" w:author="IdeaPad" w:date="2025-12-22T15:10:00Z">
              <w:r w:rsidRPr="00415308">
                <w:rPr>
                  <w:rFonts w:ascii="Cambria Math" w:hAnsi="Cambria Math" w:cs="Arial"/>
                  <w:sz w:val="22"/>
                  <w:szCs w:val="22"/>
                  <w:rPrChange w:id="8357" w:author="IdeaPad" w:date="2025-12-22T15:11:00Z">
                    <w:rPr>
                      <w:rFonts w:ascii="Arial" w:hAnsi="Arial" w:cs="Arial"/>
                      <w:sz w:val="22"/>
                      <w:szCs w:val="22"/>
                    </w:rPr>
                  </w:rPrChange>
                </w:rPr>
                <w:t xml:space="preserve"> and the Contractor shall mutually agree upon all matters therein contained.  Within fourteen (14) days after such agreement, the </w:t>
              </w:r>
            </w:ins>
            <w:r w:rsidR="00BF6C39">
              <w:rPr>
                <w:rFonts w:ascii="Cambria Math" w:hAnsi="Cambria Math" w:cs="Arial"/>
                <w:sz w:val="22"/>
                <w:szCs w:val="22"/>
              </w:rPr>
              <w:t>Procuring Entity</w:t>
            </w:r>
            <w:ins w:id="8358" w:author="IdeaPad" w:date="2025-12-22T15:10:00Z">
              <w:r w:rsidRPr="00415308">
                <w:rPr>
                  <w:rFonts w:ascii="Cambria Math" w:hAnsi="Cambria Math" w:cs="Arial"/>
                  <w:sz w:val="22"/>
                  <w:szCs w:val="22"/>
                  <w:rPrChange w:id="8359" w:author="IdeaPad" w:date="2025-12-22T15:11:00Z">
                    <w:rPr>
                      <w:rFonts w:ascii="Arial" w:hAnsi="Arial" w:cs="Arial"/>
                      <w:sz w:val="22"/>
                      <w:szCs w:val="22"/>
                    </w:rPr>
                  </w:rPrChange>
                </w:rPr>
                <w:t xml:space="preserve"> shall, if it intends to proceed with the Change, issue the Contractor with a Change Order.</w:t>
              </w:r>
            </w:ins>
          </w:p>
          <w:p w14:paraId="239CF324" w14:textId="3A718EB8" w:rsidR="00316168" w:rsidRPr="00415308" w:rsidRDefault="00316168">
            <w:pPr>
              <w:pStyle w:val="Sub-ClauseText"/>
              <w:spacing w:before="80" w:after="80"/>
              <w:ind w:left="777"/>
              <w:rPr>
                <w:ins w:id="8360" w:author="IdeaPad" w:date="2025-12-22T15:10:00Z"/>
                <w:rFonts w:ascii="Cambria Math" w:hAnsi="Cambria Math" w:cs="Arial"/>
                <w:sz w:val="22"/>
                <w:szCs w:val="22"/>
                <w:rPrChange w:id="8361" w:author="IdeaPad" w:date="2025-12-22T15:11:00Z">
                  <w:rPr>
                    <w:ins w:id="8362" w:author="IdeaPad" w:date="2025-12-22T15:10:00Z"/>
                    <w:rFonts w:ascii="Arial" w:hAnsi="Arial" w:cs="Arial"/>
                    <w:sz w:val="22"/>
                    <w:szCs w:val="22"/>
                  </w:rPr>
                </w:rPrChange>
              </w:rPr>
              <w:pPrChange w:id="8363" w:author="IdeaPad" w:date="2025-12-22T15:14:00Z">
                <w:pPr>
                  <w:pStyle w:val="Sub-ClauseText"/>
                  <w:spacing w:before="80" w:after="80"/>
                </w:pPr>
              </w:pPrChange>
            </w:pPr>
            <w:ins w:id="8364" w:author="IdeaPad" w:date="2025-12-22T15:10:00Z">
              <w:r w:rsidRPr="00415308">
                <w:rPr>
                  <w:rFonts w:ascii="Cambria Math" w:hAnsi="Cambria Math" w:cs="Arial"/>
                  <w:sz w:val="22"/>
                  <w:szCs w:val="22"/>
                  <w:rPrChange w:id="8365" w:author="IdeaPad" w:date="2025-12-22T15:11:00Z">
                    <w:rPr>
                      <w:rFonts w:ascii="Arial" w:hAnsi="Arial" w:cs="Arial"/>
                      <w:sz w:val="22"/>
                      <w:szCs w:val="22"/>
                    </w:rPr>
                  </w:rPrChange>
                </w:rPr>
                <w:t xml:space="preserve">If the </w:t>
              </w:r>
            </w:ins>
            <w:r w:rsidR="00BF6C39">
              <w:rPr>
                <w:rFonts w:ascii="Cambria Math" w:hAnsi="Cambria Math" w:cs="Arial"/>
                <w:sz w:val="22"/>
                <w:szCs w:val="22"/>
              </w:rPr>
              <w:t>Procuring Entity</w:t>
            </w:r>
            <w:ins w:id="8366" w:author="IdeaPad" w:date="2025-12-22T15:10:00Z">
              <w:r w:rsidRPr="00415308">
                <w:rPr>
                  <w:rFonts w:ascii="Cambria Math" w:hAnsi="Cambria Math" w:cs="Arial"/>
                  <w:sz w:val="22"/>
                  <w:szCs w:val="22"/>
                  <w:rPrChange w:id="8367" w:author="IdeaPad" w:date="2025-12-22T15:11:00Z">
                    <w:rPr>
                      <w:rFonts w:ascii="Arial" w:hAnsi="Arial" w:cs="Arial"/>
                      <w:sz w:val="22"/>
                      <w:szCs w:val="22"/>
                    </w:rPr>
                  </w:rPrChange>
                </w:rPr>
                <w:t xml:space="preserve"> is unable to reach a decision within fourteen (14) days, it shall notify the Contractor with details of when the Contractor can expect a decision.</w:t>
              </w:r>
            </w:ins>
          </w:p>
          <w:p w14:paraId="5728822B" w14:textId="23F0E458" w:rsidR="00316168" w:rsidRPr="00415308" w:rsidRDefault="00316168">
            <w:pPr>
              <w:pStyle w:val="Sub-ClauseText"/>
              <w:spacing w:before="80" w:after="80"/>
              <w:ind w:left="777"/>
              <w:rPr>
                <w:ins w:id="8368" w:author="IdeaPad" w:date="2025-12-22T15:10:00Z"/>
                <w:rFonts w:ascii="Cambria Math" w:hAnsi="Cambria Math" w:cs="Arial"/>
                <w:sz w:val="22"/>
                <w:szCs w:val="22"/>
                <w:rPrChange w:id="8369" w:author="IdeaPad" w:date="2025-12-22T15:11:00Z">
                  <w:rPr>
                    <w:ins w:id="8370" w:author="IdeaPad" w:date="2025-12-22T15:10:00Z"/>
                    <w:rFonts w:ascii="Arial" w:hAnsi="Arial" w:cs="Arial"/>
                    <w:sz w:val="22"/>
                    <w:szCs w:val="22"/>
                  </w:rPr>
                </w:rPrChange>
              </w:rPr>
              <w:pPrChange w:id="8371" w:author="IdeaPad" w:date="2025-12-22T15:14:00Z">
                <w:pPr>
                  <w:pStyle w:val="Sub-ClauseText"/>
                  <w:spacing w:before="80" w:after="80"/>
                </w:pPr>
              </w:pPrChange>
            </w:pPr>
            <w:ins w:id="8372" w:author="IdeaPad" w:date="2025-12-22T15:10:00Z">
              <w:r w:rsidRPr="00415308">
                <w:rPr>
                  <w:rFonts w:ascii="Cambria Math" w:hAnsi="Cambria Math" w:cs="Arial"/>
                  <w:sz w:val="22"/>
                  <w:szCs w:val="22"/>
                  <w:rPrChange w:id="8373" w:author="IdeaPad" w:date="2025-12-22T15:11:00Z">
                    <w:rPr>
                      <w:rFonts w:ascii="Arial" w:hAnsi="Arial" w:cs="Arial"/>
                      <w:sz w:val="22"/>
                      <w:szCs w:val="22"/>
                    </w:rPr>
                  </w:rPrChange>
                </w:rPr>
                <w:t xml:space="preserve">If the </w:t>
              </w:r>
            </w:ins>
            <w:r w:rsidR="00BF6C39">
              <w:rPr>
                <w:rFonts w:ascii="Cambria Math" w:hAnsi="Cambria Math" w:cs="Arial"/>
                <w:sz w:val="22"/>
                <w:szCs w:val="22"/>
              </w:rPr>
              <w:t>Procuring Entity</w:t>
            </w:r>
            <w:ins w:id="8374" w:author="IdeaPad" w:date="2025-12-22T15:10:00Z">
              <w:r w:rsidRPr="00415308">
                <w:rPr>
                  <w:rFonts w:ascii="Cambria Math" w:hAnsi="Cambria Math" w:cs="Arial"/>
                  <w:sz w:val="22"/>
                  <w:szCs w:val="22"/>
                  <w:rPrChange w:id="8375" w:author="IdeaPad" w:date="2025-12-22T15:11:00Z">
                    <w:rPr>
                      <w:rFonts w:ascii="Arial" w:hAnsi="Arial" w:cs="Arial"/>
                      <w:sz w:val="22"/>
                      <w:szCs w:val="22"/>
                    </w:rPr>
                  </w:rPrChange>
                </w:rPr>
                <w:t xml:space="preserve"> decides not to proceed with the Change for whatever reason, it shall, within the said period of fourteen (14) days, notify the Contractor accordingly.  Under such circumstances, the Contractor shall be entitled to reimbursement of all costs reasonably incurred by it in the preparation of the Change Proposal, provided that these do not exceed the amount given by the Contractor in its Estimate for Change Proposal submitted in accordance with GCC Sub-Clause 6</w:t>
              </w:r>
              <w:del w:id="8376" w:author="Ali Ahmed" w:date="2025-12-22T22:47:00Z">
                <w:r w:rsidRPr="00415308" w:rsidDel="00031EB8">
                  <w:rPr>
                    <w:rFonts w:ascii="Cambria Math" w:hAnsi="Cambria Math" w:cs="Arial"/>
                    <w:sz w:val="22"/>
                    <w:szCs w:val="22"/>
                    <w:rPrChange w:id="8377" w:author="IdeaPad" w:date="2025-12-22T15:11:00Z">
                      <w:rPr>
                        <w:rFonts w:ascii="Arial" w:hAnsi="Arial" w:cs="Arial"/>
                        <w:sz w:val="22"/>
                        <w:szCs w:val="22"/>
                      </w:rPr>
                    </w:rPrChange>
                  </w:rPr>
                  <w:delText>4</w:delText>
                </w:r>
              </w:del>
            </w:ins>
            <w:ins w:id="8378" w:author="Ali Ahmed" w:date="2025-12-22T22:47:00Z">
              <w:r>
                <w:rPr>
                  <w:rFonts w:ascii="Cambria Math" w:hAnsi="Cambria Math" w:cs="Arial"/>
                  <w:sz w:val="22"/>
                  <w:szCs w:val="22"/>
                </w:rPr>
                <w:t>9</w:t>
              </w:r>
            </w:ins>
            <w:ins w:id="8379" w:author="IdeaPad" w:date="2025-12-22T15:10:00Z">
              <w:r w:rsidRPr="00415308">
                <w:rPr>
                  <w:rFonts w:ascii="Cambria Math" w:hAnsi="Cambria Math" w:cs="Arial"/>
                  <w:sz w:val="22"/>
                  <w:szCs w:val="22"/>
                  <w:rPrChange w:id="8380" w:author="IdeaPad" w:date="2025-12-22T15:11:00Z">
                    <w:rPr>
                      <w:rFonts w:ascii="Arial" w:hAnsi="Arial" w:cs="Arial"/>
                      <w:sz w:val="22"/>
                      <w:szCs w:val="22"/>
                    </w:rPr>
                  </w:rPrChange>
                </w:rPr>
                <w:t>.2.2.</w:t>
              </w:r>
            </w:ins>
          </w:p>
          <w:p w14:paraId="4816A082" w14:textId="38D0A94F" w:rsidR="00316168" w:rsidRPr="00415308" w:rsidRDefault="00316168">
            <w:pPr>
              <w:pStyle w:val="Sub-ClauseText"/>
              <w:spacing w:before="80" w:after="80"/>
              <w:ind w:left="777" w:hanging="684"/>
              <w:rPr>
                <w:ins w:id="8381" w:author="IdeaPad" w:date="2025-12-22T15:08:00Z"/>
                <w:rFonts w:ascii="Cambria Math" w:hAnsi="Cambria Math" w:cs="Arial"/>
                <w:sz w:val="22"/>
                <w:szCs w:val="22"/>
                <w:rPrChange w:id="8382" w:author="IdeaPad" w:date="2025-12-22T15:11:00Z">
                  <w:rPr>
                    <w:ins w:id="8383" w:author="IdeaPad" w:date="2025-12-22T15:08:00Z"/>
                    <w:rFonts w:ascii="Cambria Math" w:hAnsi="Cambria Math" w:cs="Arial"/>
                    <w:b/>
                    <w:sz w:val="22"/>
                    <w:szCs w:val="22"/>
                    <w:u w:val="single"/>
                  </w:rPr>
                </w:rPrChange>
              </w:rPr>
              <w:pPrChange w:id="8384" w:author="IdeaPad" w:date="2025-12-22T16:36:00Z">
                <w:pPr>
                  <w:pStyle w:val="Sub-ClauseText"/>
                  <w:spacing w:before="80" w:after="80"/>
                </w:pPr>
              </w:pPrChange>
            </w:pPr>
            <w:ins w:id="8385" w:author="IdeaPad" w:date="2025-12-22T15:10:00Z">
              <w:r w:rsidRPr="00415308">
                <w:rPr>
                  <w:rFonts w:ascii="Cambria Math" w:hAnsi="Cambria Math" w:cs="Arial"/>
                  <w:sz w:val="22"/>
                  <w:szCs w:val="22"/>
                  <w:rPrChange w:id="8386" w:author="IdeaPad" w:date="2025-12-22T15:11:00Z">
                    <w:rPr>
                      <w:rFonts w:ascii="Arial" w:hAnsi="Arial" w:cs="Arial"/>
                      <w:sz w:val="22"/>
                      <w:szCs w:val="22"/>
                    </w:rPr>
                  </w:rPrChange>
                </w:rPr>
                <w:t>6</w:t>
              </w:r>
            </w:ins>
            <w:ins w:id="8387" w:author="IdeaPad" w:date="2025-12-22T16:36:00Z">
              <w:r>
                <w:rPr>
                  <w:rFonts w:ascii="Cambria Math" w:hAnsi="Cambria Math" w:cs="Arial"/>
                  <w:sz w:val="22"/>
                  <w:szCs w:val="22"/>
                </w:rPr>
                <w:t>9</w:t>
              </w:r>
            </w:ins>
            <w:ins w:id="8388" w:author="IdeaPad" w:date="2025-12-22T15:10:00Z">
              <w:r w:rsidRPr="00415308">
                <w:rPr>
                  <w:rFonts w:ascii="Cambria Math" w:hAnsi="Cambria Math" w:cs="Arial"/>
                  <w:sz w:val="22"/>
                  <w:szCs w:val="22"/>
                  <w:rPrChange w:id="8389" w:author="IdeaPad" w:date="2025-12-22T15:11:00Z">
                    <w:rPr>
                      <w:rFonts w:ascii="Arial" w:hAnsi="Arial" w:cs="Arial"/>
                      <w:sz w:val="22"/>
                      <w:szCs w:val="22"/>
                    </w:rPr>
                  </w:rPrChange>
                </w:rPr>
                <w:t>.2.7</w:t>
              </w:r>
              <w:r w:rsidRPr="00415308">
                <w:rPr>
                  <w:rFonts w:ascii="Cambria Math" w:hAnsi="Cambria Math" w:cs="Arial"/>
                  <w:sz w:val="22"/>
                  <w:szCs w:val="22"/>
                  <w:rPrChange w:id="8390" w:author="IdeaPad" w:date="2025-12-22T15:11:00Z">
                    <w:rPr>
                      <w:rFonts w:ascii="Arial" w:hAnsi="Arial" w:cs="Arial"/>
                      <w:sz w:val="22"/>
                      <w:szCs w:val="22"/>
                    </w:rPr>
                  </w:rPrChange>
                </w:rPr>
                <w:tab/>
                <w:t xml:space="preserve">If the </w:t>
              </w:r>
            </w:ins>
            <w:r w:rsidR="00BF6C39">
              <w:rPr>
                <w:rFonts w:ascii="Cambria Math" w:hAnsi="Cambria Math" w:cs="Arial"/>
                <w:sz w:val="22"/>
                <w:szCs w:val="22"/>
              </w:rPr>
              <w:t>Procuring Entity</w:t>
            </w:r>
            <w:ins w:id="8391" w:author="IdeaPad" w:date="2025-12-22T15:10:00Z">
              <w:r w:rsidRPr="00415308">
                <w:rPr>
                  <w:rFonts w:ascii="Cambria Math" w:hAnsi="Cambria Math" w:cs="Arial"/>
                  <w:sz w:val="22"/>
                  <w:szCs w:val="22"/>
                  <w:rPrChange w:id="8392" w:author="IdeaPad" w:date="2025-12-22T15:11:00Z">
                    <w:rPr>
                      <w:rFonts w:ascii="Arial" w:hAnsi="Arial" w:cs="Arial"/>
                      <w:sz w:val="22"/>
                      <w:szCs w:val="22"/>
                    </w:rPr>
                  </w:rPrChange>
                </w:rPr>
                <w:t xml:space="preserve"> and the Contractor cannot reach agreement on the price for the Change, an equitable adjustment to the Time for Completion, or any other matters identified in the Change Proposal, the </w:t>
              </w:r>
            </w:ins>
            <w:r w:rsidR="00BF6C39">
              <w:rPr>
                <w:rFonts w:ascii="Cambria Math" w:hAnsi="Cambria Math" w:cs="Arial"/>
                <w:sz w:val="22"/>
                <w:szCs w:val="22"/>
              </w:rPr>
              <w:t>Procuring Entity</w:t>
            </w:r>
            <w:ins w:id="8393" w:author="IdeaPad" w:date="2025-12-22T15:10:00Z">
              <w:r w:rsidRPr="00415308">
                <w:rPr>
                  <w:rFonts w:ascii="Cambria Math" w:hAnsi="Cambria Math" w:cs="Arial"/>
                  <w:sz w:val="22"/>
                  <w:szCs w:val="22"/>
                  <w:rPrChange w:id="8394" w:author="IdeaPad" w:date="2025-12-22T15:11:00Z">
                    <w:rPr>
                      <w:rFonts w:ascii="Arial" w:hAnsi="Arial" w:cs="Arial"/>
                      <w:sz w:val="22"/>
                      <w:szCs w:val="22"/>
                    </w:rPr>
                  </w:rPrChange>
                </w:rPr>
                <w:t xml:space="preserve"> may nevertheless instruct the Contractor to proceed with the Change by issue of a “Pending Agreement Change Order.” </w:t>
              </w:r>
            </w:ins>
            <w:ins w:id="8395" w:author="IdeaPad" w:date="2025-12-22T15:11:00Z">
              <w:r w:rsidRPr="00415308">
                <w:rPr>
                  <w:rFonts w:ascii="Cambria Math" w:hAnsi="Cambria Math" w:cs="Arial"/>
                  <w:sz w:val="22"/>
                  <w:szCs w:val="22"/>
                  <w:rPrChange w:id="8396" w:author="IdeaPad" w:date="2025-12-22T15:11:00Z">
                    <w:rPr>
                      <w:rFonts w:ascii="Arial" w:hAnsi="Arial" w:cs="Arial"/>
                      <w:sz w:val="22"/>
                      <w:szCs w:val="22"/>
                    </w:rPr>
                  </w:rPrChange>
                </w:rPr>
                <w:t xml:space="preserve">Upon receipt of a Pending Agreement Change Order, the Contractor shall immediately proceed with effecting the Changes covered by such Order.  The Parties shall thereafter attempt to reach agreement </w:t>
              </w:r>
              <w:r w:rsidRPr="00415308">
                <w:rPr>
                  <w:rFonts w:ascii="Cambria Math" w:hAnsi="Cambria Math" w:cs="Arial"/>
                  <w:sz w:val="22"/>
                  <w:szCs w:val="22"/>
                  <w:rPrChange w:id="8397" w:author="IdeaPad" w:date="2025-12-22T15:11:00Z">
                    <w:rPr>
                      <w:rFonts w:ascii="Arial" w:hAnsi="Arial" w:cs="Arial"/>
                      <w:sz w:val="22"/>
                      <w:szCs w:val="22"/>
                    </w:rPr>
                  </w:rPrChange>
                </w:rPr>
                <w:lastRenderedPageBreak/>
                <w:t>on the outstanding issues under the Change Proposal.</w:t>
              </w:r>
            </w:ins>
          </w:p>
        </w:tc>
      </w:tr>
      <w:tr w:rsidR="00316168" w:rsidRPr="006207E4" w14:paraId="56772805" w14:textId="77777777" w:rsidTr="00B80F70">
        <w:trPr>
          <w:trHeight w:val="2411"/>
          <w:ins w:id="8398" w:author="IdeaPad" w:date="2025-12-22T15:15:00Z"/>
        </w:trPr>
        <w:tc>
          <w:tcPr>
            <w:tcW w:w="2479" w:type="dxa"/>
            <w:vMerge/>
          </w:tcPr>
          <w:p w14:paraId="7260C70D" w14:textId="77777777" w:rsidR="00316168" w:rsidRPr="003E01B4" w:rsidRDefault="00316168" w:rsidP="00B80F70">
            <w:pPr>
              <w:pStyle w:val="ClauseSubPara"/>
              <w:spacing w:before="0" w:after="120"/>
              <w:ind w:left="0"/>
              <w:jc w:val="both"/>
              <w:rPr>
                <w:ins w:id="8399" w:author="IdeaPad" w:date="2025-12-22T15:15:00Z"/>
                <w:rStyle w:val="Heading3Char"/>
                <w:rFonts w:ascii="Cambria Math" w:hAnsi="Cambria Math"/>
                <w:b/>
                <w:bCs/>
              </w:rPr>
            </w:pPr>
          </w:p>
        </w:tc>
        <w:tc>
          <w:tcPr>
            <w:tcW w:w="1026" w:type="dxa"/>
            <w:gridSpan w:val="2"/>
          </w:tcPr>
          <w:p w14:paraId="05C1201B" w14:textId="77777777" w:rsidR="00316168" w:rsidRDefault="00316168" w:rsidP="00B80F70">
            <w:pPr>
              <w:rPr>
                <w:ins w:id="8400" w:author="IdeaPad" w:date="2025-12-22T15:15:00Z"/>
                <w:rFonts w:ascii="Cambria Math" w:hAnsi="Cambria Math"/>
              </w:rPr>
            </w:pPr>
            <w:ins w:id="8401" w:author="IdeaPad" w:date="2025-12-22T16:36:00Z">
              <w:r>
                <w:rPr>
                  <w:rFonts w:ascii="Cambria Math" w:hAnsi="Cambria Math"/>
                </w:rPr>
                <w:t>69.3</w:t>
              </w:r>
            </w:ins>
          </w:p>
        </w:tc>
        <w:tc>
          <w:tcPr>
            <w:tcW w:w="6030" w:type="dxa"/>
            <w:gridSpan w:val="2"/>
          </w:tcPr>
          <w:p w14:paraId="5CF97251" w14:textId="77777777" w:rsidR="00316168" w:rsidRPr="00415308" w:rsidRDefault="00316168" w:rsidP="00B80F70">
            <w:pPr>
              <w:tabs>
                <w:tab w:val="left" w:pos="612"/>
              </w:tabs>
              <w:spacing w:after="240"/>
              <w:ind w:right="-72"/>
              <w:jc w:val="both"/>
              <w:rPr>
                <w:ins w:id="8402" w:author="IdeaPad" w:date="2025-12-22T15:15:00Z"/>
                <w:rFonts w:ascii="Cambria Math" w:hAnsi="Cambria Math" w:cs="Arial"/>
                <w:rPrChange w:id="8403" w:author="IdeaPad" w:date="2025-12-22T15:15:00Z">
                  <w:rPr>
                    <w:ins w:id="8404" w:author="IdeaPad" w:date="2025-12-22T15:15:00Z"/>
                    <w:rFonts w:ascii="Arial" w:hAnsi="Arial" w:cs="Arial"/>
                  </w:rPr>
                </w:rPrChange>
              </w:rPr>
            </w:pPr>
            <w:ins w:id="8405" w:author="IdeaPad" w:date="2025-12-22T15:15:00Z">
              <w:r w:rsidRPr="00415308">
                <w:rPr>
                  <w:rFonts w:ascii="Cambria Math" w:hAnsi="Cambria Math" w:cs="Arial"/>
                  <w:b/>
                  <w:rPrChange w:id="8406" w:author="IdeaPad" w:date="2025-12-22T15:15:00Z">
                    <w:rPr>
                      <w:rFonts w:ascii="Arial" w:hAnsi="Arial" w:cs="Arial"/>
                      <w:b/>
                    </w:rPr>
                  </w:rPrChange>
                </w:rPr>
                <w:t>Changes Originating from Contractor</w:t>
              </w:r>
            </w:ins>
          </w:p>
          <w:p w14:paraId="68A36457" w14:textId="77777777" w:rsidR="00316168" w:rsidRPr="00415308" w:rsidRDefault="00316168">
            <w:pPr>
              <w:ind w:left="777" w:right="-72" w:hanging="630"/>
              <w:jc w:val="both"/>
              <w:rPr>
                <w:ins w:id="8407" w:author="IdeaPad" w:date="2025-12-22T15:15:00Z"/>
                <w:rFonts w:ascii="Cambria Math" w:hAnsi="Cambria Math" w:cs="Arial"/>
                <w:rPrChange w:id="8408" w:author="IdeaPad" w:date="2025-12-22T15:15:00Z">
                  <w:rPr>
                    <w:ins w:id="8409" w:author="IdeaPad" w:date="2025-12-22T15:15:00Z"/>
                    <w:rFonts w:ascii="Arial" w:hAnsi="Arial" w:cs="Arial"/>
                  </w:rPr>
                </w:rPrChange>
              </w:rPr>
              <w:pPrChange w:id="8410" w:author="IdeaPad" w:date="2025-12-22T15:15:00Z">
                <w:pPr>
                  <w:ind w:left="1422" w:right="-72" w:hanging="846"/>
                  <w:jc w:val="both"/>
                </w:pPr>
              </w:pPrChange>
            </w:pPr>
            <w:ins w:id="8411" w:author="IdeaPad" w:date="2025-12-22T15:15:00Z">
              <w:r w:rsidRPr="00415308">
                <w:rPr>
                  <w:rFonts w:ascii="Cambria Math" w:hAnsi="Cambria Math" w:cs="Arial"/>
                  <w:rPrChange w:id="8412" w:author="IdeaPad" w:date="2025-12-22T15:15:00Z">
                    <w:rPr>
                      <w:rFonts w:ascii="Arial" w:hAnsi="Arial" w:cs="Arial"/>
                    </w:rPr>
                  </w:rPrChange>
                </w:rPr>
                <w:t>6</w:t>
              </w:r>
            </w:ins>
            <w:ins w:id="8413" w:author="IdeaPad" w:date="2025-12-22T16:36:00Z">
              <w:r>
                <w:rPr>
                  <w:rFonts w:ascii="Cambria Math" w:hAnsi="Cambria Math" w:cs="Arial"/>
                </w:rPr>
                <w:t>9</w:t>
              </w:r>
            </w:ins>
            <w:ins w:id="8414" w:author="IdeaPad" w:date="2025-12-22T15:15:00Z">
              <w:r w:rsidRPr="00415308">
                <w:rPr>
                  <w:rFonts w:ascii="Cambria Math" w:hAnsi="Cambria Math" w:cs="Arial"/>
                  <w:rPrChange w:id="8415" w:author="IdeaPad" w:date="2025-12-22T15:15:00Z">
                    <w:rPr>
                      <w:rFonts w:ascii="Arial" w:hAnsi="Arial" w:cs="Arial"/>
                    </w:rPr>
                  </w:rPrChange>
                </w:rPr>
                <w:t>.3.1</w:t>
              </w:r>
              <w:r w:rsidRPr="00415308">
                <w:rPr>
                  <w:rFonts w:ascii="Cambria Math" w:hAnsi="Cambria Math" w:cs="Arial"/>
                  <w:rPrChange w:id="8416" w:author="IdeaPad" w:date="2025-12-22T15:15:00Z">
                    <w:rPr>
                      <w:rFonts w:ascii="Arial" w:hAnsi="Arial" w:cs="Arial"/>
                    </w:rPr>
                  </w:rPrChange>
                </w:rPr>
                <w:tab/>
                <w:t>If the Contractor proposes a Change pursuant to GCC Sub-Clause 6</w:t>
              </w:r>
              <w:del w:id="8417" w:author="Ali Ahmed" w:date="2025-12-22T22:47:00Z">
                <w:r w:rsidRPr="00415308" w:rsidDel="00031EB8">
                  <w:rPr>
                    <w:rFonts w:ascii="Cambria Math" w:hAnsi="Cambria Math" w:cs="Arial"/>
                    <w:rPrChange w:id="8418" w:author="IdeaPad" w:date="2025-12-22T15:15:00Z">
                      <w:rPr>
                        <w:rFonts w:ascii="Arial" w:hAnsi="Arial" w:cs="Arial"/>
                      </w:rPr>
                    </w:rPrChange>
                  </w:rPr>
                  <w:delText>4</w:delText>
                </w:r>
              </w:del>
            </w:ins>
            <w:ins w:id="8419" w:author="Ali Ahmed" w:date="2025-12-22T22:47:00Z">
              <w:r>
                <w:rPr>
                  <w:rFonts w:ascii="Cambria Math" w:hAnsi="Cambria Math" w:cs="Arial"/>
                </w:rPr>
                <w:t>9</w:t>
              </w:r>
            </w:ins>
            <w:ins w:id="8420" w:author="IdeaPad" w:date="2025-12-22T15:15:00Z">
              <w:r w:rsidRPr="00415308">
                <w:rPr>
                  <w:rFonts w:ascii="Cambria Math" w:hAnsi="Cambria Math" w:cs="Arial"/>
                  <w:rPrChange w:id="8421" w:author="IdeaPad" w:date="2025-12-22T15:15:00Z">
                    <w:rPr>
                      <w:rFonts w:ascii="Arial" w:hAnsi="Arial" w:cs="Arial"/>
                    </w:rPr>
                  </w:rPrChange>
                </w:rPr>
                <w:t>.1.2, the Contractor shall submit to the Project Manager a written “Application for Change Proposal,” giving reasons for the proposed Change and including the information specified in GCC Sub-Clause 6</w:t>
              </w:r>
              <w:del w:id="8422" w:author="Ali Ahmed" w:date="2025-12-22T22:47:00Z">
                <w:r w:rsidRPr="00415308" w:rsidDel="00031EB8">
                  <w:rPr>
                    <w:rFonts w:ascii="Cambria Math" w:hAnsi="Cambria Math" w:cs="Arial"/>
                    <w:rPrChange w:id="8423" w:author="IdeaPad" w:date="2025-12-22T15:15:00Z">
                      <w:rPr>
                        <w:rFonts w:ascii="Arial" w:hAnsi="Arial" w:cs="Arial"/>
                      </w:rPr>
                    </w:rPrChange>
                  </w:rPr>
                  <w:delText>4</w:delText>
                </w:r>
              </w:del>
            </w:ins>
            <w:ins w:id="8424" w:author="Ali Ahmed" w:date="2025-12-22T22:47:00Z">
              <w:r>
                <w:rPr>
                  <w:rFonts w:ascii="Cambria Math" w:hAnsi="Cambria Math" w:cs="Arial"/>
                </w:rPr>
                <w:t>9</w:t>
              </w:r>
            </w:ins>
            <w:ins w:id="8425" w:author="IdeaPad" w:date="2025-12-22T15:15:00Z">
              <w:r w:rsidRPr="00415308">
                <w:rPr>
                  <w:rFonts w:ascii="Cambria Math" w:hAnsi="Cambria Math" w:cs="Arial"/>
                  <w:rPrChange w:id="8426" w:author="IdeaPad" w:date="2025-12-22T15:15:00Z">
                    <w:rPr>
                      <w:rFonts w:ascii="Arial" w:hAnsi="Arial" w:cs="Arial"/>
                    </w:rPr>
                  </w:rPrChange>
                </w:rPr>
                <w:t>.2.1.</w:t>
              </w:r>
            </w:ins>
          </w:p>
          <w:p w14:paraId="5F4D526B" w14:textId="77777777" w:rsidR="00316168" w:rsidRPr="00415308" w:rsidRDefault="00316168">
            <w:pPr>
              <w:spacing w:after="120"/>
              <w:ind w:left="777" w:right="-72"/>
              <w:jc w:val="both"/>
              <w:rPr>
                <w:ins w:id="8427" w:author="IdeaPad" w:date="2025-12-22T15:15:00Z"/>
                <w:rFonts w:ascii="Cambria Math" w:hAnsi="Cambria Math" w:cs="Arial"/>
                <w:rPrChange w:id="8428" w:author="IdeaPad" w:date="2025-12-22T15:15:00Z">
                  <w:rPr>
                    <w:ins w:id="8429" w:author="IdeaPad" w:date="2025-12-22T15:15:00Z"/>
                    <w:rFonts w:ascii="Arial" w:hAnsi="Arial" w:cs="Arial"/>
                  </w:rPr>
                </w:rPrChange>
              </w:rPr>
              <w:pPrChange w:id="8430" w:author="IdeaPad" w:date="2025-12-22T15:15:00Z">
                <w:pPr>
                  <w:spacing w:after="120"/>
                  <w:ind w:left="1422" w:right="-72"/>
                  <w:jc w:val="both"/>
                </w:pPr>
              </w:pPrChange>
            </w:pPr>
            <w:ins w:id="8431" w:author="IdeaPad" w:date="2025-12-22T15:15:00Z">
              <w:r w:rsidRPr="00415308">
                <w:rPr>
                  <w:rFonts w:ascii="Cambria Math" w:hAnsi="Cambria Math" w:cs="Arial"/>
                  <w:rPrChange w:id="8432" w:author="IdeaPad" w:date="2025-12-22T15:15:00Z">
                    <w:rPr>
                      <w:rFonts w:ascii="Arial" w:hAnsi="Arial" w:cs="Arial"/>
                    </w:rPr>
                  </w:rPrChange>
                </w:rPr>
                <w:t>Upon receipt of the Application for Change Proposal, the Parties shall follow the procedures outlined in GCC Sub-Clauses 6</w:t>
              </w:r>
              <w:del w:id="8433" w:author="Ali Ahmed" w:date="2025-12-22T22:48:00Z">
                <w:r w:rsidRPr="00415308" w:rsidDel="00031EB8">
                  <w:rPr>
                    <w:rFonts w:ascii="Cambria Math" w:hAnsi="Cambria Math" w:cs="Arial"/>
                    <w:rPrChange w:id="8434" w:author="IdeaPad" w:date="2025-12-22T15:15:00Z">
                      <w:rPr>
                        <w:rFonts w:ascii="Arial" w:hAnsi="Arial" w:cs="Arial"/>
                      </w:rPr>
                    </w:rPrChange>
                  </w:rPr>
                  <w:delText>4</w:delText>
                </w:r>
              </w:del>
            </w:ins>
            <w:ins w:id="8435" w:author="Ali Ahmed" w:date="2025-12-22T22:48:00Z">
              <w:r>
                <w:rPr>
                  <w:rFonts w:ascii="Cambria Math" w:hAnsi="Cambria Math" w:cs="Arial"/>
                </w:rPr>
                <w:t>9</w:t>
              </w:r>
            </w:ins>
            <w:ins w:id="8436" w:author="IdeaPad" w:date="2025-12-22T15:15:00Z">
              <w:r w:rsidRPr="00415308">
                <w:rPr>
                  <w:rFonts w:ascii="Cambria Math" w:hAnsi="Cambria Math" w:cs="Arial"/>
                  <w:rPrChange w:id="8437" w:author="IdeaPad" w:date="2025-12-22T15:15:00Z">
                    <w:rPr>
                      <w:rFonts w:ascii="Arial" w:hAnsi="Arial" w:cs="Arial"/>
                    </w:rPr>
                  </w:rPrChange>
                </w:rPr>
                <w:t>.2.6 and</w:t>
              </w:r>
            </w:ins>
          </w:p>
          <w:p w14:paraId="345FB388" w14:textId="5A85DB51" w:rsidR="00316168" w:rsidRPr="00415308" w:rsidRDefault="00316168">
            <w:pPr>
              <w:spacing w:after="240"/>
              <w:ind w:left="777" w:right="-72" w:hanging="720"/>
              <w:jc w:val="both"/>
              <w:rPr>
                <w:ins w:id="8438" w:author="IdeaPad" w:date="2025-12-22T15:15:00Z"/>
                <w:rFonts w:ascii="Cambria Math" w:hAnsi="Cambria Math" w:cs="Arial"/>
                <w:b/>
                <w:u w:val="single"/>
              </w:rPr>
              <w:pPrChange w:id="8439" w:author="IdeaPad" w:date="2025-12-22T15:16:00Z">
                <w:pPr>
                  <w:spacing w:after="240"/>
                  <w:ind w:left="576" w:right="-72" w:hanging="576"/>
                  <w:jc w:val="both"/>
                </w:pPr>
              </w:pPrChange>
            </w:pPr>
            <w:ins w:id="8440" w:author="IdeaPad" w:date="2025-12-22T15:15:00Z">
              <w:r w:rsidRPr="00415308">
                <w:rPr>
                  <w:rFonts w:ascii="Cambria Math" w:hAnsi="Cambria Math" w:cs="Arial"/>
                  <w:rPrChange w:id="8441" w:author="IdeaPad" w:date="2025-12-22T15:15:00Z">
                    <w:rPr>
                      <w:rFonts w:ascii="Arial" w:hAnsi="Arial" w:cs="Arial"/>
                    </w:rPr>
                  </w:rPrChange>
                </w:rPr>
                <w:t>6</w:t>
              </w:r>
            </w:ins>
            <w:ins w:id="8442" w:author="IdeaPad" w:date="2025-12-22T16:37:00Z">
              <w:r>
                <w:rPr>
                  <w:rFonts w:ascii="Cambria Math" w:hAnsi="Cambria Math" w:cs="Arial"/>
                </w:rPr>
                <w:t>9</w:t>
              </w:r>
            </w:ins>
            <w:ins w:id="8443" w:author="IdeaPad" w:date="2025-12-22T15:15:00Z">
              <w:r w:rsidRPr="00415308">
                <w:rPr>
                  <w:rFonts w:ascii="Cambria Math" w:hAnsi="Cambria Math" w:cs="Arial"/>
                  <w:rPrChange w:id="8444" w:author="IdeaPad" w:date="2025-12-22T15:15:00Z">
                    <w:rPr>
                      <w:rFonts w:ascii="Arial" w:hAnsi="Arial" w:cs="Arial"/>
                    </w:rPr>
                  </w:rPrChange>
                </w:rPr>
                <w:t xml:space="preserve">.3.2. </w:t>
              </w:r>
              <w:r w:rsidRPr="00415308">
                <w:rPr>
                  <w:rFonts w:ascii="Cambria Math" w:hAnsi="Cambria Math" w:cs="Arial"/>
                  <w:rPrChange w:id="8445" w:author="IdeaPad" w:date="2025-12-22T15:15:00Z">
                    <w:rPr>
                      <w:rFonts w:ascii="Arial" w:hAnsi="Arial" w:cs="Arial"/>
                    </w:rPr>
                  </w:rPrChange>
                </w:rPr>
                <w:tab/>
                <w:t xml:space="preserve">However, should the </w:t>
              </w:r>
            </w:ins>
            <w:r w:rsidR="00BF6C39">
              <w:rPr>
                <w:rFonts w:ascii="Cambria Math" w:hAnsi="Cambria Math" w:cs="Arial"/>
              </w:rPr>
              <w:t>Procuring Entity</w:t>
            </w:r>
            <w:ins w:id="8446" w:author="IdeaPad" w:date="2025-12-22T15:15:00Z">
              <w:r w:rsidRPr="00415308">
                <w:rPr>
                  <w:rFonts w:ascii="Cambria Math" w:hAnsi="Cambria Math" w:cs="Arial"/>
                  <w:rPrChange w:id="8447" w:author="IdeaPad" w:date="2025-12-22T15:15:00Z">
                    <w:rPr>
                      <w:rFonts w:ascii="Arial" w:hAnsi="Arial" w:cs="Arial"/>
                    </w:rPr>
                  </w:rPrChange>
                </w:rPr>
                <w:t xml:space="preserve"> choose not to proceed, the Contractor shall not be entitled to recover the costs of preparing the Application for Change Proposal.</w:t>
              </w:r>
            </w:ins>
            <w:ins w:id="8448" w:author="IdeaPad" w:date="2025-12-22T15:16:00Z">
              <w:r>
                <w:rPr>
                  <w:rFonts w:ascii="Cambria Math" w:hAnsi="Cambria Math" w:cs="Arial"/>
                </w:rPr>
                <w:t xml:space="preserve"> </w:t>
              </w:r>
            </w:ins>
          </w:p>
        </w:tc>
      </w:tr>
      <w:tr w:rsidR="00316168" w:rsidRPr="006207E4" w14:paraId="72D249FB" w14:textId="77777777" w:rsidTr="00B80F70">
        <w:trPr>
          <w:trHeight w:val="1070"/>
          <w:ins w:id="8449" w:author="IdeaPad" w:date="2025-12-22T15:16:00Z"/>
        </w:trPr>
        <w:tc>
          <w:tcPr>
            <w:tcW w:w="2479" w:type="dxa"/>
            <w:vMerge w:val="restart"/>
          </w:tcPr>
          <w:p w14:paraId="344729D3" w14:textId="71825597" w:rsidR="00316168" w:rsidRPr="00ED7E92" w:rsidRDefault="00316168" w:rsidP="00B80F70">
            <w:pPr>
              <w:pStyle w:val="Heading3"/>
              <w:outlineLvl w:val="2"/>
              <w:rPr>
                <w:ins w:id="8450" w:author="IdeaPad" w:date="2025-12-22T15:16:00Z"/>
                <w:rFonts w:ascii="Cambria Math" w:hAnsi="Cambria Math"/>
                <w:b/>
              </w:rPr>
            </w:pPr>
            <w:bookmarkStart w:id="8451" w:name="_Toc217382918"/>
            <w:ins w:id="8452" w:author="IdeaPad" w:date="2025-12-22T16:37:00Z">
              <w:r w:rsidRPr="00ED7E92">
                <w:rPr>
                  <w:rFonts w:ascii="Cambria Math" w:hAnsi="Cambria Math"/>
                  <w:b/>
                </w:rPr>
                <w:t>7</w:t>
              </w:r>
              <w:r w:rsidRPr="00ED7E92">
                <w:rPr>
                  <w:rFonts w:ascii="Cambria Math" w:hAnsi="Cambria Math"/>
                  <w:rPrChange w:id="8453" w:author="IdeaPad" w:date="2025-12-22T16:39:00Z">
                    <w:rPr>
                      <w:rStyle w:val="Heading3Char"/>
                      <w:b/>
                      <w:bCs/>
                    </w:rPr>
                  </w:rPrChange>
                </w:rPr>
                <w:t>0</w:t>
              </w:r>
            </w:ins>
            <w:ins w:id="8454" w:author="IdeaPad" w:date="2025-12-22T15:18:00Z">
              <w:r w:rsidRPr="00ED7E92">
                <w:rPr>
                  <w:rFonts w:ascii="Cambria Math" w:hAnsi="Cambria Math"/>
                  <w:b/>
                </w:rPr>
                <w:t>. Extension of Delivery and Completion Schedule</w:t>
              </w:r>
            </w:ins>
            <w:bookmarkEnd w:id="8451"/>
          </w:p>
        </w:tc>
        <w:tc>
          <w:tcPr>
            <w:tcW w:w="1026" w:type="dxa"/>
            <w:gridSpan w:val="2"/>
          </w:tcPr>
          <w:p w14:paraId="291C4D9C" w14:textId="77777777" w:rsidR="00316168" w:rsidRDefault="00316168" w:rsidP="00B80F70">
            <w:pPr>
              <w:rPr>
                <w:ins w:id="8455" w:author="IdeaPad" w:date="2025-12-22T15:16:00Z"/>
                <w:rFonts w:ascii="Cambria Math" w:hAnsi="Cambria Math"/>
              </w:rPr>
            </w:pPr>
            <w:ins w:id="8456" w:author="IdeaPad" w:date="2025-12-22T16:37:00Z">
              <w:r>
                <w:rPr>
                  <w:rFonts w:ascii="Cambria Math" w:hAnsi="Cambria Math"/>
                </w:rPr>
                <w:t>70</w:t>
              </w:r>
            </w:ins>
            <w:ins w:id="8457" w:author="IdeaPad" w:date="2025-12-22T15:18:00Z">
              <w:r>
                <w:rPr>
                  <w:rFonts w:ascii="Cambria Math" w:hAnsi="Cambria Math"/>
                </w:rPr>
                <w:t>.1</w:t>
              </w:r>
            </w:ins>
          </w:p>
        </w:tc>
        <w:tc>
          <w:tcPr>
            <w:tcW w:w="6030" w:type="dxa"/>
            <w:gridSpan w:val="2"/>
          </w:tcPr>
          <w:p w14:paraId="3DDA17DD" w14:textId="2125BBCE" w:rsidR="00316168" w:rsidRPr="00415308" w:rsidRDefault="00316168" w:rsidP="00B80F70">
            <w:pPr>
              <w:tabs>
                <w:tab w:val="left" w:pos="612"/>
              </w:tabs>
              <w:spacing w:after="240"/>
              <w:ind w:right="-72"/>
              <w:jc w:val="both"/>
              <w:rPr>
                <w:ins w:id="8458" w:author="IdeaPad" w:date="2025-12-22T15:16:00Z"/>
                <w:rFonts w:ascii="Cambria Math" w:hAnsi="Cambria Math" w:cs="Arial"/>
                <w:b/>
              </w:rPr>
            </w:pPr>
            <w:ins w:id="8459" w:author="IdeaPad" w:date="2025-12-22T15:18:00Z">
              <w:r w:rsidRPr="00A12C99">
                <w:rPr>
                  <w:rFonts w:ascii="Cambria Math" w:hAnsi="Cambria Math" w:cs="Arial"/>
                  <w:lang w:val="en-GB"/>
                </w:rPr>
                <w:t xml:space="preserve">The </w:t>
              </w:r>
            </w:ins>
            <w:r w:rsidR="00BF6C39">
              <w:rPr>
                <w:rFonts w:ascii="Cambria Math" w:hAnsi="Cambria Math" w:cs="Arial"/>
                <w:lang w:val="en-GB"/>
              </w:rPr>
              <w:t>Contractor</w:t>
            </w:r>
            <w:ins w:id="8460" w:author="IdeaPad" w:date="2025-12-22T15:18:00Z">
              <w:r w:rsidRPr="00A12C99">
                <w:rPr>
                  <w:rFonts w:ascii="Cambria Math" w:hAnsi="Cambria Math" w:cs="Arial"/>
                  <w:lang w:val="en-GB"/>
                </w:rPr>
                <w:t xml:space="preserve"> must deliver the </w:t>
              </w:r>
            </w:ins>
            <w:ins w:id="8461" w:author="IdeaPad" w:date="2025-12-22T15:19:00Z">
              <w:r>
                <w:rPr>
                  <w:rFonts w:ascii="Cambria Math" w:hAnsi="Cambria Math" w:cs="Arial"/>
                  <w:lang w:val="en-GB"/>
                </w:rPr>
                <w:t>Plant and</w:t>
              </w:r>
            </w:ins>
            <w:ins w:id="8462" w:author="IdeaPad" w:date="2025-12-22T15:18:00Z">
              <w:r w:rsidRPr="00A12C99">
                <w:rPr>
                  <w:rFonts w:ascii="Cambria Math" w:hAnsi="Cambria Math" w:cs="Arial"/>
                  <w:lang w:val="en-GB"/>
                </w:rPr>
                <w:t xml:space="preserve"> the services procured within the period prescribed by the Procuring Entity, as specified in the </w:t>
              </w:r>
              <w:r w:rsidRPr="00AF7E27">
                <w:rPr>
                  <w:rFonts w:ascii="Cambria Math" w:hAnsi="Cambria Math" w:cs="Arial"/>
                  <w:b/>
                  <w:lang w:val="en-GB"/>
                </w:rPr>
                <w:t>TDS.</w:t>
              </w:r>
            </w:ins>
          </w:p>
        </w:tc>
      </w:tr>
      <w:tr w:rsidR="00316168" w:rsidRPr="006207E4" w14:paraId="644CF60A" w14:textId="77777777" w:rsidTr="00B80F70">
        <w:trPr>
          <w:trHeight w:val="1070"/>
          <w:ins w:id="8463" w:author="IdeaPad" w:date="2025-12-22T15:19:00Z"/>
        </w:trPr>
        <w:tc>
          <w:tcPr>
            <w:tcW w:w="2479" w:type="dxa"/>
            <w:vMerge/>
          </w:tcPr>
          <w:p w14:paraId="086D1414" w14:textId="77777777" w:rsidR="00316168" w:rsidRDefault="00316168" w:rsidP="00B80F70">
            <w:pPr>
              <w:pStyle w:val="ClauseSubPara"/>
              <w:spacing w:before="0" w:after="120"/>
              <w:ind w:left="0"/>
              <w:jc w:val="both"/>
              <w:rPr>
                <w:ins w:id="8464" w:author="IdeaPad" w:date="2025-12-22T15:19:00Z"/>
                <w:rStyle w:val="Heading3Char"/>
                <w:rFonts w:ascii="Cambria Math" w:hAnsi="Cambria Math"/>
                <w:b/>
                <w:bCs/>
              </w:rPr>
            </w:pPr>
          </w:p>
        </w:tc>
        <w:tc>
          <w:tcPr>
            <w:tcW w:w="1026" w:type="dxa"/>
            <w:gridSpan w:val="2"/>
          </w:tcPr>
          <w:p w14:paraId="5BA7FA56" w14:textId="77777777" w:rsidR="00316168" w:rsidRDefault="00316168" w:rsidP="00B80F70">
            <w:pPr>
              <w:rPr>
                <w:ins w:id="8465" w:author="IdeaPad" w:date="2025-12-22T15:19:00Z"/>
                <w:rFonts w:ascii="Cambria Math" w:hAnsi="Cambria Math"/>
              </w:rPr>
            </w:pPr>
            <w:ins w:id="8466" w:author="IdeaPad" w:date="2025-12-22T16:37:00Z">
              <w:r>
                <w:rPr>
                  <w:rFonts w:ascii="Cambria Math" w:hAnsi="Cambria Math"/>
                </w:rPr>
                <w:t>70.2</w:t>
              </w:r>
            </w:ins>
          </w:p>
        </w:tc>
        <w:tc>
          <w:tcPr>
            <w:tcW w:w="6030" w:type="dxa"/>
            <w:gridSpan w:val="2"/>
          </w:tcPr>
          <w:p w14:paraId="563BA27D" w14:textId="77777777" w:rsidR="00316168" w:rsidRPr="00B06599" w:rsidRDefault="00316168">
            <w:pPr>
              <w:spacing w:after="40"/>
              <w:jc w:val="both"/>
              <w:rPr>
                <w:ins w:id="8467" w:author="IdeaPad" w:date="2025-12-22T15:19:00Z"/>
                <w:rFonts w:ascii="Cambria Math" w:hAnsi="Cambria Math" w:cs="Arial"/>
                <w:lang w:val="en-GB"/>
                <w:rPrChange w:id="8468" w:author="IdeaPad" w:date="2025-12-22T15:19:00Z">
                  <w:rPr>
                    <w:ins w:id="8469" w:author="IdeaPad" w:date="2025-12-22T15:19:00Z"/>
                    <w:rFonts w:ascii="Arial" w:hAnsi="Arial" w:cs="Arial"/>
                    <w:lang w:val="en-GB"/>
                  </w:rPr>
                </w:rPrChange>
              </w:rPr>
              <w:pPrChange w:id="8470" w:author="IdeaPad" w:date="2025-12-22T16:37:00Z">
                <w:pPr>
                  <w:numPr>
                    <w:numId w:val="77"/>
                  </w:numPr>
                  <w:tabs>
                    <w:tab w:val="num" w:pos="1728"/>
                  </w:tabs>
                  <w:spacing w:before="120" w:after="40"/>
                  <w:ind w:left="702" w:hanging="630"/>
                  <w:jc w:val="both"/>
                </w:pPr>
              </w:pPrChange>
            </w:pPr>
            <w:ins w:id="8471" w:author="IdeaPad" w:date="2025-12-22T15:19:00Z">
              <w:r w:rsidRPr="00B06599">
                <w:rPr>
                  <w:rFonts w:ascii="Cambria Math" w:hAnsi="Cambria Math" w:cs="Arial"/>
                  <w:rPrChange w:id="8472" w:author="IdeaPad" w:date="2025-12-22T15:19:00Z">
                    <w:rPr>
                      <w:rFonts w:ascii="Arial" w:hAnsi="Arial" w:cs="Arial"/>
                    </w:rPr>
                  </w:rPrChange>
                </w:rPr>
                <w:t xml:space="preserve">The Time(s) for Completion specified in the PCC pursuant to GCC Sub-Clause </w:t>
              </w:r>
              <w:del w:id="8473" w:author="Ali Ahmed" w:date="2025-12-22T22:49:00Z">
                <w:r w:rsidRPr="00B06599" w:rsidDel="00031EB8">
                  <w:rPr>
                    <w:rFonts w:ascii="Cambria Math" w:hAnsi="Cambria Math" w:cs="Arial"/>
                    <w:rPrChange w:id="8474" w:author="IdeaPad" w:date="2025-12-22T15:19:00Z">
                      <w:rPr>
                        <w:rFonts w:ascii="Arial" w:hAnsi="Arial" w:cs="Arial"/>
                      </w:rPr>
                    </w:rPrChange>
                  </w:rPr>
                  <w:delText>8.2</w:delText>
                </w:r>
              </w:del>
            </w:ins>
            <w:ins w:id="8475" w:author="Ali Ahmed" w:date="2025-12-22T22:49:00Z">
              <w:r>
                <w:rPr>
                  <w:rFonts w:ascii="Cambria Math" w:hAnsi="Cambria Math" w:cs="Arial"/>
                </w:rPr>
                <w:t>29.1</w:t>
              </w:r>
            </w:ins>
            <w:ins w:id="8476" w:author="IdeaPad" w:date="2025-12-22T15:19:00Z">
              <w:r w:rsidRPr="00B06599">
                <w:rPr>
                  <w:rFonts w:ascii="Cambria Math" w:hAnsi="Cambria Math" w:cs="Arial"/>
                  <w:rPrChange w:id="8477" w:author="IdeaPad" w:date="2025-12-22T15:19:00Z">
                    <w:rPr>
                      <w:rFonts w:ascii="Arial" w:hAnsi="Arial" w:cs="Arial"/>
                    </w:rPr>
                  </w:rPrChange>
                </w:rPr>
                <w:t xml:space="preserve"> shall be extended if the Contractor is delayed or impeded in the performance of any of its obligations under the Contract by reason of any of the following:</w:t>
              </w:r>
            </w:ins>
          </w:p>
          <w:p w14:paraId="48D568CE" w14:textId="77777777" w:rsidR="00316168" w:rsidRPr="00B06599" w:rsidRDefault="00316168" w:rsidP="00B80F70">
            <w:pPr>
              <w:spacing w:after="60"/>
              <w:ind w:left="1242" w:right="-72" w:hanging="540"/>
              <w:jc w:val="both"/>
              <w:rPr>
                <w:ins w:id="8478" w:author="IdeaPad" w:date="2025-12-22T15:19:00Z"/>
                <w:rFonts w:ascii="Cambria Math" w:hAnsi="Cambria Math" w:cs="Arial"/>
                <w:rPrChange w:id="8479" w:author="IdeaPad" w:date="2025-12-22T15:19:00Z">
                  <w:rPr>
                    <w:ins w:id="8480" w:author="IdeaPad" w:date="2025-12-22T15:19:00Z"/>
                    <w:rFonts w:ascii="Arial" w:hAnsi="Arial" w:cs="Arial"/>
                  </w:rPr>
                </w:rPrChange>
              </w:rPr>
            </w:pPr>
            <w:ins w:id="8481" w:author="IdeaPad" w:date="2025-12-22T15:19:00Z">
              <w:r w:rsidRPr="00B06599">
                <w:rPr>
                  <w:rFonts w:ascii="Cambria Math" w:hAnsi="Cambria Math" w:cs="Arial"/>
                  <w:rPrChange w:id="8482" w:author="IdeaPad" w:date="2025-12-22T15:19:00Z">
                    <w:rPr>
                      <w:rFonts w:ascii="Arial" w:hAnsi="Arial" w:cs="Arial"/>
                    </w:rPr>
                  </w:rPrChange>
                </w:rPr>
                <w:t>(a)</w:t>
              </w:r>
              <w:r w:rsidRPr="00B06599">
                <w:rPr>
                  <w:rFonts w:ascii="Cambria Math" w:hAnsi="Cambria Math" w:cs="Arial"/>
                  <w:rPrChange w:id="8483" w:author="IdeaPad" w:date="2025-12-22T15:19:00Z">
                    <w:rPr>
                      <w:rFonts w:ascii="Arial" w:hAnsi="Arial" w:cs="Arial"/>
                    </w:rPr>
                  </w:rPrChange>
                </w:rPr>
                <w:tab/>
                <w:t>any Change in the Facilities as provided in GCC Clause 6</w:t>
              </w:r>
              <w:del w:id="8484" w:author="Ali Ahmed" w:date="2025-12-22T22:51:00Z">
                <w:r w:rsidRPr="00B06599" w:rsidDel="00031EB8">
                  <w:rPr>
                    <w:rFonts w:ascii="Cambria Math" w:hAnsi="Cambria Math" w:cs="Arial"/>
                    <w:rPrChange w:id="8485" w:author="IdeaPad" w:date="2025-12-22T15:19:00Z">
                      <w:rPr>
                        <w:rFonts w:ascii="Arial" w:hAnsi="Arial" w:cs="Arial"/>
                      </w:rPr>
                    </w:rPrChange>
                  </w:rPr>
                  <w:delText>4</w:delText>
                </w:r>
              </w:del>
            </w:ins>
            <w:ins w:id="8486" w:author="Ali Ahmed" w:date="2025-12-22T22:51:00Z">
              <w:r>
                <w:rPr>
                  <w:rFonts w:ascii="Cambria Math" w:hAnsi="Cambria Math" w:cs="Arial"/>
                </w:rPr>
                <w:t>9</w:t>
              </w:r>
            </w:ins>
          </w:p>
          <w:p w14:paraId="3E22870B" w14:textId="77777777" w:rsidR="00316168" w:rsidRPr="00B06599" w:rsidRDefault="00316168" w:rsidP="00B80F70">
            <w:pPr>
              <w:spacing w:after="60"/>
              <w:ind w:left="1242" w:right="-72" w:hanging="540"/>
              <w:jc w:val="both"/>
              <w:rPr>
                <w:ins w:id="8487" w:author="IdeaPad" w:date="2025-12-22T15:19:00Z"/>
                <w:rFonts w:ascii="Cambria Math" w:hAnsi="Cambria Math" w:cs="Arial"/>
                <w:rPrChange w:id="8488" w:author="IdeaPad" w:date="2025-12-22T15:19:00Z">
                  <w:rPr>
                    <w:ins w:id="8489" w:author="IdeaPad" w:date="2025-12-22T15:19:00Z"/>
                    <w:rFonts w:ascii="Arial" w:hAnsi="Arial" w:cs="Arial"/>
                  </w:rPr>
                </w:rPrChange>
              </w:rPr>
            </w:pPr>
            <w:ins w:id="8490" w:author="IdeaPad" w:date="2025-12-22T15:19:00Z">
              <w:r w:rsidRPr="00B06599">
                <w:rPr>
                  <w:rFonts w:ascii="Cambria Math" w:hAnsi="Cambria Math" w:cs="Arial"/>
                  <w:rPrChange w:id="8491" w:author="IdeaPad" w:date="2025-12-22T15:19:00Z">
                    <w:rPr>
                      <w:rFonts w:ascii="Arial" w:hAnsi="Arial" w:cs="Arial"/>
                    </w:rPr>
                  </w:rPrChange>
                </w:rPr>
                <w:t>(b)</w:t>
              </w:r>
              <w:r w:rsidRPr="00B06599">
                <w:rPr>
                  <w:rFonts w:ascii="Cambria Math" w:hAnsi="Cambria Math" w:cs="Arial"/>
                  <w:rPrChange w:id="8492" w:author="IdeaPad" w:date="2025-12-22T15:19:00Z">
                    <w:rPr>
                      <w:rFonts w:ascii="Arial" w:hAnsi="Arial" w:cs="Arial"/>
                    </w:rPr>
                  </w:rPrChange>
                </w:rPr>
                <w:tab/>
                <w:t>any occurrence of Force Majeure as provided in GCC Clause 5</w:t>
              </w:r>
              <w:del w:id="8493" w:author="Ali Ahmed" w:date="2025-12-22T22:51:00Z">
                <w:r w:rsidRPr="00B06599" w:rsidDel="00031EB8">
                  <w:rPr>
                    <w:rFonts w:ascii="Cambria Math" w:hAnsi="Cambria Math" w:cs="Arial"/>
                    <w:rPrChange w:id="8494" w:author="IdeaPad" w:date="2025-12-22T15:19:00Z">
                      <w:rPr>
                        <w:rFonts w:ascii="Arial" w:hAnsi="Arial" w:cs="Arial"/>
                      </w:rPr>
                    </w:rPrChange>
                  </w:rPr>
                  <w:delText>2</w:delText>
                </w:r>
              </w:del>
            </w:ins>
            <w:ins w:id="8495" w:author="Ali Ahmed" w:date="2025-12-22T22:51:00Z">
              <w:r>
                <w:rPr>
                  <w:rFonts w:ascii="Cambria Math" w:hAnsi="Cambria Math" w:cs="Arial"/>
                </w:rPr>
                <w:t>6</w:t>
              </w:r>
            </w:ins>
            <w:ins w:id="8496" w:author="IdeaPad" w:date="2025-12-22T15:19:00Z">
              <w:r w:rsidRPr="00B06599">
                <w:rPr>
                  <w:rFonts w:ascii="Cambria Math" w:hAnsi="Cambria Math" w:cs="Arial"/>
                  <w:rPrChange w:id="8497" w:author="IdeaPad" w:date="2025-12-22T15:19:00Z">
                    <w:rPr>
                      <w:rFonts w:ascii="Arial" w:hAnsi="Arial" w:cs="Arial"/>
                    </w:rPr>
                  </w:rPrChange>
                </w:rPr>
                <w:t>, unforeseen conditions as provided in GCC Clause 5</w:t>
              </w:r>
              <w:del w:id="8498" w:author="Ali Ahmed" w:date="2025-12-22T22:51:00Z">
                <w:r w:rsidRPr="00B06599" w:rsidDel="00031EB8">
                  <w:rPr>
                    <w:rFonts w:ascii="Cambria Math" w:hAnsi="Cambria Math" w:cs="Arial"/>
                    <w:rPrChange w:id="8499" w:author="IdeaPad" w:date="2025-12-22T15:19:00Z">
                      <w:rPr>
                        <w:rFonts w:ascii="Arial" w:hAnsi="Arial" w:cs="Arial"/>
                      </w:rPr>
                    </w:rPrChange>
                  </w:rPr>
                  <w:delText>0</w:delText>
                </w:r>
              </w:del>
            </w:ins>
            <w:ins w:id="8500" w:author="Ali Ahmed" w:date="2025-12-22T22:51:00Z">
              <w:r>
                <w:rPr>
                  <w:rFonts w:ascii="Cambria Math" w:hAnsi="Cambria Math" w:cs="Arial"/>
                </w:rPr>
                <w:t>4</w:t>
              </w:r>
            </w:ins>
            <w:ins w:id="8501" w:author="IdeaPad" w:date="2025-12-22T15:19:00Z">
              <w:r w:rsidRPr="00B06599">
                <w:rPr>
                  <w:rFonts w:ascii="Cambria Math" w:hAnsi="Cambria Math" w:cs="Arial"/>
                  <w:rPrChange w:id="8502" w:author="IdeaPad" w:date="2025-12-22T15:19:00Z">
                    <w:rPr>
                      <w:rFonts w:ascii="Arial" w:hAnsi="Arial" w:cs="Arial"/>
                    </w:rPr>
                  </w:rPrChange>
                </w:rPr>
                <w:t xml:space="preserve">, or other occurrence of any of the matters specified or referred to in paragraphs (a), (b) and (c) of GCC Sub-Clause </w:t>
              </w:r>
              <w:del w:id="8503" w:author="Ali Ahmed" w:date="2025-12-22T22:52:00Z">
                <w:r w:rsidRPr="00B06599" w:rsidDel="00031EB8">
                  <w:rPr>
                    <w:rFonts w:ascii="Cambria Math" w:hAnsi="Cambria Math" w:cs="Arial"/>
                    <w:rPrChange w:id="8504" w:author="IdeaPad" w:date="2025-12-22T15:19:00Z">
                      <w:rPr>
                        <w:rFonts w:ascii="Arial" w:hAnsi="Arial" w:cs="Arial"/>
                      </w:rPr>
                    </w:rPrChange>
                  </w:rPr>
                  <w:delText>47</w:delText>
                </w:r>
              </w:del>
            </w:ins>
            <w:ins w:id="8505" w:author="Ali Ahmed" w:date="2025-12-22T22:52:00Z">
              <w:r>
                <w:rPr>
                  <w:rFonts w:ascii="Cambria Math" w:hAnsi="Cambria Math" w:cs="Arial"/>
                </w:rPr>
                <w:t>50</w:t>
              </w:r>
            </w:ins>
            <w:ins w:id="8506" w:author="IdeaPad" w:date="2025-12-22T15:19:00Z">
              <w:r w:rsidRPr="00B06599">
                <w:rPr>
                  <w:rFonts w:ascii="Cambria Math" w:hAnsi="Cambria Math" w:cs="Arial"/>
                  <w:rPrChange w:id="8507" w:author="IdeaPad" w:date="2025-12-22T15:19:00Z">
                    <w:rPr>
                      <w:rFonts w:ascii="Arial" w:hAnsi="Arial" w:cs="Arial"/>
                    </w:rPr>
                  </w:rPrChange>
                </w:rPr>
                <w:t>.2</w:t>
              </w:r>
            </w:ins>
          </w:p>
          <w:p w14:paraId="4DA39387" w14:textId="738F3DBA" w:rsidR="00316168" w:rsidRPr="00B06599" w:rsidRDefault="00316168" w:rsidP="00B80F70">
            <w:pPr>
              <w:spacing w:after="60"/>
              <w:ind w:left="1242" w:right="-72" w:hanging="540"/>
              <w:jc w:val="both"/>
              <w:rPr>
                <w:ins w:id="8508" w:author="IdeaPad" w:date="2025-12-22T15:19:00Z"/>
                <w:rFonts w:ascii="Cambria Math" w:hAnsi="Cambria Math" w:cs="Arial"/>
                <w:rPrChange w:id="8509" w:author="IdeaPad" w:date="2025-12-22T15:19:00Z">
                  <w:rPr>
                    <w:ins w:id="8510" w:author="IdeaPad" w:date="2025-12-22T15:19:00Z"/>
                    <w:rFonts w:ascii="Arial" w:hAnsi="Arial" w:cs="Arial"/>
                  </w:rPr>
                </w:rPrChange>
              </w:rPr>
            </w:pPr>
            <w:ins w:id="8511" w:author="IdeaPad" w:date="2025-12-22T15:19:00Z">
              <w:r w:rsidRPr="00B06599">
                <w:rPr>
                  <w:rFonts w:ascii="Cambria Math" w:hAnsi="Cambria Math" w:cs="Arial"/>
                  <w:rPrChange w:id="8512" w:author="IdeaPad" w:date="2025-12-22T15:19:00Z">
                    <w:rPr>
                      <w:rFonts w:ascii="Arial" w:hAnsi="Arial" w:cs="Arial"/>
                    </w:rPr>
                  </w:rPrChange>
                </w:rPr>
                <w:t>(c)</w:t>
              </w:r>
              <w:r w:rsidRPr="00B06599">
                <w:rPr>
                  <w:rFonts w:ascii="Cambria Math" w:hAnsi="Cambria Math" w:cs="Arial"/>
                  <w:rPrChange w:id="8513" w:author="IdeaPad" w:date="2025-12-22T15:19:00Z">
                    <w:rPr>
                      <w:rFonts w:ascii="Arial" w:hAnsi="Arial" w:cs="Arial"/>
                    </w:rPr>
                  </w:rPrChange>
                </w:rPr>
                <w:tab/>
                <w:t xml:space="preserve">any suspension order given by the </w:t>
              </w:r>
            </w:ins>
            <w:r w:rsidR="00BF6C39">
              <w:rPr>
                <w:rFonts w:ascii="Cambria Math" w:hAnsi="Cambria Math" w:cs="Arial"/>
              </w:rPr>
              <w:t>Procuring Entity</w:t>
            </w:r>
            <w:ins w:id="8514" w:author="IdeaPad" w:date="2025-12-22T15:19:00Z">
              <w:r w:rsidRPr="00B06599">
                <w:rPr>
                  <w:rFonts w:ascii="Cambria Math" w:hAnsi="Cambria Math" w:cs="Arial"/>
                  <w:rPrChange w:id="8515" w:author="IdeaPad" w:date="2025-12-22T15:19:00Z">
                    <w:rPr>
                      <w:rFonts w:ascii="Arial" w:hAnsi="Arial" w:cs="Arial"/>
                    </w:rPr>
                  </w:rPrChange>
                </w:rPr>
                <w:t xml:space="preserve"> under GCC Clause </w:t>
              </w:r>
              <w:del w:id="8516" w:author="Ali Ahmed" w:date="2025-12-22T22:53:00Z">
                <w:r w:rsidRPr="00B06599" w:rsidDel="00031EB8">
                  <w:rPr>
                    <w:rFonts w:ascii="Cambria Math" w:hAnsi="Cambria Math" w:cs="Arial"/>
                    <w:rPrChange w:id="8517" w:author="IdeaPad" w:date="2025-12-22T15:19:00Z">
                      <w:rPr>
                        <w:rFonts w:ascii="Arial" w:hAnsi="Arial" w:cs="Arial"/>
                      </w:rPr>
                    </w:rPrChange>
                  </w:rPr>
                  <w:delText>4</w:delText>
                </w:r>
              </w:del>
            </w:ins>
            <w:ins w:id="8518" w:author="Ali Ahmed" w:date="2025-12-22T22:56:00Z">
              <w:r>
                <w:rPr>
                  <w:rFonts w:ascii="Cambria Math" w:hAnsi="Cambria Math" w:cs="Arial"/>
                </w:rPr>
                <w:t>44</w:t>
              </w:r>
            </w:ins>
            <w:ins w:id="8519" w:author="IdeaPad" w:date="2025-12-22T15:19:00Z">
              <w:del w:id="8520" w:author="Ali Ahmed" w:date="2025-12-22T22:56:00Z">
                <w:r w:rsidRPr="00B06599" w:rsidDel="00031EB8">
                  <w:rPr>
                    <w:rFonts w:ascii="Cambria Math" w:hAnsi="Cambria Math" w:cs="Arial"/>
                    <w:rPrChange w:id="8521" w:author="IdeaPad" w:date="2025-12-22T15:19:00Z">
                      <w:rPr>
                        <w:rFonts w:ascii="Arial" w:hAnsi="Arial" w:cs="Arial"/>
                      </w:rPr>
                    </w:rPrChange>
                  </w:rPr>
                  <w:delText>1</w:delText>
                </w:r>
              </w:del>
              <w:r w:rsidRPr="00B06599">
                <w:rPr>
                  <w:rFonts w:ascii="Cambria Math" w:hAnsi="Cambria Math" w:cs="Arial"/>
                  <w:rPrChange w:id="8522" w:author="IdeaPad" w:date="2025-12-22T15:19:00Z">
                    <w:rPr>
                      <w:rFonts w:ascii="Arial" w:hAnsi="Arial" w:cs="Arial"/>
                    </w:rPr>
                  </w:rPrChange>
                </w:rPr>
                <w:t xml:space="preserve"> hereof or reduction in the rate of progress pursuant to GCC Sub-Clause </w:t>
              </w:r>
              <w:del w:id="8523" w:author="Ali Ahmed" w:date="2025-12-22T22:54:00Z">
                <w:r w:rsidRPr="00B06599" w:rsidDel="00031EB8">
                  <w:rPr>
                    <w:rFonts w:ascii="Cambria Math" w:hAnsi="Cambria Math" w:cs="Arial"/>
                    <w:rPrChange w:id="8524" w:author="IdeaPad" w:date="2025-12-22T15:19:00Z">
                      <w:rPr>
                        <w:rFonts w:ascii="Arial" w:hAnsi="Arial" w:cs="Arial"/>
                      </w:rPr>
                    </w:rPrChange>
                  </w:rPr>
                  <w:delText>66</w:delText>
                </w:r>
              </w:del>
            </w:ins>
            <w:ins w:id="8525" w:author="Ali Ahmed" w:date="2025-12-22T22:54:00Z">
              <w:r>
                <w:rPr>
                  <w:rFonts w:ascii="Cambria Math" w:hAnsi="Cambria Math" w:cs="Arial"/>
                </w:rPr>
                <w:t>71</w:t>
              </w:r>
            </w:ins>
            <w:ins w:id="8526" w:author="IdeaPad" w:date="2025-12-22T15:19:00Z">
              <w:r w:rsidRPr="00B06599">
                <w:rPr>
                  <w:rFonts w:ascii="Cambria Math" w:hAnsi="Cambria Math" w:cs="Arial"/>
                  <w:rPrChange w:id="8527" w:author="IdeaPad" w:date="2025-12-22T15:19:00Z">
                    <w:rPr>
                      <w:rFonts w:ascii="Arial" w:hAnsi="Arial" w:cs="Arial"/>
                    </w:rPr>
                  </w:rPrChange>
                </w:rPr>
                <w:t>.2 or</w:t>
              </w:r>
            </w:ins>
          </w:p>
          <w:p w14:paraId="175F766A" w14:textId="77777777" w:rsidR="00316168" w:rsidRPr="00B06599" w:rsidRDefault="00316168" w:rsidP="00B80F70">
            <w:pPr>
              <w:spacing w:after="60"/>
              <w:ind w:left="1242" w:right="-72" w:hanging="540"/>
              <w:jc w:val="both"/>
              <w:rPr>
                <w:ins w:id="8528" w:author="IdeaPad" w:date="2025-12-22T15:19:00Z"/>
                <w:rFonts w:ascii="Cambria Math" w:hAnsi="Cambria Math" w:cs="Arial"/>
                <w:rPrChange w:id="8529" w:author="IdeaPad" w:date="2025-12-22T15:19:00Z">
                  <w:rPr>
                    <w:ins w:id="8530" w:author="IdeaPad" w:date="2025-12-22T15:19:00Z"/>
                    <w:rFonts w:ascii="Arial" w:hAnsi="Arial" w:cs="Arial"/>
                  </w:rPr>
                </w:rPrChange>
              </w:rPr>
            </w:pPr>
            <w:ins w:id="8531" w:author="IdeaPad" w:date="2025-12-22T15:19:00Z">
              <w:r w:rsidRPr="00B06599">
                <w:rPr>
                  <w:rFonts w:ascii="Cambria Math" w:hAnsi="Cambria Math" w:cs="Arial"/>
                  <w:rPrChange w:id="8532" w:author="IdeaPad" w:date="2025-12-22T15:19:00Z">
                    <w:rPr>
                      <w:rFonts w:ascii="Arial" w:hAnsi="Arial" w:cs="Arial"/>
                    </w:rPr>
                  </w:rPrChange>
                </w:rPr>
                <w:t>(d)</w:t>
              </w:r>
              <w:r w:rsidRPr="00B06599">
                <w:rPr>
                  <w:rFonts w:ascii="Cambria Math" w:hAnsi="Cambria Math" w:cs="Arial"/>
                  <w:rPrChange w:id="8533" w:author="IdeaPad" w:date="2025-12-22T15:19:00Z">
                    <w:rPr>
                      <w:rFonts w:ascii="Arial" w:hAnsi="Arial" w:cs="Arial"/>
                    </w:rPr>
                  </w:rPrChange>
                </w:rPr>
                <w:tab/>
                <w:t>any changes in laws and regulations as provided in GCC Clause 5</w:t>
              </w:r>
              <w:del w:id="8534" w:author="Ali Ahmed" w:date="2025-12-22T22:57:00Z">
                <w:r w:rsidRPr="00B06599" w:rsidDel="00031EB8">
                  <w:rPr>
                    <w:rFonts w:ascii="Cambria Math" w:hAnsi="Cambria Math" w:cs="Arial"/>
                    <w:rPrChange w:id="8535" w:author="IdeaPad" w:date="2025-12-22T15:19:00Z">
                      <w:rPr>
                        <w:rFonts w:ascii="Arial" w:hAnsi="Arial" w:cs="Arial"/>
                      </w:rPr>
                    </w:rPrChange>
                  </w:rPr>
                  <w:delText>1</w:delText>
                </w:r>
              </w:del>
            </w:ins>
            <w:ins w:id="8536" w:author="Ali Ahmed" w:date="2025-12-22T22:57:00Z">
              <w:r>
                <w:rPr>
                  <w:rFonts w:ascii="Cambria Math" w:hAnsi="Cambria Math" w:cs="Arial"/>
                </w:rPr>
                <w:t>5</w:t>
              </w:r>
            </w:ins>
            <w:ins w:id="8537" w:author="IdeaPad" w:date="2025-12-22T15:19:00Z">
              <w:r w:rsidRPr="00B06599">
                <w:rPr>
                  <w:rFonts w:ascii="Cambria Math" w:hAnsi="Cambria Math" w:cs="Arial"/>
                  <w:rPrChange w:id="8538" w:author="IdeaPad" w:date="2025-12-22T15:19:00Z">
                    <w:rPr>
                      <w:rFonts w:ascii="Arial" w:hAnsi="Arial" w:cs="Arial"/>
                    </w:rPr>
                  </w:rPrChange>
                </w:rPr>
                <w:t xml:space="preserve"> or</w:t>
              </w:r>
            </w:ins>
          </w:p>
          <w:p w14:paraId="444E8837" w14:textId="55ABBA56" w:rsidR="00316168" w:rsidRPr="00B06599" w:rsidRDefault="00316168" w:rsidP="00B80F70">
            <w:pPr>
              <w:spacing w:after="60"/>
              <w:ind w:left="1242" w:right="-72" w:hanging="540"/>
              <w:jc w:val="both"/>
              <w:rPr>
                <w:ins w:id="8539" w:author="IdeaPad" w:date="2025-12-22T15:19:00Z"/>
                <w:rFonts w:ascii="Cambria Math" w:hAnsi="Cambria Math" w:cs="Arial"/>
                <w:rPrChange w:id="8540" w:author="IdeaPad" w:date="2025-12-22T15:19:00Z">
                  <w:rPr>
                    <w:ins w:id="8541" w:author="IdeaPad" w:date="2025-12-22T15:19:00Z"/>
                    <w:rFonts w:ascii="Arial" w:hAnsi="Arial" w:cs="Arial"/>
                  </w:rPr>
                </w:rPrChange>
              </w:rPr>
            </w:pPr>
            <w:ins w:id="8542" w:author="IdeaPad" w:date="2025-12-22T15:19:00Z">
              <w:r w:rsidRPr="00B06599">
                <w:rPr>
                  <w:rFonts w:ascii="Cambria Math" w:hAnsi="Cambria Math" w:cs="Arial"/>
                  <w:rPrChange w:id="8543" w:author="IdeaPad" w:date="2025-12-22T15:19:00Z">
                    <w:rPr>
                      <w:rFonts w:ascii="Arial" w:hAnsi="Arial" w:cs="Arial"/>
                    </w:rPr>
                  </w:rPrChange>
                </w:rPr>
                <w:t>(e)</w:t>
              </w:r>
              <w:r w:rsidRPr="00B06599">
                <w:rPr>
                  <w:rFonts w:ascii="Cambria Math" w:hAnsi="Cambria Math" w:cs="Arial"/>
                  <w:rPrChange w:id="8544" w:author="IdeaPad" w:date="2025-12-22T15:19:00Z">
                    <w:rPr>
                      <w:rFonts w:ascii="Arial" w:hAnsi="Arial" w:cs="Arial"/>
                    </w:rPr>
                  </w:rPrChange>
                </w:rPr>
                <w:tab/>
                <w:t xml:space="preserve">any default or breach of the Contract by the </w:t>
              </w:r>
            </w:ins>
            <w:r w:rsidR="00BF6C39">
              <w:rPr>
                <w:rFonts w:ascii="Cambria Math" w:hAnsi="Cambria Math" w:cs="Arial"/>
              </w:rPr>
              <w:t>Procuring Entity</w:t>
            </w:r>
            <w:ins w:id="8545" w:author="IdeaPad" w:date="2025-12-22T15:19:00Z">
              <w:r w:rsidRPr="00B06599">
                <w:rPr>
                  <w:rFonts w:ascii="Cambria Math" w:hAnsi="Cambria Math" w:cs="Arial"/>
                  <w:rPrChange w:id="8546" w:author="IdeaPad" w:date="2025-12-22T15:19:00Z">
                    <w:rPr>
                      <w:rFonts w:ascii="Arial" w:hAnsi="Arial" w:cs="Arial"/>
                    </w:rPr>
                  </w:rPrChange>
                </w:rPr>
                <w:t xml:space="preserve">, Appendix to the Contract Agreement </w:t>
              </w:r>
              <w:del w:id="8547" w:author="Ali Ahmed" w:date="2025-12-22T22:53:00Z">
                <w:r w:rsidRPr="00B06599" w:rsidDel="00031EB8">
                  <w:rPr>
                    <w:rFonts w:ascii="Cambria Math" w:hAnsi="Cambria Math" w:cs="Arial"/>
                    <w:rPrChange w:id="8548" w:author="IdeaPad" w:date="2025-12-22T15:19:00Z">
                      <w:rPr>
                        <w:rFonts w:ascii="Arial" w:hAnsi="Arial" w:cs="Arial"/>
                      </w:rPr>
                    </w:rPrChange>
                  </w:rPr>
                  <w:delText>titled ,or</w:delText>
                </w:r>
              </w:del>
            </w:ins>
            <w:ins w:id="8549" w:author="Ali Ahmed" w:date="2025-12-22T22:53:00Z">
              <w:r w:rsidRPr="00031EB8">
                <w:rPr>
                  <w:rFonts w:ascii="Cambria Math" w:hAnsi="Cambria Math" w:cs="Arial"/>
                </w:rPr>
                <w:t>titled, or</w:t>
              </w:r>
            </w:ins>
            <w:ins w:id="8550" w:author="IdeaPad" w:date="2025-12-22T15:19:00Z">
              <w:r w:rsidRPr="00B06599">
                <w:rPr>
                  <w:rFonts w:ascii="Cambria Math" w:hAnsi="Cambria Math" w:cs="Arial"/>
                  <w:rPrChange w:id="8551" w:author="IdeaPad" w:date="2025-12-22T15:19:00Z">
                    <w:rPr>
                      <w:rFonts w:ascii="Arial" w:hAnsi="Arial" w:cs="Arial"/>
                    </w:rPr>
                  </w:rPrChange>
                </w:rPr>
                <w:t xml:space="preserve"> any activity, act or omission of the </w:t>
              </w:r>
            </w:ins>
            <w:r w:rsidR="00BF6C39">
              <w:rPr>
                <w:rFonts w:ascii="Cambria Math" w:hAnsi="Cambria Math" w:cs="Arial"/>
              </w:rPr>
              <w:t>Procuring Entity</w:t>
            </w:r>
            <w:ins w:id="8552" w:author="IdeaPad" w:date="2025-12-22T15:19:00Z">
              <w:r w:rsidRPr="00B06599">
                <w:rPr>
                  <w:rFonts w:ascii="Cambria Math" w:hAnsi="Cambria Math" w:cs="Arial"/>
                  <w:rPrChange w:id="8553" w:author="IdeaPad" w:date="2025-12-22T15:19:00Z">
                    <w:rPr>
                      <w:rFonts w:ascii="Arial" w:hAnsi="Arial" w:cs="Arial"/>
                    </w:rPr>
                  </w:rPrChange>
                </w:rPr>
                <w:t xml:space="preserve">, or the Project Manager, or any other contractors employed by the </w:t>
              </w:r>
            </w:ins>
            <w:r w:rsidR="00BF6C39">
              <w:rPr>
                <w:rFonts w:ascii="Cambria Math" w:hAnsi="Cambria Math" w:cs="Arial"/>
              </w:rPr>
              <w:t>Procuring Entity</w:t>
            </w:r>
            <w:ins w:id="8554" w:author="IdeaPad" w:date="2025-12-22T15:19:00Z">
              <w:r w:rsidRPr="00B06599">
                <w:rPr>
                  <w:rFonts w:ascii="Cambria Math" w:hAnsi="Cambria Math" w:cs="Arial"/>
                  <w:rPrChange w:id="8555" w:author="IdeaPad" w:date="2025-12-22T15:19:00Z">
                    <w:rPr>
                      <w:rFonts w:ascii="Arial" w:hAnsi="Arial" w:cs="Arial"/>
                    </w:rPr>
                  </w:rPrChange>
                </w:rPr>
                <w:t>, or</w:t>
              </w:r>
            </w:ins>
          </w:p>
          <w:p w14:paraId="13CC794E" w14:textId="77777777" w:rsidR="00316168" w:rsidRPr="00B06599" w:rsidRDefault="00316168" w:rsidP="00B80F70">
            <w:pPr>
              <w:spacing w:after="60"/>
              <w:ind w:left="1242" w:right="-72" w:hanging="540"/>
              <w:jc w:val="both"/>
              <w:rPr>
                <w:ins w:id="8556" w:author="IdeaPad" w:date="2025-12-22T15:19:00Z"/>
                <w:rFonts w:ascii="Cambria Math" w:hAnsi="Cambria Math" w:cs="Arial"/>
                <w:rPrChange w:id="8557" w:author="IdeaPad" w:date="2025-12-22T15:19:00Z">
                  <w:rPr>
                    <w:ins w:id="8558" w:author="IdeaPad" w:date="2025-12-22T15:19:00Z"/>
                    <w:rFonts w:ascii="Arial" w:hAnsi="Arial" w:cs="Arial"/>
                  </w:rPr>
                </w:rPrChange>
              </w:rPr>
            </w:pPr>
            <w:ins w:id="8559" w:author="IdeaPad" w:date="2025-12-22T15:19:00Z">
              <w:r w:rsidRPr="00B06599">
                <w:rPr>
                  <w:rFonts w:ascii="Cambria Math" w:hAnsi="Cambria Math" w:cs="Arial"/>
                  <w:rPrChange w:id="8560" w:author="IdeaPad" w:date="2025-12-22T15:19:00Z">
                    <w:rPr>
                      <w:rFonts w:ascii="Arial" w:hAnsi="Arial" w:cs="Arial"/>
                    </w:rPr>
                  </w:rPrChange>
                </w:rPr>
                <w:t>(f)</w:t>
              </w:r>
              <w:r w:rsidRPr="00B06599">
                <w:rPr>
                  <w:rFonts w:ascii="Cambria Math" w:hAnsi="Cambria Math" w:cs="Arial"/>
                  <w:rPrChange w:id="8561" w:author="IdeaPad" w:date="2025-12-22T15:19:00Z">
                    <w:rPr>
                      <w:rFonts w:ascii="Arial" w:hAnsi="Arial" w:cs="Arial"/>
                    </w:rPr>
                  </w:rPrChange>
                </w:rPr>
                <w:tab/>
                <w:t xml:space="preserve">any delay on the part of a sub-contractor, provided such delay is due to a cause for which the Contractor himself would have </w:t>
              </w:r>
              <w:r w:rsidRPr="00B06599">
                <w:rPr>
                  <w:rFonts w:ascii="Cambria Math" w:hAnsi="Cambria Math" w:cs="Arial"/>
                  <w:rPrChange w:id="8562" w:author="IdeaPad" w:date="2025-12-22T15:19:00Z">
                    <w:rPr>
                      <w:rFonts w:ascii="Arial" w:hAnsi="Arial" w:cs="Arial"/>
                    </w:rPr>
                  </w:rPrChange>
                </w:rPr>
                <w:lastRenderedPageBreak/>
                <w:t>been entitled to an extension of time under this sub-clause, or</w:t>
              </w:r>
            </w:ins>
          </w:p>
          <w:p w14:paraId="26565837" w14:textId="19DAB091" w:rsidR="00316168" w:rsidRPr="00B06599" w:rsidRDefault="00316168" w:rsidP="00B80F70">
            <w:pPr>
              <w:spacing w:after="60"/>
              <w:ind w:left="1242" w:right="-72" w:hanging="540"/>
              <w:jc w:val="both"/>
              <w:rPr>
                <w:ins w:id="8563" w:author="IdeaPad" w:date="2025-12-22T15:19:00Z"/>
                <w:rFonts w:ascii="Cambria Math" w:hAnsi="Cambria Math" w:cs="Arial"/>
                <w:rPrChange w:id="8564" w:author="IdeaPad" w:date="2025-12-22T15:19:00Z">
                  <w:rPr>
                    <w:ins w:id="8565" w:author="IdeaPad" w:date="2025-12-22T15:19:00Z"/>
                    <w:rFonts w:ascii="Arial" w:hAnsi="Arial" w:cs="Arial"/>
                  </w:rPr>
                </w:rPrChange>
              </w:rPr>
            </w:pPr>
            <w:ins w:id="8566" w:author="IdeaPad" w:date="2025-12-22T15:19:00Z">
              <w:r w:rsidRPr="00B06599">
                <w:rPr>
                  <w:rFonts w:ascii="Cambria Math" w:hAnsi="Cambria Math" w:cs="Arial"/>
                  <w:rPrChange w:id="8567" w:author="IdeaPad" w:date="2025-12-22T15:19:00Z">
                    <w:rPr>
                      <w:rFonts w:ascii="Arial" w:hAnsi="Arial" w:cs="Arial"/>
                    </w:rPr>
                  </w:rPrChange>
                </w:rPr>
                <w:t xml:space="preserve">(g) </w:t>
              </w:r>
              <w:r w:rsidRPr="00B06599">
                <w:rPr>
                  <w:rFonts w:ascii="Cambria Math" w:hAnsi="Cambria Math" w:cs="Arial"/>
                  <w:rPrChange w:id="8568" w:author="IdeaPad" w:date="2025-12-22T15:19:00Z">
                    <w:rPr>
                      <w:rFonts w:ascii="Arial" w:hAnsi="Arial" w:cs="Arial"/>
                    </w:rPr>
                  </w:rPrChange>
                </w:rPr>
                <w:tab/>
                <w:t xml:space="preserve">delays attributable to the </w:t>
              </w:r>
            </w:ins>
            <w:r w:rsidR="00BF6C39">
              <w:rPr>
                <w:rFonts w:ascii="Cambria Math" w:hAnsi="Cambria Math" w:cs="Arial"/>
              </w:rPr>
              <w:t>Procuring Entity</w:t>
            </w:r>
            <w:ins w:id="8569" w:author="IdeaPad" w:date="2025-12-22T15:19:00Z">
              <w:r w:rsidRPr="00B06599">
                <w:rPr>
                  <w:rFonts w:ascii="Cambria Math" w:hAnsi="Cambria Math" w:cs="Arial"/>
                  <w:rPrChange w:id="8570" w:author="IdeaPad" w:date="2025-12-22T15:19:00Z">
                    <w:rPr>
                      <w:rFonts w:ascii="Arial" w:hAnsi="Arial" w:cs="Arial"/>
                    </w:rPr>
                  </w:rPrChange>
                </w:rPr>
                <w:t xml:space="preserve"> or caused by customs, or</w:t>
              </w:r>
            </w:ins>
          </w:p>
          <w:p w14:paraId="5982F645" w14:textId="77777777" w:rsidR="00316168" w:rsidRPr="00B06599" w:rsidRDefault="00316168" w:rsidP="00B80F70">
            <w:pPr>
              <w:spacing w:after="60"/>
              <w:ind w:left="1242" w:right="-72" w:hanging="540"/>
              <w:jc w:val="both"/>
              <w:rPr>
                <w:ins w:id="8571" w:author="IdeaPad" w:date="2025-12-22T15:19:00Z"/>
                <w:rFonts w:ascii="Cambria Math" w:hAnsi="Cambria Math" w:cs="Arial"/>
                <w:rPrChange w:id="8572" w:author="IdeaPad" w:date="2025-12-22T15:19:00Z">
                  <w:rPr>
                    <w:ins w:id="8573" w:author="IdeaPad" w:date="2025-12-22T15:19:00Z"/>
                    <w:rFonts w:ascii="Arial" w:hAnsi="Arial" w:cs="Arial"/>
                  </w:rPr>
                </w:rPrChange>
              </w:rPr>
            </w:pPr>
            <w:ins w:id="8574" w:author="IdeaPad" w:date="2025-12-22T15:19:00Z">
              <w:r w:rsidRPr="00B06599">
                <w:rPr>
                  <w:rFonts w:ascii="Cambria Math" w:hAnsi="Cambria Math" w:cs="Arial"/>
                  <w:rPrChange w:id="8575" w:author="IdeaPad" w:date="2025-12-22T15:19:00Z">
                    <w:rPr>
                      <w:rFonts w:ascii="Arial" w:hAnsi="Arial" w:cs="Arial"/>
                    </w:rPr>
                  </w:rPrChange>
                </w:rPr>
                <w:t xml:space="preserve">(h) </w:t>
              </w:r>
              <w:r w:rsidRPr="00B06599">
                <w:rPr>
                  <w:rFonts w:ascii="Cambria Math" w:hAnsi="Cambria Math" w:cs="Arial"/>
                  <w:rPrChange w:id="8576" w:author="IdeaPad" w:date="2025-12-22T15:19:00Z">
                    <w:rPr>
                      <w:rFonts w:ascii="Arial" w:hAnsi="Arial" w:cs="Arial"/>
                    </w:rPr>
                  </w:rPrChange>
                </w:rPr>
                <w:tab/>
                <w:t>any other matter specifically mentioned in the Contract</w:t>
              </w:r>
            </w:ins>
          </w:p>
          <w:p w14:paraId="102E8910" w14:textId="77777777" w:rsidR="00316168" w:rsidRPr="00B06599" w:rsidRDefault="00316168" w:rsidP="00B80F70">
            <w:pPr>
              <w:tabs>
                <w:tab w:val="left" w:pos="612"/>
              </w:tabs>
              <w:spacing w:after="240"/>
              <w:ind w:right="-72"/>
              <w:jc w:val="both"/>
              <w:rPr>
                <w:ins w:id="8577" w:author="IdeaPad" w:date="2025-12-22T15:19:00Z"/>
                <w:rFonts w:ascii="Cambria Math" w:hAnsi="Cambria Math" w:cs="Arial"/>
                <w:lang w:val="en-GB"/>
              </w:rPr>
            </w:pPr>
            <w:ins w:id="8578" w:author="IdeaPad" w:date="2025-12-22T15:19:00Z">
              <w:r w:rsidRPr="00B06599">
                <w:rPr>
                  <w:rFonts w:ascii="Cambria Math" w:hAnsi="Cambria Math" w:cs="Arial"/>
                  <w:rPrChange w:id="8579" w:author="IdeaPad" w:date="2025-12-22T15:19:00Z">
                    <w:rPr>
                      <w:rFonts w:ascii="Arial" w:hAnsi="Arial" w:cs="Arial"/>
                    </w:rPr>
                  </w:rPrChange>
                </w:rPr>
                <w:t>by such period as shall be fair and reasonable in all the circumstances and as shall fairly reflect the delay or impediment sustained by the Contractor.</w:t>
              </w:r>
            </w:ins>
          </w:p>
        </w:tc>
      </w:tr>
      <w:tr w:rsidR="00316168" w:rsidRPr="006207E4" w14:paraId="03F5FED4" w14:textId="77777777" w:rsidTr="00B80F70">
        <w:trPr>
          <w:trHeight w:val="791"/>
          <w:ins w:id="8580" w:author="IdeaPad" w:date="2025-12-22T15:17:00Z"/>
        </w:trPr>
        <w:tc>
          <w:tcPr>
            <w:tcW w:w="2479" w:type="dxa"/>
            <w:vMerge/>
          </w:tcPr>
          <w:p w14:paraId="7787C58E" w14:textId="77777777" w:rsidR="00316168" w:rsidRPr="003E01B4" w:rsidRDefault="00316168" w:rsidP="00B80F70">
            <w:pPr>
              <w:pStyle w:val="ClauseSubPara"/>
              <w:spacing w:before="0" w:after="120"/>
              <w:ind w:left="0"/>
              <w:jc w:val="both"/>
              <w:rPr>
                <w:ins w:id="8581" w:author="IdeaPad" w:date="2025-12-22T15:17:00Z"/>
                <w:rStyle w:val="Heading3Char"/>
                <w:rFonts w:ascii="Cambria Math" w:hAnsi="Cambria Math"/>
                <w:b/>
                <w:bCs/>
              </w:rPr>
            </w:pPr>
          </w:p>
        </w:tc>
        <w:tc>
          <w:tcPr>
            <w:tcW w:w="1026" w:type="dxa"/>
            <w:gridSpan w:val="2"/>
          </w:tcPr>
          <w:p w14:paraId="2EB2D651" w14:textId="77777777" w:rsidR="00316168" w:rsidRDefault="00316168" w:rsidP="00B80F70">
            <w:pPr>
              <w:rPr>
                <w:ins w:id="8582" w:author="IdeaPad" w:date="2025-12-22T15:17:00Z"/>
                <w:rFonts w:ascii="Cambria Math" w:hAnsi="Cambria Math"/>
              </w:rPr>
            </w:pPr>
            <w:ins w:id="8583" w:author="IdeaPad" w:date="2025-12-22T16:38:00Z">
              <w:r>
                <w:rPr>
                  <w:rFonts w:ascii="Cambria Math" w:hAnsi="Cambria Math"/>
                </w:rPr>
                <w:t>70.3</w:t>
              </w:r>
            </w:ins>
          </w:p>
        </w:tc>
        <w:tc>
          <w:tcPr>
            <w:tcW w:w="6030" w:type="dxa"/>
            <w:gridSpan w:val="2"/>
          </w:tcPr>
          <w:p w14:paraId="1DD4B37A" w14:textId="2710875D" w:rsidR="00316168" w:rsidRPr="00415308" w:rsidRDefault="00316168" w:rsidP="00B80F70">
            <w:pPr>
              <w:tabs>
                <w:tab w:val="left" w:pos="612"/>
              </w:tabs>
              <w:spacing w:after="240"/>
              <w:ind w:right="-72"/>
              <w:jc w:val="both"/>
              <w:rPr>
                <w:ins w:id="8584" w:author="IdeaPad" w:date="2025-12-22T15:17:00Z"/>
                <w:rFonts w:ascii="Cambria Math" w:hAnsi="Cambria Math" w:cs="Arial"/>
                <w:b/>
              </w:rPr>
            </w:pPr>
            <w:ins w:id="8585" w:author="IdeaPad" w:date="2025-12-22T15:20:00Z">
              <w:r w:rsidRPr="00B06599">
                <w:rPr>
                  <w:rFonts w:ascii="Cambria Math" w:hAnsi="Cambria Math" w:cs="Arial"/>
                  <w:lang w:val="en-GB"/>
                </w:rPr>
                <w:t xml:space="preserve">Except where otherwise specifically provided in the Contract, the Contractor shall submit to the Project Manager a notice of a claim for an extension of the Time for Completion, together with particulars of the event or circumstance justifying such extension as soon as reasonably practicable after the commencement of such event or circumstance.  As soon as reasonably practicable after receipt of such notice and supporting particulars of the claim, the </w:t>
              </w:r>
            </w:ins>
            <w:r w:rsidR="00BF6C39">
              <w:rPr>
                <w:rFonts w:ascii="Cambria Math" w:hAnsi="Cambria Math" w:cs="Arial"/>
                <w:lang w:val="en-GB"/>
              </w:rPr>
              <w:t>Procuring Entity</w:t>
            </w:r>
            <w:ins w:id="8586" w:author="IdeaPad" w:date="2025-12-22T15:20:00Z">
              <w:r w:rsidRPr="00B06599">
                <w:rPr>
                  <w:rFonts w:ascii="Cambria Math" w:hAnsi="Cambria Math" w:cs="Arial"/>
                  <w:lang w:val="en-GB"/>
                </w:rPr>
                <w:t xml:space="preserve"> and the Contractor shall agree upon the period of such extension.         The Contractor shall at all times use its reasonable efforts to minimize any delay in the performance of its obligations under the Contract.</w:t>
              </w:r>
            </w:ins>
          </w:p>
        </w:tc>
      </w:tr>
      <w:tr w:rsidR="00316168" w:rsidRPr="006207E4" w14:paraId="578014B0" w14:textId="77777777" w:rsidTr="00B80F70">
        <w:trPr>
          <w:trHeight w:val="791"/>
          <w:ins w:id="8587" w:author="IdeaPad" w:date="2025-12-22T15:21:00Z"/>
        </w:trPr>
        <w:tc>
          <w:tcPr>
            <w:tcW w:w="2479" w:type="dxa"/>
            <w:vMerge/>
          </w:tcPr>
          <w:p w14:paraId="0F3DC4A4" w14:textId="77777777" w:rsidR="00316168" w:rsidRPr="003E01B4" w:rsidRDefault="00316168" w:rsidP="00B80F70">
            <w:pPr>
              <w:pStyle w:val="ClauseSubPara"/>
              <w:spacing w:before="0" w:after="120"/>
              <w:ind w:left="0"/>
              <w:jc w:val="both"/>
              <w:rPr>
                <w:ins w:id="8588" w:author="IdeaPad" w:date="2025-12-22T15:21:00Z"/>
                <w:rStyle w:val="Heading3Char"/>
                <w:rFonts w:ascii="Cambria Math" w:hAnsi="Cambria Math"/>
                <w:b/>
                <w:bCs/>
              </w:rPr>
            </w:pPr>
          </w:p>
        </w:tc>
        <w:tc>
          <w:tcPr>
            <w:tcW w:w="1026" w:type="dxa"/>
            <w:gridSpan w:val="2"/>
          </w:tcPr>
          <w:p w14:paraId="4FAD6ED7" w14:textId="77777777" w:rsidR="00316168" w:rsidRDefault="00316168" w:rsidP="00B80F70">
            <w:pPr>
              <w:rPr>
                <w:ins w:id="8589" w:author="IdeaPad" w:date="2025-12-22T15:21:00Z"/>
                <w:rFonts w:ascii="Cambria Math" w:hAnsi="Cambria Math"/>
              </w:rPr>
            </w:pPr>
            <w:ins w:id="8590" w:author="IdeaPad" w:date="2025-12-22T16:38:00Z">
              <w:r>
                <w:rPr>
                  <w:rFonts w:ascii="Cambria Math" w:hAnsi="Cambria Math"/>
                </w:rPr>
                <w:t>70.4</w:t>
              </w:r>
            </w:ins>
          </w:p>
        </w:tc>
        <w:tc>
          <w:tcPr>
            <w:tcW w:w="6030" w:type="dxa"/>
            <w:gridSpan w:val="2"/>
          </w:tcPr>
          <w:p w14:paraId="4B820ED6" w14:textId="77777777" w:rsidR="00316168" w:rsidRPr="00B06599" w:rsidRDefault="00316168" w:rsidP="00B80F70">
            <w:pPr>
              <w:tabs>
                <w:tab w:val="left" w:pos="612"/>
              </w:tabs>
              <w:spacing w:after="240"/>
              <w:ind w:right="-72"/>
              <w:jc w:val="both"/>
              <w:rPr>
                <w:ins w:id="8591" w:author="IdeaPad" w:date="2025-12-22T15:21:00Z"/>
                <w:rFonts w:ascii="Cambria Math" w:hAnsi="Cambria Math" w:cs="Arial"/>
                <w:lang w:val="en-GB"/>
              </w:rPr>
            </w:pPr>
            <w:ins w:id="8592" w:author="IdeaPad" w:date="2025-12-22T15:21:00Z">
              <w:r w:rsidRPr="00B06599">
                <w:rPr>
                  <w:rFonts w:ascii="Cambria Math" w:hAnsi="Cambria Math" w:cs="Arial"/>
                  <w:lang w:val="en-GB"/>
                </w:rPr>
                <w:t>In all cases where the Contractor has given a notice of a claim for an extension of time under GCC 65.2, the Contractor shall consult with the Project Manager in order to determine the steps (if any) which can be taken to overcome or minimize the actual or anticipated delay. The Contractor shall there after comply with all reasonable instructions which the Project Manager shall give in order to minimize such delay. If compliance with such instructions shall cause the Contractor to incur extra costs and the Contractor is entitled to an extension of time under GCC 65.1, the amount of such extra costs shall be added to the Contract Price.</w:t>
              </w:r>
            </w:ins>
          </w:p>
        </w:tc>
      </w:tr>
      <w:tr w:rsidR="00316168" w:rsidRPr="006207E4" w14:paraId="1FCF1383" w14:textId="77777777" w:rsidTr="00B80F70">
        <w:trPr>
          <w:trHeight w:val="791"/>
          <w:ins w:id="8593" w:author="IdeaPad" w:date="2025-12-22T15:18:00Z"/>
        </w:trPr>
        <w:tc>
          <w:tcPr>
            <w:tcW w:w="2479" w:type="dxa"/>
            <w:vMerge/>
          </w:tcPr>
          <w:p w14:paraId="67A681D2" w14:textId="77777777" w:rsidR="00316168" w:rsidRPr="003E01B4" w:rsidRDefault="00316168" w:rsidP="00B80F70">
            <w:pPr>
              <w:pStyle w:val="ClauseSubPara"/>
              <w:spacing w:before="0" w:after="120"/>
              <w:ind w:left="0"/>
              <w:jc w:val="both"/>
              <w:rPr>
                <w:ins w:id="8594" w:author="IdeaPad" w:date="2025-12-22T15:18:00Z"/>
                <w:rStyle w:val="Heading3Char"/>
                <w:rFonts w:ascii="Cambria Math" w:hAnsi="Cambria Math"/>
                <w:b/>
                <w:bCs/>
              </w:rPr>
            </w:pPr>
          </w:p>
        </w:tc>
        <w:tc>
          <w:tcPr>
            <w:tcW w:w="1026" w:type="dxa"/>
            <w:gridSpan w:val="2"/>
          </w:tcPr>
          <w:p w14:paraId="79CF45FA" w14:textId="77777777" w:rsidR="00316168" w:rsidRDefault="00316168" w:rsidP="00B80F70">
            <w:pPr>
              <w:rPr>
                <w:ins w:id="8595" w:author="IdeaPad" w:date="2025-12-22T15:18:00Z"/>
                <w:rFonts w:ascii="Cambria Math" w:hAnsi="Cambria Math"/>
              </w:rPr>
            </w:pPr>
            <w:ins w:id="8596" w:author="IdeaPad" w:date="2025-12-22T16:38:00Z">
              <w:r>
                <w:rPr>
                  <w:rFonts w:ascii="Cambria Math" w:hAnsi="Cambria Math"/>
                </w:rPr>
                <w:t>70.5</w:t>
              </w:r>
            </w:ins>
          </w:p>
        </w:tc>
        <w:tc>
          <w:tcPr>
            <w:tcW w:w="6030" w:type="dxa"/>
            <w:gridSpan w:val="2"/>
          </w:tcPr>
          <w:p w14:paraId="1FBC8F38" w14:textId="77777777" w:rsidR="00316168" w:rsidRPr="00415308" w:rsidRDefault="00316168" w:rsidP="00B80F70">
            <w:pPr>
              <w:tabs>
                <w:tab w:val="left" w:pos="612"/>
              </w:tabs>
              <w:spacing w:after="240"/>
              <w:ind w:right="-72"/>
              <w:jc w:val="both"/>
              <w:rPr>
                <w:ins w:id="8597" w:author="IdeaPad" w:date="2025-12-22T15:18:00Z"/>
                <w:rFonts w:ascii="Cambria Math" w:hAnsi="Cambria Math" w:cs="Arial"/>
                <w:b/>
              </w:rPr>
            </w:pPr>
            <w:ins w:id="8598" w:author="IdeaPad" w:date="2025-12-22T15:18:00Z">
              <w:r w:rsidRPr="00A12C99">
                <w:rPr>
                  <w:rFonts w:ascii="Cambria Math" w:hAnsi="Cambria Math" w:cs="Arial"/>
                  <w:sz w:val="21"/>
                  <w:szCs w:val="21"/>
                  <w:lang w:val="en-GB"/>
                </w:rPr>
                <w:t xml:space="preserve">Within twenty-one (21) days of receipt of the </w:t>
              </w:r>
            </w:ins>
            <w:ins w:id="8599" w:author="IdeaPad" w:date="2025-12-22T15:21:00Z">
              <w:r>
                <w:rPr>
                  <w:rFonts w:ascii="Cambria Math" w:hAnsi="Cambria Math" w:cs="Arial"/>
                  <w:sz w:val="21"/>
                  <w:szCs w:val="21"/>
                  <w:lang w:val="en-GB"/>
                </w:rPr>
                <w:t>Contractor</w:t>
              </w:r>
            </w:ins>
            <w:ins w:id="8600" w:author="IdeaPad" w:date="2025-12-22T15:18:00Z">
              <w:r w:rsidRPr="00A12C99">
                <w:rPr>
                  <w:rFonts w:ascii="Cambria Math" w:hAnsi="Cambria Math" w:cs="Arial"/>
                  <w:sz w:val="21"/>
                  <w:szCs w:val="21"/>
                  <w:lang w:val="en-GB"/>
                </w:rPr>
                <w:t>’s notice, the Procuring Entity shall evaluate the situation and may grant time extensions, if based on justifiable grounds, without liquidated damages.</w:t>
              </w:r>
            </w:ins>
          </w:p>
        </w:tc>
      </w:tr>
      <w:tr w:rsidR="00316168" w:rsidRPr="006207E4" w14:paraId="59D838F2" w14:textId="77777777" w:rsidTr="00B80F70">
        <w:trPr>
          <w:trHeight w:val="791"/>
          <w:ins w:id="8601" w:author="IdeaPad" w:date="2025-12-22T15:18:00Z"/>
        </w:trPr>
        <w:tc>
          <w:tcPr>
            <w:tcW w:w="2479" w:type="dxa"/>
            <w:vMerge/>
          </w:tcPr>
          <w:p w14:paraId="662C5CF5" w14:textId="77777777" w:rsidR="00316168" w:rsidRPr="003E01B4" w:rsidRDefault="00316168" w:rsidP="00B80F70">
            <w:pPr>
              <w:pStyle w:val="ClauseSubPara"/>
              <w:spacing w:before="0" w:after="120"/>
              <w:ind w:left="0"/>
              <w:jc w:val="both"/>
              <w:rPr>
                <w:ins w:id="8602" w:author="IdeaPad" w:date="2025-12-22T15:18:00Z"/>
                <w:rStyle w:val="Heading3Char"/>
                <w:rFonts w:ascii="Cambria Math" w:hAnsi="Cambria Math"/>
                <w:b/>
                <w:bCs/>
              </w:rPr>
            </w:pPr>
          </w:p>
        </w:tc>
        <w:tc>
          <w:tcPr>
            <w:tcW w:w="1026" w:type="dxa"/>
            <w:gridSpan w:val="2"/>
          </w:tcPr>
          <w:p w14:paraId="4EF71113" w14:textId="77777777" w:rsidR="00316168" w:rsidRDefault="00316168" w:rsidP="00B80F70">
            <w:pPr>
              <w:rPr>
                <w:ins w:id="8603" w:author="IdeaPad" w:date="2025-12-22T15:18:00Z"/>
                <w:rFonts w:ascii="Cambria Math" w:hAnsi="Cambria Math"/>
              </w:rPr>
            </w:pPr>
            <w:ins w:id="8604" w:author="IdeaPad" w:date="2025-12-22T16:38:00Z">
              <w:r>
                <w:rPr>
                  <w:rFonts w:ascii="Cambria Math" w:hAnsi="Cambria Math"/>
                </w:rPr>
                <w:t>70.6</w:t>
              </w:r>
            </w:ins>
          </w:p>
        </w:tc>
        <w:tc>
          <w:tcPr>
            <w:tcW w:w="6030" w:type="dxa"/>
            <w:gridSpan w:val="2"/>
          </w:tcPr>
          <w:p w14:paraId="7756D938" w14:textId="77777777" w:rsidR="00316168" w:rsidRPr="00415308" w:rsidRDefault="00316168" w:rsidP="00B80F70">
            <w:pPr>
              <w:tabs>
                <w:tab w:val="left" w:pos="612"/>
              </w:tabs>
              <w:spacing w:after="240"/>
              <w:ind w:right="-72"/>
              <w:jc w:val="both"/>
              <w:rPr>
                <w:ins w:id="8605" w:author="IdeaPad" w:date="2025-12-22T15:18:00Z"/>
                <w:rFonts w:ascii="Cambria Math" w:hAnsi="Cambria Math" w:cs="Arial"/>
                <w:b/>
              </w:rPr>
            </w:pPr>
            <w:ins w:id="8606" w:author="IdeaPad" w:date="2025-12-22T15:18:00Z">
              <w:r w:rsidRPr="00A12C99">
                <w:rPr>
                  <w:rFonts w:ascii="Cambria Math" w:hAnsi="Cambria Math" w:cs="Arial"/>
                  <w:lang w:val="en-GB"/>
                </w:rPr>
                <w:t xml:space="preserve">The Procuring may extend up to </w:t>
              </w:r>
              <w:r>
                <w:rPr>
                  <w:rFonts w:ascii="Cambria Math" w:hAnsi="Cambria Math" w:cs="Arial"/>
                  <w:lang w:val="en-GB"/>
                </w:rPr>
                <w:t>thirty</w:t>
              </w:r>
              <w:r w:rsidRPr="00A12C99">
                <w:rPr>
                  <w:rFonts w:ascii="Cambria Math" w:hAnsi="Cambria Math" w:cs="Arial"/>
                  <w:lang w:val="en-GB"/>
                </w:rPr>
                <w:t xml:space="preserve"> percent (</w:t>
              </w:r>
              <w:r>
                <w:rPr>
                  <w:rFonts w:ascii="Cambria Math" w:hAnsi="Cambria Math" w:cs="Arial"/>
                  <w:lang w:val="en-GB"/>
                </w:rPr>
                <w:t>3</w:t>
              </w:r>
              <w:r w:rsidRPr="00A12C99">
                <w:rPr>
                  <w:rFonts w:ascii="Cambria Math" w:hAnsi="Cambria Math" w:cs="Arial"/>
                  <w:lang w:val="en-GB"/>
                </w:rPr>
                <w:t>0%) of the original contract time</w:t>
              </w:r>
              <w:r>
                <w:rPr>
                  <w:rFonts w:ascii="Cambria Math" w:hAnsi="Cambria Math" w:cs="Arial"/>
                  <w:lang w:val="en-GB"/>
                </w:rPr>
                <w:t xml:space="preserve">. </w:t>
              </w:r>
              <w:r w:rsidRPr="00A12C99">
                <w:rPr>
                  <w:rFonts w:ascii="Cambria Math" w:hAnsi="Cambria Math" w:cs="Arial"/>
                  <w:lang w:val="en-GB"/>
                </w:rPr>
                <w:t xml:space="preserve">above </w:t>
              </w:r>
              <w:r>
                <w:rPr>
                  <w:rFonts w:ascii="Cambria Math" w:hAnsi="Cambria Math" w:cs="Arial"/>
                  <w:lang w:val="en-GB"/>
                </w:rPr>
                <w:t>3</w:t>
              </w:r>
              <w:r w:rsidRPr="00A12C99">
                <w:rPr>
                  <w:rFonts w:ascii="Cambria Math" w:hAnsi="Cambria Math" w:cs="Arial"/>
                  <w:lang w:val="en-GB"/>
                </w:rPr>
                <w:t>0% of the original contract time</w:t>
              </w:r>
              <w:r>
                <w:rPr>
                  <w:rFonts w:ascii="Cambria Math" w:hAnsi="Cambria Math" w:cs="Arial"/>
                  <w:lang w:val="en-GB"/>
                </w:rPr>
                <w:t xml:space="preserve"> as mentioned </w:t>
              </w:r>
            </w:ins>
            <w:ins w:id="8607" w:author="IdeaPad" w:date="2025-12-22T15:21:00Z">
              <w:r>
                <w:rPr>
                  <w:rFonts w:ascii="Cambria Math" w:hAnsi="Cambria Math" w:cs="Arial"/>
                  <w:lang w:val="en-GB"/>
                </w:rPr>
                <w:t xml:space="preserve">in </w:t>
              </w:r>
              <w:r w:rsidRPr="00A12C99">
                <w:rPr>
                  <w:rFonts w:ascii="Cambria Math" w:hAnsi="Cambria Math" w:cs="Arial"/>
                  <w:lang w:val="en-GB"/>
                </w:rPr>
                <w:t>GCC</w:t>
              </w:r>
            </w:ins>
            <w:ins w:id="8608" w:author="IdeaPad" w:date="2025-12-22T15:18:00Z">
              <w:r w:rsidRPr="00A16879">
                <w:rPr>
                  <w:rFonts w:ascii="Cambria Math" w:hAnsi="Cambria Math" w:cs="Arial"/>
                  <w:color w:val="000000"/>
                  <w:highlight w:val="yellow"/>
                  <w:lang w:val="en-GB"/>
                </w:rPr>
                <w:t xml:space="preserve"> Sub Clause </w:t>
              </w:r>
            </w:ins>
            <w:ins w:id="8609" w:author="IdeaPad" w:date="2025-12-22T15:21:00Z">
              <w:del w:id="8610" w:author="Ali Ahmed" w:date="2025-12-22T22:58:00Z">
                <w:r w:rsidDel="00F4272F">
                  <w:rPr>
                    <w:rFonts w:ascii="Cambria Math" w:hAnsi="Cambria Math" w:cs="Arial"/>
                    <w:color w:val="000000"/>
                    <w:highlight w:val="yellow"/>
                    <w:lang w:val="en-GB"/>
                  </w:rPr>
                  <w:delText>33</w:delText>
                </w:r>
              </w:del>
            </w:ins>
            <w:ins w:id="8611" w:author="Ali Ahmed" w:date="2025-12-22T22:58:00Z">
              <w:r>
                <w:rPr>
                  <w:rFonts w:ascii="Cambria Math" w:hAnsi="Cambria Math" w:cs="Arial"/>
                  <w:color w:val="000000"/>
                  <w:highlight w:val="yellow"/>
                  <w:lang w:val="en-GB"/>
                </w:rPr>
                <w:t>70</w:t>
              </w:r>
            </w:ins>
            <w:ins w:id="8612" w:author="IdeaPad" w:date="2025-12-22T15:21:00Z">
              <w:r>
                <w:rPr>
                  <w:rFonts w:ascii="Cambria Math" w:hAnsi="Cambria Math" w:cs="Arial"/>
                  <w:color w:val="000000"/>
                  <w:highlight w:val="yellow"/>
                  <w:lang w:val="en-GB"/>
                </w:rPr>
                <w:t>.1</w:t>
              </w:r>
              <w:r w:rsidRPr="001F68AE">
                <w:rPr>
                  <w:rFonts w:ascii="Cambria Math" w:hAnsi="Cambria Math" w:cs="Arial"/>
                  <w:color w:val="000000"/>
                  <w:lang w:val="en-GB"/>
                </w:rPr>
                <w:t>.</w:t>
              </w:r>
            </w:ins>
          </w:p>
        </w:tc>
      </w:tr>
      <w:tr w:rsidR="00316168" w:rsidRPr="006207E4" w14:paraId="5EC8333E" w14:textId="77777777" w:rsidTr="00B80F70">
        <w:trPr>
          <w:trHeight w:val="791"/>
          <w:ins w:id="8613" w:author="IdeaPad" w:date="2025-12-22T15:18:00Z"/>
        </w:trPr>
        <w:tc>
          <w:tcPr>
            <w:tcW w:w="2479" w:type="dxa"/>
            <w:vMerge/>
          </w:tcPr>
          <w:p w14:paraId="570D82A4" w14:textId="77777777" w:rsidR="00316168" w:rsidRPr="003E01B4" w:rsidRDefault="00316168" w:rsidP="00B80F70">
            <w:pPr>
              <w:pStyle w:val="ClauseSubPara"/>
              <w:spacing w:before="0" w:after="120"/>
              <w:ind w:left="0"/>
              <w:jc w:val="both"/>
              <w:rPr>
                <w:ins w:id="8614" w:author="IdeaPad" w:date="2025-12-22T15:18:00Z"/>
                <w:rStyle w:val="Heading3Char"/>
                <w:rFonts w:ascii="Cambria Math" w:hAnsi="Cambria Math"/>
                <w:b/>
                <w:bCs/>
              </w:rPr>
            </w:pPr>
          </w:p>
        </w:tc>
        <w:tc>
          <w:tcPr>
            <w:tcW w:w="1026" w:type="dxa"/>
            <w:gridSpan w:val="2"/>
          </w:tcPr>
          <w:p w14:paraId="3C59A88B" w14:textId="77777777" w:rsidR="00316168" w:rsidRDefault="00316168" w:rsidP="00B80F70">
            <w:pPr>
              <w:rPr>
                <w:ins w:id="8615" w:author="IdeaPad" w:date="2025-12-22T15:18:00Z"/>
                <w:rFonts w:ascii="Cambria Math" w:hAnsi="Cambria Math"/>
              </w:rPr>
            </w:pPr>
            <w:ins w:id="8616" w:author="IdeaPad" w:date="2025-12-22T16:38:00Z">
              <w:r>
                <w:rPr>
                  <w:rFonts w:ascii="Cambria Math" w:hAnsi="Cambria Math"/>
                </w:rPr>
                <w:t>70.7</w:t>
              </w:r>
            </w:ins>
          </w:p>
        </w:tc>
        <w:tc>
          <w:tcPr>
            <w:tcW w:w="6030" w:type="dxa"/>
            <w:gridSpan w:val="2"/>
          </w:tcPr>
          <w:p w14:paraId="56A3A39A" w14:textId="77777777" w:rsidR="00316168" w:rsidRPr="00415308" w:rsidRDefault="00316168" w:rsidP="00B80F70">
            <w:pPr>
              <w:tabs>
                <w:tab w:val="left" w:pos="612"/>
              </w:tabs>
              <w:spacing w:after="240"/>
              <w:ind w:right="-72"/>
              <w:jc w:val="both"/>
              <w:rPr>
                <w:ins w:id="8617" w:author="IdeaPad" w:date="2025-12-22T15:18:00Z"/>
                <w:rFonts w:ascii="Cambria Math" w:hAnsi="Cambria Math" w:cs="Arial"/>
                <w:b/>
              </w:rPr>
            </w:pPr>
            <w:ins w:id="8618" w:author="IdeaPad" w:date="2025-12-22T15:18:00Z">
              <w:r w:rsidRPr="001F68AE">
                <w:rPr>
                  <w:rFonts w:ascii="Cambria Math" w:hAnsi="Cambria Math" w:cs="Arial"/>
                  <w:color w:val="000000"/>
                </w:rPr>
                <w:t xml:space="preserve">In the case an </w:t>
              </w:r>
              <w:r w:rsidRPr="001F68AE">
                <w:rPr>
                  <w:rFonts w:ascii="Cambria Math" w:hAnsi="Cambria Math" w:cs="Arial"/>
                  <w:color w:val="000000"/>
                  <w:lang w:val="en-GB"/>
                </w:rPr>
                <w:t xml:space="preserve">extension of the </w:t>
              </w:r>
              <w:r>
                <w:rPr>
                  <w:rFonts w:ascii="Cambria Math" w:hAnsi="Cambria Math" w:cs="Arial"/>
                  <w:color w:val="000000"/>
                  <w:lang w:val="en-GB"/>
                </w:rPr>
                <w:t>original d</w:t>
              </w:r>
              <w:r>
                <w:rPr>
                  <w:rFonts w:cs="Arial"/>
                  <w:color w:val="000000"/>
                  <w:lang w:val="en-GB"/>
                </w:rPr>
                <w:t>elivery schedule</w:t>
              </w:r>
              <w:r w:rsidRPr="001F68AE">
                <w:rPr>
                  <w:rFonts w:ascii="Cambria Math" w:hAnsi="Cambria Math" w:cs="Arial"/>
                  <w:color w:val="000000"/>
                  <w:lang w:val="en-GB"/>
                </w:rPr>
                <w:t xml:space="preserve"> required under </w:t>
              </w:r>
              <w:r w:rsidRPr="00A16879">
                <w:rPr>
                  <w:rFonts w:ascii="Cambria Math" w:hAnsi="Cambria Math" w:cs="Arial"/>
                  <w:color w:val="000000"/>
                  <w:highlight w:val="yellow"/>
                  <w:lang w:val="en-GB"/>
                </w:rPr>
                <w:t xml:space="preserve">GCC Sub Clause </w:t>
              </w:r>
              <w:del w:id="8619" w:author="Ali Ahmed" w:date="2025-12-22T22:59:00Z">
                <w:r w:rsidDel="00F4272F">
                  <w:rPr>
                    <w:rFonts w:ascii="Cambria Math" w:hAnsi="Cambria Math" w:cs="Arial"/>
                    <w:color w:val="000000"/>
                    <w:highlight w:val="yellow"/>
                    <w:lang w:val="en-GB"/>
                  </w:rPr>
                  <w:delText>33</w:delText>
                </w:r>
              </w:del>
            </w:ins>
            <w:ins w:id="8620" w:author="Ali Ahmed" w:date="2025-12-22T22:59:00Z">
              <w:r>
                <w:rPr>
                  <w:rFonts w:ascii="Cambria Math" w:hAnsi="Cambria Math" w:cs="Arial"/>
                  <w:color w:val="000000"/>
                  <w:highlight w:val="yellow"/>
                  <w:lang w:val="en-GB"/>
                </w:rPr>
                <w:t>70</w:t>
              </w:r>
            </w:ins>
            <w:ins w:id="8621" w:author="IdeaPad" w:date="2025-12-22T15:18:00Z">
              <w:r>
                <w:rPr>
                  <w:rFonts w:ascii="Cambria Math" w:hAnsi="Cambria Math" w:cs="Arial"/>
                  <w:color w:val="000000"/>
                  <w:highlight w:val="yellow"/>
                  <w:lang w:val="en-GB"/>
                </w:rPr>
                <w:t>.1</w:t>
              </w:r>
              <w:r w:rsidRPr="001F68AE">
                <w:rPr>
                  <w:rFonts w:ascii="Cambria Math" w:hAnsi="Cambria Math" w:cs="Arial"/>
                  <w:color w:val="000000"/>
                  <w:lang w:val="en-GB"/>
                </w:rPr>
                <w:t xml:space="preserve"> is or will be more than </w:t>
              </w:r>
              <w:r>
                <w:rPr>
                  <w:rFonts w:ascii="Cambria Math" w:hAnsi="Cambria Math" w:cs="Arial"/>
                  <w:color w:val="000000"/>
                  <w:lang w:val="en-GB"/>
                </w:rPr>
                <w:t>thirty</w:t>
              </w:r>
              <w:r w:rsidRPr="001F68AE">
                <w:rPr>
                  <w:rFonts w:ascii="Cambria Math" w:hAnsi="Cambria Math" w:cs="Arial"/>
                  <w:color w:val="000000"/>
                  <w:lang w:val="en-GB"/>
                </w:rPr>
                <w:t xml:space="preserve"> (</w:t>
              </w:r>
              <w:r>
                <w:rPr>
                  <w:rFonts w:ascii="Cambria Math" w:hAnsi="Cambria Math" w:cs="Arial"/>
                  <w:color w:val="000000"/>
                  <w:lang w:val="en-GB"/>
                </w:rPr>
                <w:t>3</w:t>
              </w:r>
              <w:r w:rsidRPr="001F68AE">
                <w:rPr>
                  <w:rFonts w:ascii="Cambria Math" w:hAnsi="Cambria Math" w:cs="Arial"/>
                  <w:color w:val="000000"/>
                  <w:lang w:val="en-GB"/>
                </w:rPr>
                <w:t xml:space="preserve">0) percent </w:t>
              </w:r>
              <w:r>
                <w:rPr>
                  <w:rFonts w:ascii="Cambria Math" w:hAnsi="Cambria Math" w:cs="Arial"/>
                  <w:color w:val="000000"/>
                  <w:lang w:val="en-GB"/>
                </w:rPr>
                <w:t>but not beyond one hundred (100) percent additional to</w:t>
              </w:r>
              <w:r w:rsidRPr="001F68AE">
                <w:rPr>
                  <w:rFonts w:ascii="Cambria Math" w:hAnsi="Cambria Math" w:cs="Arial"/>
                  <w:color w:val="000000"/>
                  <w:lang w:val="en-GB"/>
                </w:rPr>
                <w:t xml:space="preserve"> the original Contract time, approval of the Head of the Procuring Entity or an officer authorized by him or her for the same shall be required</w:t>
              </w:r>
              <w:r>
                <w:rPr>
                  <w:rFonts w:ascii="Cambria Math" w:hAnsi="Cambria Math" w:cs="Arial"/>
                  <w:color w:val="000000"/>
                  <w:lang w:val="en-GB"/>
                </w:rPr>
                <w:t>.</w:t>
              </w:r>
            </w:ins>
          </w:p>
        </w:tc>
      </w:tr>
      <w:tr w:rsidR="00316168" w:rsidRPr="006207E4" w14:paraId="5D699403" w14:textId="77777777" w:rsidTr="00B80F70">
        <w:trPr>
          <w:trHeight w:val="791"/>
          <w:ins w:id="8622" w:author="IdeaPad" w:date="2025-12-22T15:17:00Z"/>
        </w:trPr>
        <w:tc>
          <w:tcPr>
            <w:tcW w:w="2479" w:type="dxa"/>
            <w:vMerge/>
          </w:tcPr>
          <w:p w14:paraId="4162CBBB" w14:textId="77777777" w:rsidR="00316168" w:rsidRPr="003E01B4" w:rsidRDefault="00316168" w:rsidP="00B80F70">
            <w:pPr>
              <w:pStyle w:val="ClauseSubPara"/>
              <w:spacing w:before="0" w:after="120"/>
              <w:ind w:left="0"/>
              <w:jc w:val="both"/>
              <w:rPr>
                <w:ins w:id="8623" w:author="IdeaPad" w:date="2025-12-22T15:17:00Z"/>
                <w:rStyle w:val="Heading3Char"/>
                <w:rFonts w:ascii="Cambria Math" w:hAnsi="Cambria Math"/>
                <w:b/>
                <w:bCs/>
              </w:rPr>
            </w:pPr>
          </w:p>
        </w:tc>
        <w:tc>
          <w:tcPr>
            <w:tcW w:w="1026" w:type="dxa"/>
            <w:gridSpan w:val="2"/>
          </w:tcPr>
          <w:p w14:paraId="062EA898" w14:textId="77777777" w:rsidR="00316168" w:rsidRDefault="00316168" w:rsidP="00B80F70">
            <w:pPr>
              <w:rPr>
                <w:ins w:id="8624" w:author="IdeaPad" w:date="2025-12-22T15:17:00Z"/>
                <w:rFonts w:ascii="Cambria Math" w:hAnsi="Cambria Math"/>
              </w:rPr>
            </w:pPr>
            <w:ins w:id="8625" w:author="IdeaPad" w:date="2025-12-22T16:38:00Z">
              <w:r>
                <w:rPr>
                  <w:rFonts w:ascii="Cambria Math" w:hAnsi="Cambria Math"/>
                </w:rPr>
                <w:t>70.8</w:t>
              </w:r>
            </w:ins>
          </w:p>
        </w:tc>
        <w:tc>
          <w:tcPr>
            <w:tcW w:w="6030" w:type="dxa"/>
            <w:gridSpan w:val="2"/>
          </w:tcPr>
          <w:p w14:paraId="470672A9" w14:textId="77777777" w:rsidR="00316168" w:rsidRPr="000A47F3" w:rsidRDefault="00316168">
            <w:pPr>
              <w:pStyle w:val="Sub-ClauseText"/>
              <w:keepLines/>
              <w:tabs>
                <w:tab w:val="num" w:pos="649"/>
              </w:tabs>
              <w:spacing w:before="0" w:after="0"/>
              <w:rPr>
                <w:ins w:id="8626" w:author="IdeaPad" w:date="2025-12-22T15:17:00Z"/>
                <w:rFonts w:ascii="Cambria Math" w:hAnsi="Cambria Math" w:cs="Arial"/>
                <w:color w:val="000000"/>
                <w:lang w:val="en-GB"/>
                <w:rPrChange w:id="8627" w:author="IdeaPad" w:date="2025-12-22T15:21:00Z">
                  <w:rPr>
                    <w:ins w:id="8628" w:author="IdeaPad" w:date="2025-12-22T15:17:00Z"/>
                    <w:rFonts w:ascii="Cambria Math" w:hAnsi="Cambria Math" w:cs="Arial"/>
                    <w:b/>
                  </w:rPr>
                </w:rPrChange>
              </w:rPr>
              <w:pPrChange w:id="8629" w:author="IdeaPad" w:date="2025-12-22T15:21:00Z">
                <w:pPr>
                  <w:tabs>
                    <w:tab w:val="left" w:pos="612"/>
                  </w:tabs>
                  <w:spacing w:after="240"/>
                  <w:ind w:right="-72"/>
                  <w:jc w:val="both"/>
                </w:pPr>
              </w:pPrChange>
            </w:pPr>
            <w:ins w:id="8630" w:author="IdeaPad" w:date="2025-12-22T15:18:00Z">
              <w:r>
                <w:rPr>
                  <w:rFonts w:ascii="Cambria Math" w:hAnsi="Cambria Math" w:cs="Arial"/>
                  <w:color w:val="000000"/>
                  <w:sz w:val="22"/>
                  <w:szCs w:val="22"/>
                </w:rPr>
                <w:t xml:space="preserve">In exceptional cases, where </w:t>
              </w:r>
              <w:r w:rsidRPr="001F68AE">
                <w:rPr>
                  <w:rFonts w:ascii="Cambria Math" w:hAnsi="Cambria Math" w:cs="Arial"/>
                  <w:color w:val="000000"/>
                  <w:sz w:val="22"/>
                  <w:szCs w:val="22"/>
                </w:rPr>
                <w:t xml:space="preserve">an </w:t>
              </w:r>
              <w:r w:rsidRPr="001F68AE">
                <w:rPr>
                  <w:rFonts w:ascii="Cambria Math" w:hAnsi="Cambria Math" w:cs="Arial"/>
                  <w:color w:val="000000"/>
                  <w:sz w:val="22"/>
                  <w:szCs w:val="22"/>
                  <w:lang w:val="en-GB"/>
                </w:rPr>
                <w:t xml:space="preserve">extension of the </w:t>
              </w:r>
              <w:r>
                <w:rPr>
                  <w:rFonts w:ascii="Cambria Math" w:hAnsi="Cambria Math" w:cs="Arial"/>
                  <w:color w:val="000000"/>
                  <w:sz w:val="22"/>
                  <w:szCs w:val="22"/>
                  <w:lang w:val="en-GB"/>
                </w:rPr>
                <w:t>original contract time</w:t>
              </w:r>
              <w:r w:rsidRPr="001F68AE">
                <w:rPr>
                  <w:rFonts w:ascii="Cambria Math" w:hAnsi="Cambria Math" w:cs="Arial"/>
                  <w:color w:val="000000"/>
                  <w:sz w:val="22"/>
                  <w:szCs w:val="22"/>
                  <w:lang w:val="en-GB"/>
                </w:rPr>
                <w:t xml:space="preserve"> required under </w:t>
              </w:r>
              <w:r w:rsidRPr="00A16879">
                <w:rPr>
                  <w:rFonts w:ascii="Cambria Math" w:hAnsi="Cambria Math" w:cs="Arial"/>
                  <w:color w:val="000000"/>
                  <w:sz w:val="22"/>
                  <w:szCs w:val="22"/>
                  <w:highlight w:val="yellow"/>
                  <w:lang w:val="en-GB"/>
                </w:rPr>
                <w:t xml:space="preserve">GCC Sub Clause </w:t>
              </w:r>
              <w:del w:id="8631" w:author="Ali Ahmed" w:date="2025-12-22T22:59:00Z">
                <w:r w:rsidDel="00F4272F">
                  <w:rPr>
                    <w:rFonts w:ascii="Cambria Math" w:hAnsi="Cambria Math" w:cs="Arial"/>
                    <w:color w:val="000000"/>
                    <w:sz w:val="22"/>
                    <w:szCs w:val="22"/>
                    <w:highlight w:val="yellow"/>
                    <w:lang w:val="en-GB"/>
                  </w:rPr>
                  <w:delText>33</w:delText>
                </w:r>
              </w:del>
            </w:ins>
            <w:ins w:id="8632" w:author="Ali Ahmed" w:date="2025-12-22T22:59:00Z">
              <w:r>
                <w:rPr>
                  <w:rFonts w:ascii="Cambria Math" w:hAnsi="Cambria Math" w:cs="Arial"/>
                  <w:color w:val="000000"/>
                  <w:sz w:val="22"/>
                  <w:szCs w:val="22"/>
                  <w:highlight w:val="yellow"/>
                  <w:lang w:val="en-GB"/>
                </w:rPr>
                <w:t>70</w:t>
              </w:r>
            </w:ins>
            <w:ins w:id="8633" w:author="IdeaPad" w:date="2025-12-22T15:18:00Z">
              <w:r>
                <w:rPr>
                  <w:rFonts w:ascii="Cambria Math" w:hAnsi="Cambria Math" w:cs="Arial"/>
                  <w:color w:val="000000"/>
                  <w:sz w:val="22"/>
                  <w:szCs w:val="22"/>
                  <w:highlight w:val="yellow"/>
                  <w:lang w:val="en-GB"/>
                </w:rPr>
                <w:t>.1</w:t>
              </w:r>
              <w:r w:rsidRPr="001F68AE">
                <w:rPr>
                  <w:rFonts w:ascii="Cambria Math" w:hAnsi="Cambria Math" w:cs="Arial"/>
                  <w:color w:val="000000"/>
                  <w:sz w:val="22"/>
                  <w:szCs w:val="22"/>
                  <w:lang w:val="en-GB"/>
                </w:rPr>
                <w:t xml:space="preserve"> is or will be more than </w:t>
              </w:r>
              <w:r>
                <w:rPr>
                  <w:rFonts w:ascii="Cambria Math" w:hAnsi="Cambria Math" w:cs="Arial"/>
                  <w:color w:val="000000"/>
                  <w:sz w:val="22"/>
                  <w:szCs w:val="22"/>
                  <w:lang w:val="en-GB"/>
                </w:rPr>
                <w:t>one hundred</w:t>
              </w:r>
              <w:r w:rsidRPr="001F68AE">
                <w:rPr>
                  <w:rFonts w:ascii="Cambria Math" w:hAnsi="Cambria Math" w:cs="Arial"/>
                  <w:color w:val="000000"/>
                  <w:sz w:val="22"/>
                  <w:szCs w:val="22"/>
                  <w:lang w:val="en-GB"/>
                </w:rPr>
                <w:t xml:space="preserve"> (</w:t>
              </w:r>
              <w:r>
                <w:rPr>
                  <w:rFonts w:ascii="Cambria Math" w:hAnsi="Cambria Math" w:cs="Arial"/>
                  <w:color w:val="000000"/>
                  <w:sz w:val="22"/>
                  <w:szCs w:val="22"/>
                  <w:lang w:val="en-GB"/>
                </w:rPr>
                <w:t>100</w:t>
              </w:r>
              <w:r w:rsidRPr="001F68AE">
                <w:rPr>
                  <w:rFonts w:ascii="Cambria Math" w:hAnsi="Cambria Math" w:cs="Arial"/>
                  <w:color w:val="000000"/>
                  <w:sz w:val="22"/>
                  <w:szCs w:val="22"/>
                  <w:lang w:val="en-GB"/>
                </w:rPr>
                <w:t>) percent</w:t>
              </w:r>
              <w:r>
                <w:rPr>
                  <w:rFonts w:ascii="Cambria Math" w:hAnsi="Cambria Math" w:cs="Arial"/>
                  <w:color w:val="000000"/>
                  <w:sz w:val="22"/>
                  <w:szCs w:val="22"/>
                  <w:lang w:val="en-GB"/>
                </w:rPr>
                <w:t xml:space="preserve"> </w:t>
              </w:r>
              <w:r w:rsidRPr="001F68AE">
                <w:rPr>
                  <w:rFonts w:ascii="Cambria Math" w:hAnsi="Cambria Math" w:cs="Arial"/>
                  <w:color w:val="000000"/>
                  <w:sz w:val="22"/>
                  <w:szCs w:val="22"/>
                  <w:lang w:val="en-GB"/>
                </w:rPr>
                <w:t>of the original Contract time</w:t>
              </w:r>
              <w:r>
                <w:rPr>
                  <w:rFonts w:ascii="Cambria Math" w:hAnsi="Cambria Math" w:cs="Arial"/>
                  <w:color w:val="000000"/>
                  <w:sz w:val="22"/>
                  <w:szCs w:val="22"/>
                  <w:lang w:val="en-GB"/>
                </w:rPr>
                <w:t xml:space="preserve">, </w:t>
              </w:r>
              <w:r w:rsidRPr="001F68AE">
                <w:rPr>
                  <w:rFonts w:ascii="Cambria Math" w:hAnsi="Cambria Math" w:cs="Arial"/>
                  <w:color w:val="000000"/>
                  <w:sz w:val="22"/>
                  <w:szCs w:val="22"/>
                  <w:lang w:val="en-GB"/>
                </w:rPr>
                <w:t xml:space="preserve">approval of the </w:t>
              </w:r>
              <w:r>
                <w:rPr>
                  <w:rFonts w:ascii="Cambria Math" w:hAnsi="Cambria Math" w:cs="Arial"/>
                  <w:color w:val="000000"/>
                  <w:sz w:val="22"/>
                  <w:szCs w:val="22"/>
                  <w:lang w:val="en-GB"/>
                </w:rPr>
                <w:t>Secretary of the concerned ministry or division</w:t>
              </w:r>
              <w:r w:rsidRPr="001F68AE">
                <w:rPr>
                  <w:rFonts w:ascii="Cambria Math" w:hAnsi="Cambria Math" w:cs="Arial"/>
                  <w:color w:val="000000"/>
                  <w:sz w:val="22"/>
                  <w:szCs w:val="22"/>
                  <w:lang w:val="en-GB"/>
                </w:rPr>
                <w:t xml:space="preserve"> for the same shall be required</w:t>
              </w:r>
              <w:r>
                <w:rPr>
                  <w:rFonts w:ascii="Cambria Math" w:hAnsi="Cambria Math" w:cs="Arial"/>
                  <w:color w:val="000000"/>
                  <w:sz w:val="22"/>
                  <w:szCs w:val="22"/>
                  <w:lang w:val="en-GB"/>
                </w:rPr>
                <w:t>.</w:t>
              </w:r>
            </w:ins>
          </w:p>
        </w:tc>
      </w:tr>
      <w:tr w:rsidR="00316168" w:rsidRPr="006207E4" w14:paraId="67DDBDD0" w14:textId="77777777" w:rsidTr="00B80F70">
        <w:trPr>
          <w:trHeight w:val="791"/>
          <w:ins w:id="8634" w:author="IdeaPad" w:date="2025-12-22T15:17:00Z"/>
        </w:trPr>
        <w:tc>
          <w:tcPr>
            <w:tcW w:w="2479" w:type="dxa"/>
            <w:vMerge/>
          </w:tcPr>
          <w:p w14:paraId="36601008" w14:textId="77777777" w:rsidR="00316168" w:rsidRPr="003E01B4" w:rsidRDefault="00316168" w:rsidP="00B80F70">
            <w:pPr>
              <w:pStyle w:val="ClauseSubPara"/>
              <w:spacing w:before="0" w:after="120"/>
              <w:ind w:left="0"/>
              <w:jc w:val="both"/>
              <w:rPr>
                <w:ins w:id="8635" w:author="IdeaPad" w:date="2025-12-22T15:17:00Z"/>
                <w:rStyle w:val="Heading3Char"/>
                <w:rFonts w:ascii="Cambria Math" w:hAnsi="Cambria Math"/>
                <w:b/>
                <w:bCs/>
              </w:rPr>
            </w:pPr>
          </w:p>
        </w:tc>
        <w:tc>
          <w:tcPr>
            <w:tcW w:w="1026" w:type="dxa"/>
            <w:gridSpan w:val="2"/>
          </w:tcPr>
          <w:p w14:paraId="1E53CDB0" w14:textId="77777777" w:rsidR="00316168" w:rsidRDefault="00316168" w:rsidP="00B80F70">
            <w:pPr>
              <w:rPr>
                <w:ins w:id="8636" w:author="IdeaPad" w:date="2025-12-22T15:17:00Z"/>
                <w:rFonts w:ascii="Cambria Math" w:hAnsi="Cambria Math"/>
              </w:rPr>
            </w:pPr>
            <w:ins w:id="8637" w:author="IdeaPad" w:date="2025-12-22T16:38:00Z">
              <w:r>
                <w:rPr>
                  <w:rFonts w:ascii="Cambria Math" w:hAnsi="Cambria Math"/>
                </w:rPr>
                <w:t>70.9</w:t>
              </w:r>
            </w:ins>
          </w:p>
        </w:tc>
        <w:tc>
          <w:tcPr>
            <w:tcW w:w="6030" w:type="dxa"/>
            <w:gridSpan w:val="2"/>
          </w:tcPr>
          <w:p w14:paraId="1006970E" w14:textId="05E4049A" w:rsidR="00316168" w:rsidRPr="00415308" w:rsidRDefault="00316168" w:rsidP="00B80F70">
            <w:pPr>
              <w:tabs>
                <w:tab w:val="left" w:pos="612"/>
              </w:tabs>
              <w:spacing w:after="240"/>
              <w:ind w:right="-72"/>
              <w:jc w:val="both"/>
              <w:rPr>
                <w:ins w:id="8638" w:author="IdeaPad" w:date="2025-12-22T15:17:00Z"/>
                <w:rFonts w:ascii="Cambria Math" w:hAnsi="Cambria Math" w:cs="Arial"/>
                <w:b/>
              </w:rPr>
            </w:pPr>
            <w:ins w:id="8639" w:author="IdeaPad" w:date="2025-12-22T15:18:00Z">
              <w:r w:rsidRPr="00A12C99">
                <w:rPr>
                  <w:rFonts w:ascii="Cambria Math" w:hAnsi="Cambria Math" w:cs="Arial"/>
                  <w:lang w:val="en-GB"/>
                </w:rPr>
                <w:t xml:space="preserve">Except in case of Force Majeure, as provided under </w:t>
              </w:r>
              <w:r w:rsidRPr="00A12C99">
                <w:rPr>
                  <w:rFonts w:ascii="Cambria Math" w:hAnsi="Cambria Math" w:cs="Arial"/>
                  <w:highlight w:val="yellow"/>
                  <w:lang w:val="en-GB"/>
                </w:rPr>
                <w:t xml:space="preserve">GCC Clause </w:t>
              </w:r>
              <w:del w:id="8640" w:author="Ali Ahmed" w:date="2025-12-22T23:00:00Z">
                <w:r w:rsidRPr="00A12C99" w:rsidDel="00F4272F">
                  <w:rPr>
                    <w:rFonts w:ascii="Cambria Math" w:hAnsi="Cambria Math" w:cs="Arial"/>
                    <w:highlight w:val="yellow"/>
                    <w:lang w:val="en-GB"/>
                  </w:rPr>
                  <w:delText>3</w:delText>
                </w:r>
                <w:r w:rsidDel="00F4272F">
                  <w:rPr>
                    <w:rFonts w:ascii="Cambria Math" w:hAnsi="Cambria Math" w:cs="Arial"/>
                    <w:highlight w:val="yellow"/>
                    <w:lang w:val="en-GB"/>
                  </w:rPr>
                  <w:delText>7</w:delText>
                </w:r>
              </w:del>
            </w:ins>
            <w:ins w:id="8641" w:author="Ali Ahmed" w:date="2025-12-22T23:00:00Z">
              <w:r>
                <w:rPr>
                  <w:rFonts w:ascii="Cambria Math" w:hAnsi="Cambria Math" w:cs="Arial"/>
                  <w:lang w:val="en-GB"/>
                </w:rPr>
                <w:t>56</w:t>
              </w:r>
            </w:ins>
            <w:ins w:id="8642" w:author="IdeaPad" w:date="2025-12-22T15:18:00Z">
              <w:r w:rsidRPr="00A12C99">
                <w:rPr>
                  <w:rFonts w:ascii="Cambria Math" w:hAnsi="Cambria Math" w:cs="Arial"/>
                  <w:lang w:val="en-GB"/>
                </w:rPr>
                <w:t xml:space="preserve">, a delay by the </w:t>
              </w:r>
            </w:ins>
            <w:r w:rsidR="00BF6C39">
              <w:rPr>
                <w:rFonts w:ascii="Cambria Math" w:hAnsi="Cambria Math" w:cs="Arial"/>
                <w:lang w:val="en-GB"/>
              </w:rPr>
              <w:t>Contractor</w:t>
            </w:r>
            <w:ins w:id="8643" w:author="IdeaPad" w:date="2025-12-22T15:18:00Z">
              <w:r w:rsidRPr="00A12C99">
                <w:rPr>
                  <w:rFonts w:ascii="Cambria Math" w:hAnsi="Cambria Math" w:cs="Arial"/>
                  <w:lang w:val="en-GB"/>
                </w:rPr>
                <w:t xml:space="preserve"> in the performance of its delivery and completion obligations shall render the </w:t>
              </w:r>
            </w:ins>
            <w:r w:rsidR="00BF6C39">
              <w:rPr>
                <w:rFonts w:ascii="Cambria Math" w:hAnsi="Cambria Math" w:cs="Arial"/>
                <w:lang w:val="en-GB"/>
              </w:rPr>
              <w:t>Contractor</w:t>
            </w:r>
            <w:ins w:id="8644" w:author="IdeaPad" w:date="2025-12-22T15:18:00Z">
              <w:r w:rsidRPr="00A12C99">
                <w:rPr>
                  <w:rFonts w:ascii="Cambria Math" w:hAnsi="Cambria Math" w:cs="Arial"/>
                  <w:lang w:val="en-GB"/>
                </w:rPr>
                <w:t xml:space="preserve"> liable to the imposition of Liquidated Damages pursuant to </w:t>
              </w:r>
              <w:r w:rsidRPr="00A12C99">
                <w:rPr>
                  <w:rFonts w:ascii="Cambria Math" w:hAnsi="Cambria Math" w:cs="Arial"/>
                  <w:highlight w:val="yellow"/>
                  <w:lang w:val="en-GB"/>
                </w:rPr>
                <w:t xml:space="preserve">GCC Clause </w:t>
              </w:r>
              <w:del w:id="8645" w:author="Ali Ahmed" w:date="2025-12-22T23:00:00Z">
                <w:r w:rsidRPr="00A12C99" w:rsidDel="00F4272F">
                  <w:rPr>
                    <w:rFonts w:ascii="Cambria Math" w:hAnsi="Cambria Math" w:cs="Arial"/>
                    <w:highlight w:val="yellow"/>
                    <w:lang w:val="en-GB"/>
                  </w:rPr>
                  <w:delText>3</w:delText>
                </w:r>
                <w:r w:rsidDel="00F4272F">
                  <w:rPr>
                    <w:rFonts w:ascii="Cambria Math" w:hAnsi="Cambria Math" w:cs="Arial"/>
                    <w:highlight w:val="yellow"/>
                    <w:lang w:val="en-GB"/>
                  </w:rPr>
                  <w:delText>4</w:delText>
                </w:r>
              </w:del>
            </w:ins>
            <w:ins w:id="8646" w:author="Ali Ahmed" w:date="2025-12-22T23:00:00Z">
              <w:r>
                <w:rPr>
                  <w:rFonts w:ascii="Cambria Math" w:hAnsi="Cambria Math" w:cs="Arial"/>
                  <w:lang w:val="en-GB"/>
                </w:rPr>
                <w:t>68</w:t>
              </w:r>
            </w:ins>
            <w:ins w:id="8647" w:author="IdeaPad" w:date="2025-12-22T15:18:00Z">
              <w:r w:rsidRPr="00A12C99">
                <w:rPr>
                  <w:rFonts w:ascii="Cambria Math" w:hAnsi="Cambria Math" w:cs="Arial"/>
                  <w:lang w:val="en-GB"/>
                </w:rPr>
                <w:t xml:space="preserve">, unless an extension of the Delivery and Completion Schedule is agreed upon, pursuant to </w:t>
              </w:r>
              <w:r w:rsidRPr="00A12C99">
                <w:rPr>
                  <w:rFonts w:ascii="Cambria Math" w:hAnsi="Cambria Math" w:cs="Arial"/>
                  <w:highlight w:val="yellow"/>
                  <w:lang w:val="en-GB"/>
                </w:rPr>
                <w:t xml:space="preserve">GCC Clause </w:t>
              </w:r>
              <w:del w:id="8648" w:author="Ali Ahmed" w:date="2025-12-22T23:00:00Z">
                <w:r w:rsidRPr="00A12C99" w:rsidDel="00F4272F">
                  <w:rPr>
                    <w:rFonts w:ascii="Cambria Math" w:hAnsi="Cambria Math" w:cs="Arial"/>
                    <w:highlight w:val="yellow"/>
                    <w:lang w:val="en-GB"/>
                  </w:rPr>
                  <w:delText>3</w:delText>
                </w:r>
                <w:r w:rsidDel="00F4272F">
                  <w:rPr>
                    <w:rFonts w:ascii="Cambria Math" w:hAnsi="Cambria Math" w:cs="Arial"/>
                    <w:highlight w:val="yellow"/>
                    <w:lang w:val="en-GB"/>
                  </w:rPr>
                  <w:delText>3</w:delText>
                </w:r>
              </w:del>
            </w:ins>
            <w:ins w:id="8649" w:author="Ali Ahmed" w:date="2025-12-22T23:00:00Z">
              <w:r>
                <w:rPr>
                  <w:rFonts w:ascii="Cambria Math" w:hAnsi="Cambria Math" w:cs="Arial"/>
                  <w:highlight w:val="yellow"/>
                  <w:lang w:val="en-GB"/>
                </w:rPr>
                <w:t>70</w:t>
              </w:r>
            </w:ins>
            <w:ins w:id="8650" w:author="IdeaPad" w:date="2025-12-22T15:18:00Z">
              <w:r w:rsidRPr="00A12C99">
                <w:rPr>
                  <w:rFonts w:ascii="Cambria Math" w:hAnsi="Cambria Math" w:cs="Arial"/>
                  <w:highlight w:val="yellow"/>
                  <w:lang w:val="en-GB"/>
                </w:rPr>
                <w:t>.</w:t>
              </w:r>
            </w:ins>
          </w:p>
        </w:tc>
      </w:tr>
      <w:tr w:rsidR="00316168" w:rsidRPr="006207E4" w14:paraId="01805330" w14:textId="77777777" w:rsidTr="00B80F70">
        <w:trPr>
          <w:trHeight w:val="791"/>
          <w:ins w:id="8651" w:author="IdeaPad" w:date="2025-12-22T15:21:00Z"/>
        </w:trPr>
        <w:tc>
          <w:tcPr>
            <w:tcW w:w="2479" w:type="dxa"/>
            <w:vMerge w:val="restart"/>
          </w:tcPr>
          <w:p w14:paraId="40C7CA93" w14:textId="47AC2F15" w:rsidR="00316168" w:rsidRPr="00ED7E92" w:rsidRDefault="00316168" w:rsidP="00B80F70">
            <w:pPr>
              <w:pStyle w:val="Heading3"/>
              <w:outlineLvl w:val="2"/>
              <w:rPr>
                <w:ins w:id="8652" w:author="IdeaPad" w:date="2025-12-22T15:21:00Z"/>
                <w:rFonts w:ascii="Cambria Math" w:hAnsi="Cambria Math"/>
                <w:b/>
              </w:rPr>
            </w:pPr>
            <w:bookmarkStart w:id="8653" w:name="_Toc217382919"/>
            <w:ins w:id="8654" w:author="IdeaPad" w:date="2025-12-22T16:39:00Z">
              <w:r w:rsidRPr="00ED7E92">
                <w:rPr>
                  <w:rFonts w:ascii="Cambria Math" w:hAnsi="Cambria Math"/>
                  <w:b/>
                </w:rPr>
                <w:t>7</w:t>
              </w:r>
              <w:r w:rsidRPr="00ED7E92">
                <w:rPr>
                  <w:rFonts w:ascii="Cambria Math" w:hAnsi="Cambria Math"/>
                  <w:rPrChange w:id="8655" w:author="IdeaPad" w:date="2025-12-22T16:39:00Z">
                    <w:rPr>
                      <w:rStyle w:val="Heading3Char"/>
                      <w:b/>
                      <w:bCs/>
                    </w:rPr>
                  </w:rPrChange>
                </w:rPr>
                <w:t>1</w:t>
              </w:r>
              <w:r w:rsidRPr="00ED7E92">
                <w:rPr>
                  <w:rFonts w:ascii="Cambria Math" w:hAnsi="Cambria Math"/>
                  <w:b/>
                </w:rPr>
                <w:t xml:space="preserve">. </w:t>
              </w:r>
            </w:ins>
            <w:ins w:id="8656" w:author="IdeaPad" w:date="2025-12-22T15:23:00Z">
              <w:r w:rsidRPr="00ED7E92">
                <w:rPr>
                  <w:rFonts w:ascii="Cambria Math" w:hAnsi="Cambria Math"/>
                  <w:b/>
                </w:rPr>
                <w:t>Suspension</w:t>
              </w:r>
            </w:ins>
            <w:bookmarkEnd w:id="8653"/>
          </w:p>
        </w:tc>
        <w:tc>
          <w:tcPr>
            <w:tcW w:w="1026" w:type="dxa"/>
            <w:gridSpan w:val="2"/>
          </w:tcPr>
          <w:p w14:paraId="4BB34677" w14:textId="77777777" w:rsidR="00316168" w:rsidRDefault="00316168" w:rsidP="00B80F70">
            <w:pPr>
              <w:rPr>
                <w:ins w:id="8657" w:author="IdeaPad" w:date="2025-12-22T15:21:00Z"/>
                <w:rFonts w:ascii="Cambria Math" w:hAnsi="Cambria Math"/>
              </w:rPr>
            </w:pPr>
            <w:ins w:id="8658" w:author="IdeaPad" w:date="2025-12-22T16:39:00Z">
              <w:r>
                <w:rPr>
                  <w:rFonts w:ascii="Cambria Math" w:hAnsi="Cambria Math"/>
                </w:rPr>
                <w:t>71.1</w:t>
              </w:r>
            </w:ins>
          </w:p>
        </w:tc>
        <w:tc>
          <w:tcPr>
            <w:tcW w:w="6030" w:type="dxa"/>
            <w:gridSpan w:val="2"/>
          </w:tcPr>
          <w:p w14:paraId="37A30DA3" w14:textId="02B779B4" w:rsidR="00316168" w:rsidRPr="000A47F3" w:rsidRDefault="00316168">
            <w:pPr>
              <w:spacing w:before="40" w:after="40"/>
              <w:jc w:val="both"/>
              <w:rPr>
                <w:ins w:id="8659" w:author="IdeaPad" w:date="2025-12-22T15:23:00Z"/>
                <w:rFonts w:ascii="Cambria Math" w:hAnsi="Cambria Math" w:cs="Arial"/>
                <w:lang w:val="en-GB"/>
                <w:rPrChange w:id="8660" w:author="IdeaPad" w:date="2025-12-22T15:23:00Z">
                  <w:rPr>
                    <w:ins w:id="8661" w:author="IdeaPad" w:date="2025-12-22T15:23:00Z"/>
                    <w:rFonts w:ascii="Arial" w:hAnsi="Arial" w:cs="Arial"/>
                    <w:lang w:val="en-GB"/>
                  </w:rPr>
                </w:rPrChange>
              </w:rPr>
              <w:pPrChange w:id="8662" w:author="IdeaPad" w:date="2025-12-22T15:23:00Z">
                <w:pPr>
                  <w:numPr>
                    <w:numId w:val="78"/>
                  </w:numPr>
                  <w:tabs>
                    <w:tab w:val="num" w:pos="1728"/>
                  </w:tabs>
                  <w:spacing w:before="40" w:after="40"/>
                  <w:ind w:left="540" w:hanging="558"/>
                  <w:jc w:val="both"/>
                </w:pPr>
              </w:pPrChange>
            </w:pPr>
            <w:ins w:id="8663" w:author="IdeaPad" w:date="2025-12-22T15:23:00Z">
              <w:r w:rsidRPr="000A47F3">
                <w:rPr>
                  <w:rFonts w:ascii="Cambria Math" w:hAnsi="Cambria Math" w:cs="Arial"/>
                  <w:rPrChange w:id="8664" w:author="IdeaPad" w:date="2025-12-22T15:23:00Z">
                    <w:rPr>
                      <w:rFonts w:ascii="Arial" w:hAnsi="Arial" w:cs="Arial"/>
                    </w:rPr>
                  </w:rPrChange>
                </w:rPr>
                <w:t xml:space="preserve">The </w:t>
              </w:r>
            </w:ins>
            <w:r w:rsidR="00BF6C39">
              <w:rPr>
                <w:rFonts w:ascii="Cambria Math" w:hAnsi="Cambria Math" w:cs="Arial"/>
              </w:rPr>
              <w:t>Procuring Entity</w:t>
            </w:r>
            <w:ins w:id="8665" w:author="IdeaPad" w:date="2025-12-22T15:23:00Z">
              <w:r w:rsidRPr="000A47F3">
                <w:rPr>
                  <w:rFonts w:ascii="Cambria Math" w:hAnsi="Cambria Math" w:cs="Arial"/>
                  <w:rPrChange w:id="8666" w:author="IdeaPad" w:date="2025-12-22T15:23:00Z">
                    <w:rPr>
                      <w:rFonts w:ascii="Arial" w:hAnsi="Arial" w:cs="Arial"/>
                    </w:rPr>
                  </w:rPrChange>
                </w:rPr>
                <w:t xml:space="preserve"> may request the Project Manager, by notice to the Contractor, to order the Contractor to suspend performance of any or all of its obligations under the Contract.  Such notice shall specify the obligation of which performance is to be suspended, the effective date of the suspension and the reasons thereof. The Contractor shall thereupon suspend performance of such obligation, except those obligations necessary for the care or preservation of the Facilities, until ordered in writing to resume such performance by the Project </w:t>
              </w:r>
              <w:r w:rsidRPr="000A47F3">
                <w:rPr>
                  <w:rFonts w:ascii="Cambria Math" w:hAnsi="Cambria Math" w:cs="Arial"/>
                </w:rPr>
                <w:t>Manager.</w:t>
              </w:r>
            </w:ins>
          </w:p>
          <w:p w14:paraId="054EE7DB" w14:textId="3851E108" w:rsidR="00316168" w:rsidRPr="000A47F3" w:rsidRDefault="00316168">
            <w:pPr>
              <w:spacing w:before="120" w:after="40"/>
              <w:jc w:val="both"/>
              <w:rPr>
                <w:ins w:id="8667" w:author="IdeaPad" w:date="2025-12-22T15:23:00Z"/>
                <w:rFonts w:ascii="Cambria Math" w:hAnsi="Cambria Math" w:cs="Arial"/>
                <w:rPrChange w:id="8668" w:author="IdeaPad" w:date="2025-12-22T15:23:00Z">
                  <w:rPr>
                    <w:ins w:id="8669" w:author="IdeaPad" w:date="2025-12-22T15:23:00Z"/>
                    <w:rFonts w:ascii="Arial" w:hAnsi="Arial" w:cs="Arial"/>
                  </w:rPr>
                </w:rPrChange>
              </w:rPr>
              <w:pPrChange w:id="8670" w:author="IdeaPad" w:date="2025-12-22T15:24:00Z">
                <w:pPr>
                  <w:spacing w:before="40" w:after="40"/>
                  <w:ind w:left="540"/>
                  <w:jc w:val="both"/>
                </w:pPr>
              </w:pPrChange>
            </w:pPr>
            <w:ins w:id="8671" w:author="IdeaPad" w:date="2025-12-22T15:23:00Z">
              <w:r w:rsidRPr="000A47F3">
                <w:rPr>
                  <w:rFonts w:ascii="Cambria Math" w:hAnsi="Cambria Math" w:cs="Arial"/>
                  <w:rPrChange w:id="8672" w:author="IdeaPad" w:date="2025-12-22T15:23:00Z">
                    <w:rPr>
                      <w:rFonts w:ascii="Arial" w:hAnsi="Arial" w:cs="Arial"/>
                    </w:rPr>
                  </w:rPrChange>
                </w:rPr>
                <w:t xml:space="preserve">If, by virtue of a suspension order given by the Project Manager, other than by reason of the Contractor’s default or breach of the Contract, the Contractor’s performance of any of its obligations is suspended for an aggregate period of more than ninety (90) days, then at any time thereafter and provided that at that time such performance is still suspended, the Contractor may give a notice to the Project Manager requiring that the </w:t>
              </w:r>
            </w:ins>
            <w:r w:rsidR="00BF6C39">
              <w:rPr>
                <w:rFonts w:ascii="Cambria Math" w:hAnsi="Cambria Math" w:cs="Arial"/>
              </w:rPr>
              <w:t>Procuring Entity</w:t>
            </w:r>
            <w:ins w:id="8673" w:author="IdeaPad" w:date="2025-12-22T15:23:00Z">
              <w:r w:rsidRPr="000A47F3">
                <w:rPr>
                  <w:rFonts w:ascii="Cambria Math" w:hAnsi="Cambria Math" w:cs="Arial"/>
                  <w:rPrChange w:id="8674" w:author="IdeaPad" w:date="2025-12-22T15:23:00Z">
                    <w:rPr>
                      <w:rFonts w:ascii="Arial" w:hAnsi="Arial" w:cs="Arial"/>
                    </w:rPr>
                  </w:rPrChange>
                </w:rPr>
                <w:t xml:space="preserve"> shall, within twenty-eight (28) days of receipt of the notice, order the resumption of such performance or request and subsequently order a change in accordance with GCC Clause 6</w:t>
              </w:r>
              <w:del w:id="8675" w:author="Ali Ahmed" w:date="2025-12-23T00:20:00Z">
                <w:r w:rsidRPr="000A47F3" w:rsidDel="002741D7">
                  <w:rPr>
                    <w:rFonts w:ascii="Cambria Math" w:hAnsi="Cambria Math" w:cs="Arial"/>
                    <w:rPrChange w:id="8676" w:author="IdeaPad" w:date="2025-12-22T15:23:00Z">
                      <w:rPr>
                        <w:rFonts w:ascii="Arial" w:hAnsi="Arial" w:cs="Arial"/>
                      </w:rPr>
                    </w:rPrChange>
                  </w:rPr>
                  <w:delText>4</w:delText>
                </w:r>
              </w:del>
            </w:ins>
            <w:ins w:id="8677" w:author="Ali Ahmed" w:date="2025-12-23T00:20:00Z">
              <w:r>
                <w:rPr>
                  <w:rFonts w:ascii="Cambria Math" w:hAnsi="Cambria Math" w:cs="Arial"/>
                </w:rPr>
                <w:t>9</w:t>
              </w:r>
            </w:ins>
            <w:ins w:id="8678" w:author="IdeaPad" w:date="2025-12-22T15:23:00Z">
              <w:r w:rsidRPr="000A47F3">
                <w:rPr>
                  <w:rFonts w:ascii="Cambria Math" w:hAnsi="Cambria Math" w:cs="Arial"/>
                  <w:rPrChange w:id="8679" w:author="IdeaPad" w:date="2025-12-22T15:23:00Z">
                    <w:rPr>
                      <w:rFonts w:ascii="Arial" w:hAnsi="Arial" w:cs="Arial"/>
                    </w:rPr>
                  </w:rPrChange>
                </w:rPr>
                <w:t>, excluding the performance of the suspended obligations from the Contract.</w:t>
              </w:r>
            </w:ins>
          </w:p>
          <w:p w14:paraId="3F217488" w14:textId="0F4D17BE" w:rsidR="00316168" w:rsidRPr="000A47F3" w:rsidRDefault="00316168">
            <w:pPr>
              <w:tabs>
                <w:tab w:val="left" w:pos="612"/>
              </w:tabs>
              <w:spacing w:before="120" w:after="240"/>
              <w:ind w:right="-72"/>
              <w:jc w:val="both"/>
              <w:rPr>
                <w:ins w:id="8680" w:author="IdeaPad" w:date="2025-12-22T15:21:00Z"/>
                <w:rFonts w:ascii="Cambria Math" w:hAnsi="Cambria Math" w:cs="Arial"/>
                <w:lang w:val="en-GB"/>
              </w:rPr>
              <w:pPrChange w:id="8681" w:author="IdeaPad" w:date="2025-12-22T15:24:00Z">
                <w:pPr>
                  <w:tabs>
                    <w:tab w:val="left" w:pos="612"/>
                  </w:tabs>
                  <w:spacing w:after="240"/>
                  <w:ind w:right="-72"/>
                  <w:jc w:val="both"/>
                </w:pPr>
              </w:pPrChange>
            </w:pPr>
            <w:ins w:id="8682" w:author="IdeaPad" w:date="2025-12-22T15:23:00Z">
              <w:r w:rsidRPr="000A47F3">
                <w:rPr>
                  <w:rFonts w:ascii="Cambria Math" w:hAnsi="Cambria Math" w:cs="Arial"/>
                  <w:rPrChange w:id="8683" w:author="IdeaPad" w:date="2025-12-22T15:23:00Z">
                    <w:rPr>
                      <w:rFonts w:ascii="Arial" w:hAnsi="Arial" w:cs="Arial"/>
                    </w:rPr>
                  </w:rPrChange>
                </w:rPr>
                <w:t xml:space="preserve">If the </w:t>
              </w:r>
            </w:ins>
            <w:r w:rsidR="00BF6C39">
              <w:rPr>
                <w:rFonts w:ascii="Cambria Math" w:hAnsi="Cambria Math" w:cs="Arial"/>
              </w:rPr>
              <w:t>Procuring Entity</w:t>
            </w:r>
            <w:ins w:id="8684" w:author="IdeaPad" w:date="2025-12-22T15:23:00Z">
              <w:r w:rsidRPr="000A47F3">
                <w:rPr>
                  <w:rFonts w:ascii="Cambria Math" w:hAnsi="Cambria Math" w:cs="Arial"/>
                  <w:rPrChange w:id="8685" w:author="IdeaPad" w:date="2025-12-22T15:23:00Z">
                    <w:rPr>
                      <w:rFonts w:ascii="Arial" w:hAnsi="Arial" w:cs="Arial"/>
                    </w:rPr>
                  </w:rPrChange>
                </w:rPr>
                <w:t xml:space="preserve"> fails to do so within such period, the Contractor may, by a further notice to the Project Manager, elect to treat the suspension, where it affects a part only of the Facilities, as a deletion of such part in accordance with GCC Clause 6</w:t>
              </w:r>
              <w:del w:id="8686" w:author="Ali Ahmed" w:date="2025-12-23T00:20:00Z">
                <w:r w:rsidRPr="000A47F3" w:rsidDel="002741D7">
                  <w:rPr>
                    <w:rFonts w:ascii="Cambria Math" w:hAnsi="Cambria Math" w:cs="Arial"/>
                    <w:rPrChange w:id="8687" w:author="IdeaPad" w:date="2025-12-22T15:23:00Z">
                      <w:rPr>
                        <w:rFonts w:ascii="Arial" w:hAnsi="Arial" w:cs="Arial"/>
                      </w:rPr>
                    </w:rPrChange>
                  </w:rPr>
                  <w:delText>4</w:delText>
                </w:r>
              </w:del>
            </w:ins>
            <w:ins w:id="8688" w:author="Ali Ahmed" w:date="2025-12-23T00:20:00Z">
              <w:r>
                <w:rPr>
                  <w:rFonts w:ascii="Cambria Math" w:hAnsi="Cambria Math" w:cs="Arial"/>
                </w:rPr>
                <w:t>9</w:t>
              </w:r>
            </w:ins>
            <w:ins w:id="8689" w:author="IdeaPad" w:date="2025-12-22T15:23:00Z">
              <w:r w:rsidRPr="000A47F3">
                <w:rPr>
                  <w:rFonts w:ascii="Cambria Math" w:hAnsi="Cambria Math" w:cs="Arial"/>
                  <w:rPrChange w:id="8690" w:author="IdeaPad" w:date="2025-12-22T15:23:00Z">
                    <w:rPr>
                      <w:rFonts w:ascii="Arial" w:hAnsi="Arial" w:cs="Arial"/>
                    </w:rPr>
                  </w:rPrChange>
                </w:rPr>
                <w:t xml:space="preserve"> or, where it affects the whole of the Facilities</w:t>
              </w:r>
            </w:ins>
          </w:p>
        </w:tc>
      </w:tr>
      <w:tr w:rsidR="00316168" w:rsidRPr="006207E4" w14:paraId="5397F932" w14:textId="77777777" w:rsidTr="00B80F70">
        <w:trPr>
          <w:trHeight w:val="791"/>
          <w:ins w:id="8691" w:author="IdeaPad" w:date="2025-12-22T15:24:00Z"/>
        </w:trPr>
        <w:tc>
          <w:tcPr>
            <w:tcW w:w="2479" w:type="dxa"/>
            <w:vMerge/>
          </w:tcPr>
          <w:p w14:paraId="3303FA62" w14:textId="77777777" w:rsidR="00316168" w:rsidRPr="000A47F3" w:rsidRDefault="00316168" w:rsidP="00B80F70">
            <w:pPr>
              <w:pStyle w:val="ClauseSubPara"/>
              <w:spacing w:before="0" w:after="120"/>
              <w:ind w:left="0"/>
              <w:jc w:val="both"/>
              <w:rPr>
                <w:ins w:id="8692" w:author="IdeaPad" w:date="2025-12-22T15:24:00Z"/>
                <w:rStyle w:val="Heading3Char"/>
                <w:rFonts w:ascii="Cambria Math" w:hAnsi="Cambria Math"/>
                <w:b/>
                <w:bCs/>
              </w:rPr>
            </w:pPr>
          </w:p>
        </w:tc>
        <w:tc>
          <w:tcPr>
            <w:tcW w:w="1026" w:type="dxa"/>
            <w:gridSpan w:val="2"/>
          </w:tcPr>
          <w:p w14:paraId="3AA93FF2" w14:textId="77777777" w:rsidR="00316168" w:rsidRDefault="00316168" w:rsidP="00B80F70">
            <w:pPr>
              <w:rPr>
                <w:ins w:id="8693" w:author="IdeaPad" w:date="2025-12-22T15:24:00Z"/>
                <w:rFonts w:ascii="Cambria Math" w:hAnsi="Cambria Math"/>
              </w:rPr>
            </w:pPr>
            <w:ins w:id="8694" w:author="IdeaPad" w:date="2025-12-22T16:39:00Z">
              <w:r>
                <w:rPr>
                  <w:rFonts w:ascii="Cambria Math" w:hAnsi="Cambria Math"/>
                </w:rPr>
                <w:t>71.2</w:t>
              </w:r>
            </w:ins>
          </w:p>
        </w:tc>
        <w:tc>
          <w:tcPr>
            <w:tcW w:w="6030" w:type="dxa"/>
            <w:gridSpan w:val="2"/>
          </w:tcPr>
          <w:p w14:paraId="0A06EAB1" w14:textId="77777777" w:rsidR="00316168" w:rsidRDefault="00316168">
            <w:pPr>
              <w:spacing w:before="40" w:after="40"/>
              <w:ind w:firstLine="417"/>
              <w:jc w:val="both"/>
              <w:rPr>
                <w:ins w:id="8695" w:author="IdeaPad" w:date="2025-12-22T15:24:00Z"/>
                <w:rFonts w:ascii="Arial" w:hAnsi="Arial" w:cs="Arial"/>
                <w:b/>
                <w:lang w:val="en-GB"/>
              </w:rPr>
              <w:pPrChange w:id="8696" w:author="IdeaPad" w:date="2025-12-22T15:25:00Z">
                <w:pPr>
                  <w:spacing w:before="40" w:after="40"/>
                  <w:jc w:val="both"/>
                </w:pPr>
              </w:pPrChange>
            </w:pPr>
            <w:ins w:id="8697" w:author="IdeaPad" w:date="2025-12-22T15:24:00Z">
              <w:r w:rsidRPr="00B476D8">
                <w:rPr>
                  <w:rFonts w:ascii="Arial" w:hAnsi="Arial" w:cs="Arial"/>
                  <w:b/>
                  <w:lang w:val="en-GB"/>
                </w:rPr>
                <w:t>If</w:t>
              </w:r>
            </w:ins>
          </w:p>
          <w:p w14:paraId="466633E9" w14:textId="75FFDCC1" w:rsidR="00316168" w:rsidRPr="000A47F3" w:rsidRDefault="00316168">
            <w:pPr>
              <w:pStyle w:val="ListParagraph"/>
              <w:numPr>
                <w:ilvl w:val="0"/>
                <w:numId w:val="132"/>
              </w:numPr>
              <w:spacing w:before="40" w:after="40"/>
              <w:jc w:val="both"/>
              <w:rPr>
                <w:ins w:id="8698" w:author="IdeaPad" w:date="2025-12-22T15:24:00Z"/>
                <w:rFonts w:ascii="Cambria Math" w:hAnsi="Cambria Math" w:cs="Arial"/>
                <w:rPrChange w:id="8699" w:author="IdeaPad" w:date="2025-12-22T15:24:00Z">
                  <w:rPr>
                    <w:ins w:id="8700" w:author="IdeaPad" w:date="2025-12-22T15:24:00Z"/>
                  </w:rPr>
                </w:rPrChange>
              </w:rPr>
              <w:pPrChange w:id="8701" w:author="IdeaPad" w:date="2025-12-22T15:24:00Z">
                <w:pPr>
                  <w:spacing w:before="40" w:after="40"/>
                  <w:jc w:val="both"/>
                </w:pPr>
              </w:pPrChange>
            </w:pPr>
            <w:ins w:id="8702" w:author="IdeaPad" w:date="2025-12-22T15:24:00Z">
              <w:r w:rsidRPr="000A47F3">
                <w:rPr>
                  <w:rFonts w:ascii="Cambria Math" w:hAnsi="Cambria Math" w:cs="Arial"/>
                  <w:rPrChange w:id="8703" w:author="IdeaPad" w:date="2025-12-22T15:24:00Z">
                    <w:rPr/>
                  </w:rPrChange>
                </w:rPr>
                <w:t xml:space="preserve">the </w:t>
              </w:r>
            </w:ins>
            <w:r w:rsidR="00BF6C39">
              <w:rPr>
                <w:rFonts w:ascii="Cambria Math" w:hAnsi="Cambria Math" w:cs="Arial"/>
              </w:rPr>
              <w:t>Procuring Entity</w:t>
            </w:r>
            <w:ins w:id="8704" w:author="IdeaPad" w:date="2025-12-22T15:24:00Z">
              <w:r w:rsidRPr="000A47F3">
                <w:rPr>
                  <w:rFonts w:ascii="Cambria Math" w:hAnsi="Cambria Math" w:cs="Arial"/>
                  <w:rPrChange w:id="8705" w:author="IdeaPad" w:date="2025-12-22T15:24:00Z">
                    <w:rPr/>
                  </w:rPrChange>
                </w:rPr>
                <w:t xml:space="preserve"> has failed to pay the Contractor any sum due under the Contract within the specified period, has failed to approve any invoice or supporting documents without just cause pursuant to the Appendix to the Contract Agreement titled Terms and Procedures of Payment, or commits a substantial breach of the Contract, the Contractor may give a notice to the </w:t>
              </w:r>
            </w:ins>
            <w:r w:rsidR="00BF6C39">
              <w:rPr>
                <w:rFonts w:ascii="Cambria Math" w:hAnsi="Cambria Math" w:cs="Arial"/>
              </w:rPr>
              <w:t xml:space="preserve">Procuring </w:t>
            </w:r>
            <w:r w:rsidR="00BF6C39">
              <w:rPr>
                <w:rFonts w:ascii="Cambria Math" w:hAnsi="Cambria Math" w:cs="Arial"/>
              </w:rPr>
              <w:lastRenderedPageBreak/>
              <w:t>Entity</w:t>
            </w:r>
            <w:ins w:id="8706" w:author="IdeaPad" w:date="2025-12-22T15:24:00Z">
              <w:r w:rsidRPr="000A47F3">
                <w:rPr>
                  <w:rFonts w:ascii="Cambria Math" w:hAnsi="Cambria Math" w:cs="Arial"/>
                  <w:rPrChange w:id="8707" w:author="IdeaPad" w:date="2025-12-22T15:24:00Z">
                    <w:rPr/>
                  </w:rPrChange>
                </w:rPr>
                <w:t xml:space="preserve"> that requires payment of such sum, with interest thereon as stipulated in GCC Sub-Clause </w:t>
              </w:r>
              <w:del w:id="8708" w:author="Ali Ahmed" w:date="2025-12-23T00:23:00Z">
                <w:r w:rsidRPr="000A47F3" w:rsidDel="002741D7">
                  <w:rPr>
                    <w:rFonts w:ascii="Cambria Math" w:hAnsi="Cambria Math" w:cs="Arial"/>
                    <w:rPrChange w:id="8709" w:author="IdeaPad" w:date="2025-12-22T15:24:00Z">
                      <w:rPr/>
                    </w:rPrChange>
                  </w:rPr>
                  <w:delText>57.3</w:delText>
                </w:r>
              </w:del>
            </w:ins>
            <w:ins w:id="8710" w:author="Ali Ahmed" w:date="2025-12-23T00:23:00Z">
              <w:r>
                <w:rPr>
                  <w:rFonts w:ascii="Cambria Math" w:hAnsi="Cambria Math" w:cs="Arial"/>
                </w:rPr>
                <w:t>61.6</w:t>
              </w:r>
            </w:ins>
            <w:ins w:id="8711" w:author="IdeaPad" w:date="2025-12-22T15:24:00Z">
              <w:r w:rsidRPr="000A47F3">
                <w:rPr>
                  <w:rFonts w:ascii="Cambria Math" w:hAnsi="Cambria Math" w:cs="Arial"/>
                  <w:rPrChange w:id="8712" w:author="IdeaPad" w:date="2025-12-22T15:24:00Z">
                    <w:rPr/>
                  </w:rPrChange>
                </w:rPr>
                <w:t xml:space="preserve">, requires approval of such invoice or supporting documents, or specifies the breach and requires the </w:t>
              </w:r>
            </w:ins>
            <w:r w:rsidR="00BF6C39">
              <w:rPr>
                <w:rFonts w:ascii="Cambria Math" w:hAnsi="Cambria Math" w:cs="Arial"/>
              </w:rPr>
              <w:t>Procuring Entity</w:t>
            </w:r>
            <w:ins w:id="8713" w:author="IdeaPad" w:date="2025-12-22T15:24:00Z">
              <w:r w:rsidRPr="000A47F3">
                <w:rPr>
                  <w:rFonts w:ascii="Cambria Math" w:hAnsi="Cambria Math" w:cs="Arial"/>
                  <w:rPrChange w:id="8714" w:author="IdeaPad" w:date="2025-12-22T15:24:00Z">
                    <w:rPr/>
                  </w:rPrChange>
                </w:rPr>
                <w:t xml:space="preserve"> to remedy the same, as the case may be.  If the </w:t>
              </w:r>
            </w:ins>
            <w:r w:rsidR="00BF6C39">
              <w:rPr>
                <w:rFonts w:ascii="Cambria Math" w:hAnsi="Cambria Math" w:cs="Arial"/>
              </w:rPr>
              <w:t>Procuring Entity</w:t>
            </w:r>
            <w:ins w:id="8715" w:author="IdeaPad" w:date="2025-12-22T15:24:00Z">
              <w:r w:rsidRPr="000A47F3">
                <w:rPr>
                  <w:rFonts w:ascii="Cambria Math" w:hAnsi="Cambria Math" w:cs="Arial"/>
                  <w:rPrChange w:id="8716" w:author="IdeaPad" w:date="2025-12-22T15:24:00Z">
                    <w:rPr/>
                  </w:rPrChange>
                </w:rPr>
                <w:t xml:space="preserve"> fails to pay such sum together with such interest, fails to approve such invoice or supporting documents or give its reasons for withholding such approval, or fails to remedy the breach or take steps to remedy the breach within fourteen (14) days after receipt of the Contractor’s notice or</w:t>
              </w:r>
            </w:ins>
          </w:p>
          <w:p w14:paraId="59E2408B" w14:textId="670C9C39" w:rsidR="00316168" w:rsidRPr="000A47F3" w:rsidRDefault="00316168" w:rsidP="00B80F70">
            <w:pPr>
              <w:pStyle w:val="ListParagraph"/>
              <w:numPr>
                <w:ilvl w:val="0"/>
                <w:numId w:val="132"/>
              </w:numPr>
              <w:tabs>
                <w:tab w:val="left" w:pos="1087"/>
              </w:tabs>
              <w:spacing w:after="60"/>
              <w:ind w:right="-72"/>
              <w:contextualSpacing w:val="0"/>
              <w:jc w:val="both"/>
              <w:rPr>
                <w:ins w:id="8717" w:author="IdeaPad" w:date="2025-12-22T15:24:00Z"/>
                <w:rFonts w:ascii="Cambria Math" w:hAnsi="Cambria Math" w:cs="Arial"/>
                <w:rPrChange w:id="8718" w:author="IdeaPad" w:date="2025-12-22T15:25:00Z">
                  <w:rPr>
                    <w:ins w:id="8719" w:author="IdeaPad" w:date="2025-12-22T15:24:00Z"/>
                    <w:rFonts w:ascii="Arial" w:hAnsi="Arial" w:cs="Arial"/>
                  </w:rPr>
                </w:rPrChange>
              </w:rPr>
            </w:pPr>
            <w:ins w:id="8720" w:author="IdeaPad" w:date="2025-12-22T15:24:00Z">
              <w:r w:rsidRPr="000A47F3">
                <w:rPr>
                  <w:rFonts w:ascii="Cambria Math" w:hAnsi="Cambria Math" w:cs="Arial"/>
                  <w:rPrChange w:id="8721" w:author="IdeaPad" w:date="2025-12-22T15:25:00Z">
                    <w:rPr>
                      <w:rFonts w:ascii="Arial" w:hAnsi="Arial" w:cs="Arial"/>
                    </w:rPr>
                  </w:rPrChange>
                </w:rPr>
                <w:t xml:space="preserve">the Contractor is unable to carry out any of its obligations under the Contract for any reason attributable to the </w:t>
              </w:r>
            </w:ins>
            <w:r w:rsidR="00BF6C39">
              <w:rPr>
                <w:rFonts w:ascii="Cambria Math" w:hAnsi="Cambria Math" w:cs="Arial"/>
              </w:rPr>
              <w:t>Procuring Entity</w:t>
            </w:r>
            <w:ins w:id="8722" w:author="IdeaPad" w:date="2025-12-22T15:24:00Z">
              <w:r w:rsidRPr="000A47F3">
                <w:rPr>
                  <w:rFonts w:ascii="Cambria Math" w:hAnsi="Cambria Math" w:cs="Arial"/>
                  <w:rPrChange w:id="8723" w:author="IdeaPad" w:date="2025-12-22T15:25:00Z">
                    <w:rPr>
                      <w:rFonts w:ascii="Arial" w:hAnsi="Arial" w:cs="Arial"/>
                    </w:rPr>
                  </w:rPrChange>
                </w:rPr>
                <w:t xml:space="preserve">, including but not limited to the </w:t>
              </w:r>
            </w:ins>
            <w:r w:rsidR="00BF6C39">
              <w:rPr>
                <w:rFonts w:ascii="Cambria Math" w:hAnsi="Cambria Math" w:cs="Arial"/>
              </w:rPr>
              <w:t>Procuring Entity</w:t>
            </w:r>
            <w:ins w:id="8724" w:author="IdeaPad" w:date="2025-12-22T15:24:00Z">
              <w:r w:rsidRPr="000A47F3">
                <w:rPr>
                  <w:rFonts w:ascii="Cambria Math" w:hAnsi="Cambria Math" w:cs="Arial"/>
                  <w:rPrChange w:id="8725" w:author="IdeaPad" w:date="2025-12-22T15:25:00Z">
                    <w:rPr>
                      <w:rFonts w:ascii="Arial" w:hAnsi="Arial" w:cs="Arial"/>
                    </w:rPr>
                  </w:rPrChange>
                </w:rPr>
                <w:t xml:space="preserve">’s failure to provide possession of or access to the Site or other areas in accordance with GCC Sub-Clause </w:t>
              </w:r>
              <w:del w:id="8726" w:author="Ali Ahmed" w:date="2025-12-23T00:24:00Z">
                <w:r w:rsidRPr="000A47F3" w:rsidDel="002741D7">
                  <w:rPr>
                    <w:rFonts w:ascii="Cambria Math" w:hAnsi="Cambria Math" w:cs="Arial"/>
                    <w:rPrChange w:id="8727" w:author="IdeaPad" w:date="2025-12-22T15:25:00Z">
                      <w:rPr>
                        <w:rFonts w:ascii="Arial" w:hAnsi="Arial" w:cs="Arial"/>
                      </w:rPr>
                    </w:rPrChange>
                  </w:rPr>
                  <w:delText>25</w:delText>
                </w:r>
              </w:del>
            </w:ins>
            <w:ins w:id="8728" w:author="Ali Ahmed" w:date="2025-12-23T00:24:00Z">
              <w:r>
                <w:rPr>
                  <w:rFonts w:ascii="Cambria Math" w:hAnsi="Cambria Math" w:cs="Arial"/>
                </w:rPr>
                <w:t>30</w:t>
              </w:r>
            </w:ins>
            <w:ins w:id="8729" w:author="IdeaPad" w:date="2025-12-22T15:24:00Z">
              <w:r w:rsidRPr="000A47F3">
                <w:rPr>
                  <w:rFonts w:ascii="Cambria Math" w:hAnsi="Cambria Math" w:cs="Arial"/>
                  <w:rPrChange w:id="8730" w:author="IdeaPad" w:date="2025-12-22T15:25:00Z">
                    <w:rPr>
                      <w:rFonts w:ascii="Arial" w:hAnsi="Arial" w:cs="Arial"/>
                    </w:rPr>
                  </w:rPrChange>
                </w:rPr>
                <w:t>.2, or failure to obtain any governmental permit necessary for the execution and/or completion of the Facilities,</w:t>
              </w:r>
            </w:ins>
          </w:p>
          <w:p w14:paraId="57D2F899" w14:textId="3BA652F6" w:rsidR="00316168" w:rsidRPr="000A47F3" w:rsidRDefault="00316168">
            <w:pPr>
              <w:spacing w:after="60"/>
              <w:ind w:left="702" w:right="-72"/>
              <w:jc w:val="both"/>
              <w:rPr>
                <w:ins w:id="8731" w:author="IdeaPad" w:date="2025-12-22T15:24:00Z"/>
                <w:rFonts w:ascii="Cambria Math" w:hAnsi="Cambria Math" w:cs="Arial"/>
                <w:rPrChange w:id="8732" w:author="IdeaPad" w:date="2025-12-22T15:25:00Z">
                  <w:rPr>
                    <w:ins w:id="8733" w:author="IdeaPad" w:date="2025-12-22T15:24:00Z"/>
                  </w:rPr>
                </w:rPrChange>
              </w:rPr>
              <w:pPrChange w:id="8734" w:author="IdeaPad" w:date="2025-12-22T15:25:00Z">
                <w:pPr>
                  <w:spacing w:before="40" w:after="40"/>
                  <w:jc w:val="both"/>
                </w:pPr>
              </w:pPrChange>
            </w:pPr>
            <w:ins w:id="8735" w:author="IdeaPad" w:date="2025-12-22T15:24:00Z">
              <w:r w:rsidRPr="000A47F3">
                <w:rPr>
                  <w:rFonts w:ascii="Cambria Math" w:hAnsi="Cambria Math" w:cs="Arial"/>
                  <w:rPrChange w:id="8736" w:author="IdeaPad" w:date="2025-12-22T15:25:00Z">
                    <w:rPr>
                      <w:rFonts w:ascii="Arial" w:hAnsi="Arial" w:cs="Arial"/>
                    </w:rPr>
                  </w:rPrChange>
                </w:rPr>
                <w:t xml:space="preserve">then the Contractor may by fourteen (14) days’ notice to the </w:t>
              </w:r>
            </w:ins>
            <w:r w:rsidR="00BF6C39">
              <w:rPr>
                <w:rFonts w:ascii="Cambria Math" w:hAnsi="Cambria Math" w:cs="Arial"/>
              </w:rPr>
              <w:t>Procuring Entity</w:t>
            </w:r>
            <w:ins w:id="8737" w:author="IdeaPad" w:date="2025-12-22T15:24:00Z">
              <w:r w:rsidRPr="000A47F3">
                <w:rPr>
                  <w:rFonts w:ascii="Cambria Math" w:hAnsi="Cambria Math" w:cs="Arial"/>
                  <w:rPrChange w:id="8738" w:author="IdeaPad" w:date="2025-12-22T15:25:00Z">
                    <w:rPr>
                      <w:rFonts w:ascii="Arial" w:hAnsi="Arial" w:cs="Arial"/>
                    </w:rPr>
                  </w:rPrChange>
                </w:rPr>
                <w:t xml:space="preserve"> suspend performance of all or any of its obligations under the Contract, or reduce the rate of progress.</w:t>
              </w:r>
            </w:ins>
          </w:p>
        </w:tc>
      </w:tr>
      <w:tr w:rsidR="00316168" w:rsidRPr="006207E4" w14:paraId="25D790CE" w14:textId="77777777" w:rsidTr="00B80F70">
        <w:trPr>
          <w:trHeight w:val="791"/>
          <w:ins w:id="8739" w:author="IdeaPad" w:date="2025-12-22T15:25:00Z"/>
        </w:trPr>
        <w:tc>
          <w:tcPr>
            <w:tcW w:w="2479" w:type="dxa"/>
            <w:vMerge/>
          </w:tcPr>
          <w:p w14:paraId="083FD76C" w14:textId="77777777" w:rsidR="00316168" w:rsidRPr="000A47F3" w:rsidRDefault="00316168" w:rsidP="00B80F70">
            <w:pPr>
              <w:pStyle w:val="ClauseSubPara"/>
              <w:spacing w:before="0" w:after="120"/>
              <w:ind w:left="0"/>
              <w:jc w:val="both"/>
              <w:rPr>
                <w:ins w:id="8740" w:author="IdeaPad" w:date="2025-12-22T15:25:00Z"/>
                <w:rStyle w:val="Heading3Char"/>
                <w:rFonts w:ascii="Cambria Math" w:hAnsi="Cambria Math"/>
                <w:b/>
                <w:bCs/>
              </w:rPr>
            </w:pPr>
          </w:p>
        </w:tc>
        <w:tc>
          <w:tcPr>
            <w:tcW w:w="1026" w:type="dxa"/>
            <w:gridSpan w:val="2"/>
          </w:tcPr>
          <w:p w14:paraId="1437FF10" w14:textId="77777777" w:rsidR="00316168" w:rsidRDefault="00316168" w:rsidP="00B80F70">
            <w:pPr>
              <w:rPr>
                <w:ins w:id="8741" w:author="IdeaPad" w:date="2025-12-22T15:25:00Z"/>
                <w:rFonts w:ascii="Cambria Math" w:hAnsi="Cambria Math"/>
              </w:rPr>
            </w:pPr>
            <w:ins w:id="8742" w:author="IdeaPad" w:date="2025-12-22T16:40:00Z">
              <w:r>
                <w:rPr>
                  <w:rFonts w:ascii="Cambria Math" w:hAnsi="Cambria Math"/>
                </w:rPr>
                <w:t>71.3</w:t>
              </w:r>
            </w:ins>
          </w:p>
        </w:tc>
        <w:tc>
          <w:tcPr>
            <w:tcW w:w="6030" w:type="dxa"/>
            <w:gridSpan w:val="2"/>
          </w:tcPr>
          <w:p w14:paraId="4340BE76" w14:textId="2BA81D57" w:rsidR="00316168" w:rsidRPr="000A47F3" w:rsidRDefault="00316168">
            <w:pPr>
              <w:spacing w:before="40" w:after="40"/>
              <w:jc w:val="both"/>
              <w:rPr>
                <w:ins w:id="8743" w:author="IdeaPad" w:date="2025-12-22T15:25:00Z"/>
                <w:rFonts w:ascii="Cambria Math" w:hAnsi="Cambria Math" w:cs="Arial"/>
                <w:bCs/>
                <w:lang w:val="en-GB"/>
                <w:rPrChange w:id="8744" w:author="IdeaPad" w:date="2025-12-22T15:25:00Z">
                  <w:rPr>
                    <w:ins w:id="8745" w:author="IdeaPad" w:date="2025-12-22T15:25:00Z"/>
                    <w:rFonts w:ascii="Arial" w:hAnsi="Arial" w:cs="Arial"/>
                    <w:b/>
                    <w:lang w:val="en-GB"/>
                  </w:rPr>
                </w:rPrChange>
              </w:rPr>
              <w:pPrChange w:id="8746" w:author="IdeaPad" w:date="2025-12-22T15:25:00Z">
                <w:pPr>
                  <w:spacing w:before="40" w:after="40"/>
                  <w:ind w:firstLine="417"/>
                  <w:jc w:val="both"/>
                </w:pPr>
              </w:pPrChange>
            </w:pPr>
            <w:ins w:id="8747" w:author="IdeaPad" w:date="2025-12-22T15:25:00Z">
              <w:r w:rsidRPr="000A47F3">
                <w:rPr>
                  <w:rFonts w:ascii="Cambria Math" w:hAnsi="Cambria Math" w:cs="Arial"/>
                  <w:bCs/>
                  <w:lang w:val="en-GB"/>
                  <w:rPrChange w:id="8748" w:author="IdeaPad" w:date="2025-12-22T15:25:00Z">
                    <w:rPr>
                      <w:rFonts w:ascii="Arial" w:hAnsi="Arial" w:cs="Arial"/>
                      <w:b/>
                      <w:lang w:val="en-GB"/>
                    </w:rPr>
                  </w:rPrChange>
                </w:rPr>
                <w:t xml:space="preserve">If the Contractor’s performance of its obligations is suspended or the rate of progress is reduced pursuant to this GCC Clause </w:t>
              </w:r>
              <w:del w:id="8749" w:author="Ali Ahmed" w:date="2025-12-23T00:25:00Z">
                <w:r w:rsidRPr="000A47F3" w:rsidDel="002741D7">
                  <w:rPr>
                    <w:rFonts w:ascii="Cambria Math" w:hAnsi="Cambria Math" w:cs="Arial"/>
                    <w:bCs/>
                    <w:lang w:val="en-GB"/>
                    <w:rPrChange w:id="8750" w:author="IdeaPad" w:date="2025-12-22T15:25:00Z">
                      <w:rPr>
                        <w:rFonts w:ascii="Arial" w:hAnsi="Arial" w:cs="Arial"/>
                        <w:b/>
                        <w:lang w:val="en-GB"/>
                      </w:rPr>
                    </w:rPrChange>
                  </w:rPr>
                  <w:delText>66</w:delText>
                </w:r>
              </w:del>
            </w:ins>
            <w:ins w:id="8751" w:author="Ali Ahmed" w:date="2025-12-23T00:25:00Z">
              <w:r>
                <w:rPr>
                  <w:rFonts w:ascii="Cambria Math" w:hAnsi="Cambria Math" w:cs="Arial"/>
                  <w:bCs/>
                  <w:lang w:val="en-GB"/>
                </w:rPr>
                <w:t>71</w:t>
              </w:r>
            </w:ins>
            <w:ins w:id="8752" w:author="IdeaPad" w:date="2025-12-22T15:25:00Z">
              <w:r w:rsidRPr="000A47F3">
                <w:rPr>
                  <w:rFonts w:ascii="Cambria Math" w:hAnsi="Cambria Math" w:cs="Arial"/>
                  <w:bCs/>
                  <w:lang w:val="en-GB"/>
                  <w:rPrChange w:id="8753" w:author="IdeaPad" w:date="2025-12-22T15:25:00Z">
                    <w:rPr>
                      <w:rFonts w:ascii="Arial" w:hAnsi="Arial" w:cs="Arial"/>
                      <w:b/>
                      <w:lang w:val="en-GB"/>
                    </w:rPr>
                  </w:rPrChange>
                </w:rPr>
                <w:t>, then the Time for Completion shall be extended in accordance with GCC Sub-Clause 4</w:t>
              </w:r>
              <w:del w:id="8754" w:author="Ali Ahmed" w:date="2025-12-23T00:27:00Z">
                <w:r w:rsidRPr="000A47F3" w:rsidDel="002741D7">
                  <w:rPr>
                    <w:rFonts w:ascii="Cambria Math" w:hAnsi="Cambria Math" w:cs="Arial"/>
                    <w:bCs/>
                    <w:lang w:val="en-GB"/>
                    <w:rPrChange w:id="8755" w:author="IdeaPad" w:date="2025-12-22T15:25:00Z">
                      <w:rPr>
                        <w:rFonts w:ascii="Arial" w:hAnsi="Arial" w:cs="Arial"/>
                        <w:b/>
                        <w:lang w:val="en-GB"/>
                      </w:rPr>
                    </w:rPrChange>
                  </w:rPr>
                  <w:delText>0</w:delText>
                </w:r>
              </w:del>
            </w:ins>
            <w:ins w:id="8756" w:author="Ali Ahmed" w:date="2025-12-23T00:27:00Z">
              <w:r>
                <w:rPr>
                  <w:rFonts w:ascii="Cambria Math" w:hAnsi="Cambria Math" w:cs="Arial"/>
                  <w:bCs/>
                  <w:lang w:val="en-GB"/>
                </w:rPr>
                <w:t>3</w:t>
              </w:r>
            </w:ins>
            <w:ins w:id="8757" w:author="IdeaPad" w:date="2025-12-22T15:25:00Z">
              <w:r w:rsidRPr="000A47F3">
                <w:rPr>
                  <w:rFonts w:ascii="Cambria Math" w:hAnsi="Cambria Math" w:cs="Arial"/>
                  <w:bCs/>
                  <w:lang w:val="en-GB"/>
                  <w:rPrChange w:id="8758" w:author="IdeaPad" w:date="2025-12-22T15:25:00Z">
                    <w:rPr>
                      <w:rFonts w:ascii="Arial" w:hAnsi="Arial" w:cs="Arial"/>
                      <w:b/>
                      <w:lang w:val="en-GB"/>
                    </w:rPr>
                  </w:rPrChange>
                </w:rPr>
                <w:t xml:space="preserve">.1, and any and all additional costs or expenses incurred by the Contractor as a result of such suspension or reduction shall be paid by the </w:t>
              </w:r>
            </w:ins>
            <w:r w:rsidR="00BF6C39">
              <w:rPr>
                <w:rFonts w:ascii="Cambria Math" w:hAnsi="Cambria Math" w:cs="Arial"/>
                <w:bCs/>
                <w:lang w:val="en-GB"/>
              </w:rPr>
              <w:t>Procuring Entity</w:t>
            </w:r>
            <w:ins w:id="8759" w:author="IdeaPad" w:date="2025-12-22T15:25:00Z">
              <w:r w:rsidRPr="000A47F3">
                <w:rPr>
                  <w:rFonts w:ascii="Cambria Math" w:hAnsi="Cambria Math" w:cs="Arial"/>
                  <w:bCs/>
                  <w:lang w:val="en-GB"/>
                  <w:rPrChange w:id="8760" w:author="IdeaPad" w:date="2025-12-22T15:25:00Z">
                    <w:rPr>
                      <w:rFonts w:ascii="Arial" w:hAnsi="Arial" w:cs="Arial"/>
                      <w:b/>
                      <w:lang w:val="en-GB"/>
                    </w:rPr>
                  </w:rPrChange>
                </w:rPr>
                <w:t xml:space="preserve"> to the Contractor in addition to the Contract Price, except in the case of suspension order or reduction in the rate of progress by reason of the Contractor’s default or breach of the Contract.</w:t>
              </w:r>
            </w:ins>
          </w:p>
        </w:tc>
      </w:tr>
      <w:tr w:rsidR="00316168" w:rsidRPr="006207E4" w14:paraId="227231CD" w14:textId="77777777" w:rsidTr="00B80F70">
        <w:trPr>
          <w:trHeight w:val="791"/>
          <w:ins w:id="8761" w:author="IdeaPad" w:date="2025-12-22T15:25:00Z"/>
        </w:trPr>
        <w:tc>
          <w:tcPr>
            <w:tcW w:w="2479" w:type="dxa"/>
            <w:vMerge/>
          </w:tcPr>
          <w:p w14:paraId="59DB03CE" w14:textId="77777777" w:rsidR="00316168" w:rsidRPr="000A47F3" w:rsidRDefault="00316168" w:rsidP="00B80F70">
            <w:pPr>
              <w:pStyle w:val="ClauseSubPara"/>
              <w:spacing w:before="0" w:after="120"/>
              <w:ind w:left="0"/>
              <w:jc w:val="both"/>
              <w:rPr>
                <w:ins w:id="8762" w:author="IdeaPad" w:date="2025-12-22T15:25:00Z"/>
                <w:rStyle w:val="Heading3Char"/>
                <w:rFonts w:ascii="Cambria Math" w:hAnsi="Cambria Math"/>
                <w:b/>
                <w:bCs/>
              </w:rPr>
            </w:pPr>
          </w:p>
        </w:tc>
        <w:tc>
          <w:tcPr>
            <w:tcW w:w="1026" w:type="dxa"/>
            <w:gridSpan w:val="2"/>
          </w:tcPr>
          <w:p w14:paraId="422DCEED" w14:textId="77777777" w:rsidR="00316168" w:rsidRDefault="00316168" w:rsidP="00B80F70">
            <w:pPr>
              <w:rPr>
                <w:ins w:id="8763" w:author="IdeaPad" w:date="2025-12-22T15:25:00Z"/>
                <w:rFonts w:ascii="Cambria Math" w:hAnsi="Cambria Math"/>
              </w:rPr>
            </w:pPr>
            <w:ins w:id="8764" w:author="IdeaPad" w:date="2025-12-22T16:40:00Z">
              <w:r>
                <w:rPr>
                  <w:rFonts w:ascii="Cambria Math" w:hAnsi="Cambria Math"/>
                </w:rPr>
                <w:t>71.4</w:t>
              </w:r>
            </w:ins>
          </w:p>
        </w:tc>
        <w:tc>
          <w:tcPr>
            <w:tcW w:w="6030" w:type="dxa"/>
            <w:gridSpan w:val="2"/>
          </w:tcPr>
          <w:p w14:paraId="726832CF" w14:textId="51B92D6E" w:rsidR="00316168" w:rsidRPr="000A47F3" w:rsidRDefault="00316168" w:rsidP="00B80F70">
            <w:pPr>
              <w:spacing w:before="40" w:after="40"/>
              <w:jc w:val="both"/>
              <w:rPr>
                <w:ins w:id="8765" w:author="IdeaPad" w:date="2025-12-22T15:25:00Z"/>
                <w:rFonts w:ascii="Cambria Math" w:hAnsi="Cambria Math" w:cs="Arial"/>
                <w:bCs/>
                <w:lang w:val="en-GB"/>
              </w:rPr>
            </w:pPr>
            <w:ins w:id="8766" w:author="IdeaPad" w:date="2025-12-22T15:26:00Z">
              <w:r w:rsidRPr="000A47F3">
                <w:rPr>
                  <w:rFonts w:ascii="Cambria Math" w:hAnsi="Cambria Math" w:cs="Arial"/>
                  <w:bCs/>
                  <w:lang w:val="en-GB"/>
                </w:rPr>
                <w:t xml:space="preserve">During the period of suspension, the Contractor shall not remove from the Site any Plant, any part of the Facilities or any Contractor’s Equipment, without the prior written consent of the </w:t>
              </w:r>
            </w:ins>
            <w:r w:rsidR="00BF6C39">
              <w:rPr>
                <w:rFonts w:ascii="Cambria Math" w:hAnsi="Cambria Math" w:cs="Arial"/>
                <w:bCs/>
                <w:lang w:val="en-GB"/>
              </w:rPr>
              <w:t>Procuring Entity</w:t>
            </w:r>
            <w:ins w:id="8767" w:author="IdeaPad" w:date="2025-12-22T15:26:00Z">
              <w:r w:rsidRPr="000A47F3">
                <w:rPr>
                  <w:rFonts w:ascii="Cambria Math" w:hAnsi="Cambria Math" w:cs="Arial"/>
                  <w:bCs/>
                  <w:lang w:val="en-GB"/>
                </w:rPr>
                <w:t>.</w:t>
              </w:r>
            </w:ins>
          </w:p>
        </w:tc>
      </w:tr>
      <w:tr w:rsidR="00316168" w:rsidRPr="006207E4" w14:paraId="5823EC1E" w14:textId="77777777" w:rsidTr="00B80F70">
        <w:trPr>
          <w:trHeight w:val="629"/>
          <w:ins w:id="8768" w:author="IdeaPad" w:date="2025-12-22T15:26:00Z"/>
          <w:trPrChange w:id="8769" w:author="IdeaPad" w:date="2025-12-22T15:27:00Z">
            <w:trPr>
              <w:trHeight w:val="791"/>
            </w:trPr>
          </w:trPrChange>
        </w:trPr>
        <w:tc>
          <w:tcPr>
            <w:tcW w:w="9535" w:type="dxa"/>
            <w:gridSpan w:val="5"/>
            <w:tcPrChange w:id="8770" w:author="IdeaPad" w:date="2025-12-22T15:27:00Z">
              <w:tcPr>
                <w:tcW w:w="9535" w:type="dxa"/>
                <w:gridSpan w:val="10"/>
              </w:tcPr>
            </w:tcPrChange>
          </w:tcPr>
          <w:p w14:paraId="11ED5008" w14:textId="30798775" w:rsidR="00316168" w:rsidRPr="000A47F3" w:rsidRDefault="00316168">
            <w:pPr>
              <w:keepNext/>
              <w:spacing w:before="120" w:after="120"/>
              <w:jc w:val="center"/>
              <w:outlineLvl w:val="1"/>
              <w:rPr>
                <w:ins w:id="8771" w:author="IdeaPad" w:date="2025-12-22T15:26:00Z"/>
                <w:rFonts w:ascii="Cambria Math" w:hAnsi="Cambria Math" w:cs="Arial"/>
                <w:bCs/>
                <w:lang w:val="en-GB"/>
              </w:rPr>
              <w:pPrChange w:id="8772" w:author="IdeaPad" w:date="2025-12-22T15:27:00Z">
                <w:pPr>
                  <w:spacing w:before="40" w:after="40"/>
                  <w:jc w:val="both"/>
                </w:pPr>
              </w:pPrChange>
            </w:pPr>
            <w:bookmarkStart w:id="8773" w:name="_Toc497765468"/>
            <w:bookmarkStart w:id="8774" w:name="_Toc217382920"/>
            <w:ins w:id="8775" w:author="IdeaPad" w:date="2025-12-22T15:27:00Z">
              <w:r w:rsidRPr="00A202AB">
                <w:rPr>
                  <w:rFonts w:ascii="Cambria Math" w:eastAsia="Times New Roman" w:hAnsi="Cambria Math" w:cs="Arial"/>
                  <w:b/>
                  <w:bCs/>
                  <w:iCs/>
                  <w:kern w:val="0"/>
                  <w:sz w:val="28"/>
                  <w:szCs w:val="28"/>
                  <w:lang w:val="en-GB"/>
                  <w14:ligatures w14:val="none"/>
                </w:rPr>
                <w:t xml:space="preserve">H. </w:t>
              </w:r>
            </w:ins>
            <w:ins w:id="8776" w:author="IdeaPad" w:date="2025-12-22T15:26:00Z">
              <w:r w:rsidRPr="00A202AB">
                <w:rPr>
                  <w:rFonts w:ascii="Cambria Math" w:eastAsia="Times New Roman" w:hAnsi="Cambria Math" w:cs="Arial"/>
                  <w:b/>
                  <w:bCs/>
                  <w:iCs/>
                  <w:kern w:val="0"/>
                  <w:sz w:val="28"/>
                  <w:szCs w:val="28"/>
                  <w:lang w:val="en-GB"/>
                  <w14:ligatures w14:val="none"/>
                  <w:rPrChange w:id="8777" w:author="IdeaPad" w:date="2025-12-22T15:27:00Z">
                    <w:rPr>
                      <w:lang w:val="en-GB"/>
                    </w:rPr>
                  </w:rPrChange>
                </w:rPr>
                <w:t>Termination and Settlement of Disputes</w:t>
              </w:r>
              <w:bookmarkEnd w:id="8773"/>
              <w:bookmarkEnd w:id="8774"/>
            </w:ins>
          </w:p>
        </w:tc>
      </w:tr>
      <w:tr w:rsidR="00316168" w:rsidRPr="006207E4" w14:paraId="130D6566" w14:textId="77777777" w:rsidTr="00B80F70">
        <w:trPr>
          <w:trHeight w:val="890"/>
          <w:ins w:id="8778" w:author="Ali Ahmed" w:date="2025-12-23T00:30:00Z"/>
        </w:trPr>
        <w:tc>
          <w:tcPr>
            <w:tcW w:w="2479" w:type="dxa"/>
            <w:vMerge w:val="restart"/>
          </w:tcPr>
          <w:p w14:paraId="752610FD" w14:textId="77777777" w:rsidR="00316168" w:rsidRPr="00ED7E92" w:rsidDel="0095213F" w:rsidRDefault="00316168" w:rsidP="00B80F70">
            <w:pPr>
              <w:pStyle w:val="Heading3"/>
              <w:outlineLvl w:val="2"/>
              <w:rPr>
                <w:ins w:id="8779" w:author="Ali Ahmed" w:date="2025-12-23T00:30:00Z"/>
                <w:rFonts w:ascii="Cambria Math" w:hAnsi="Cambria Math"/>
                <w:b/>
              </w:rPr>
            </w:pPr>
            <w:bookmarkStart w:id="8780" w:name="_Toc217382921"/>
            <w:ins w:id="8781" w:author="Ali Ahmed" w:date="2025-12-23T00:31:00Z">
              <w:r w:rsidRPr="00ED7E92">
                <w:rPr>
                  <w:rFonts w:ascii="Cambria Math" w:hAnsi="Cambria Math"/>
                  <w:b/>
                </w:rPr>
                <w:t>72. Notice to Correct</w:t>
              </w:r>
            </w:ins>
            <w:bookmarkEnd w:id="8780"/>
          </w:p>
        </w:tc>
        <w:tc>
          <w:tcPr>
            <w:tcW w:w="1026" w:type="dxa"/>
            <w:gridSpan w:val="2"/>
          </w:tcPr>
          <w:p w14:paraId="5066AECC" w14:textId="77777777" w:rsidR="00316168" w:rsidRDefault="00316168" w:rsidP="00B80F70">
            <w:pPr>
              <w:rPr>
                <w:ins w:id="8782" w:author="Ali Ahmed" w:date="2025-12-23T00:30:00Z"/>
                <w:rFonts w:ascii="Cambria Math" w:hAnsi="Cambria Math"/>
              </w:rPr>
            </w:pPr>
            <w:ins w:id="8783" w:author="Ali Ahmed" w:date="2025-12-23T00:31:00Z">
              <w:r>
                <w:rPr>
                  <w:rFonts w:ascii="Cambria Math" w:hAnsi="Cambria Math"/>
                </w:rPr>
                <w:t>72.1</w:t>
              </w:r>
            </w:ins>
          </w:p>
        </w:tc>
        <w:tc>
          <w:tcPr>
            <w:tcW w:w="6030" w:type="dxa"/>
            <w:gridSpan w:val="2"/>
          </w:tcPr>
          <w:p w14:paraId="0E4CAFBD" w14:textId="77777777" w:rsidR="00316168" w:rsidRPr="004F367C" w:rsidRDefault="00316168" w:rsidP="00B80F70">
            <w:pPr>
              <w:pStyle w:val="Sub-ClauseText"/>
              <w:spacing w:before="0" w:after="0"/>
              <w:rPr>
                <w:ins w:id="8784" w:author="Ali Ahmed" w:date="2025-12-23T00:31:00Z"/>
                <w:rFonts w:ascii="Cambria Math" w:hAnsi="Cambria Math" w:cs="Arial"/>
                <w:bCs/>
                <w:sz w:val="22"/>
                <w:szCs w:val="22"/>
                <w:lang w:val="en-GB"/>
              </w:rPr>
            </w:pPr>
            <w:ins w:id="8785" w:author="Ali Ahmed" w:date="2025-12-23T00:31:00Z">
              <w:r w:rsidRPr="004F367C">
                <w:rPr>
                  <w:rFonts w:ascii="Cambria Math" w:hAnsi="Cambria Math" w:cs="Arial"/>
                  <w:bCs/>
                  <w:sz w:val="22"/>
                  <w:szCs w:val="22"/>
                  <w:lang w:val="en-GB"/>
                </w:rPr>
                <w:t>If the Contractor fails to carry out any obligation under the Contract the Project Manager may, by giving a Notice to the Contractor, require the Contractor to make good the failure and to remedy it within a specified time (</w:t>
              </w:r>
              <w:r>
                <w:rPr>
                  <w:rFonts w:ascii="Cambria Math" w:hAnsi="Cambria Math" w:cs="Arial"/>
                  <w:bCs/>
                  <w:sz w:val="22"/>
                  <w:szCs w:val="22"/>
                  <w:lang w:val="en-GB"/>
                </w:rPr>
                <w:t>‘</w:t>
              </w:r>
              <w:r w:rsidRPr="004F367C">
                <w:rPr>
                  <w:rFonts w:ascii="Cambria Math" w:hAnsi="Cambria Math" w:cs="Arial"/>
                  <w:bCs/>
                  <w:sz w:val="22"/>
                  <w:szCs w:val="22"/>
                  <w:lang w:val="en-GB"/>
                </w:rPr>
                <w:t>Notice to Correct</w:t>
              </w:r>
              <w:r>
                <w:rPr>
                  <w:rFonts w:ascii="Cambria Math" w:hAnsi="Cambria Math" w:cs="Arial"/>
                  <w:bCs/>
                  <w:sz w:val="22"/>
                  <w:szCs w:val="22"/>
                  <w:lang w:val="en-GB"/>
                </w:rPr>
                <w:t>’</w:t>
              </w:r>
              <w:r w:rsidRPr="004F367C">
                <w:rPr>
                  <w:rFonts w:ascii="Cambria Math" w:hAnsi="Cambria Math" w:cs="Arial"/>
                  <w:bCs/>
                  <w:sz w:val="22"/>
                  <w:szCs w:val="22"/>
                  <w:lang w:val="en-GB"/>
                </w:rPr>
                <w:t xml:space="preserve"> in these Conditions). </w:t>
              </w:r>
            </w:ins>
          </w:p>
          <w:p w14:paraId="2EFEA128" w14:textId="77777777" w:rsidR="00316168" w:rsidRPr="007F5964" w:rsidRDefault="00316168" w:rsidP="00B80F70">
            <w:pPr>
              <w:pStyle w:val="Sub-ClauseText"/>
              <w:spacing w:before="0" w:after="0"/>
              <w:ind w:left="976"/>
              <w:rPr>
                <w:ins w:id="8786" w:author="Ali Ahmed" w:date="2025-12-23T00:31:00Z"/>
                <w:rFonts w:ascii="Cambria Math" w:hAnsi="Cambria Math" w:cs="Arial"/>
                <w:bCs/>
                <w:sz w:val="10"/>
                <w:szCs w:val="10"/>
                <w:lang w:val="en-GB"/>
                <w:rPrChange w:id="8787" w:author="Ali Ahmed" w:date="2025-12-23T00:31:00Z">
                  <w:rPr>
                    <w:ins w:id="8788" w:author="Ali Ahmed" w:date="2025-12-23T00:31:00Z"/>
                    <w:rFonts w:ascii="Cambria Math" w:hAnsi="Cambria Math" w:cs="Arial"/>
                    <w:bCs/>
                    <w:sz w:val="22"/>
                    <w:szCs w:val="22"/>
                    <w:lang w:val="en-GB"/>
                  </w:rPr>
                </w:rPrChange>
              </w:rPr>
            </w:pPr>
          </w:p>
          <w:p w14:paraId="7979378C" w14:textId="77777777" w:rsidR="00316168" w:rsidRPr="004F367C" w:rsidRDefault="00316168" w:rsidP="00B80F70">
            <w:pPr>
              <w:pStyle w:val="Sub-ClauseText"/>
              <w:spacing w:before="0" w:after="0"/>
              <w:rPr>
                <w:ins w:id="8789" w:author="Ali Ahmed" w:date="2025-12-23T00:31:00Z"/>
                <w:rFonts w:ascii="Cambria Math" w:hAnsi="Cambria Math" w:cs="Arial"/>
                <w:bCs/>
                <w:sz w:val="22"/>
                <w:szCs w:val="22"/>
                <w:lang w:val="en-GB"/>
              </w:rPr>
            </w:pPr>
            <w:ins w:id="8790" w:author="Ali Ahmed" w:date="2025-12-23T00:31:00Z">
              <w:r w:rsidRPr="004F367C">
                <w:rPr>
                  <w:rFonts w:ascii="Cambria Math" w:hAnsi="Cambria Math" w:cs="Arial"/>
                  <w:bCs/>
                  <w:sz w:val="22"/>
                  <w:szCs w:val="22"/>
                  <w:lang w:val="en-GB"/>
                </w:rPr>
                <w:t>The Notice to Correct shall:</w:t>
              </w:r>
            </w:ins>
          </w:p>
          <w:p w14:paraId="3A54E2A8" w14:textId="77777777" w:rsidR="00316168" w:rsidRPr="004F367C" w:rsidRDefault="00316168" w:rsidP="00B80F70">
            <w:pPr>
              <w:numPr>
                <w:ilvl w:val="0"/>
                <w:numId w:val="79"/>
              </w:numPr>
              <w:tabs>
                <w:tab w:val="clear" w:pos="1440"/>
              </w:tabs>
              <w:jc w:val="both"/>
              <w:rPr>
                <w:ins w:id="8791" w:author="Ali Ahmed" w:date="2025-12-23T00:31:00Z"/>
                <w:rFonts w:ascii="Cambria Math" w:hAnsi="Cambria Math" w:cs="Arial"/>
                <w:lang w:val="en-GB"/>
              </w:rPr>
            </w:pPr>
            <w:ins w:id="8792" w:author="Ali Ahmed" w:date="2025-12-23T00:31:00Z">
              <w:r w:rsidRPr="004F367C">
                <w:rPr>
                  <w:rFonts w:ascii="Cambria Math" w:hAnsi="Cambria Math" w:cs="Arial"/>
                  <w:lang w:val="en-GB"/>
                </w:rPr>
                <w:t>describe the Contractor’s failure to comply with any contractual obligations;</w:t>
              </w:r>
            </w:ins>
          </w:p>
          <w:p w14:paraId="658816FA" w14:textId="77777777" w:rsidR="00316168" w:rsidRPr="004F367C" w:rsidRDefault="00316168" w:rsidP="00B80F70">
            <w:pPr>
              <w:numPr>
                <w:ilvl w:val="0"/>
                <w:numId w:val="79"/>
              </w:numPr>
              <w:tabs>
                <w:tab w:val="clear" w:pos="1440"/>
              </w:tabs>
              <w:jc w:val="both"/>
              <w:rPr>
                <w:ins w:id="8793" w:author="Ali Ahmed" w:date="2025-12-23T00:31:00Z"/>
                <w:rFonts w:ascii="Cambria Math" w:hAnsi="Cambria Math" w:cs="Arial"/>
                <w:lang w:val="en-GB"/>
              </w:rPr>
            </w:pPr>
            <w:ins w:id="8794" w:author="Ali Ahmed" w:date="2025-12-23T00:31:00Z">
              <w:r w:rsidRPr="004F367C">
                <w:rPr>
                  <w:rFonts w:ascii="Cambria Math" w:hAnsi="Cambria Math" w:cs="Arial"/>
                  <w:lang w:val="en-GB"/>
                </w:rPr>
                <w:lastRenderedPageBreak/>
                <w:t>state the Sub-Clause and/or provisions of the Contract under which the Contractor has the obligation; and</w:t>
              </w:r>
            </w:ins>
          </w:p>
          <w:p w14:paraId="30E66DC1" w14:textId="77777777" w:rsidR="00316168" w:rsidRPr="00356FB2" w:rsidRDefault="00316168" w:rsidP="00B80F70">
            <w:pPr>
              <w:jc w:val="both"/>
              <w:rPr>
                <w:ins w:id="8795" w:author="Ali Ahmed" w:date="2025-12-23T00:30:00Z"/>
                <w:rFonts w:ascii="Cambria Math" w:hAnsi="Cambria Math" w:cs="Arial"/>
                <w:lang w:val="en-GB"/>
              </w:rPr>
            </w:pPr>
            <w:ins w:id="8796" w:author="Ali Ahmed" w:date="2025-12-23T00:31:00Z">
              <w:r w:rsidRPr="004F367C">
                <w:rPr>
                  <w:rFonts w:ascii="Cambria Math" w:hAnsi="Cambria Math" w:cs="Arial"/>
                  <w:lang w:val="en-GB"/>
                </w:rPr>
                <w:t>specify the time within which the Contractor shall remedy the failure, which shall be reasonable, taking due regard of the nature of the failure and the work and/or other action required to remedy it.</w:t>
              </w:r>
            </w:ins>
          </w:p>
        </w:tc>
      </w:tr>
      <w:tr w:rsidR="00316168" w:rsidRPr="006207E4" w14:paraId="22AA86ED" w14:textId="77777777" w:rsidTr="00B80F70">
        <w:trPr>
          <w:trHeight w:val="890"/>
          <w:ins w:id="8797" w:author="Ali Ahmed" w:date="2025-12-23T00:30:00Z"/>
        </w:trPr>
        <w:tc>
          <w:tcPr>
            <w:tcW w:w="2479" w:type="dxa"/>
            <w:vMerge/>
          </w:tcPr>
          <w:p w14:paraId="03F7BD32" w14:textId="77777777" w:rsidR="00316168" w:rsidRPr="0095213F" w:rsidDel="0095213F" w:rsidRDefault="00316168" w:rsidP="00B80F70">
            <w:pPr>
              <w:pStyle w:val="ClauseSubPara"/>
              <w:spacing w:before="0" w:after="120"/>
              <w:ind w:left="0"/>
              <w:rPr>
                <w:ins w:id="8798" w:author="Ali Ahmed" w:date="2025-12-23T00:30:00Z"/>
                <w:rStyle w:val="Heading3Char"/>
                <w:rFonts w:ascii="Cambria Math" w:hAnsi="Cambria Math"/>
                <w:b/>
                <w:bCs/>
              </w:rPr>
            </w:pPr>
          </w:p>
        </w:tc>
        <w:tc>
          <w:tcPr>
            <w:tcW w:w="1026" w:type="dxa"/>
            <w:gridSpan w:val="2"/>
          </w:tcPr>
          <w:p w14:paraId="5221D10C" w14:textId="77777777" w:rsidR="00316168" w:rsidRDefault="00316168" w:rsidP="00B80F70">
            <w:pPr>
              <w:rPr>
                <w:ins w:id="8799" w:author="Ali Ahmed" w:date="2025-12-23T00:30:00Z"/>
                <w:rFonts w:ascii="Cambria Math" w:hAnsi="Cambria Math"/>
              </w:rPr>
            </w:pPr>
            <w:ins w:id="8800" w:author="Ali Ahmed" w:date="2025-12-23T00:31:00Z">
              <w:r>
                <w:rPr>
                  <w:rFonts w:ascii="Cambria Math" w:hAnsi="Cambria Math"/>
                </w:rPr>
                <w:t>72.2</w:t>
              </w:r>
            </w:ins>
          </w:p>
        </w:tc>
        <w:tc>
          <w:tcPr>
            <w:tcW w:w="6030" w:type="dxa"/>
            <w:gridSpan w:val="2"/>
          </w:tcPr>
          <w:p w14:paraId="765DA7CD" w14:textId="77777777" w:rsidR="00316168" w:rsidRDefault="00316168" w:rsidP="00B80F70">
            <w:pPr>
              <w:pStyle w:val="ClauseSubPara"/>
              <w:tabs>
                <w:tab w:val="num" w:pos="945"/>
              </w:tabs>
              <w:spacing w:before="80" w:after="40"/>
              <w:ind w:left="0"/>
              <w:jc w:val="both"/>
              <w:rPr>
                <w:ins w:id="8801" w:author="Ali Ahmed" w:date="2025-12-23T00:31:00Z"/>
                <w:rFonts w:ascii="Cambria Math" w:hAnsi="Cambria Math" w:cs="Arial"/>
              </w:rPr>
            </w:pPr>
            <w:ins w:id="8802" w:author="Ali Ahmed" w:date="2025-12-23T00:31:00Z">
              <w:r w:rsidRPr="00605860">
                <w:rPr>
                  <w:rFonts w:ascii="Cambria Math" w:hAnsi="Cambria Math" w:cs="Arial"/>
                </w:rPr>
                <w:t>After receiving a Notice to correct the Contractor shall immediately respond but not later than 5 (five) days by giving a reply to the Project Manager describing the measures the Contractor will take to remedy the failure, and stating the date on which such measures will be commenced in order to comply with the time specified in the notice to correct.</w:t>
              </w:r>
              <w:r>
                <w:rPr>
                  <w:rFonts w:ascii="Cambria Math" w:hAnsi="Cambria Math" w:cs="Arial"/>
                </w:rPr>
                <w:t xml:space="preserve"> </w:t>
              </w:r>
              <w:r w:rsidRPr="00605860">
                <w:rPr>
                  <w:rFonts w:ascii="Cambria Math" w:hAnsi="Cambria Math" w:cs="Arial"/>
                </w:rPr>
                <w:t>The time specified in the notice to correct shall not imply any extension of the Time for Completion.</w:t>
              </w:r>
            </w:ins>
          </w:p>
          <w:p w14:paraId="01FB59A4" w14:textId="77777777" w:rsidR="00316168" w:rsidRPr="00356FB2" w:rsidRDefault="00316168" w:rsidP="00B80F70">
            <w:pPr>
              <w:jc w:val="both"/>
              <w:rPr>
                <w:ins w:id="8803" w:author="Ali Ahmed" w:date="2025-12-23T00:30:00Z"/>
                <w:rFonts w:ascii="Cambria Math" w:hAnsi="Cambria Math" w:cs="Arial"/>
                <w:lang w:val="en-GB"/>
              </w:rPr>
            </w:pPr>
          </w:p>
        </w:tc>
      </w:tr>
      <w:tr w:rsidR="00316168" w:rsidRPr="006207E4" w14:paraId="03A4A6AB" w14:textId="77777777" w:rsidTr="00B80F70">
        <w:trPr>
          <w:trHeight w:val="890"/>
        </w:trPr>
        <w:tc>
          <w:tcPr>
            <w:tcW w:w="2479" w:type="dxa"/>
            <w:vMerge w:val="restart"/>
          </w:tcPr>
          <w:p w14:paraId="0306FB3C" w14:textId="77777777" w:rsidR="00316168" w:rsidRPr="00ED7E92" w:rsidRDefault="00316168">
            <w:pPr>
              <w:pStyle w:val="Heading3"/>
              <w:rPr>
                <w:ins w:id="8804" w:author="CPTU SOC4" w:date="2025-10-14T07:35:00Z"/>
                <w:rFonts w:ascii="Cambria Math" w:hAnsi="Cambria Math"/>
              </w:rPr>
              <w:pPrChange w:id="8805" w:author="IdeaPad" w:date="2025-12-22T16:40:00Z">
                <w:pPr>
                  <w:pStyle w:val="S1-Header2"/>
                  <w:ind w:left="0"/>
                  <w:jc w:val="both"/>
                </w:pPr>
              </w:pPrChange>
            </w:pPr>
            <w:del w:id="8806" w:author="IdeaPad" w:date="2025-12-22T16:40:00Z">
              <w:r w:rsidRPr="00ED7E92" w:rsidDel="0095213F">
                <w:rPr>
                  <w:rFonts w:ascii="Cambria Math" w:hAnsi="Cambria Math"/>
                  <w:b/>
                </w:rPr>
                <w:delText>4</w:delText>
              </w:r>
            </w:del>
            <w:ins w:id="8807" w:author="CPTU SOC4" w:date="2025-10-14T07:34:00Z">
              <w:del w:id="8808" w:author="IdeaPad" w:date="2025-12-22T16:40:00Z">
                <w:r w:rsidRPr="00ED7E92" w:rsidDel="0095213F">
                  <w:rPr>
                    <w:rFonts w:ascii="Cambria Math" w:hAnsi="Cambria Math"/>
                    <w:b/>
                  </w:rPr>
                  <w:delText>1</w:delText>
                </w:r>
              </w:del>
            </w:ins>
            <w:bookmarkStart w:id="8809" w:name="_Toc217382922"/>
            <w:ins w:id="8810" w:author="IdeaPad" w:date="2025-12-22T16:40:00Z">
              <w:r w:rsidRPr="00ED7E92">
                <w:rPr>
                  <w:rFonts w:ascii="Cambria Math" w:hAnsi="Cambria Math"/>
                  <w:b/>
                </w:rPr>
                <w:t>7</w:t>
              </w:r>
              <w:del w:id="8811" w:author="Ali Ahmed" w:date="2025-12-23T00:31:00Z">
                <w:r w:rsidRPr="00ED7E92" w:rsidDel="007F5964">
                  <w:rPr>
                    <w:rFonts w:ascii="Cambria Math" w:hAnsi="Cambria Math"/>
                    <w:rPrChange w:id="8812" w:author="IdeaPad" w:date="2025-12-22T16:40:00Z">
                      <w:rPr>
                        <w:rStyle w:val="Heading3Char"/>
                        <w:bCs/>
                      </w:rPr>
                    </w:rPrChange>
                  </w:rPr>
                  <w:delText>2</w:delText>
                </w:r>
              </w:del>
            </w:ins>
            <w:ins w:id="8813" w:author="Ali Ahmed" w:date="2025-12-23T00:31:00Z">
              <w:r w:rsidRPr="00ED7E92">
                <w:rPr>
                  <w:rFonts w:ascii="Cambria Math" w:hAnsi="Cambria Math"/>
                  <w:b/>
                </w:rPr>
                <w:t>3</w:t>
              </w:r>
            </w:ins>
            <w:del w:id="8814" w:author="CPTU SOC4" w:date="2025-10-14T07:34:00Z">
              <w:r w:rsidRPr="00ED7E92" w:rsidDel="000F0937">
                <w:rPr>
                  <w:rFonts w:ascii="Cambria Math" w:hAnsi="Cambria Math"/>
                  <w:b/>
                </w:rPr>
                <w:delText>0</w:delText>
              </w:r>
            </w:del>
            <w:r w:rsidRPr="00ED7E92">
              <w:rPr>
                <w:rFonts w:ascii="Cambria Math" w:hAnsi="Cambria Math"/>
                <w:b/>
              </w:rPr>
              <w:t xml:space="preserve">. </w:t>
            </w:r>
            <w:ins w:id="8815" w:author="CPTU SOC4" w:date="2025-10-14T07:35:00Z">
              <w:r w:rsidRPr="00ED7E92">
                <w:rPr>
                  <w:rFonts w:ascii="Cambria Math" w:hAnsi="Cambria Math"/>
                  <w:b/>
                </w:rPr>
                <w:t>Termination for Default</w:t>
              </w:r>
              <w:bookmarkEnd w:id="8809"/>
            </w:ins>
          </w:p>
          <w:p w14:paraId="3DE0DBB4" w14:textId="77777777" w:rsidR="00316168" w:rsidRPr="00A12C99" w:rsidRDefault="00316168" w:rsidP="00B80F70">
            <w:pPr>
              <w:rPr>
                <w:rStyle w:val="Heading3Char"/>
                <w:rFonts w:ascii="Cambria Math" w:hAnsi="Cambria Math"/>
                <w:b/>
                <w:bCs/>
              </w:rPr>
            </w:pPr>
            <w:del w:id="8816" w:author="CPTU SOC4" w:date="2025-10-14T07:35:00Z">
              <w:r w:rsidRPr="00A12C99" w:rsidDel="000F0937">
                <w:rPr>
                  <w:rStyle w:val="Heading3Char"/>
                  <w:rFonts w:ascii="Cambria Math" w:hAnsi="Cambria Math"/>
                  <w:b/>
                  <w:bCs/>
                </w:rPr>
                <w:delText>Termination</w:delText>
              </w:r>
            </w:del>
          </w:p>
        </w:tc>
        <w:tc>
          <w:tcPr>
            <w:tcW w:w="1026" w:type="dxa"/>
            <w:gridSpan w:val="2"/>
          </w:tcPr>
          <w:p w14:paraId="765956FD" w14:textId="30D3AF99" w:rsidR="00316168" w:rsidRPr="006207E4" w:rsidRDefault="00316168" w:rsidP="00B80F70">
            <w:pPr>
              <w:rPr>
                <w:rFonts w:ascii="Cambria Math" w:hAnsi="Cambria Math"/>
              </w:rPr>
            </w:pPr>
            <w:ins w:id="8817" w:author="IdeaPad" w:date="2025-12-22T16:40:00Z">
              <w:r>
                <w:rPr>
                  <w:rFonts w:ascii="Cambria Math" w:hAnsi="Cambria Math"/>
                </w:rPr>
                <w:t>7</w:t>
              </w:r>
              <w:del w:id="8818" w:author="Ali Ahmed" w:date="2025-12-23T00:31:00Z">
                <w:r w:rsidDel="007F5964">
                  <w:rPr>
                    <w:rFonts w:ascii="Cambria Math" w:hAnsi="Cambria Math"/>
                  </w:rPr>
                  <w:delText>2</w:delText>
                </w:r>
              </w:del>
            </w:ins>
            <w:del w:id="8819" w:author="Ali Ahmed" w:date="2025-12-23T00:31:00Z">
              <w:r w:rsidDel="007F5964">
                <w:rPr>
                  <w:rFonts w:ascii="Cambria Math" w:hAnsi="Cambria Math"/>
                </w:rPr>
                <w:delText>4</w:delText>
              </w:r>
            </w:del>
            <w:ins w:id="8820" w:author="CPTU SOC4" w:date="2025-10-14T07:34:00Z">
              <w:del w:id="8821" w:author="Ali Ahmed" w:date="2025-12-23T00:31:00Z">
                <w:r w:rsidDel="007F5964">
                  <w:rPr>
                    <w:rFonts w:ascii="Cambria Math" w:hAnsi="Cambria Math"/>
                  </w:rPr>
                  <w:delText>1</w:delText>
                </w:r>
              </w:del>
            </w:ins>
            <w:del w:id="8822" w:author="Ali Ahmed" w:date="2025-12-23T00:31:00Z">
              <w:r w:rsidDel="007F5964">
                <w:rPr>
                  <w:rFonts w:ascii="Cambria Math" w:hAnsi="Cambria Math"/>
                </w:rPr>
                <w:delText>0.</w:delText>
              </w:r>
            </w:del>
            <w:ins w:id="8823" w:author="Ali Ahmed" w:date="2025-12-23T00:31:00Z">
              <w:r>
                <w:rPr>
                  <w:rFonts w:ascii="Cambria Math" w:hAnsi="Cambria Math"/>
                </w:rPr>
                <w:t>3</w:t>
              </w:r>
            </w:ins>
            <w:r w:rsidR="00B80F70">
              <w:rPr>
                <w:rFonts w:ascii="Cambria Math" w:hAnsi="Cambria Math"/>
              </w:rPr>
              <w:t>.</w:t>
            </w:r>
            <w:r>
              <w:rPr>
                <w:rFonts w:ascii="Cambria Math" w:hAnsi="Cambria Math"/>
              </w:rPr>
              <w:t>1</w:t>
            </w:r>
          </w:p>
        </w:tc>
        <w:tc>
          <w:tcPr>
            <w:tcW w:w="6030" w:type="dxa"/>
            <w:gridSpan w:val="2"/>
          </w:tcPr>
          <w:p w14:paraId="5C6B2D82" w14:textId="77777777" w:rsidR="00316168" w:rsidRPr="00356FB2" w:rsidRDefault="00316168" w:rsidP="00B80F70">
            <w:pPr>
              <w:jc w:val="both"/>
              <w:rPr>
                <w:ins w:id="8824" w:author="Ali Ahmed" w:date="2025-12-23T00:28:00Z"/>
                <w:rFonts w:ascii="Cambria Math" w:hAnsi="Cambria Math" w:cs="Arial"/>
                <w:lang w:val="en-GB"/>
              </w:rPr>
            </w:pPr>
            <w:ins w:id="8825" w:author="Ali Ahmed" w:date="2025-12-23T00:28:00Z">
              <w:r w:rsidRPr="00356FB2">
                <w:rPr>
                  <w:rFonts w:ascii="Cambria Math" w:hAnsi="Cambria Math" w:cs="Arial"/>
                  <w:lang w:val="en-GB"/>
                </w:rPr>
                <w:t xml:space="preserve">The Procuring Entity or the Contractor, without prejudice to any other remedy for breach of Contract, by giving </w:t>
              </w:r>
              <w:r>
                <w:rPr>
                  <w:rFonts w:ascii="Cambria Math" w:hAnsi="Cambria Math" w:cs="Arial"/>
                  <w:lang w:val="en-GB"/>
                </w:rPr>
                <w:t>fourteen</w:t>
              </w:r>
              <w:r w:rsidRPr="00356FB2">
                <w:rPr>
                  <w:rFonts w:ascii="Cambria Math" w:hAnsi="Cambria Math" w:cs="Arial"/>
                  <w:lang w:val="en-GB"/>
                </w:rPr>
                <w:t xml:space="preserve"> (</w:t>
              </w:r>
              <w:r>
                <w:rPr>
                  <w:rFonts w:ascii="Cambria Math" w:hAnsi="Cambria Math" w:cs="Arial"/>
                  <w:lang w:val="en-GB"/>
                </w:rPr>
                <w:t>14</w:t>
              </w:r>
              <w:r w:rsidRPr="00356FB2">
                <w:rPr>
                  <w:rFonts w:ascii="Cambria Math" w:hAnsi="Cambria Math" w:cs="Arial"/>
                  <w:lang w:val="en-GB"/>
                </w:rPr>
                <w:t>)</w:t>
              </w:r>
              <w:r>
                <w:rPr>
                  <w:rFonts w:ascii="Cambria Math" w:hAnsi="Cambria Math" w:cs="Arial"/>
                  <w:lang w:val="en-GB"/>
                </w:rPr>
                <w:t xml:space="preserve"> working-</w:t>
              </w:r>
              <w:r w:rsidRPr="00356FB2">
                <w:rPr>
                  <w:rFonts w:ascii="Cambria Math" w:hAnsi="Cambria Math" w:cs="Arial"/>
                  <w:lang w:val="en-GB"/>
                </w:rPr>
                <w:t xml:space="preserve">days written </w:t>
              </w:r>
              <w:r>
                <w:rPr>
                  <w:rFonts w:ascii="Cambria Math" w:hAnsi="Cambria Math" w:cs="Arial"/>
                  <w:lang w:val="en-GB"/>
                </w:rPr>
                <w:t>N</w:t>
              </w:r>
              <w:r w:rsidRPr="00356FB2">
                <w:rPr>
                  <w:rFonts w:ascii="Cambria Math" w:hAnsi="Cambria Math" w:cs="Arial"/>
                  <w:lang w:val="en-GB"/>
                </w:rPr>
                <w:t xml:space="preserve">otice of </w:t>
              </w:r>
              <w:r>
                <w:rPr>
                  <w:rFonts w:ascii="Cambria Math" w:hAnsi="Cambria Math" w:cs="Arial"/>
                  <w:lang w:val="en-GB"/>
                </w:rPr>
                <w:t>Termination</w:t>
              </w:r>
              <w:r w:rsidRPr="00356FB2">
                <w:rPr>
                  <w:rFonts w:ascii="Cambria Math" w:hAnsi="Cambria Math" w:cs="Arial"/>
                  <w:lang w:val="en-GB"/>
                </w:rPr>
                <w:t xml:space="preserve"> mentioning the clause of breach to the other party, may terminate the Contract in whole or in part if the other party causes a fundamental breach of Contract. Fundamental breaches of the Contract shall include, but shall not be limited to, the following:</w:t>
              </w:r>
            </w:ins>
          </w:p>
          <w:p w14:paraId="16BDA8F9" w14:textId="77777777" w:rsidR="00316168" w:rsidRPr="00356FB2" w:rsidRDefault="00316168" w:rsidP="00B80F70">
            <w:pPr>
              <w:numPr>
                <w:ilvl w:val="0"/>
                <w:numId w:val="81"/>
              </w:numPr>
              <w:ind w:left="520" w:hanging="270"/>
              <w:jc w:val="both"/>
              <w:rPr>
                <w:ins w:id="8826" w:author="Ali Ahmed" w:date="2025-12-23T00:28:00Z"/>
                <w:rFonts w:ascii="Cambria Math" w:hAnsi="Cambria Math" w:cs="Arial"/>
                <w:lang w:val="en-GB"/>
              </w:rPr>
            </w:pPr>
            <w:ins w:id="8827" w:author="Ali Ahmed" w:date="2025-12-23T00:28:00Z">
              <w:r w:rsidRPr="00356FB2">
                <w:rPr>
                  <w:rFonts w:ascii="Cambria Math" w:hAnsi="Cambria Math" w:cs="Arial"/>
                  <w:lang w:val="en-GB"/>
                </w:rPr>
                <w:t xml:space="preserve">the Contractor stops work for twenty-eight (28) days when no stoppage of work is shown on the current Programme or the Contractor stops works repeatedly without any valid ground and the stoppage has not been authorized by the Project Manager. </w:t>
              </w:r>
            </w:ins>
          </w:p>
          <w:p w14:paraId="05081CA5" w14:textId="77777777" w:rsidR="00316168" w:rsidRPr="00356FB2" w:rsidRDefault="00316168" w:rsidP="00B80F70">
            <w:pPr>
              <w:numPr>
                <w:ilvl w:val="0"/>
                <w:numId w:val="81"/>
              </w:numPr>
              <w:ind w:left="520" w:hanging="270"/>
              <w:jc w:val="both"/>
              <w:rPr>
                <w:ins w:id="8828" w:author="Ali Ahmed" w:date="2025-12-23T00:28:00Z"/>
                <w:rFonts w:ascii="Cambria Math" w:hAnsi="Cambria Math" w:cs="Arial"/>
                <w:lang w:val="en-GB"/>
              </w:rPr>
            </w:pPr>
            <w:ins w:id="8829" w:author="Ali Ahmed" w:date="2025-12-23T00:28:00Z">
              <w:r w:rsidRPr="00356FB2">
                <w:rPr>
                  <w:rFonts w:ascii="Cambria Math" w:hAnsi="Cambria Math" w:cs="Arial"/>
                  <w:lang w:val="en-GB"/>
                </w:rPr>
                <w:t xml:space="preserve">the Contractor fails to commence the work within the Start date; </w:t>
              </w:r>
            </w:ins>
          </w:p>
          <w:p w14:paraId="233FA4A9" w14:textId="77777777" w:rsidR="00316168" w:rsidRPr="00356FB2" w:rsidRDefault="00316168" w:rsidP="00B80F70">
            <w:pPr>
              <w:numPr>
                <w:ilvl w:val="0"/>
                <w:numId w:val="81"/>
              </w:numPr>
              <w:ind w:left="520" w:hanging="270"/>
              <w:jc w:val="both"/>
              <w:rPr>
                <w:ins w:id="8830" w:author="Ali Ahmed" w:date="2025-12-23T00:28:00Z"/>
                <w:rFonts w:ascii="Cambria Math" w:hAnsi="Cambria Math" w:cs="Arial"/>
                <w:lang w:val="en-GB"/>
              </w:rPr>
            </w:pPr>
            <w:ins w:id="8831" w:author="Ali Ahmed" w:date="2025-12-23T00:28:00Z">
              <w:r w:rsidRPr="00356FB2">
                <w:rPr>
                  <w:rFonts w:ascii="Cambria Math" w:hAnsi="Cambria Math" w:cs="Arial"/>
                  <w:lang w:val="en-GB"/>
                </w:rPr>
                <w:t>the Contractor does not maintain a Security, which is required;</w:t>
              </w:r>
            </w:ins>
          </w:p>
          <w:p w14:paraId="5B9C9C25" w14:textId="77777777" w:rsidR="00316168" w:rsidRPr="00356FB2" w:rsidRDefault="00316168" w:rsidP="00B80F70">
            <w:pPr>
              <w:numPr>
                <w:ilvl w:val="0"/>
                <w:numId w:val="81"/>
              </w:numPr>
              <w:ind w:left="520" w:hanging="270"/>
              <w:jc w:val="both"/>
              <w:rPr>
                <w:ins w:id="8832" w:author="Ali Ahmed" w:date="2025-12-23T00:28:00Z"/>
                <w:rFonts w:ascii="Cambria Math" w:hAnsi="Cambria Math" w:cs="Arial"/>
                <w:lang w:val="en-GB"/>
              </w:rPr>
            </w:pPr>
            <w:ins w:id="8833" w:author="Ali Ahmed" w:date="2025-12-23T00:28:00Z">
              <w:r w:rsidRPr="00356FB2">
                <w:rPr>
                  <w:rFonts w:ascii="Cambria Math" w:hAnsi="Cambria Math" w:cs="Arial"/>
                  <w:lang w:val="en-GB"/>
                </w:rPr>
                <w:t xml:space="preserve">the Contractor fails to comply with instructions of the Notice to Correct as specified in </w:t>
              </w:r>
              <w:r w:rsidRPr="008D3C37">
                <w:rPr>
                  <w:rFonts w:ascii="Cambria Math" w:hAnsi="Cambria Math" w:cs="Arial"/>
                  <w:highlight w:val="yellow"/>
                  <w:lang w:val="en-GB"/>
                </w:rPr>
                <w:t xml:space="preserve">GCC Clause </w:t>
              </w:r>
            </w:ins>
            <w:ins w:id="8834" w:author="Ali Ahmed" w:date="2025-12-23T00:35:00Z">
              <w:r>
                <w:rPr>
                  <w:rFonts w:ascii="Cambria Math" w:hAnsi="Cambria Math" w:cs="Arial"/>
                  <w:lang w:val="en-GB"/>
                </w:rPr>
                <w:t>72</w:t>
              </w:r>
            </w:ins>
            <w:ins w:id="8835" w:author="Ali Ahmed" w:date="2025-12-23T00:28:00Z">
              <w:r w:rsidRPr="00356FB2">
                <w:rPr>
                  <w:rFonts w:ascii="Cambria Math" w:hAnsi="Cambria Math" w:cs="Arial"/>
                  <w:lang w:val="en-GB"/>
                </w:rPr>
                <w:t xml:space="preserve">; </w:t>
              </w:r>
            </w:ins>
          </w:p>
          <w:p w14:paraId="221F0C7D" w14:textId="77777777" w:rsidR="00316168" w:rsidRDefault="00316168" w:rsidP="00B80F70">
            <w:pPr>
              <w:numPr>
                <w:ilvl w:val="0"/>
                <w:numId w:val="81"/>
              </w:numPr>
              <w:ind w:left="520" w:hanging="270"/>
              <w:jc w:val="both"/>
              <w:rPr>
                <w:ins w:id="8836" w:author="Ali Ahmed" w:date="2025-12-23T00:28:00Z"/>
                <w:rFonts w:ascii="Cambria Math" w:hAnsi="Cambria Math" w:cs="Arial"/>
                <w:lang w:val="en-GB"/>
              </w:rPr>
            </w:pPr>
            <w:ins w:id="8837" w:author="Ali Ahmed" w:date="2025-12-23T00:28:00Z">
              <w:r w:rsidRPr="00356FB2">
                <w:rPr>
                  <w:rFonts w:ascii="Cambria Math" w:hAnsi="Cambria Math" w:cs="Arial"/>
                  <w:lang w:val="en-GB"/>
                </w:rPr>
                <w:t>the Project Manager instructs the Contractor to delay the progress of the Works, and the instruction is not withdrawn within eighty-four (84) days;</w:t>
              </w:r>
            </w:ins>
          </w:p>
          <w:p w14:paraId="1C2ED11C" w14:textId="77777777" w:rsidR="00316168" w:rsidRPr="00356FB2" w:rsidRDefault="00316168" w:rsidP="00B80F70">
            <w:pPr>
              <w:numPr>
                <w:ilvl w:val="0"/>
                <w:numId w:val="81"/>
              </w:numPr>
              <w:ind w:left="520" w:hanging="270"/>
              <w:jc w:val="both"/>
              <w:rPr>
                <w:ins w:id="8838" w:author="Ali Ahmed" w:date="2025-12-23T00:28:00Z"/>
                <w:rFonts w:ascii="Cambria Math" w:hAnsi="Cambria Math" w:cs="Arial"/>
                <w:lang w:val="en-GB"/>
              </w:rPr>
            </w:pPr>
            <w:ins w:id="8839" w:author="Ali Ahmed" w:date="2025-12-23T00:28:00Z">
              <w:r>
                <w:rPr>
                  <w:rFonts w:ascii="Cambria Math" w:hAnsi="Cambria Math" w:cs="Arial"/>
                  <w:lang w:val="en-GB"/>
                </w:rPr>
                <w:t>the Procuring Entity fails to handover the full works-site or a substantial portion of the works-site to the Contractor within eighty-four (84) days of contract signing.</w:t>
              </w:r>
            </w:ins>
          </w:p>
          <w:p w14:paraId="4B18CD67" w14:textId="77777777" w:rsidR="00316168" w:rsidRPr="00356FB2" w:rsidRDefault="00316168" w:rsidP="00B80F70">
            <w:pPr>
              <w:numPr>
                <w:ilvl w:val="0"/>
                <w:numId w:val="81"/>
              </w:numPr>
              <w:ind w:left="520" w:hanging="270"/>
              <w:jc w:val="both"/>
              <w:rPr>
                <w:ins w:id="8840" w:author="Ali Ahmed" w:date="2025-12-23T00:28:00Z"/>
                <w:rFonts w:ascii="Cambria Math" w:hAnsi="Cambria Math" w:cs="Arial"/>
                <w:lang w:val="en-GB"/>
              </w:rPr>
            </w:pPr>
            <w:ins w:id="8841" w:author="Ali Ahmed" w:date="2025-12-23T00:28:00Z">
              <w:r w:rsidRPr="00356FB2">
                <w:rPr>
                  <w:rFonts w:ascii="Cambria Math" w:hAnsi="Cambria Math" w:cs="Arial"/>
                  <w:lang w:val="en-GB"/>
                </w:rPr>
                <w:t>the Project Manager gives Notice that failure to correct a particular Defect is a fundamental breach of Contract and the Contractor fails to correct it within a reasonable period of time determined by the Project Manager;</w:t>
              </w:r>
            </w:ins>
          </w:p>
          <w:p w14:paraId="118CC508" w14:textId="77777777" w:rsidR="00316168" w:rsidRPr="008D3C37" w:rsidRDefault="00316168" w:rsidP="00B80F70">
            <w:pPr>
              <w:numPr>
                <w:ilvl w:val="0"/>
                <w:numId w:val="81"/>
              </w:numPr>
              <w:ind w:left="520" w:hanging="270"/>
              <w:jc w:val="both"/>
              <w:rPr>
                <w:ins w:id="8842" w:author="Ali Ahmed" w:date="2025-12-23T00:28:00Z"/>
                <w:rFonts w:ascii="Cambria Math" w:hAnsi="Cambria Math" w:cs="Arial"/>
                <w:highlight w:val="yellow"/>
                <w:lang w:val="en-GB"/>
              </w:rPr>
            </w:pPr>
            <w:ins w:id="8843" w:author="Ali Ahmed" w:date="2025-12-23T00:28:00Z">
              <w:r w:rsidRPr="00356FB2">
                <w:rPr>
                  <w:rFonts w:ascii="Cambria Math" w:hAnsi="Cambria Math" w:cs="Arial"/>
                  <w:lang w:val="en-GB"/>
                </w:rPr>
                <w:t xml:space="preserve">the Contractor has delayed the completion of the Works by the number of days for which the maximum amount of Liquidated Damages can be paid, as specified in </w:t>
              </w:r>
              <w:r w:rsidRPr="008D3C37">
                <w:rPr>
                  <w:rFonts w:ascii="Cambria Math" w:hAnsi="Cambria Math" w:cs="Arial"/>
                  <w:highlight w:val="yellow"/>
                  <w:lang w:val="en-GB"/>
                </w:rPr>
                <w:t xml:space="preserve">GCC Sub Clause </w:t>
              </w:r>
            </w:ins>
            <w:ins w:id="8844" w:author="Ali Ahmed" w:date="2025-12-23T00:38:00Z">
              <w:r>
                <w:rPr>
                  <w:rFonts w:ascii="Cambria Math" w:hAnsi="Cambria Math" w:cs="Arial"/>
                  <w:highlight w:val="yellow"/>
                  <w:lang w:val="en-GB"/>
                </w:rPr>
                <w:t>68</w:t>
              </w:r>
            </w:ins>
            <w:ins w:id="8845" w:author="Ali Ahmed" w:date="2025-12-23T00:28:00Z">
              <w:r w:rsidRPr="008D3C37">
                <w:rPr>
                  <w:rFonts w:ascii="Cambria Math" w:hAnsi="Cambria Math" w:cs="Arial"/>
                  <w:highlight w:val="yellow"/>
                  <w:lang w:val="en-GB"/>
                </w:rPr>
                <w:t>;</w:t>
              </w:r>
            </w:ins>
          </w:p>
          <w:p w14:paraId="606F8ADD" w14:textId="0FF21539" w:rsidR="00316168" w:rsidRPr="008D3C37" w:rsidRDefault="00316168" w:rsidP="00B80F70">
            <w:pPr>
              <w:numPr>
                <w:ilvl w:val="0"/>
                <w:numId w:val="81"/>
              </w:numPr>
              <w:ind w:left="520" w:hanging="270"/>
              <w:jc w:val="both"/>
              <w:rPr>
                <w:ins w:id="8846" w:author="Ali Ahmed" w:date="2025-12-23T00:28:00Z"/>
                <w:rFonts w:ascii="Cambria Math" w:hAnsi="Cambria Math" w:cs="Arial"/>
                <w:highlight w:val="yellow"/>
                <w:lang w:val="en-GB"/>
              </w:rPr>
            </w:pPr>
            <w:ins w:id="8847" w:author="Ali Ahmed" w:date="2025-12-23T00:28:00Z">
              <w:r w:rsidRPr="00356FB2">
                <w:rPr>
                  <w:rFonts w:ascii="Cambria Math" w:hAnsi="Cambria Math" w:cs="Arial"/>
                  <w:lang w:val="en-GB"/>
                </w:rPr>
                <w:lastRenderedPageBreak/>
                <w:t xml:space="preserve">the Contractor has subcontracted the Works exceeding the percentage as mentioned in </w:t>
              </w:r>
              <w:r w:rsidRPr="008D3C37">
                <w:rPr>
                  <w:rFonts w:ascii="Cambria Math" w:hAnsi="Cambria Math" w:cs="Arial"/>
                  <w:highlight w:val="yellow"/>
                  <w:lang w:val="en-GB"/>
                </w:rPr>
                <w:t xml:space="preserve">GCC Sub Clause </w:t>
              </w:r>
            </w:ins>
            <w:r w:rsidR="005B7119">
              <w:rPr>
                <w:rFonts w:ascii="Cambria Math" w:hAnsi="Cambria Math" w:cs="Arial"/>
                <w:highlight w:val="yellow"/>
                <w:lang w:val="en-GB"/>
              </w:rPr>
              <w:t>23</w:t>
            </w:r>
            <w:ins w:id="8848" w:author="Ali Ahmed" w:date="2025-12-23T00:28:00Z">
              <w:r w:rsidRPr="008D3C37">
                <w:rPr>
                  <w:rFonts w:ascii="Cambria Math" w:hAnsi="Cambria Math" w:cs="Arial"/>
                  <w:highlight w:val="yellow"/>
                  <w:lang w:val="en-GB"/>
                </w:rPr>
                <w:t>.1</w:t>
              </w:r>
              <w:r w:rsidRPr="00356FB2">
                <w:rPr>
                  <w:rFonts w:ascii="Cambria Math" w:hAnsi="Cambria Math" w:cs="Arial"/>
                  <w:lang w:val="en-GB"/>
                </w:rPr>
                <w:t xml:space="preserve"> or any subcontractor has been engaged during contract implementation without the prior approval of the Head of Procuring Entity or Authorized Officer as specified </w:t>
              </w:r>
              <w:r w:rsidRPr="008D3C37">
                <w:rPr>
                  <w:rFonts w:ascii="Cambria Math" w:hAnsi="Cambria Math" w:cs="Arial"/>
                  <w:highlight w:val="yellow"/>
                  <w:lang w:val="en-GB"/>
                </w:rPr>
                <w:t xml:space="preserve">in GCC Sub Clause </w:t>
              </w:r>
            </w:ins>
            <w:r w:rsidR="005B7119">
              <w:rPr>
                <w:rFonts w:ascii="Cambria Math" w:hAnsi="Cambria Math" w:cs="Arial"/>
                <w:highlight w:val="yellow"/>
                <w:lang w:val="en-GB"/>
              </w:rPr>
              <w:t>23</w:t>
            </w:r>
            <w:ins w:id="8849" w:author="Ali Ahmed" w:date="2025-12-23T00:42:00Z">
              <w:r>
                <w:rPr>
                  <w:rFonts w:ascii="Cambria Math" w:hAnsi="Cambria Math" w:cs="Arial"/>
                  <w:highlight w:val="yellow"/>
                  <w:lang w:val="en-GB"/>
                </w:rPr>
                <w:t>.6</w:t>
              </w:r>
            </w:ins>
            <w:ins w:id="8850" w:author="Ali Ahmed" w:date="2025-12-23T00:28:00Z">
              <w:r w:rsidRPr="008D3C37">
                <w:rPr>
                  <w:rFonts w:ascii="Cambria Math" w:hAnsi="Cambria Math" w:cs="Arial"/>
                  <w:highlight w:val="yellow"/>
                  <w:lang w:val="en-GB"/>
                </w:rPr>
                <w:t>.</w:t>
              </w:r>
            </w:ins>
          </w:p>
          <w:p w14:paraId="322F1AA6" w14:textId="77777777" w:rsidR="00316168" w:rsidRPr="00356FB2" w:rsidRDefault="00316168" w:rsidP="00B80F70">
            <w:pPr>
              <w:numPr>
                <w:ilvl w:val="0"/>
                <w:numId w:val="81"/>
              </w:numPr>
              <w:ind w:left="520" w:hanging="270"/>
              <w:jc w:val="both"/>
              <w:rPr>
                <w:ins w:id="8851" w:author="Ali Ahmed" w:date="2025-12-23T00:28:00Z"/>
                <w:rFonts w:ascii="Cambria Math" w:hAnsi="Cambria Math" w:cs="Arial"/>
                <w:lang w:val="en-GB"/>
              </w:rPr>
            </w:pPr>
            <w:ins w:id="8852" w:author="Ali Ahmed" w:date="2025-12-23T00:28:00Z">
              <w:r w:rsidRPr="00356FB2">
                <w:rPr>
                  <w:rFonts w:ascii="Cambria Math" w:hAnsi="Cambria Math" w:cs="Arial"/>
                  <w:lang w:val="en-GB"/>
                </w:rPr>
                <w:t xml:space="preserve">the Contractor, in the judgment of the Procuring Entity has engaged in corrupt or fraudulent or collusive or coercive or obstructive practices, in case development partner, as defined in </w:t>
              </w:r>
              <w:r w:rsidRPr="008D3C37">
                <w:rPr>
                  <w:rFonts w:ascii="Cambria Math" w:hAnsi="Cambria Math" w:cs="Arial"/>
                  <w:highlight w:val="yellow"/>
                  <w:lang w:val="en-GB"/>
                </w:rPr>
                <w:t xml:space="preserve">GCC Clause </w:t>
              </w:r>
            </w:ins>
            <w:ins w:id="8853" w:author="Ali Ahmed" w:date="2025-12-23T00:43:00Z">
              <w:r>
                <w:rPr>
                  <w:rFonts w:ascii="Cambria Math" w:hAnsi="Cambria Math" w:cs="Arial"/>
                  <w:highlight w:val="yellow"/>
                  <w:lang w:val="en-GB"/>
                </w:rPr>
                <w:t>6</w:t>
              </w:r>
            </w:ins>
            <w:ins w:id="8854" w:author="Ali Ahmed" w:date="2025-12-23T00:28:00Z">
              <w:r w:rsidRPr="008D3C37">
                <w:rPr>
                  <w:rFonts w:ascii="Cambria Math" w:hAnsi="Cambria Math" w:cs="Arial"/>
                  <w:highlight w:val="yellow"/>
                  <w:lang w:val="en-GB"/>
                </w:rPr>
                <w:t>,</w:t>
              </w:r>
              <w:r w:rsidRPr="00356FB2">
                <w:rPr>
                  <w:rFonts w:ascii="Cambria Math" w:hAnsi="Cambria Math" w:cs="Arial"/>
                  <w:lang w:val="en-GB"/>
                </w:rPr>
                <w:t xml:space="preserve"> in competing for or in executing the Contract. </w:t>
              </w:r>
            </w:ins>
          </w:p>
          <w:p w14:paraId="541E2E64" w14:textId="77777777" w:rsidR="00316168" w:rsidRDefault="00316168" w:rsidP="00B80F70">
            <w:pPr>
              <w:pStyle w:val="ClauseSubPara"/>
              <w:numPr>
                <w:ilvl w:val="0"/>
                <w:numId w:val="81"/>
              </w:numPr>
              <w:spacing w:before="0" w:after="0"/>
              <w:ind w:left="520" w:hanging="270"/>
              <w:jc w:val="both"/>
              <w:rPr>
                <w:ins w:id="8855" w:author="Ali Ahmed" w:date="2025-12-23T00:28:00Z"/>
                <w:rFonts w:ascii="Cambria Math" w:hAnsi="Cambria Math" w:cs="Arial"/>
              </w:rPr>
            </w:pPr>
            <w:ins w:id="8856" w:author="Ali Ahmed" w:date="2025-12-23T00:28:00Z">
              <w:r w:rsidRPr="00356FB2">
                <w:rPr>
                  <w:rFonts w:ascii="Cambria Math" w:hAnsi="Cambria Math" w:cs="Arial"/>
                </w:rPr>
                <w:t>A payment certified by the Project Manager is not paid by the Procuring Entity to the Contractor within eighty-four (84) days of the date of the Project Manager’s certificate.</w:t>
              </w:r>
            </w:ins>
          </w:p>
          <w:p w14:paraId="24E6953C" w14:textId="77777777" w:rsidR="00316168" w:rsidRPr="00A12C99" w:rsidDel="00743906" w:rsidRDefault="00316168" w:rsidP="00B80F70">
            <w:pPr>
              <w:pStyle w:val="ClauseSubPara"/>
              <w:spacing w:before="0" w:after="120"/>
              <w:ind w:left="0"/>
              <w:jc w:val="both"/>
              <w:rPr>
                <w:del w:id="8857" w:author="Ali Ahmed" w:date="2025-12-23T00:28:00Z"/>
                <w:rFonts w:ascii="Cambria Math" w:hAnsi="Cambria Math" w:cs="Arial"/>
                <w:b/>
              </w:rPr>
            </w:pPr>
            <w:del w:id="8858" w:author="Ali Ahmed" w:date="2025-12-23T00:28:00Z">
              <w:r w:rsidRPr="00A12C99" w:rsidDel="00743906">
                <w:rPr>
                  <w:rStyle w:val="Heading3Char"/>
                  <w:rFonts w:ascii="Cambria Math" w:hAnsi="Cambria Math"/>
                  <w:b/>
                  <w:bCs/>
                </w:rPr>
                <w:delText xml:space="preserve">Termination </w:delText>
              </w:r>
              <w:r w:rsidRPr="00A12C99" w:rsidDel="00743906">
                <w:rPr>
                  <w:rFonts w:ascii="Cambria Math" w:hAnsi="Cambria Math" w:cs="Arial"/>
                  <w:b/>
                </w:rPr>
                <w:delText>for Default</w:delText>
              </w:r>
            </w:del>
          </w:p>
          <w:p w14:paraId="3CF7EFA5" w14:textId="77777777" w:rsidR="00316168" w:rsidDel="00743906" w:rsidRDefault="00316168">
            <w:pPr>
              <w:pStyle w:val="Style2"/>
              <w:spacing w:before="80" w:after="80"/>
              <w:jc w:val="both"/>
              <w:rPr>
                <w:ins w:id="8859" w:author="CPTU SOC4" w:date="2025-10-14T07:33:00Z"/>
                <w:del w:id="8860" w:author="Ali Ahmed" w:date="2025-12-23T00:28:00Z"/>
                <w:rFonts w:ascii="Cambria Math" w:hAnsi="Cambria Math" w:cs="Arial"/>
                <w:sz w:val="22"/>
                <w:szCs w:val="22"/>
                <w:lang w:val="en-GB"/>
              </w:rPr>
              <w:pPrChange w:id="8861" w:author="Ali Ahmed" w:date="2025-12-23T00:44:00Z">
                <w:pPr>
                  <w:pStyle w:val="Style2"/>
                  <w:spacing w:before="80" w:after="80"/>
                  <w:ind w:right="-144"/>
                  <w:jc w:val="both"/>
                </w:pPr>
              </w:pPrChange>
            </w:pPr>
            <w:del w:id="8862" w:author="Ali Ahmed" w:date="2025-12-23T00:28:00Z">
              <w:r w:rsidRPr="00A12C99" w:rsidDel="00743906">
                <w:rPr>
                  <w:rFonts w:ascii="Cambria Math" w:hAnsi="Cambria Math" w:cs="Arial"/>
                  <w:sz w:val="22"/>
                  <w:szCs w:val="22"/>
                  <w:lang w:val="en-GB"/>
                </w:rPr>
                <w:delText xml:space="preserve">The Procuring Entity, without prejudice to any other remedy for </w:delText>
              </w:r>
            </w:del>
            <w:ins w:id="8863" w:author="CPTU SOC4" w:date="2025-10-14T07:40:00Z">
              <w:del w:id="8864" w:author="Ali Ahmed" w:date="2025-12-23T00:28:00Z">
                <w:r w:rsidDel="00743906">
                  <w:rPr>
                    <w:rFonts w:ascii="Cambria Math" w:hAnsi="Cambria Math" w:cs="Arial"/>
                    <w:sz w:val="22"/>
                    <w:szCs w:val="22"/>
                    <w:lang w:val="en-GB"/>
                  </w:rPr>
                  <w:delText xml:space="preserve">fundamental </w:delText>
                </w:r>
              </w:del>
            </w:ins>
            <w:del w:id="8865" w:author="Ali Ahmed" w:date="2025-12-23T00:28:00Z">
              <w:r w:rsidRPr="00A12C99" w:rsidDel="00743906">
                <w:rPr>
                  <w:rFonts w:ascii="Cambria Math" w:hAnsi="Cambria Math" w:cs="Arial"/>
                  <w:sz w:val="22"/>
                  <w:szCs w:val="22"/>
                  <w:lang w:val="en-GB"/>
                </w:rPr>
                <w:delText>breach of Contract, by giving twenty-eight</w:delText>
              </w:r>
            </w:del>
            <w:ins w:id="8866" w:author="CPTU SOC4" w:date="2025-10-14T07:32:00Z">
              <w:del w:id="8867" w:author="Ali Ahmed" w:date="2025-12-23T00:28:00Z">
                <w:r w:rsidDel="00743906">
                  <w:rPr>
                    <w:rFonts w:ascii="Cambria Math" w:hAnsi="Cambria Math" w:cs="Arial"/>
                    <w:sz w:val="22"/>
                    <w:szCs w:val="22"/>
                    <w:lang w:val="en-GB"/>
                  </w:rPr>
                  <w:delText>fourteen</w:delText>
                </w:r>
              </w:del>
            </w:ins>
            <w:del w:id="8868" w:author="Ali Ahmed" w:date="2025-12-23T00:28:00Z">
              <w:r w:rsidRPr="00A12C99" w:rsidDel="00743906">
                <w:rPr>
                  <w:rFonts w:ascii="Cambria Math" w:hAnsi="Cambria Math" w:cs="Arial"/>
                  <w:sz w:val="22"/>
                  <w:szCs w:val="22"/>
                  <w:lang w:val="en-GB"/>
                </w:rPr>
                <w:delText xml:space="preserve"> (</w:delText>
              </w:r>
            </w:del>
            <w:ins w:id="8869" w:author="CPTU SOC4" w:date="2025-10-14T07:32:00Z">
              <w:del w:id="8870" w:author="Ali Ahmed" w:date="2025-12-23T00:28:00Z">
                <w:r w:rsidDel="00743906">
                  <w:rPr>
                    <w:rFonts w:ascii="Cambria Math" w:hAnsi="Cambria Math" w:cs="Arial"/>
                    <w:sz w:val="22"/>
                    <w:szCs w:val="22"/>
                    <w:lang w:val="en-GB"/>
                  </w:rPr>
                  <w:delText>14</w:delText>
                </w:r>
              </w:del>
            </w:ins>
            <w:del w:id="8871" w:author="Ali Ahmed" w:date="2025-12-23T00:28:00Z">
              <w:r w:rsidRPr="00A12C99" w:rsidDel="00743906">
                <w:rPr>
                  <w:rFonts w:ascii="Cambria Math" w:hAnsi="Cambria Math" w:cs="Arial"/>
                  <w:sz w:val="22"/>
                  <w:szCs w:val="22"/>
                  <w:lang w:val="en-GB"/>
                </w:rPr>
                <w:delText>28) days written notice of default sent to the Supplier, may terminate the Contract in whole or in part</w:delText>
              </w:r>
            </w:del>
            <w:ins w:id="8872" w:author="CPTU SOC4" w:date="2025-10-14T07:38:00Z">
              <w:del w:id="8873" w:author="Ali Ahmed" w:date="2025-12-23T00:28:00Z">
                <w:r w:rsidDel="00743906">
                  <w:rPr>
                    <w:rFonts w:ascii="Cambria Math" w:hAnsi="Cambria Math" w:cs="Arial"/>
                    <w:sz w:val="22"/>
                    <w:szCs w:val="22"/>
                    <w:lang w:val="en-GB"/>
                  </w:rPr>
                  <w:delText xml:space="preserve"> if any of the following events (but not limited to) occurs</w:delText>
                </w:r>
              </w:del>
            </w:ins>
            <w:del w:id="8874" w:author="Ali Ahmed" w:date="2025-12-23T00:28:00Z">
              <w:r w:rsidRPr="00A12C99" w:rsidDel="00743906">
                <w:rPr>
                  <w:rFonts w:ascii="Cambria Math" w:hAnsi="Cambria Math" w:cs="Arial"/>
                  <w:sz w:val="22"/>
                  <w:szCs w:val="22"/>
                  <w:lang w:val="en-GB"/>
                </w:rPr>
                <w:delText xml:space="preserve">: </w:delText>
              </w:r>
            </w:del>
          </w:p>
          <w:p w14:paraId="0EB16669" w14:textId="77777777" w:rsidR="00316168" w:rsidRPr="00A12C99" w:rsidDel="00743906" w:rsidRDefault="00316168" w:rsidP="00B80F70">
            <w:pPr>
              <w:pStyle w:val="Style2"/>
              <w:spacing w:before="80" w:after="80"/>
              <w:ind w:right="-144"/>
              <w:jc w:val="both"/>
              <w:rPr>
                <w:del w:id="8875" w:author="Ali Ahmed" w:date="2025-12-23T00:28:00Z"/>
                <w:rFonts w:ascii="Cambria Math" w:hAnsi="Cambria Math" w:cs="Arial"/>
                <w:sz w:val="22"/>
                <w:szCs w:val="22"/>
                <w:lang w:val="en-GB"/>
              </w:rPr>
            </w:pPr>
          </w:p>
          <w:p w14:paraId="46B278FA" w14:textId="77777777" w:rsidR="00316168" w:rsidRPr="0092560C" w:rsidDel="00743906" w:rsidRDefault="00316168">
            <w:pPr>
              <w:ind w:right="76"/>
              <w:jc w:val="both"/>
              <w:rPr>
                <w:ins w:id="8876" w:author="CPTU SOC4" w:date="2025-10-14T07:24:00Z"/>
                <w:del w:id="8877" w:author="Ali Ahmed" w:date="2025-12-23T00:28:00Z"/>
                <w:rFonts w:ascii="Cambria Math" w:hAnsi="Cambria Math" w:cs="Arial"/>
                <w:lang w:val="en-GB"/>
              </w:rPr>
              <w:pPrChange w:id="8878" w:author="Ali Ahmed" w:date="2025-12-23T00:44:00Z">
                <w:pPr>
                  <w:numPr>
                    <w:numId w:val="28"/>
                  </w:numPr>
                  <w:tabs>
                    <w:tab w:val="num" w:pos="720"/>
                  </w:tabs>
                  <w:ind w:left="520" w:hanging="270"/>
                  <w:jc w:val="both"/>
                </w:pPr>
              </w:pPrChange>
            </w:pPr>
            <w:del w:id="8879" w:author="Ali Ahmed" w:date="2025-12-23T00:28:00Z">
              <w:r w:rsidRPr="00A12C99" w:rsidDel="00743906">
                <w:rPr>
                  <w:rFonts w:ascii="Cambria Math" w:hAnsi="Cambria Math" w:cs="Arial"/>
                  <w:lang w:val="en-GB"/>
                </w:rPr>
                <w:delText xml:space="preserve">if </w:delText>
              </w:r>
              <w:r w:rsidRPr="0092560C" w:rsidDel="00743906">
                <w:rPr>
                  <w:rFonts w:ascii="Cambria Math" w:hAnsi="Cambria Math" w:cs="Arial"/>
                  <w:lang w:val="en-GB"/>
                </w:rPr>
                <w:delText xml:space="preserve">the Supplier fails to deliver any or all of the Goods within the period specified in the Contract, or within any extension thereof granted by the Procuring Entity pursuant to </w:delText>
              </w:r>
              <w:r w:rsidRPr="0092560C" w:rsidDel="00743906">
                <w:rPr>
                  <w:rFonts w:ascii="Cambria Math" w:hAnsi="Cambria Math" w:cs="Arial"/>
                  <w:highlight w:val="yellow"/>
                  <w:lang w:val="en-GB"/>
                </w:rPr>
                <w:delText>GCC Clause 3</w:delText>
              </w:r>
            </w:del>
            <w:ins w:id="8880" w:author="CPTU SOC4" w:date="2025-10-14T07:24:00Z">
              <w:del w:id="8881" w:author="Ali Ahmed" w:date="2025-12-23T00:28:00Z">
                <w:r w:rsidRPr="0092560C" w:rsidDel="00743906">
                  <w:rPr>
                    <w:rFonts w:ascii="Cambria Math" w:hAnsi="Cambria Math" w:cs="Arial"/>
                    <w:highlight w:val="yellow"/>
                    <w:lang w:val="en-GB"/>
                  </w:rPr>
                  <w:delText>3</w:delText>
                </w:r>
              </w:del>
            </w:ins>
            <w:del w:id="8882" w:author="Ali Ahmed" w:date="2025-12-23T00:28:00Z">
              <w:r w:rsidRPr="0092560C" w:rsidDel="00743906">
                <w:rPr>
                  <w:rFonts w:ascii="Cambria Math" w:hAnsi="Cambria Math" w:cs="Arial"/>
                  <w:highlight w:val="yellow"/>
                  <w:lang w:val="en-GB"/>
                </w:rPr>
                <w:delText>2;</w:delText>
              </w:r>
            </w:del>
            <w:ins w:id="8883" w:author="CPTU SOC4" w:date="2025-10-14T07:24:00Z">
              <w:del w:id="8884" w:author="Ali Ahmed" w:date="2025-12-23T00:28:00Z">
                <w:r w:rsidRPr="0092560C" w:rsidDel="00743906">
                  <w:rPr>
                    <w:rFonts w:ascii="Cambria Math" w:hAnsi="Cambria Math" w:cs="Arial"/>
                    <w:highlight w:val="yellow"/>
                    <w:lang w:val="en-GB"/>
                  </w:rPr>
                  <w:delText xml:space="preserve"> </w:delText>
                </w:r>
              </w:del>
            </w:ins>
            <w:del w:id="8885" w:author="Ali Ahmed" w:date="2025-12-23T00:28:00Z">
              <w:r w:rsidRPr="0092560C" w:rsidDel="00743906">
                <w:rPr>
                  <w:rFonts w:ascii="Cambria Math" w:hAnsi="Cambria Math" w:cs="Arial"/>
                  <w:highlight w:val="yellow"/>
                  <w:lang w:val="en-GB"/>
                </w:rPr>
                <w:delText>or</w:delText>
              </w:r>
              <w:r w:rsidRPr="0092560C" w:rsidDel="00743906">
                <w:rPr>
                  <w:rFonts w:ascii="Cambria Math" w:hAnsi="Cambria Math" w:cs="Arial"/>
                  <w:lang w:val="en-GB"/>
                </w:rPr>
                <w:delText xml:space="preserve"> </w:delText>
              </w:r>
            </w:del>
          </w:p>
          <w:p w14:paraId="47D7D674" w14:textId="77777777" w:rsidR="00316168" w:rsidRPr="0092560C" w:rsidDel="00743906" w:rsidRDefault="00316168">
            <w:pPr>
              <w:jc w:val="both"/>
              <w:rPr>
                <w:ins w:id="8886" w:author="CPTU SOC4" w:date="2025-10-14T07:24:00Z"/>
                <w:del w:id="8887" w:author="Ali Ahmed" w:date="2025-12-23T00:28:00Z"/>
                <w:rFonts w:ascii="Cambria Math" w:hAnsi="Cambria Math" w:cs="Arial"/>
                <w:lang w:val="en-GB"/>
              </w:rPr>
              <w:pPrChange w:id="8888" w:author="Ali Ahmed" w:date="2025-12-23T00:44:00Z">
                <w:pPr>
                  <w:numPr>
                    <w:numId w:val="28"/>
                  </w:numPr>
                  <w:tabs>
                    <w:tab w:val="num" w:pos="720"/>
                  </w:tabs>
                  <w:ind w:left="520" w:hanging="270"/>
                  <w:jc w:val="both"/>
                </w:pPr>
              </w:pPrChange>
            </w:pPr>
            <w:ins w:id="8889" w:author="CPTU SOC4" w:date="2025-10-14T07:24:00Z">
              <w:del w:id="8890" w:author="Ali Ahmed" w:date="2025-12-23T00:28:00Z">
                <w:r w:rsidRPr="0092560C" w:rsidDel="00743906">
                  <w:rPr>
                    <w:rFonts w:ascii="Cambria Math" w:hAnsi="Cambria Math" w:cs="Arial"/>
                    <w:lang w:val="en-GB"/>
                  </w:rPr>
                  <w:delText>the Supplier does not maintain a Security, which is required; or</w:delText>
                </w:r>
              </w:del>
            </w:ins>
          </w:p>
          <w:p w14:paraId="3E4AEC7E" w14:textId="77777777" w:rsidR="00316168" w:rsidRPr="0092560C" w:rsidDel="00743906" w:rsidRDefault="00316168">
            <w:pPr>
              <w:pStyle w:val="ListParagraph"/>
              <w:ind w:left="0" w:right="-144"/>
              <w:jc w:val="both"/>
              <w:rPr>
                <w:del w:id="8891" w:author="Ali Ahmed" w:date="2025-12-23T00:28:00Z"/>
                <w:rFonts w:ascii="Cambria Math" w:hAnsi="Cambria Math" w:cs="Arial"/>
                <w:lang w:val="en-GB"/>
                <w:rPrChange w:id="8892" w:author="CPTU SOC4" w:date="2025-10-14T07:25:00Z">
                  <w:rPr>
                    <w:del w:id="8893" w:author="Ali Ahmed" w:date="2025-12-23T00:28:00Z"/>
                    <w:lang w:val="en-GB"/>
                  </w:rPr>
                </w:rPrChange>
              </w:rPr>
              <w:pPrChange w:id="8894" w:author="Ali Ahmed" w:date="2025-12-23T00:44:00Z">
                <w:pPr>
                  <w:numPr>
                    <w:ilvl w:val="3"/>
                    <w:numId w:val="59"/>
                  </w:numPr>
                  <w:tabs>
                    <w:tab w:val="num" w:pos="644"/>
                    <w:tab w:val="num" w:pos="2880"/>
                  </w:tabs>
                  <w:ind w:left="644" w:right="-144" w:hanging="360"/>
                </w:pPr>
              </w:pPrChange>
            </w:pPr>
          </w:p>
          <w:p w14:paraId="5B5F7B22" w14:textId="77777777" w:rsidR="00316168" w:rsidRPr="0092560C" w:rsidDel="00743906" w:rsidRDefault="00316168">
            <w:pPr>
              <w:pStyle w:val="ListParagraph"/>
              <w:ind w:left="0"/>
              <w:jc w:val="both"/>
              <w:rPr>
                <w:del w:id="8895" w:author="Ali Ahmed" w:date="2025-12-23T00:28:00Z"/>
                <w:rFonts w:ascii="Cambria Math" w:hAnsi="Cambria Math"/>
                <w:lang w:val="en-GB"/>
                <w:rPrChange w:id="8896" w:author="CPTU SOC4" w:date="2025-10-14T07:25:00Z">
                  <w:rPr>
                    <w:del w:id="8897" w:author="Ali Ahmed" w:date="2025-12-23T00:28:00Z"/>
                    <w:lang w:val="en-GB"/>
                  </w:rPr>
                </w:rPrChange>
              </w:rPr>
              <w:pPrChange w:id="8898" w:author="Ali Ahmed" w:date="2025-12-23T00:44:00Z">
                <w:pPr>
                  <w:ind w:left="2520" w:right="-144"/>
                </w:pPr>
              </w:pPrChange>
            </w:pPr>
          </w:p>
          <w:p w14:paraId="7903ADA0" w14:textId="77777777" w:rsidR="00316168" w:rsidRPr="0092560C" w:rsidDel="00743906" w:rsidRDefault="00316168">
            <w:pPr>
              <w:pStyle w:val="ListParagraph"/>
              <w:ind w:left="0"/>
              <w:jc w:val="both"/>
              <w:rPr>
                <w:ins w:id="8899" w:author="CPTU SOC4" w:date="2025-10-14T07:23:00Z"/>
                <w:del w:id="8900" w:author="Ali Ahmed" w:date="2025-12-23T00:28:00Z"/>
                <w:rFonts w:ascii="Cambria Math" w:hAnsi="Cambria Math"/>
                <w:lang w:val="en-GB"/>
                <w:rPrChange w:id="8901" w:author="CPTU SOC4" w:date="2025-10-14T07:25:00Z">
                  <w:rPr>
                    <w:ins w:id="8902" w:author="CPTU SOC4" w:date="2025-10-14T07:23:00Z"/>
                    <w:del w:id="8903" w:author="Ali Ahmed" w:date="2025-12-23T00:28:00Z"/>
                    <w:lang w:val="en-GB"/>
                  </w:rPr>
                </w:rPrChange>
              </w:rPr>
              <w:pPrChange w:id="8904" w:author="Ali Ahmed" w:date="2025-12-23T00:44:00Z">
                <w:pPr>
                  <w:numPr>
                    <w:ilvl w:val="3"/>
                    <w:numId w:val="59"/>
                  </w:numPr>
                  <w:tabs>
                    <w:tab w:val="num" w:pos="644"/>
                    <w:tab w:val="num" w:pos="2880"/>
                  </w:tabs>
                  <w:ind w:left="644" w:right="-144" w:hanging="360"/>
                </w:pPr>
              </w:pPrChange>
            </w:pPr>
            <w:del w:id="8905" w:author="Ali Ahmed" w:date="2025-12-23T00:28:00Z">
              <w:r w:rsidRPr="0092560C" w:rsidDel="00743906">
                <w:rPr>
                  <w:rFonts w:ascii="Cambria Math" w:hAnsi="Cambria Math"/>
                  <w:lang w:val="en-GB"/>
                  <w:rPrChange w:id="8906" w:author="CPTU SOC4" w:date="2025-10-14T07:25:00Z">
                    <w:rPr>
                      <w:lang w:val="en-GB"/>
                    </w:rPr>
                  </w:rPrChange>
                </w:rPr>
                <w:delText xml:space="preserve">if the Supplier fails to perform any other obligation under the Contract; or </w:delText>
              </w:r>
            </w:del>
          </w:p>
          <w:p w14:paraId="1D28D102" w14:textId="77777777" w:rsidR="00316168" w:rsidRPr="001B7191" w:rsidDel="00743906" w:rsidRDefault="00316168">
            <w:pPr>
              <w:pStyle w:val="ListParagraph"/>
              <w:ind w:left="0" w:right="-144"/>
              <w:jc w:val="both"/>
              <w:rPr>
                <w:del w:id="8907" w:author="Ali Ahmed" w:date="2025-12-23T00:28:00Z"/>
                <w:rFonts w:ascii="Cambria Math" w:hAnsi="Cambria Math" w:cs="Arial"/>
                <w:lang w:val="en-GB"/>
                <w:rPrChange w:id="8908" w:author="User" w:date="2025-10-16T16:18:00Z">
                  <w:rPr>
                    <w:del w:id="8909" w:author="Ali Ahmed" w:date="2025-12-23T00:28:00Z"/>
                    <w:lang w:val="en-GB"/>
                  </w:rPr>
                </w:rPrChange>
              </w:rPr>
              <w:pPrChange w:id="8910" w:author="Ali Ahmed" w:date="2025-12-23T00:44:00Z">
                <w:pPr>
                  <w:numPr>
                    <w:ilvl w:val="3"/>
                    <w:numId w:val="59"/>
                  </w:numPr>
                  <w:tabs>
                    <w:tab w:val="num" w:pos="644"/>
                    <w:tab w:val="num" w:pos="2880"/>
                  </w:tabs>
                  <w:ind w:left="644" w:right="-144" w:hanging="360"/>
                </w:pPr>
              </w:pPrChange>
            </w:pPr>
          </w:p>
          <w:p w14:paraId="41E6F332" w14:textId="77777777" w:rsidR="00316168" w:rsidRPr="001B7191" w:rsidDel="00743906" w:rsidRDefault="00316168">
            <w:pPr>
              <w:pStyle w:val="ListParagraph"/>
              <w:ind w:left="0"/>
              <w:jc w:val="both"/>
              <w:rPr>
                <w:del w:id="8911" w:author="Ali Ahmed" w:date="2025-12-23T00:28:00Z"/>
                <w:rFonts w:ascii="Cambria Math" w:hAnsi="Cambria Math"/>
                <w:lang w:val="en-GB"/>
                <w:rPrChange w:id="8912" w:author="User" w:date="2025-10-16T16:18:00Z">
                  <w:rPr>
                    <w:del w:id="8913" w:author="Ali Ahmed" w:date="2025-12-23T00:28:00Z"/>
                    <w:lang w:val="en-GB"/>
                  </w:rPr>
                </w:rPrChange>
              </w:rPr>
              <w:pPrChange w:id="8914" w:author="Ali Ahmed" w:date="2025-12-23T00:44:00Z">
                <w:pPr>
                  <w:ind w:left="2520" w:right="-144"/>
                </w:pPr>
              </w:pPrChange>
            </w:pPr>
          </w:p>
          <w:p w14:paraId="540CAB37" w14:textId="77777777" w:rsidR="00316168" w:rsidRPr="001B7191" w:rsidDel="00743906" w:rsidRDefault="00316168">
            <w:pPr>
              <w:pStyle w:val="ListParagraph"/>
              <w:ind w:left="0"/>
              <w:jc w:val="both"/>
              <w:rPr>
                <w:del w:id="8915" w:author="Ali Ahmed" w:date="2025-12-23T00:28:00Z"/>
                <w:rFonts w:ascii="Cambria Math" w:hAnsi="Cambria Math"/>
                <w:lang w:val="en-GB"/>
                <w:rPrChange w:id="8916" w:author="User" w:date="2025-10-16T16:18:00Z">
                  <w:rPr>
                    <w:del w:id="8917" w:author="Ali Ahmed" w:date="2025-12-23T00:28:00Z"/>
                    <w:lang w:val="en-GB"/>
                  </w:rPr>
                </w:rPrChange>
              </w:rPr>
              <w:pPrChange w:id="8918" w:author="Ali Ahmed" w:date="2025-12-23T00:44:00Z">
                <w:pPr>
                  <w:numPr>
                    <w:ilvl w:val="3"/>
                    <w:numId w:val="59"/>
                  </w:numPr>
                  <w:tabs>
                    <w:tab w:val="num" w:pos="644"/>
                    <w:tab w:val="num" w:pos="2880"/>
                  </w:tabs>
                  <w:ind w:left="644" w:right="-144" w:hanging="360"/>
                </w:pPr>
              </w:pPrChange>
            </w:pPr>
            <w:del w:id="8919" w:author="Ali Ahmed" w:date="2025-12-23T00:28:00Z">
              <w:r w:rsidRPr="001B7191" w:rsidDel="00743906">
                <w:rPr>
                  <w:rFonts w:ascii="Cambria Math" w:hAnsi="Cambria Math"/>
                  <w:lang w:val="en-GB"/>
                  <w:rPrChange w:id="8920" w:author="User" w:date="2025-10-16T16:18:00Z">
                    <w:rPr>
                      <w:lang w:val="en-GB"/>
                    </w:rPr>
                  </w:rPrChange>
                </w:rPr>
                <w:delText>if the Supplier, in the judgement of the Procuring Entity has engaged in corrupt, fraudulent, collusive</w:delText>
              </w:r>
            </w:del>
            <w:ins w:id="8921" w:author="CPTU SOC4" w:date="2025-10-14T07:21:00Z">
              <w:del w:id="8922" w:author="Ali Ahmed" w:date="2025-12-23T00:28:00Z">
                <w:r w:rsidRPr="001B7191" w:rsidDel="00743906">
                  <w:rPr>
                    <w:rFonts w:ascii="Cambria Math" w:hAnsi="Cambria Math"/>
                    <w:lang w:val="en-GB"/>
                    <w:rPrChange w:id="8923" w:author="User" w:date="2025-10-16T16:18:00Z">
                      <w:rPr>
                        <w:lang w:val="en-GB"/>
                      </w:rPr>
                    </w:rPrChange>
                  </w:rPr>
                  <w:delText>,</w:delText>
                </w:r>
              </w:del>
            </w:ins>
            <w:del w:id="8924" w:author="Ali Ahmed" w:date="2025-12-23T00:28:00Z">
              <w:r w:rsidRPr="001B7191" w:rsidDel="00743906">
                <w:rPr>
                  <w:rFonts w:ascii="Cambria Math" w:hAnsi="Cambria Math"/>
                  <w:lang w:val="en-GB"/>
                  <w:rPrChange w:id="8925" w:author="User" w:date="2025-10-16T16:18:00Z">
                    <w:rPr>
                      <w:lang w:val="en-GB"/>
                    </w:rPr>
                  </w:rPrChange>
                </w:rPr>
                <w:delText xml:space="preserve"> and coercive practices </w:delText>
              </w:r>
              <w:r w:rsidRPr="001B7191" w:rsidDel="00743906">
                <w:rPr>
                  <w:rFonts w:ascii="Cambria Math" w:hAnsi="Cambria Math"/>
                  <w:lang w:val="en-GB"/>
                  <w:rPrChange w:id="8926" w:author="User" w:date="2025-10-16T16:18:00Z">
                    <w:rPr>
                      <w:color w:val="00B050"/>
                      <w:lang w:val="en-GB"/>
                    </w:rPr>
                  </w:rPrChange>
                </w:rPr>
                <w:delText>(or obstructive practice in case  of Development Partner),</w:delText>
              </w:r>
              <w:r w:rsidRPr="001B7191" w:rsidDel="00743906">
                <w:rPr>
                  <w:rFonts w:ascii="Cambria Math" w:hAnsi="Cambria Math"/>
                  <w:lang w:val="en-GB"/>
                  <w:rPrChange w:id="8927" w:author="User" w:date="2025-10-16T16:18:00Z">
                    <w:rPr>
                      <w:lang w:val="en-GB"/>
                    </w:rPr>
                  </w:rPrChange>
                </w:rPr>
                <w:delText xml:space="preserve"> as defined in GCC Clause 6, in competing for or in executing the Contract; or</w:delText>
              </w:r>
            </w:del>
          </w:p>
          <w:p w14:paraId="051145F5" w14:textId="77777777" w:rsidR="00316168" w:rsidRPr="00A12C99" w:rsidDel="00743906" w:rsidRDefault="00316168">
            <w:pPr>
              <w:ind w:right="-144"/>
              <w:rPr>
                <w:del w:id="8928" w:author="Ali Ahmed" w:date="2025-12-23T00:28:00Z"/>
                <w:rFonts w:ascii="Cambria Math" w:hAnsi="Cambria Math" w:cs="Arial"/>
                <w:lang w:val="en-GB"/>
              </w:rPr>
              <w:pPrChange w:id="8929" w:author="Ali Ahmed" w:date="2025-12-23T00:44:00Z">
                <w:pPr>
                  <w:ind w:left="2520" w:right="-144"/>
                </w:pPr>
              </w:pPrChange>
            </w:pPr>
          </w:p>
          <w:p w14:paraId="02B58DD7" w14:textId="77777777" w:rsidR="00316168" w:rsidRPr="0092560C" w:rsidDel="00743906" w:rsidRDefault="00316168">
            <w:pPr>
              <w:pStyle w:val="ClauseSubPara"/>
              <w:ind w:left="0"/>
              <w:jc w:val="both"/>
              <w:rPr>
                <w:ins w:id="8930" w:author="CPTU SOC4" w:date="2025-10-14T07:26:00Z"/>
                <w:del w:id="8931" w:author="Ali Ahmed" w:date="2025-12-23T00:28:00Z"/>
                <w:rFonts w:ascii="Cambria Math" w:hAnsi="Cambria Math" w:cs="Arial"/>
                <w:rPrChange w:id="8932" w:author="CPTU SOC4" w:date="2025-10-14T07:26:00Z">
                  <w:rPr>
                    <w:ins w:id="8933" w:author="CPTU SOC4" w:date="2025-10-14T07:26:00Z"/>
                    <w:del w:id="8934" w:author="Ali Ahmed" w:date="2025-12-23T00:28:00Z"/>
                    <w:rFonts w:ascii="Cambria Math" w:hAnsi="Cambria Math" w:cs="Arial"/>
                    <w:highlight w:val="yellow"/>
                  </w:rPr>
                </w:rPrChange>
              </w:rPr>
              <w:pPrChange w:id="8935" w:author="Ali Ahmed" w:date="2025-12-23T00:44:00Z">
                <w:pPr>
                  <w:pStyle w:val="ClauseSubPara"/>
                  <w:numPr>
                    <w:numId w:val="28"/>
                  </w:numPr>
                  <w:tabs>
                    <w:tab w:val="num" w:pos="720"/>
                  </w:tabs>
                  <w:ind w:left="450" w:hanging="180"/>
                  <w:jc w:val="both"/>
                </w:pPr>
              </w:pPrChange>
            </w:pPr>
            <w:del w:id="8936" w:author="Ali Ahmed" w:date="2025-12-23T00:28:00Z">
              <w:r w:rsidRPr="00A12C99" w:rsidDel="00743906">
                <w:rPr>
                  <w:rFonts w:ascii="Cambria Math" w:hAnsi="Cambria Math" w:cs="Arial"/>
                </w:rPr>
                <w:delText xml:space="preserve">if the deductible amount due to Liquidated Damages reaches its maximum as stated under </w:delText>
              </w:r>
              <w:r w:rsidRPr="00A12C99" w:rsidDel="00743906">
                <w:rPr>
                  <w:rFonts w:ascii="Cambria Math" w:hAnsi="Cambria Math" w:cs="Arial"/>
                  <w:highlight w:val="yellow"/>
                </w:rPr>
                <w:delText>GCC Sub Clause 33</w:delText>
              </w:r>
            </w:del>
          </w:p>
          <w:p w14:paraId="0A0F2FAD" w14:textId="77777777" w:rsidR="00316168" w:rsidRPr="00A12C99" w:rsidRDefault="00316168">
            <w:pPr>
              <w:pStyle w:val="ClauseSubPara"/>
              <w:ind w:left="0" w:right="70"/>
              <w:jc w:val="both"/>
              <w:rPr>
                <w:rFonts w:ascii="Cambria Math" w:hAnsi="Cambria Math" w:cs="Arial"/>
              </w:rPr>
              <w:pPrChange w:id="8937" w:author="Ali Ahmed" w:date="2025-12-23T00:44:00Z">
                <w:pPr>
                  <w:pStyle w:val="ClauseSubPara"/>
                  <w:ind w:left="0"/>
                  <w:jc w:val="both"/>
                </w:pPr>
              </w:pPrChange>
            </w:pPr>
            <w:ins w:id="8938" w:author="CPTU SOC4" w:date="2025-10-14T07:28:00Z">
              <w:del w:id="8939" w:author="Ali Ahmed" w:date="2025-12-23T00:28:00Z">
                <w:r w:rsidDel="00743906">
                  <w:rPr>
                    <w:rFonts w:ascii="Cambria Math" w:hAnsi="Cambria Math" w:cs="Arial"/>
                  </w:rPr>
                  <w:delText xml:space="preserve">the Supplier has </w:delText>
                </w:r>
              </w:del>
            </w:ins>
            <w:ins w:id="8940" w:author="CPTU SOC4" w:date="2025-10-14T07:29:00Z">
              <w:del w:id="8941" w:author="Ali Ahmed" w:date="2025-12-23T00:28:00Z">
                <w:r w:rsidDel="00743906">
                  <w:rPr>
                    <w:rFonts w:ascii="Cambria Math" w:hAnsi="Cambria Math" w:cs="Arial"/>
                  </w:rPr>
                  <w:delText xml:space="preserve">assigned any </w:delText>
                </w:r>
              </w:del>
            </w:ins>
            <w:ins w:id="8942" w:author="CPTU SOC4" w:date="2025-10-14T07:28:00Z">
              <w:del w:id="8943" w:author="Ali Ahmed" w:date="2025-12-23T00:28:00Z">
                <w:r w:rsidDel="00743906">
                  <w:rPr>
                    <w:rFonts w:ascii="Cambria Math" w:hAnsi="Cambria Math" w:cs="Arial"/>
                  </w:rPr>
                  <w:delText>subcontract</w:delText>
                </w:r>
              </w:del>
            </w:ins>
            <w:ins w:id="8944" w:author="CPTU SOC4" w:date="2025-10-14T07:29:00Z">
              <w:del w:id="8945" w:author="Ali Ahmed" w:date="2025-12-23T00:28:00Z">
                <w:r w:rsidDel="00743906">
                  <w:rPr>
                    <w:rFonts w:ascii="Cambria Math" w:hAnsi="Cambria Math" w:cs="Arial"/>
                  </w:rPr>
                  <w:delText>or</w:delText>
                </w:r>
              </w:del>
            </w:ins>
            <w:ins w:id="8946" w:author="CPTU SOC4" w:date="2025-10-14T07:28:00Z">
              <w:del w:id="8947" w:author="Ali Ahmed" w:date="2025-12-23T00:28:00Z">
                <w:r w:rsidDel="00743906">
                  <w:rPr>
                    <w:rFonts w:ascii="Cambria Math" w:hAnsi="Cambria Math" w:cs="Arial"/>
                  </w:rPr>
                  <w:delText xml:space="preserve"> </w:delText>
                </w:r>
              </w:del>
            </w:ins>
            <w:ins w:id="8948" w:author="CPTU SOC4" w:date="2025-10-14T07:29:00Z">
              <w:del w:id="8949" w:author="Ali Ahmed" w:date="2025-12-23T00:28:00Z">
                <w:r w:rsidDel="00743906">
                  <w:rPr>
                    <w:rFonts w:ascii="Cambria Math" w:hAnsi="Cambria Math" w:cs="Arial"/>
                  </w:rPr>
                  <w:delText xml:space="preserve">for </w:delText>
                </w:r>
              </w:del>
            </w:ins>
            <w:ins w:id="8950" w:author="CPTU SOC4" w:date="2025-10-14T07:28:00Z">
              <w:del w:id="8951" w:author="Ali Ahmed" w:date="2025-12-23T00:28:00Z">
                <w:r w:rsidDel="00743906">
                  <w:rPr>
                    <w:rFonts w:ascii="Cambria Math" w:hAnsi="Cambria Math" w:cs="Arial"/>
                  </w:rPr>
                  <w:delText>any part or the full of scope under this contract</w:delText>
                </w:r>
              </w:del>
            </w:ins>
            <w:ins w:id="8952" w:author="CPTU SOC4" w:date="2025-10-14T07:29:00Z">
              <w:del w:id="8953" w:author="Ali Ahmed" w:date="2025-12-23T00:28:00Z">
                <w:r w:rsidDel="00743906">
                  <w:rPr>
                    <w:rFonts w:ascii="Cambria Math" w:hAnsi="Cambria Math" w:cs="Arial"/>
                  </w:rPr>
                  <w:delText xml:space="preserve"> </w:delText>
                </w:r>
              </w:del>
            </w:ins>
            <w:ins w:id="8954" w:author="CPTU SOC4" w:date="2025-10-14T07:30:00Z">
              <w:del w:id="8955" w:author="Ali Ahmed" w:date="2025-12-23T00:28:00Z">
                <w:r w:rsidDel="00743906">
                  <w:rPr>
                    <w:rFonts w:ascii="Cambria Math" w:hAnsi="Cambria Math" w:cs="Arial"/>
                  </w:rPr>
                  <w:delText>after the contract has been signed.</w:delText>
                </w:r>
              </w:del>
            </w:ins>
          </w:p>
        </w:tc>
      </w:tr>
      <w:tr w:rsidR="00316168" w:rsidRPr="006207E4" w14:paraId="7DBDED61" w14:textId="77777777" w:rsidTr="00B80F70">
        <w:trPr>
          <w:trHeight w:val="890"/>
          <w:ins w:id="8956" w:author="CPTU SOC4" w:date="2025-10-14T07:36:00Z"/>
        </w:trPr>
        <w:tc>
          <w:tcPr>
            <w:tcW w:w="2479" w:type="dxa"/>
            <w:vMerge/>
          </w:tcPr>
          <w:p w14:paraId="5E9A95AC" w14:textId="77777777" w:rsidR="00316168" w:rsidRDefault="00316168" w:rsidP="00B80F70">
            <w:pPr>
              <w:pStyle w:val="ClauseSubPara"/>
              <w:spacing w:before="0" w:after="120"/>
              <w:ind w:left="0"/>
              <w:jc w:val="both"/>
              <w:rPr>
                <w:ins w:id="8957" w:author="CPTU SOC4" w:date="2025-10-14T07:36:00Z"/>
                <w:rStyle w:val="Heading3Char"/>
                <w:rFonts w:ascii="Cambria Math" w:hAnsi="Cambria Math"/>
                <w:b/>
                <w:bCs/>
              </w:rPr>
            </w:pPr>
          </w:p>
        </w:tc>
        <w:tc>
          <w:tcPr>
            <w:tcW w:w="1026" w:type="dxa"/>
            <w:gridSpan w:val="2"/>
          </w:tcPr>
          <w:p w14:paraId="6B6CD4D5" w14:textId="77777777" w:rsidR="00316168" w:rsidRDefault="00316168" w:rsidP="00B80F70">
            <w:pPr>
              <w:rPr>
                <w:ins w:id="8958" w:author="CPTU SOC4" w:date="2025-10-14T07:36:00Z"/>
                <w:rFonts w:ascii="Cambria Math" w:hAnsi="Cambria Math"/>
              </w:rPr>
            </w:pPr>
            <w:ins w:id="8959" w:author="CPTU SOC4" w:date="2025-10-14T07:43:00Z">
              <w:del w:id="8960" w:author="IdeaPad" w:date="2025-12-22T16:40:00Z">
                <w:r w:rsidDel="0095213F">
                  <w:rPr>
                    <w:rFonts w:ascii="Cambria Math" w:hAnsi="Cambria Math"/>
                  </w:rPr>
                  <w:delText>41</w:delText>
                </w:r>
              </w:del>
            </w:ins>
            <w:ins w:id="8961" w:author="IdeaPad" w:date="2025-12-22T16:40:00Z">
              <w:r>
                <w:rPr>
                  <w:rFonts w:ascii="Cambria Math" w:hAnsi="Cambria Math"/>
                </w:rPr>
                <w:t>7</w:t>
              </w:r>
              <w:del w:id="8962" w:author="Ali Ahmed" w:date="2025-12-23T00:32:00Z">
                <w:r w:rsidDel="007F5964">
                  <w:rPr>
                    <w:rFonts w:ascii="Cambria Math" w:hAnsi="Cambria Math"/>
                  </w:rPr>
                  <w:delText>2</w:delText>
                </w:r>
              </w:del>
            </w:ins>
            <w:ins w:id="8963" w:author="Ali Ahmed" w:date="2025-12-23T00:32:00Z">
              <w:r>
                <w:rPr>
                  <w:rFonts w:ascii="Cambria Math" w:hAnsi="Cambria Math"/>
                </w:rPr>
                <w:t>3</w:t>
              </w:r>
            </w:ins>
            <w:ins w:id="8964" w:author="CPTU SOC4" w:date="2025-10-14T07:43:00Z">
              <w:r>
                <w:rPr>
                  <w:rFonts w:ascii="Cambria Math" w:hAnsi="Cambria Math"/>
                </w:rPr>
                <w:t>.2</w:t>
              </w:r>
            </w:ins>
          </w:p>
        </w:tc>
        <w:tc>
          <w:tcPr>
            <w:tcW w:w="6030" w:type="dxa"/>
            <w:gridSpan w:val="2"/>
          </w:tcPr>
          <w:p w14:paraId="492DD129" w14:textId="77777777" w:rsidR="00316168" w:rsidRPr="00B23C7E" w:rsidDel="000F0937" w:rsidRDefault="00316168" w:rsidP="00B80F70">
            <w:pPr>
              <w:pStyle w:val="Style2"/>
              <w:spacing w:before="80" w:after="80"/>
              <w:ind w:right="76"/>
              <w:jc w:val="both"/>
              <w:rPr>
                <w:ins w:id="8965" w:author="CPTU SOC4" w:date="2025-10-14T07:36:00Z"/>
                <w:rStyle w:val="Heading3Char"/>
                <w:rFonts w:ascii="Cambria Math" w:hAnsi="Cambria Math"/>
                <w:b/>
                <w:bCs/>
              </w:rPr>
            </w:pPr>
            <w:ins w:id="8966" w:author="CPTU SOC4" w:date="2025-10-14T07:36:00Z">
              <w:r w:rsidRPr="00B23C7E">
                <w:rPr>
                  <w:rFonts w:ascii="Cambria Math" w:hAnsi="Cambria Math" w:cs="Arial"/>
                  <w:sz w:val="22"/>
                  <w:szCs w:val="22"/>
                  <w:rPrChange w:id="8967" w:author="CPTU SOC4" w:date="2025-10-16T16:39:00Z">
                    <w:rPr>
                      <w:rFonts w:ascii="Cambria Math" w:hAnsi="Cambria Math" w:cs="Arial"/>
                    </w:rPr>
                  </w:rPrChange>
                </w:rPr>
                <w:t xml:space="preserve">If any of the events pointed out under </w:t>
              </w:r>
              <w:r w:rsidRPr="00B23C7E">
                <w:rPr>
                  <w:rFonts w:ascii="Cambria Math" w:hAnsi="Cambria Math" w:cs="Arial"/>
                  <w:sz w:val="22"/>
                  <w:szCs w:val="22"/>
                  <w:highlight w:val="yellow"/>
                  <w:rPrChange w:id="8968" w:author="CPTU SOC4" w:date="2025-10-16T16:39:00Z">
                    <w:rPr>
                      <w:rFonts w:ascii="Cambria Math" w:hAnsi="Cambria Math" w:cs="Arial"/>
                      <w:highlight w:val="yellow"/>
                    </w:rPr>
                  </w:rPrChange>
                </w:rPr>
                <w:t xml:space="preserve">GCC Sub Clause </w:t>
              </w:r>
            </w:ins>
            <w:ins w:id="8969" w:author="CPTU SOC4" w:date="2025-10-14T07:37:00Z">
              <w:del w:id="8970" w:author="Ali Ahmed" w:date="2025-12-23T00:28:00Z">
                <w:r w:rsidRPr="00B23C7E" w:rsidDel="002741D7">
                  <w:rPr>
                    <w:rFonts w:ascii="Cambria Math" w:hAnsi="Cambria Math" w:cs="Arial"/>
                    <w:sz w:val="22"/>
                    <w:szCs w:val="22"/>
                    <w:highlight w:val="yellow"/>
                    <w:rPrChange w:id="8971" w:author="CPTU SOC4" w:date="2025-10-16T16:39:00Z">
                      <w:rPr>
                        <w:rFonts w:ascii="Cambria Math" w:hAnsi="Cambria Math" w:cs="Arial"/>
                        <w:highlight w:val="yellow"/>
                      </w:rPr>
                    </w:rPrChange>
                  </w:rPr>
                  <w:delText>41</w:delText>
                </w:r>
              </w:del>
            </w:ins>
            <w:ins w:id="8972" w:author="Ali Ahmed" w:date="2025-12-23T00:28:00Z">
              <w:r>
                <w:rPr>
                  <w:rFonts w:ascii="Cambria Math" w:hAnsi="Cambria Math" w:cs="Arial"/>
                  <w:sz w:val="22"/>
                  <w:szCs w:val="22"/>
                  <w:highlight w:val="yellow"/>
                </w:rPr>
                <w:t>72</w:t>
              </w:r>
            </w:ins>
            <w:ins w:id="8973" w:author="CPTU SOC4" w:date="2025-10-14T07:36:00Z">
              <w:r w:rsidRPr="00B23C7E">
                <w:rPr>
                  <w:rFonts w:ascii="Cambria Math" w:hAnsi="Cambria Math" w:cs="Arial"/>
                  <w:sz w:val="22"/>
                  <w:szCs w:val="22"/>
                  <w:highlight w:val="yellow"/>
                  <w:rPrChange w:id="8974" w:author="CPTU SOC4" w:date="2025-10-16T16:39:00Z">
                    <w:rPr>
                      <w:rFonts w:ascii="Cambria Math" w:hAnsi="Cambria Math" w:cs="Arial"/>
                      <w:highlight w:val="yellow"/>
                    </w:rPr>
                  </w:rPrChange>
                </w:rPr>
                <w:t>.1</w:t>
              </w:r>
              <w:r w:rsidRPr="00B23C7E">
                <w:rPr>
                  <w:rFonts w:ascii="Cambria Math" w:hAnsi="Cambria Math" w:cs="Arial"/>
                  <w:sz w:val="22"/>
                  <w:szCs w:val="22"/>
                  <w:rPrChange w:id="8975" w:author="CPTU SOC4" w:date="2025-10-16T16:39:00Z">
                    <w:rPr>
                      <w:rFonts w:ascii="Cambria Math" w:hAnsi="Cambria Math" w:cs="Arial"/>
                    </w:rPr>
                  </w:rPrChange>
                </w:rPr>
                <w:t xml:space="preserve">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ins>
          </w:p>
        </w:tc>
      </w:tr>
      <w:tr w:rsidR="00316168" w:rsidRPr="006207E4" w14:paraId="398FC92C" w14:textId="77777777" w:rsidTr="00B80F70">
        <w:trPr>
          <w:trHeight w:val="890"/>
          <w:ins w:id="8976" w:author="CPTU SOC4" w:date="2025-10-14T07:36:00Z"/>
        </w:trPr>
        <w:tc>
          <w:tcPr>
            <w:tcW w:w="2479" w:type="dxa"/>
            <w:vMerge/>
          </w:tcPr>
          <w:p w14:paraId="7A489A1F" w14:textId="77777777" w:rsidR="00316168" w:rsidRDefault="00316168" w:rsidP="00B80F70">
            <w:pPr>
              <w:pStyle w:val="ClauseSubPara"/>
              <w:spacing w:before="0" w:after="120"/>
              <w:ind w:left="0"/>
              <w:jc w:val="both"/>
              <w:rPr>
                <w:ins w:id="8977" w:author="CPTU SOC4" w:date="2025-10-14T07:36:00Z"/>
                <w:rStyle w:val="Heading3Char"/>
                <w:rFonts w:ascii="Cambria Math" w:hAnsi="Cambria Math"/>
                <w:b/>
                <w:bCs/>
              </w:rPr>
            </w:pPr>
          </w:p>
        </w:tc>
        <w:tc>
          <w:tcPr>
            <w:tcW w:w="1026" w:type="dxa"/>
            <w:gridSpan w:val="2"/>
          </w:tcPr>
          <w:p w14:paraId="4E4D8914" w14:textId="77777777" w:rsidR="00316168" w:rsidRDefault="00316168" w:rsidP="00B80F70">
            <w:pPr>
              <w:rPr>
                <w:ins w:id="8978" w:author="CPTU SOC4" w:date="2025-10-14T07:36:00Z"/>
                <w:rFonts w:ascii="Cambria Math" w:hAnsi="Cambria Math"/>
              </w:rPr>
            </w:pPr>
            <w:ins w:id="8979" w:author="CPTU SOC4" w:date="2025-10-14T07:43:00Z">
              <w:del w:id="8980" w:author="IdeaPad" w:date="2025-12-22T16:40:00Z">
                <w:r w:rsidDel="0095213F">
                  <w:rPr>
                    <w:rFonts w:ascii="Cambria Math" w:hAnsi="Cambria Math"/>
                  </w:rPr>
                  <w:delText>41</w:delText>
                </w:r>
              </w:del>
            </w:ins>
            <w:ins w:id="8981" w:author="IdeaPad" w:date="2025-12-22T16:40:00Z">
              <w:r>
                <w:rPr>
                  <w:rFonts w:ascii="Cambria Math" w:hAnsi="Cambria Math"/>
                </w:rPr>
                <w:t>7</w:t>
              </w:r>
              <w:del w:id="8982" w:author="Ali Ahmed" w:date="2025-12-23T00:32:00Z">
                <w:r w:rsidDel="007F5964">
                  <w:rPr>
                    <w:rFonts w:ascii="Cambria Math" w:hAnsi="Cambria Math"/>
                  </w:rPr>
                  <w:delText>2</w:delText>
                </w:r>
              </w:del>
            </w:ins>
            <w:ins w:id="8983" w:author="Ali Ahmed" w:date="2025-12-23T00:32:00Z">
              <w:r>
                <w:rPr>
                  <w:rFonts w:ascii="Cambria Math" w:hAnsi="Cambria Math"/>
                </w:rPr>
                <w:t>3</w:t>
              </w:r>
            </w:ins>
            <w:ins w:id="8984" w:author="CPTU SOC4" w:date="2025-10-14T07:43:00Z">
              <w:r>
                <w:rPr>
                  <w:rFonts w:ascii="Cambria Math" w:hAnsi="Cambria Math"/>
                </w:rPr>
                <w:t>.3</w:t>
              </w:r>
            </w:ins>
          </w:p>
        </w:tc>
        <w:tc>
          <w:tcPr>
            <w:tcW w:w="6030" w:type="dxa"/>
            <w:gridSpan w:val="2"/>
          </w:tcPr>
          <w:p w14:paraId="0F909AD0" w14:textId="45FC8E71" w:rsidR="00316168" w:rsidRPr="00B23C7E" w:rsidDel="000F0937" w:rsidRDefault="00316168">
            <w:pPr>
              <w:pStyle w:val="Style2"/>
              <w:spacing w:before="80" w:after="80"/>
              <w:ind w:right="76"/>
              <w:jc w:val="both"/>
              <w:rPr>
                <w:ins w:id="8985" w:author="CPTU SOC4" w:date="2025-10-14T07:36:00Z"/>
                <w:rStyle w:val="Heading3Char"/>
                <w:rFonts w:ascii="Cambria Math" w:eastAsiaTheme="minorHAnsi" w:hAnsi="Cambria Math"/>
                <w:b/>
                <w:bCs/>
                <w:kern w:val="2"/>
                <w14:ligatures w14:val="standardContextual"/>
              </w:rPr>
              <w:pPrChange w:id="8986" w:author="CPTU SOC4" w:date="2025-10-14T07:39:00Z">
                <w:pPr>
                  <w:pStyle w:val="Style2"/>
                  <w:spacing w:before="80" w:after="80"/>
                  <w:ind w:right="-144"/>
                  <w:jc w:val="both"/>
                </w:pPr>
              </w:pPrChange>
            </w:pPr>
            <w:ins w:id="8987" w:author="CPTU SOC4" w:date="2025-10-14T07:36:00Z">
              <w:r w:rsidRPr="00B23C7E">
                <w:rPr>
                  <w:rFonts w:ascii="Cambria Math" w:hAnsi="Cambria Math" w:cs="Arial"/>
                  <w:sz w:val="22"/>
                  <w:szCs w:val="22"/>
                  <w:rPrChange w:id="8988" w:author="CPTU SOC4" w:date="2025-10-16T16:39:00Z">
                    <w:rPr>
                      <w:rFonts w:ascii="Cambria Math" w:hAnsi="Cambria Math" w:cs="Arial"/>
                    </w:rPr>
                  </w:rPrChange>
                </w:rPr>
                <w:t xml:space="preserve">If the </w:t>
              </w:r>
            </w:ins>
            <w:ins w:id="8989" w:author="CPTU SOC4" w:date="2025-10-14T07:40:00Z">
              <w:r w:rsidRPr="00B23C7E">
                <w:rPr>
                  <w:rFonts w:ascii="Cambria Math" w:hAnsi="Cambria Math" w:cs="Arial"/>
                  <w:sz w:val="22"/>
                  <w:szCs w:val="22"/>
                  <w:rPrChange w:id="8990" w:author="CPTU SOC4" w:date="2025-10-16T16:39:00Z">
                    <w:rPr>
                      <w:rFonts w:ascii="Cambria Math" w:hAnsi="Cambria Math" w:cs="Arial"/>
                    </w:rPr>
                  </w:rPrChange>
                </w:rPr>
                <w:t xml:space="preserve">Procuring </w:t>
              </w:r>
            </w:ins>
            <w:ins w:id="8991" w:author="CPTU SOC4" w:date="2025-10-14T07:41:00Z">
              <w:r w:rsidRPr="00B23C7E">
                <w:rPr>
                  <w:rFonts w:ascii="Cambria Math" w:hAnsi="Cambria Math" w:cs="Arial"/>
                  <w:sz w:val="22"/>
                  <w:szCs w:val="22"/>
                  <w:rPrChange w:id="8992" w:author="CPTU SOC4" w:date="2025-10-16T16:39:00Z">
                    <w:rPr>
                      <w:rFonts w:ascii="Cambria Math" w:hAnsi="Cambria Math" w:cs="Arial"/>
                    </w:rPr>
                  </w:rPrChange>
                </w:rPr>
                <w:t>Entity</w:t>
              </w:r>
            </w:ins>
            <w:ins w:id="8993" w:author="CPTU SOC4" w:date="2025-10-14T07:36:00Z">
              <w:r w:rsidRPr="00B23C7E">
                <w:rPr>
                  <w:rFonts w:ascii="Cambria Math" w:hAnsi="Cambria Math" w:cs="Arial"/>
                  <w:sz w:val="22"/>
                  <w:szCs w:val="22"/>
                  <w:rPrChange w:id="8994" w:author="CPTU SOC4" w:date="2025-10-16T16:39:00Z">
                    <w:rPr>
                      <w:rFonts w:ascii="Cambria Math" w:hAnsi="Cambria Math" w:cs="Arial"/>
                    </w:rPr>
                  </w:rPrChange>
                </w:rPr>
                <w:t xml:space="preserve"> receives a reasonable clarification on the breaching event from the </w:t>
              </w:r>
            </w:ins>
            <w:r w:rsidR="00BF6C39">
              <w:rPr>
                <w:rFonts w:ascii="Cambria Math" w:hAnsi="Cambria Math" w:cs="Arial"/>
                <w:sz w:val="22"/>
                <w:szCs w:val="22"/>
              </w:rPr>
              <w:t>Contractor</w:t>
            </w:r>
            <w:ins w:id="8995" w:author="CPTU SOC4" w:date="2025-10-14T07:36:00Z">
              <w:r w:rsidRPr="00B23C7E">
                <w:rPr>
                  <w:rFonts w:ascii="Cambria Math" w:hAnsi="Cambria Math" w:cs="Arial"/>
                  <w:sz w:val="22"/>
                  <w:szCs w:val="22"/>
                  <w:rPrChange w:id="8996" w:author="CPTU SOC4" w:date="2025-10-16T16:39:00Z">
                    <w:rPr>
                      <w:rFonts w:ascii="Cambria Math" w:hAnsi="Cambria Math" w:cs="Arial"/>
                    </w:rPr>
                  </w:rPrChange>
                </w:rPr>
                <w:t xml:space="preserve"> or the </w:t>
              </w:r>
            </w:ins>
            <w:r w:rsidR="00BF6C39">
              <w:rPr>
                <w:rFonts w:ascii="Cambria Math" w:hAnsi="Cambria Math" w:cs="Arial"/>
                <w:sz w:val="22"/>
                <w:szCs w:val="22"/>
              </w:rPr>
              <w:t>Contractor</w:t>
            </w:r>
            <w:ins w:id="8997" w:author="CPTU SOC4" w:date="2025-10-14T07:36:00Z">
              <w:r w:rsidRPr="00B23C7E">
                <w:rPr>
                  <w:rFonts w:ascii="Cambria Math" w:hAnsi="Cambria Math" w:cs="Arial"/>
                  <w:sz w:val="22"/>
                  <w:szCs w:val="22"/>
                  <w:rPrChange w:id="8998" w:author="CPTU SOC4" w:date="2025-10-16T16:39:00Z">
                    <w:rPr>
                      <w:rFonts w:ascii="Cambria Math" w:hAnsi="Cambria Math" w:cs="Arial"/>
                    </w:rPr>
                  </w:rPrChange>
                </w:rPr>
                <w:t xml:space="preserve"> attempts and accomplishes any remedial action to mitigate the breach event, the </w:t>
              </w:r>
            </w:ins>
            <w:ins w:id="8999" w:author="CPTU SOC4" w:date="2025-10-14T07:41:00Z">
              <w:r w:rsidRPr="00B23C7E">
                <w:rPr>
                  <w:rFonts w:ascii="Cambria Math" w:hAnsi="Cambria Math" w:cs="Arial"/>
                  <w:sz w:val="22"/>
                  <w:szCs w:val="22"/>
                  <w:rPrChange w:id="9000" w:author="CPTU SOC4" w:date="2025-10-16T16:39:00Z">
                    <w:rPr>
                      <w:rFonts w:ascii="Cambria Math" w:hAnsi="Cambria Math" w:cs="Arial"/>
                    </w:rPr>
                  </w:rPrChange>
                </w:rPr>
                <w:t>Procuring Entity</w:t>
              </w:r>
            </w:ins>
            <w:ins w:id="9001" w:author="CPTU SOC4" w:date="2025-10-14T07:36:00Z">
              <w:r w:rsidRPr="00B23C7E">
                <w:rPr>
                  <w:rFonts w:ascii="Cambria Math" w:hAnsi="Cambria Math" w:cs="Arial"/>
                  <w:sz w:val="22"/>
                  <w:szCs w:val="22"/>
                  <w:rPrChange w:id="9002" w:author="CPTU SOC4" w:date="2025-10-16T16:39:00Z">
                    <w:rPr>
                      <w:rFonts w:ascii="Cambria Math" w:hAnsi="Cambria Math" w:cs="Arial"/>
                    </w:rPr>
                  </w:rPrChange>
                </w:rPr>
                <w:t xml:space="preserve"> may affirm the contract without limiting its right to terminate the contract for any other fundamental breach by the </w:t>
              </w:r>
            </w:ins>
            <w:r w:rsidR="00BF6C39">
              <w:rPr>
                <w:rFonts w:ascii="Cambria Math" w:hAnsi="Cambria Math" w:cs="Arial"/>
                <w:sz w:val="22"/>
                <w:szCs w:val="22"/>
              </w:rPr>
              <w:t>Contractor</w:t>
            </w:r>
            <w:ins w:id="9003" w:author="CPTU SOC4" w:date="2025-10-14T07:36:00Z">
              <w:r w:rsidRPr="00B23C7E">
                <w:rPr>
                  <w:rFonts w:ascii="Cambria Math" w:hAnsi="Cambria Math" w:cs="Arial"/>
                  <w:sz w:val="22"/>
                  <w:szCs w:val="22"/>
                  <w:rPrChange w:id="9004" w:author="CPTU SOC4" w:date="2025-10-16T16:39:00Z">
                    <w:rPr>
                      <w:rFonts w:ascii="Cambria Math" w:hAnsi="Cambria Math" w:cs="Arial"/>
                    </w:rPr>
                  </w:rPrChange>
                </w:rPr>
                <w:t>.</w:t>
              </w:r>
            </w:ins>
          </w:p>
        </w:tc>
      </w:tr>
      <w:tr w:rsidR="00316168" w:rsidRPr="006207E4" w14:paraId="5A20A81E" w14:textId="77777777" w:rsidTr="00B80F70">
        <w:trPr>
          <w:trHeight w:val="890"/>
          <w:ins w:id="9005" w:author="CPTU SOC4" w:date="2025-10-14T07:36:00Z"/>
        </w:trPr>
        <w:tc>
          <w:tcPr>
            <w:tcW w:w="2479" w:type="dxa"/>
            <w:vMerge/>
          </w:tcPr>
          <w:p w14:paraId="5C256BE2" w14:textId="77777777" w:rsidR="00316168" w:rsidRDefault="00316168" w:rsidP="00B80F70">
            <w:pPr>
              <w:pStyle w:val="ClauseSubPara"/>
              <w:spacing w:before="0" w:after="120"/>
              <w:ind w:left="0"/>
              <w:jc w:val="both"/>
              <w:rPr>
                <w:ins w:id="9006" w:author="CPTU SOC4" w:date="2025-10-14T07:36:00Z"/>
                <w:rStyle w:val="Heading3Char"/>
                <w:rFonts w:ascii="Cambria Math" w:hAnsi="Cambria Math"/>
                <w:b/>
                <w:bCs/>
              </w:rPr>
            </w:pPr>
          </w:p>
        </w:tc>
        <w:tc>
          <w:tcPr>
            <w:tcW w:w="1026" w:type="dxa"/>
            <w:gridSpan w:val="2"/>
          </w:tcPr>
          <w:p w14:paraId="22A8A135" w14:textId="77777777" w:rsidR="00316168" w:rsidRDefault="00316168" w:rsidP="00B80F70">
            <w:pPr>
              <w:rPr>
                <w:ins w:id="9007" w:author="CPTU SOC4" w:date="2025-10-14T07:36:00Z"/>
                <w:rFonts w:ascii="Cambria Math" w:hAnsi="Cambria Math"/>
              </w:rPr>
            </w:pPr>
            <w:ins w:id="9008" w:author="CPTU SOC4" w:date="2025-10-14T07:43:00Z">
              <w:del w:id="9009" w:author="IdeaPad" w:date="2025-12-22T16:40:00Z">
                <w:r w:rsidDel="0095213F">
                  <w:rPr>
                    <w:rFonts w:ascii="Cambria Math" w:hAnsi="Cambria Math"/>
                  </w:rPr>
                  <w:delText>41</w:delText>
                </w:r>
              </w:del>
            </w:ins>
            <w:ins w:id="9010" w:author="IdeaPad" w:date="2025-12-22T16:40:00Z">
              <w:r>
                <w:rPr>
                  <w:rFonts w:ascii="Cambria Math" w:hAnsi="Cambria Math"/>
                </w:rPr>
                <w:t>7</w:t>
              </w:r>
              <w:del w:id="9011" w:author="Ali Ahmed" w:date="2025-12-23T00:32:00Z">
                <w:r w:rsidDel="007F5964">
                  <w:rPr>
                    <w:rFonts w:ascii="Cambria Math" w:hAnsi="Cambria Math"/>
                  </w:rPr>
                  <w:delText>2</w:delText>
                </w:r>
              </w:del>
            </w:ins>
            <w:ins w:id="9012" w:author="Ali Ahmed" w:date="2025-12-23T00:32:00Z">
              <w:r>
                <w:rPr>
                  <w:rFonts w:ascii="Cambria Math" w:hAnsi="Cambria Math"/>
                </w:rPr>
                <w:t>3</w:t>
              </w:r>
            </w:ins>
            <w:ins w:id="9013" w:author="CPTU SOC4" w:date="2025-10-14T07:43:00Z">
              <w:r>
                <w:rPr>
                  <w:rFonts w:ascii="Cambria Math" w:hAnsi="Cambria Math"/>
                </w:rPr>
                <w:t>.4</w:t>
              </w:r>
            </w:ins>
          </w:p>
        </w:tc>
        <w:tc>
          <w:tcPr>
            <w:tcW w:w="6030" w:type="dxa"/>
            <w:gridSpan w:val="2"/>
          </w:tcPr>
          <w:p w14:paraId="3A3D3B81" w14:textId="77777777" w:rsidR="00316168" w:rsidRPr="00B23C7E" w:rsidDel="000F0937" w:rsidRDefault="00316168" w:rsidP="00B80F70">
            <w:pPr>
              <w:pStyle w:val="Style2"/>
              <w:spacing w:before="80" w:after="80"/>
              <w:jc w:val="both"/>
              <w:rPr>
                <w:ins w:id="9014" w:author="CPTU SOC4" w:date="2025-10-14T07:36:00Z"/>
                <w:rStyle w:val="Heading3Char"/>
                <w:rFonts w:ascii="Cambria Math" w:hAnsi="Cambria Math"/>
                <w:b/>
                <w:bCs/>
              </w:rPr>
            </w:pPr>
            <w:ins w:id="9015" w:author="CPTU SOC4" w:date="2025-10-14T07:36:00Z">
              <w:r w:rsidRPr="00B23C7E">
                <w:rPr>
                  <w:rFonts w:ascii="Cambria Math" w:hAnsi="Cambria Math" w:cs="Arial"/>
                  <w:sz w:val="22"/>
                  <w:szCs w:val="22"/>
                  <w:rPrChange w:id="9016" w:author="CPTU SOC4" w:date="2025-10-16T16:39:00Z">
                    <w:rPr>
                      <w:rFonts w:ascii="Cambria Math" w:hAnsi="Cambria Math" w:cs="Arial"/>
                    </w:rPr>
                  </w:rPrChange>
                </w:rPr>
                <w:t xml:space="preserve">If the </w:t>
              </w:r>
            </w:ins>
            <w:ins w:id="9017" w:author="CPTU SOC4" w:date="2025-10-14T07:41:00Z">
              <w:r w:rsidRPr="00B23C7E">
                <w:rPr>
                  <w:rFonts w:ascii="Cambria Math" w:hAnsi="Cambria Math" w:cs="Arial"/>
                  <w:sz w:val="22"/>
                  <w:szCs w:val="22"/>
                  <w:rPrChange w:id="9018" w:author="CPTU SOC4" w:date="2025-10-16T16:39:00Z">
                    <w:rPr>
                      <w:rFonts w:ascii="Cambria Math" w:hAnsi="Cambria Math" w:cs="Arial"/>
                    </w:rPr>
                  </w:rPrChange>
                </w:rPr>
                <w:t>Procuring Entity</w:t>
              </w:r>
            </w:ins>
            <w:ins w:id="9019" w:author="CPTU SOC4" w:date="2025-10-14T07:36:00Z">
              <w:r w:rsidRPr="00B23C7E">
                <w:rPr>
                  <w:rFonts w:ascii="Cambria Math" w:hAnsi="Cambria Math" w:cs="Arial"/>
                  <w:sz w:val="22"/>
                  <w:szCs w:val="22"/>
                  <w:rPrChange w:id="9020" w:author="CPTU SOC4" w:date="2025-10-16T16:39:00Z">
                    <w:rPr>
                      <w:rFonts w:ascii="Cambria Math" w:hAnsi="Cambria Math" w:cs="Arial"/>
                    </w:rPr>
                  </w:rPrChange>
                </w:rPr>
                <w:t xml:space="preserve"> does not receive any response or receive an unacceptable clarification on the breach event, it may terminate the contract mentioning an immediate effective date through a final notice.</w:t>
              </w:r>
            </w:ins>
          </w:p>
        </w:tc>
      </w:tr>
      <w:tr w:rsidR="00316168" w:rsidRPr="006207E4" w14:paraId="5E3D6AF1" w14:textId="77777777" w:rsidTr="00B80F70">
        <w:trPr>
          <w:trHeight w:val="890"/>
          <w:ins w:id="9021" w:author="CPTU SOC4" w:date="2025-10-14T07:36:00Z"/>
        </w:trPr>
        <w:tc>
          <w:tcPr>
            <w:tcW w:w="2479" w:type="dxa"/>
            <w:vMerge/>
          </w:tcPr>
          <w:p w14:paraId="31DE6216" w14:textId="77777777" w:rsidR="00316168" w:rsidRDefault="00316168" w:rsidP="00B80F70">
            <w:pPr>
              <w:pStyle w:val="ClauseSubPara"/>
              <w:spacing w:before="0" w:after="120"/>
              <w:ind w:left="0"/>
              <w:jc w:val="both"/>
              <w:rPr>
                <w:ins w:id="9022" w:author="CPTU SOC4" w:date="2025-10-14T07:36:00Z"/>
                <w:rStyle w:val="Heading3Char"/>
                <w:rFonts w:ascii="Cambria Math" w:hAnsi="Cambria Math"/>
                <w:b/>
                <w:bCs/>
              </w:rPr>
            </w:pPr>
          </w:p>
        </w:tc>
        <w:tc>
          <w:tcPr>
            <w:tcW w:w="1026" w:type="dxa"/>
            <w:gridSpan w:val="2"/>
          </w:tcPr>
          <w:p w14:paraId="3B65C201" w14:textId="77777777" w:rsidR="00316168" w:rsidRDefault="00316168" w:rsidP="00B80F70">
            <w:pPr>
              <w:rPr>
                <w:ins w:id="9023" w:author="CPTU SOC4" w:date="2025-10-14T07:36:00Z"/>
                <w:rFonts w:ascii="Cambria Math" w:hAnsi="Cambria Math"/>
              </w:rPr>
            </w:pPr>
            <w:ins w:id="9024" w:author="CPTU SOC4" w:date="2025-10-14T07:44:00Z">
              <w:del w:id="9025" w:author="IdeaPad" w:date="2025-12-22T16:40:00Z">
                <w:r w:rsidDel="0095213F">
                  <w:rPr>
                    <w:rFonts w:ascii="Cambria Math" w:hAnsi="Cambria Math"/>
                  </w:rPr>
                  <w:delText>41</w:delText>
                </w:r>
              </w:del>
            </w:ins>
            <w:ins w:id="9026" w:author="IdeaPad" w:date="2025-12-22T16:40:00Z">
              <w:r>
                <w:rPr>
                  <w:rFonts w:ascii="Cambria Math" w:hAnsi="Cambria Math"/>
                </w:rPr>
                <w:t>7</w:t>
              </w:r>
              <w:del w:id="9027" w:author="Ali Ahmed" w:date="2025-12-23T00:32:00Z">
                <w:r w:rsidDel="007F5964">
                  <w:rPr>
                    <w:rFonts w:ascii="Cambria Math" w:hAnsi="Cambria Math"/>
                  </w:rPr>
                  <w:delText>2</w:delText>
                </w:r>
              </w:del>
            </w:ins>
            <w:ins w:id="9028" w:author="Ali Ahmed" w:date="2025-12-23T00:32:00Z">
              <w:r>
                <w:rPr>
                  <w:rFonts w:ascii="Cambria Math" w:hAnsi="Cambria Math"/>
                </w:rPr>
                <w:t>3</w:t>
              </w:r>
            </w:ins>
            <w:ins w:id="9029" w:author="CPTU SOC4" w:date="2025-10-14T07:44:00Z">
              <w:r>
                <w:rPr>
                  <w:rFonts w:ascii="Cambria Math" w:hAnsi="Cambria Math"/>
                </w:rPr>
                <w:t>.5</w:t>
              </w:r>
            </w:ins>
          </w:p>
        </w:tc>
        <w:tc>
          <w:tcPr>
            <w:tcW w:w="6030" w:type="dxa"/>
            <w:gridSpan w:val="2"/>
          </w:tcPr>
          <w:p w14:paraId="49D07C4D" w14:textId="3D7E43B9" w:rsidR="00316168" w:rsidRPr="00B23C7E" w:rsidDel="000F0937" w:rsidRDefault="00316168" w:rsidP="00B80F70">
            <w:pPr>
              <w:pStyle w:val="Style2"/>
              <w:spacing w:before="80" w:after="80"/>
              <w:jc w:val="both"/>
              <w:rPr>
                <w:ins w:id="9030" w:author="CPTU SOC4" w:date="2025-10-14T07:36:00Z"/>
                <w:rStyle w:val="Heading3Char"/>
                <w:rFonts w:ascii="Cambria Math" w:hAnsi="Cambria Math"/>
                <w:b/>
                <w:bCs/>
              </w:rPr>
            </w:pPr>
            <w:ins w:id="9031" w:author="CPTU SOC4" w:date="2025-10-14T07:42:00Z">
              <w:r w:rsidRPr="00B23C7E">
                <w:rPr>
                  <w:rFonts w:ascii="Cambria Math" w:hAnsi="Cambria Math" w:cs="Arial"/>
                  <w:sz w:val="22"/>
                  <w:szCs w:val="22"/>
                  <w:rPrChange w:id="9032" w:author="CPTU SOC4" w:date="2025-10-16T16:39:00Z">
                    <w:rPr>
                      <w:rFonts w:ascii="Cambria Math" w:hAnsi="Cambria Math" w:cs="Arial"/>
                    </w:rPr>
                  </w:rPrChange>
                </w:rPr>
                <w:t>T</w:t>
              </w:r>
            </w:ins>
            <w:ins w:id="9033" w:author="CPTU SOC4" w:date="2025-10-14T07:37:00Z">
              <w:r w:rsidRPr="00B23C7E">
                <w:rPr>
                  <w:rFonts w:ascii="Cambria Math" w:hAnsi="Cambria Math" w:cs="Arial"/>
                  <w:sz w:val="22"/>
                  <w:szCs w:val="22"/>
                  <w:rPrChange w:id="9034" w:author="CPTU SOC4" w:date="2025-10-16T16:39:00Z">
                    <w:rPr>
                      <w:rFonts w:ascii="Cambria Math" w:hAnsi="Cambria Math" w:cs="Arial"/>
                    </w:rPr>
                  </w:rPrChange>
                </w:rPr>
                <w:t xml:space="preserve">he final notice </w:t>
              </w:r>
            </w:ins>
            <w:ins w:id="9035" w:author="CPTU SOC4" w:date="2025-10-14T07:42:00Z">
              <w:r w:rsidRPr="00B23C7E">
                <w:rPr>
                  <w:rFonts w:ascii="Cambria Math" w:hAnsi="Cambria Math" w:cs="Arial"/>
                  <w:sz w:val="22"/>
                  <w:szCs w:val="22"/>
                  <w:rPrChange w:id="9036" w:author="CPTU SOC4" w:date="2025-10-16T16:39:00Z">
                    <w:rPr>
                      <w:rFonts w:ascii="Cambria Math" w:hAnsi="Cambria Math" w:cs="Arial"/>
                    </w:rPr>
                  </w:rPrChange>
                </w:rPr>
                <w:t xml:space="preserve">(Notice of Termination) </w:t>
              </w:r>
            </w:ins>
            <w:ins w:id="9037" w:author="CPTU SOC4" w:date="2025-10-14T07:37:00Z">
              <w:r w:rsidRPr="00B23C7E">
                <w:rPr>
                  <w:rFonts w:ascii="Cambria Math" w:hAnsi="Cambria Math" w:cs="Arial"/>
                  <w:sz w:val="22"/>
                  <w:szCs w:val="22"/>
                  <w:rPrChange w:id="9038" w:author="CPTU SOC4" w:date="2025-10-16T16:39:00Z">
                    <w:rPr>
                      <w:rFonts w:ascii="Cambria Math" w:hAnsi="Cambria Math" w:cs="Arial"/>
                    </w:rPr>
                  </w:rPrChange>
                </w:rPr>
                <w:t xml:space="preserve">will be issued by the Procuring Entity getting approval from the Head of the Procuring Entity and the </w:t>
              </w:r>
            </w:ins>
            <w:r w:rsidR="00BF6C39">
              <w:rPr>
                <w:rFonts w:ascii="Cambria Math" w:hAnsi="Cambria Math" w:cs="Arial"/>
                <w:sz w:val="22"/>
                <w:szCs w:val="22"/>
              </w:rPr>
              <w:t>Contractor</w:t>
            </w:r>
            <w:ins w:id="9039" w:author="CPTU SOC4" w:date="2025-10-14T07:37:00Z">
              <w:r w:rsidRPr="00B23C7E">
                <w:rPr>
                  <w:rFonts w:ascii="Cambria Math" w:hAnsi="Cambria Math" w:cs="Arial"/>
                  <w:sz w:val="22"/>
                  <w:szCs w:val="22"/>
                  <w:rPrChange w:id="9040" w:author="CPTU SOC4" w:date="2025-10-16T16:39:00Z">
                    <w:rPr>
                      <w:rFonts w:ascii="Cambria Math" w:hAnsi="Cambria Math" w:cs="Arial"/>
                    </w:rPr>
                  </w:rPrChange>
                </w:rPr>
                <w:t xml:space="preserve"> shall not perform any activity </w:t>
              </w:r>
            </w:ins>
            <w:ins w:id="9041" w:author="CPTU SOC4" w:date="2025-10-14T07:43:00Z">
              <w:r w:rsidRPr="00B23C7E">
                <w:rPr>
                  <w:rFonts w:ascii="Cambria Math" w:hAnsi="Cambria Math" w:cs="Arial"/>
                  <w:sz w:val="22"/>
                  <w:szCs w:val="22"/>
                  <w:rPrChange w:id="9042" w:author="CPTU SOC4" w:date="2025-10-16T16:39:00Z">
                    <w:rPr>
                      <w:rFonts w:ascii="Cambria Math" w:hAnsi="Cambria Math" w:cs="Arial"/>
                    </w:rPr>
                  </w:rPrChange>
                </w:rPr>
                <w:t xml:space="preserve">after issuance of that notice.  </w:t>
              </w:r>
            </w:ins>
          </w:p>
        </w:tc>
      </w:tr>
      <w:tr w:rsidR="00316168" w:rsidRPr="006207E4" w14:paraId="7BA29886" w14:textId="77777777" w:rsidTr="00B80F70">
        <w:trPr>
          <w:trHeight w:val="890"/>
          <w:ins w:id="9043" w:author="CPTU SOC4" w:date="2025-10-14T07:36:00Z"/>
        </w:trPr>
        <w:tc>
          <w:tcPr>
            <w:tcW w:w="2479" w:type="dxa"/>
            <w:vMerge/>
          </w:tcPr>
          <w:p w14:paraId="753C78A3" w14:textId="77777777" w:rsidR="00316168" w:rsidRDefault="00316168" w:rsidP="00B80F70">
            <w:pPr>
              <w:pStyle w:val="ClauseSubPara"/>
              <w:spacing w:before="0" w:after="120"/>
              <w:ind w:left="0"/>
              <w:jc w:val="both"/>
              <w:rPr>
                <w:ins w:id="9044" w:author="CPTU SOC4" w:date="2025-10-14T07:36:00Z"/>
                <w:rStyle w:val="Heading3Char"/>
                <w:rFonts w:ascii="Cambria Math" w:hAnsi="Cambria Math"/>
                <w:b/>
                <w:bCs/>
              </w:rPr>
            </w:pPr>
          </w:p>
        </w:tc>
        <w:tc>
          <w:tcPr>
            <w:tcW w:w="1026" w:type="dxa"/>
            <w:gridSpan w:val="2"/>
          </w:tcPr>
          <w:p w14:paraId="2BED044B" w14:textId="77777777" w:rsidR="00316168" w:rsidRDefault="00316168" w:rsidP="00B80F70">
            <w:pPr>
              <w:rPr>
                <w:ins w:id="9045" w:author="CPTU SOC4" w:date="2025-10-14T07:36:00Z"/>
                <w:rFonts w:ascii="Cambria Math" w:hAnsi="Cambria Math"/>
              </w:rPr>
            </w:pPr>
            <w:ins w:id="9046" w:author="CPTU SOC4" w:date="2025-10-14T07:44:00Z">
              <w:del w:id="9047" w:author="IdeaPad" w:date="2025-12-22T16:41:00Z">
                <w:r w:rsidDel="0095213F">
                  <w:rPr>
                    <w:rFonts w:ascii="Cambria Math" w:hAnsi="Cambria Math"/>
                  </w:rPr>
                  <w:delText>41</w:delText>
                </w:r>
              </w:del>
            </w:ins>
            <w:ins w:id="9048" w:author="IdeaPad" w:date="2025-12-22T16:41:00Z">
              <w:r>
                <w:rPr>
                  <w:rFonts w:ascii="Cambria Math" w:hAnsi="Cambria Math"/>
                </w:rPr>
                <w:t>7</w:t>
              </w:r>
              <w:del w:id="9049" w:author="Ali Ahmed" w:date="2025-12-23T00:32:00Z">
                <w:r w:rsidDel="007F5964">
                  <w:rPr>
                    <w:rFonts w:ascii="Cambria Math" w:hAnsi="Cambria Math"/>
                  </w:rPr>
                  <w:delText>2</w:delText>
                </w:r>
              </w:del>
            </w:ins>
            <w:ins w:id="9050" w:author="Ali Ahmed" w:date="2025-12-23T00:32:00Z">
              <w:r>
                <w:rPr>
                  <w:rFonts w:ascii="Cambria Math" w:hAnsi="Cambria Math"/>
                </w:rPr>
                <w:t>3</w:t>
              </w:r>
            </w:ins>
            <w:ins w:id="9051" w:author="CPTU SOC4" w:date="2025-10-14T07:44:00Z">
              <w:r>
                <w:rPr>
                  <w:rFonts w:ascii="Cambria Math" w:hAnsi="Cambria Math"/>
                </w:rPr>
                <w:t>.6</w:t>
              </w:r>
            </w:ins>
          </w:p>
        </w:tc>
        <w:tc>
          <w:tcPr>
            <w:tcW w:w="6030" w:type="dxa"/>
            <w:gridSpan w:val="2"/>
          </w:tcPr>
          <w:p w14:paraId="3ECA8D7C" w14:textId="77777777" w:rsidR="00316168" w:rsidRPr="00B23C7E" w:rsidDel="000F0937" w:rsidRDefault="00316168">
            <w:pPr>
              <w:pStyle w:val="Style2"/>
              <w:spacing w:before="80" w:after="80"/>
              <w:jc w:val="both"/>
              <w:rPr>
                <w:ins w:id="9052" w:author="CPTU SOC4" w:date="2025-10-14T07:36:00Z"/>
                <w:rStyle w:val="Heading3Char"/>
                <w:rFonts w:ascii="Cambria Math" w:eastAsiaTheme="minorHAnsi" w:hAnsi="Cambria Math"/>
                <w:b/>
                <w:bCs/>
                <w:kern w:val="2"/>
                <w14:ligatures w14:val="standardContextual"/>
              </w:rPr>
              <w:pPrChange w:id="9053" w:author="CPTU SOC4" w:date="2025-10-14T07:40:00Z">
                <w:pPr>
                  <w:pStyle w:val="Style2"/>
                  <w:spacing w:before="80" w:after="80"/>
                  <w:ind w:right="-144"/>
                  <w:jc w:val="both"/>
                </w:pPr>
              </w:pPrChange>
            </w:pPr>
            <w:ins w:id="9054" w:author="CPTU SOC4" w:date="2025-10-14T07:37:00Z">
              <w:r w:rsidRPr="00B23C7E">
                <w:rPr>
                  <w:rFonts w:ascii="Cambria Math" w:hAnsi="Cambria Math" w:cs="Arial"/>
                  <w:sz w:val="22"/>
                  <w:szCs w:val="22"/>
                  <w:rPrChange w:id="9055" w:author="CPTU SOC4" w:date="2025-10-16T16:39:00Z">
                    <w:rPr>
                      <w:rFonts w:ascii="Cambria Math" w:hAnsi="Cambria Math" w:cs="Arial"/>
                    </w:rPr>
                  </w:rPrChange>
                </w:rPr>
                <w:t>The Head of the Procuring Entity may create a Contract Termination Review Committee (CTRC) to assist him in the discharge of this function.  All decisions recommended by the CTRC shall be subject to the approval of the Head of the Procuring Entity.</w:t>
              </w:r>
            </w:ins>
          </w:p>
        </w:tc>
      </w:tr>
      <w:tr w:rsidR="00316168" w:rsidRPr="006207E4" w14:paraId="5705A744" w14:textId="77777777" w:rsidTr="00B80F70">
        <w:trPr>
          <w:trHeight w:val="620"/>
          <w:trPrChange w:id="9056" w:author="Ali Ahmed" w:date="2025-12-23T00:29:00Z">
            <w:trPr>
              <w:trHeight w:val="890"/>
            </w:trPr>
          </w:trPrChange>
        </w:trPr>
        <w:tc>
          <w:tcPr>
            <w:tcW w:w="2479" w:type="dxa"/>
            <w:vMerge/>
            <w:tcPrChange w:id="9057" w:author="Ali Ahmed" w:date="2025-12-23T00:29:00Z">
              <w:tcPr>
                <w:tcW w:w="2601" w:type="dxa"/>
                <w:gridSpan w:val="2"/>
                <w:vMerge/>
              </w:tcPr>
            </w:tcPrChange>
          </w:tcPr>
          <w:p w14:paraId="27C23BA6" w14:textId="77777777" w:rsidR="00316168" w:rsidRPr="00A12C99" w:rsidRDefault="00316168" w:rsidP="00B80F70">
            <w:pPr>
              <w:rPr>
                <w:rStyle w:val="Heading3Char"/>
                <w:rFonts w:ascii="Cambria Math" w:hAnsi="Cambria Math"/>
                <w:b/>
                <w:bCs/>
              </w:rPr>
            </w:pPr>
          </w:p>
        </w:tc>
        <w:tc>
          <w:tcPr>
            <w:tcW w:w="1026" w:type="dxa"/>
            <w:gridSpan w:val="2"/>
            <w:tcPrChange w:id="9058" w:author="Ali Ahmed" w:date="2025-12-23T00:29:00Z">
              <w:tcPr>
                <w:tcW w:w="1281" w:type="dxa"/>
                <w:gridSpan w:val="5"/>
              </w:tcPr>
            </w:tcPrChange>
          </w:tcPr>
          <w:p w14:paraId="61772997" w14:textId="77777777" w:rsidR="00316168" w:rsidRPr="006207E4" w:rsidRDefault="00316168" w:rsidP="00B80F70">
            <w:pPr>
              <w:rPr>
                <w:rFonts w:ascii="Cambria Math" w:hAnsi="Cambria Math"/>
              </w:rPr>
            </w:pPr>
            <w:ins w:id="9059" w:author="CPTU SOC4" w:date="2025-10-14T07:44:00Z">
              <w:del w:id="9060" w:author="IdeaPad" w:date="2025-12-22T16:41:00Z">
                <w:r w:rsidDel="0095213F">
                  <w:rPr>
                    <w:rFonts w:ascii="Cambria Math" w:hAnsi="Cambria Math"/>
                  </w:rPr>
                  <w:delText>41</w:delText>
                </w:r>
              </w:del>
            </w:ins>
            <w:ins w:id="9061" w:author="IdeaPad" w:date="2025-12-22T16:41:00Z">
              <w:r>
                <w:rPr>
                  <w:rFonts w:ascii="Cambria Math" w:hAnsi="Cambria Math"/>
                </w:rPr>
                <w:t>7</w:t>
              </w:r>
              <w:del w:id="9062" w:author="Ali Ahmed" w:date="2025-12-23T00:32:00Z">
                <w:r w:rsidDel="007F5964">
                  <w:rPr>
                    <w:rFonts w:ascii="Cambria Math" w:hAnsi="Cambria Math"/>
                  </w:rPr>
                  <w:delText>2</w:delText>
                </w:r>
              </w:del>
            </w:ins>
            <w:ins w:id="9063" w:author="Ali Ahmed" w:date="2025-12-23T00:32:00Z">
              <w:r>
                <w:rPr>
                  <w:rFonts w:ascii="Cambria Math" w:hAnsi="Cambria Math"/>
                </w:rPr>
                <w:t>3</w:t>
              </w:r>
            </w:ins>
            <w:ins w:id="9064" w:author="CPTU SOC4" w:date="2025-10-14T07:44:00Z">
              <w:r>
                <w:rPr>
                  <w:rFonts w:ascii="Cambria Math" w:hAnsi="Cambria Math"/>
                </w:rPr>
                <w:t>.7</w:t>
              </w:r>
            </w:ins>
            <w:del w:id="9065" w:author="CPTU SOC4" w:date="2025-10-14T07:44:00Z">
              <w:r w:rsidDel="000A1153">
                <w:rPr>
                  <w:rFonts w:ascii="Cambria Math" w:hAnsi="Cambria Math"/>
                </w:rPr>
                <w:delText>40.2</w:delText>
              </w:r>
            </w:del>
          </w:p>
        </w:tc>
        <w:tc>
          <w:tcPr>
            <w:tcW w:w="6030" w:type="dxa"/>
            <w:gridSpan w:val="2"/>
            <w:tcPrChange w:id="9066" w:author="Ali Ahmed" w:date="2025-12-23T00:29:00Z">
              <w:tcPr>
                <w:tcW w:w="5653" w:type="dxa"/>
                <w:gridSpan w:val="3"/>
              </w:tcPr>
            </w:tcPrChange>
          </w:tcPr>
          <w:p w14:paraId="33838157" w14:textId="648A71E4"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spacing w:val="-4"/>
              </w:rPr>
              <w:t xml:space="preserve">In the event the Procuring Entity terminates the Contract in whole or in part, as stated under GCC Clause </w:t>
            </w:r>
            <w:del w:id="9067" w:author="Ali Ahmed" w:date="2025-12-23T00:50:00Z">
              <w:r w:rsidRPr="00A12C99" w:rsidDel="004509F2">
                <w:rPr>
                  <w:rFonts w:ascii="Cambria Math" w:hAnsi="Cambria Math" w:cs="Arial"/>
                  <w:spacing w:val="-4"/>
                </w:rPr>
                <w:delText>4</w:delText>
              </w:r>
            </w:del>
            <w:ins w:id="9068" w:author="CPTU SOC4" w:date="2025-10-14T07:44:00Z">
              <w:del w:id="9069" w:author="Ali Ahmed" w:date="2025-12-23T00:50:00Z">
                <w:r w:rsidDel="004509F2">
                  <w:rPr>
                    <w:rFonts w:ascii="Cambria Math" w:hAnsi="Cambria Math" w:cs="Arial"/>
                    <w:spacing w:val="-4"/>
                  </w:rPr>
                  <w:delText>1</w:delText>
                </w:r>
              </w:del>
            </w:ins>
            <w:ins w:id="9070" w:author="Ali Ahmed" w:date="2025-12-23T00:50:00Z">
              <w:r>
                <w:rPr>
                  <w:rFonts w:ascii="Cambria Math" w:hAnsi="Cambria Math" w:cs="Arial"/>
                  <w:spacing w:val="-4"/>
                </w:rPr>
                <w:t>73</w:t>
              </w:r>
            </w:ins>
            <w:del w:id="9071" w:author="CPTU SOC4" w:date="2025-10-14T07:44:00Z">
              <w:r w:rsidRPr="00A12C99" w:rsidDel="000A1153">
                <w:rPr>
                  <w:rFonts w:ascii="Cambria Math" w:hAnsi="Cambria Math" w:cs="Arial"/>
                  <w:spacing w:val="-4"/>
                </w:rPr>
                <w:delText>0</w:delText>
              </w:r>
            </w:del>
            <w:r w:rsidRPr="00A12C99">
              <w:rPr>
                <w:rFonts w:ascii="Cambria Math" w:hAnsi="Cambria Math" w:cs="Arial"/>
                <w:spacing w:val="-4"/>
              </w:rPr>
              <w:t xml:space="preserve">.1, the Procuring Entity may procure, upon such terms and in such </w:t>
            </w:r>
            <w:r w:rsidRPr="00A12C99">
              <w:rPr>
                <w:rFonts w:ascii="Cambria Math" w:hAnsi="Cambria Math" w:cs="Arial"/>
                <w:spacing w:val="-4"/>
              </w:rPr>
              <w:lastRenderedPageBreak/>
              <w:t xml:space="preserve">manner as it deems appropriate, </w:t>
            </w:r>
            <w:del w:id="9072" w:author="Ali Ahmed" w:date="2025-12-23T00:50:00Z">
              <w:r w:rsidRPr="00A12C99" w:rsidDel="00EB6938">
                <w:rPr>
                  <w:rFonts w:ascii="Cambria Math" w:hAnsi="Cambria Math" w:cs="Arial"/>
                  <w:spacing w:val="-4"/>
                </w:rPr>
                <w:delText xml:space="preserve">Goods </w:delText>
              </w:r>
            </w:del>
            <w:ins w:id="9073" w:author="Ali Ahmed" w:date="2025-12-23T00:50:00Z">
              <w:r>
                <w:rPr>
                  <w:rFonts w:ascii="Cambria Math" w:hAnsi="Cambria Math" w:cs="Arial"/>
                  <w:spacing w:val="-4"/>
                </w:rPr>
                <w:t>Plant</w:t>
              </w:r>
              <w:r w:rsidRPr="00A12C99">
                <w:rPr>
                  <w:rFonts w:ascii="Cambria Math" w:hAnsi="Cambria Math" w:cs="Arial"/>
                  <w:spacing w:val="-4"/>
                </w:rPr>
                <w:t xml:space="preserve"> </w:t>
              </w:r>
            </w:ins>
            <w:del w:id="9074" w:author="CPTU SOC4" w:date="2025-10-14T07:33:00Z">
              <w:r w:rsidRPr="00A12C99" w:rsidDel="000F0937">
                <w:rPr>
                  <w:rFonts w:ascii="Cambria Math" w:hAnsi="Cambria Math" w:cs="Arial"/>
                  <w:spacing w:val="-4"/>
                </w:rPr>
                <w:delText xml:space="preserve">or related services </w:delText>
              </w:r>
            </w:del>
            <w:r w:rsidRPr="00A12C99">
              <w:rPr>
                <w:rFonts w:ascii="Cambria Math" w:hAnsi="Cambria Math" w:cs="Arial"/>
                <w:spacing w:val="-4"/>
              </w:rPr>
              <w:t xml:space="preserve">similar to those </w:t>
            </w:r>
            <w:del w:id="9075" w:author="Ali Ahmed" w:date="2025-12-23T00:50:00Z">
              <w:r w:rsidRPr="00A12C99" w:rsidDel="004509F2">
                <w:rPr>
                  <w:rFonts w:ascii="Cambria Math" w:hAnsi="Cambria Math" w:cs="Arial"/>
                  <w:spacing w:val="-4"/>
                </w:rPr>
                <w:delText xml:space="preserve">undelivered </w:delText>
              </w:r>
            </w:del>
            <w:ins w:id="9076" w:author="Ali Ahmed" w:date="2025-12-23T00:50:00Z">
              <w:r>
                <w:rPr>
                  <w:rFonts w:ascii="Cambria Math" w:hAnsi="Cambria Math" w:cs="Arial"/>
                  <w:spacing w:val="-4"/>
                </w:rPr>
                <w:t>not completed</w:t>
              </w:r>
              <w:r w:rsidRPr="00A12C99">
                <w:rPr>
                  <w:rFonts w:ascii="Cambria Math" w:hAnsi="Cambria Math" w:cs="Arial"/>
                  <w:spacing w:val="-4"/>
                </w:rPr>
                <w:t xml:space="preserve"> </w:t>
              </w:r>
            </w:ins>
            <w:r w:rsidRPr="00A12C99">
              <w:rPr>
                <w:rFonts w:ascii="Cambria Math" w:hAnsi="Cambria Math" w:cs="Arial"/>
                <w:spacing w:val="-4"/>
              </w:rPr>
              <w:t xml:space="preserve">or not performed, and the </w:t>
            </w:r>
            <w:r w:rsidR="00BF6C39">
              <w:rPr>
                <w:rFonts w:ascii="Cambria Math" w:hAnsi="Cambria Math" w:cs="Arial"/>
                <w:spacing w:val="-4"/>
              </w:rPr>
              <w:t>Contractor</w:t>
            </w:r>
            <w:r w:rsidRPr="00A12C99">
              <w:rPr>
                <w:rFonts w:ascii="Cambria Math" w:hAnsi="Cambria Math" w:cs="Arial"/>
                <w:spacing w:val="-4"/>
              </w:rPr>
              <w:t xml:space="preserve"> shall be liable to the Procuring Entity for any additional costs</w:t>
            </w:r>
            <w:ins w:id="9077" w:author="CPTU SOC4" w:date="2025-10-14T07:44:00Z">
              <w:r>
                <w:rPr>
                  <w:rFonts w:ascii="Cambria Math" w:hAnsi="Cambria Math" w:cs="Arial"/>
                  <w:spacing w:val="-4"/>
                </w:rPr>
                <w:t xml:space="preserve"> as mentioned in the </w:t>
              </w:r>
              <w:r w:rsidRPr="000A1153">
                <w:rPr>
                  <w:rFonts w:ascii="Cambria Math" w:hAnsi="Cambria Math" w:cs="Arial"/>
                  <w:b/>
                  <w:spacing w:val="-4"/>
                  <w:rPrChange w:id="9078" w:author="CPTU SOC4" w:date="2025-10-14T07:44:00Z">
                    <w:rPr>
                      <w:rFonts w:ascii="Cambria Math" w:hAnsi="Cambria Math" w:cs="Arial"/>
                      <w:spacing w:val="-4"/>
                    </w:rPr>
                  </w:rPrChange>
                </w:rPr>
                <w:t>PCC</w:t>
              </w:r>
            </w:ins>
            <w:r w:rsidRPr="00A12C99">
              <w:rPr>
                <w:rFonts w:ascii="Cambria Math" w:hAnsi="Cambria Math" w:cs="Arial"/>
                <w:spacing w:val="-4"/>
              </w:rPr>
              <w:t xml:space="preserve"> for such similar Goods</w:t>
            </w:r>
            <w:del w:id="9079" w:author="CPTU SOC4" w:date="2025-10-14T07:34:00Z">
              <w:r w:rsidRPr="00A12C99" w:rsidDel="000F0937">
                <w:rPr>
                  <w:rFonts w:ascii="Cambria Math" w:hAnsi="Cambria Math" w:cs="Arial"/>
                  <w:spacing w:val="-4"/>
                </w:rPr>
                <w:delText xml:space="preserve"> </w:delText>
              </w:r>
            </w:del>
            <w:ins w:id="9080" w:author="CPTU SOC4" w:date="2025-10-14T07:34:00Z">
              <w:r>
                <w:rPr>
                  <w:rFonts w:ascii="Cambria Math" w:hAnsi="Cambria Math" w:cs="Arial"/>
                  <w:spacing w:val="-4"/>
                </w:rPr>
                <w:t>.</w:t>
              </w:r>
            </w:ins>
            <w:del w:id="9081" w:author="CPTU SOC4" w:date="2025-10-14T07:34:00Z">
              <w:r w:rsidRPr="00A12C99" w:rsidDel="000F0937">
                <w:rPr>
                  <w:rFonts w:ascii="Cambria Math" w:hAnsi="Cambria Math" w:cs="Arial"/>
                  <w:spacing w:val="-4"/>
                </w:rPr>
                <w:delText>or related services.</w:delText>
              </w:r>
            </w:del>
            <w:ins w:id="9082" w:author="CPTU SOC4" w:date="2025-10-14T07:45:00Z">
              <w:r>
                <w:rPr>
                  <w:rFonts w:ascii="Cambria Math" w:hAnsi="Cambria Math" w:cs="Arial"/>
                  <w:spacing w:val="-4"/>
                </w:rPr>
                <w:t xml:space="preserve"> </w:t>
              </w:r>
            </w:ins>
            <w:del w:id="9083" w:author="CPTU SOC4" w:date="2025-10-14T07:45:00Z">
              <w:r w:rsidRPr="00A12C99" w:rsidDel="000A1153">
                <w:rPr>
                  <w:rFonts w:ascii="Cambria Math" w:hAnsi="Cambria Math" w:cs="Arial"/>
                  <w:spacing w:val="-4"/>
                </w:rPr>
                <w:delText xml:space="preserve">  </w:delText>
              </w:r>
            </w:del>
            <w:r w:rsidRPr="00A12C99">
              <w:rPr>
                <w:rFonts w:ascii="Cambria Math" w:hAnsi="Cambria Math" w:cs="Arial"/>
                <w:spacing w:val="-4"/>
              </w:rPr>
              <w:t xml:space="preserve">However, the </w:t>
            </w:r>
            <w:r w:rsidR="00BF6C39">
              <w:rPr>
                <w:rFonts w:ascii="Cambria Math" w:hAnsi="Cambria Math" w:cs="Arial"/>
                <w:spacing w:val="-4"/>
              </w:rPr>
              <w:t>Contractor</w:t>
            </w:r>
            <w:r w:rsidRPr="00A12C99">
              <w:rPr>
                <w:rFonts w:ascii="Cambria Math" w:hAnsi="Cambria Math" w:cs="Arial"/>
                <w:spacing w:val="-4"/>
              </w:rPr>
              <w:t xml:space="preserve"> shall continue performance of the Contract to the extent not terminated.</w:t>
            </w:r>
          </w:p>
        </w:tc>
      </w:tr>
      <w:tr w:rsidR="00316168" w:rsidRPr="006207E4" w14:paraId="1FBD3F7C" w14:textId="77777777" w:rsidTr="00B80F70">
        <w:tblPrEx>
          <w:tblPrExChange w:id="9084" w:author="CPTU SOC4" w:date="2025-10-14T07:30:00Z">
            <w:tblPrEx>
              <w:tblW w:w="0" w:type="auto"/>
            </w:tblPrEx>
          </w:tblPrExChange>
        </w:tblPrEx>
        <w:trPr>
          <w:trHeight w:val="890"/>
          <w:trPrChange w:id="9085" w:author="CPTU SOC4" w:date="2025-10-14T07:30:00Z">
            <w:trPr>
              <w:gridAfter w:val="0"/>
              <w:trHeight w:val="890"/>
            </w:trPr>
          </w:trPrChange>
        </w:trPr>
        <w:tc>
          <w:tcPr>
            <w:tcW w:w="2479" w:type="dxa"/>
            <w:tcPrChange w:id="9086" w:author="CPTU SOC4" w:date="2025-10-14T07:30:00Z">
              <w:tcPr>
                <w:tcW w:w="2703" w:type="dxa"/>
                <w:gridSpan w:val="4"/>
              </w:tcPr>
            </w:tcPrChange>
          </w:tcPr>
          <w:p w14:paraId="0EEED28B" w14:textId="77777777" w:rsidR="00316168" w:rsidRPr="00ED7E92" w:rsidRDefault="00316168" w:rsidP="00B80F70">
            <w:pPr>
              <w:pStyle w:val="Heading3"/>
              <w:outlineLvl w:val="2"/>
              <w:rPr>
                <w:ins w:id="9087" w:author="CPTU SOC4" w:date="2025-10-14T07:45:00Z"/>
                <w:rFonts w:ascii="Cambria Math" w:hAnsi="Cambria Math"/>
                <w:b/>
              </w:rPr>
            </w:pPr>
            <w:ins w:id="9088" w:author="CPTU SOC4" w:date="2025-10-14T07:45:00Z">
              <w:del w:id="9089" w:author="IdeaPad" w:date="2025-12-22T16:41:00Z">
                <w:r w:rsidRPr="00ED7E92" w:rsidDel="0095213F">
                  <w:rPr>
                    <w:rFonts w:ascii="Cambria Math" w:hAnsi="Cambria Math"/>
                    <w:b/>
                  </w:rPr>
                  <w:lastRenderedPageBreak/>
                  <w:delText>4</w:delText>
                </w:r>
                <w:r w:rsidRPr="00ED7E92" w:rsidDel="0095213F">
                  <w:rPr>
                    <w:rFonts w:ascii="Cambria Math" w:hAnsi="Cambria Math"/>
                    <w:rPrChange w:id="9090" w:author="IdeaPad" w:date="2025-12-22T16:41:00Z">
                      <w:rPr>
                        <w:rStyle w:val="Heading3Char"/>
                        <w:b/>
                        <w:bCs/>
                      </w:rPr>
                    </w:rPrChange>
                  </w:rPr>
                  <w:delText>2</w:delText>
                </w:r>
              </w:del>
            </w:ins>
            <w:ins w:id="9091" w:author="IdeaPad" w:date="2025-12-22T16:41:00Z">
              <w:del w:id="9092" w:author="Ali Ahmed" w:date="2025-12-23T00:32:00Z">
                <w:r w:rsidRPr="00ED7E92" w:rsidDel="007F5964">
                  <w:rPr>
                    <w:rFonts w:ascii="Cambria Math" w:hAnsi="Cambria Math"/>
                    <w:b/>
                  </w:rPr>
                  <w:delText>73</w:delText>
                </w:r>
              </w:del>
            </w:ins>
            <w:bookmarkStart w:id="9093" w:name="_Toc217382923"/>
            <w:ins w:id="9094" w:author="Ali Ahmed" w:date="2025-12-23T00:32:00Z">
              <w:r w:rsidRPr="00ED7E92">
                <w:rPr>
                  <w:rFonts w:ascii="Cambria Math" w:hAnsi="Cambria Math"/>
                  <w:b/>
                </w:rPr>
                <w:t>74</w:t>
              </w:r>
            </w:ins>
            <w:ins w:id="9095" w:author="CPTU SOC4" w:date="2025-10-14T07:45:00Z">
              <w:r w:rsidRPr="00ED7E92">
                <w:rPr>
                  <w:rFonts w:ascii="Cambria Math" w:hAnsi="Cambria Math"/>
                  <w:b/>
                </w:rPr>
                <w:t>. Termination for Insolvency</w:t>
              </w:r>
              <w:bookmarkEnd w:id="9093"/>
            </w:ins>
          </w:p>
          <w:p w14:paraId="7B0FD51E" w14:textId="77777777" w:rsidR="00316168" w:rsidRPr="00A12C99" w:rsidRDefault="00316168" w:rsidP="00B80F70">
            <w:pPr>
              <w:rPr>
                <w:rStyle w:val="Heading3Char"/>
                <w:rFonts w:ascii="Cambria Math" w:hAnsi="Cambria Math"/>
                <w:b/>
                <w:bCs/>
              </w:rPr>
            </w:pPr>
          </w:p>
        </w:tc>
        <w:tc>
          <w:tcPr>
            <w:tcW w:w="1026" w:type="dxa"/>
            <w:gridSpan w:val="2"/>
            <w:tcPrChange w:id="9096" w:author="CPTU SOC4" w:date="2025-10-14T07:30:00Z">
              <w:tcPr>
                <w:tcW w:w="871" w:type="dxa"/>
              </w:tcPr>
            </w:tcPrChange>
          </w:tcPr>
          <w:p w14:paraId="296FC9B3" w14:textId="77777777" w:rsidR="00316168" w:rsidRPr="006207E4" w:rsidRDefault="00316168" w:rsidP="00B80F70">
            <w:pPr>
              <w:rPr>
                <w:rFonts w:ascii="Cambria Math" w:hAnsi="Cambria Math"/>
              </w:rPr>
            </w:pPr>
            <w:del w:id="9097" w:author="CPTU SOC4" w:date="2025-10-14T07:45:00Z">
              <w:r w:rsidDel="000A1153">
                <w:rPr>
                  <w:rFonts w:ascii="Cambria Math" w:hAnsi="Cambria Math"/>
                </w:rPr>
                <w:delText>40.3</w:delText>
              </w:r>
            </w:del>
            <w:ins w:id="9098" w:author="CPTU SOC4" w:date="2025-10-14T07:45:00Z">
              <w:del w:id="9099" w:author="IdeaPad" w:date="2025-12-22T16:41:00Z">
                <w:r w:rsidDel="0095213F">
                  <w:rPr>
                    <w:rFonts w:ascii="Cambria Math" w:hAnsi="Cambria Math"/>
                  </w:rPr>
                  <w:delText>42</w:delText>
                </w:r>
              </w:del>
            </w:ins>
            <w:ins w:id="9100" w:author="IdeaPad" w:date="2025-12-22T16:41:00Z">
              <w:del w:id="9101" w:author="Ali Ahmed" w:date="2025-12-23T00:32:00Z">
                <w:r w:rsidDel="007F5964">
                  <w:rPr>
                    <w:rFonts w:ascii="Cambria Math" w:hAnsi="Cambria Math"/>
                  </w:rPr>
                  <w:delText>73</w:delText>
                </w:r>
              </w:del>
            </w:ins>
            <w:ins w:id="9102" w:author="Ali Ahmed" w:date="2025-12-23T00:32:00Z">
              <w:r>
                <w:rPr>
                  <w:rFonts w:ascii="Cambria Math" w:hAnsi="Cambria Math"/>
                </w:rPr>
                <w:t>74</w:t>
              </w:r>
            </w:ins>
            <w:ins w:id="9103" w:author="CPTU SOC4" w:date="2025-10-14T07:45:00Z">
              <w:r>
                <w:rPr>
                  <w:rFonts w:ascii="Cambria Math" w:hAnsi="Cambria Math"/>
                </w:rPr>
                <w:t>.1</w:t>
              </w:r>
            </w:ins>
          </w:p>
        </w:tc>
        <w:tc>
          <w:tcPr>
            <w:tcW w:w="6030" w:type="dxa"/>
            <w:gridSpan w:val="2"/>
            <w:tcPrChange w:id="9104" w:author="CPTU SOC4" w:date="2025-10-14T07:30:00Z">
              <w:tcPr>
                <w:tcW w:w="5776" w:type="dxa"/>
                <w:gridSpan w:val="4"/>
              </w:tcPr>
            </w:tcPrChange>
          </w:tcPr>
          <w:p w14:paraId="40999DC9" w14:textId="77777777" w:rsidR="00316168" w:rsidRPr="00A12C99" w:rsidDel="000A1153" w:rsidRDefault="00316168" w:rsidP="00B80F70">
            <w:pPr>
              <w:spacing w:before="100" w:beforeAutospacing="1" w:after="100" w:afterAutospacing="1"/>
              <w:rPr>
                <w:del w:id="9105" w:author="CPTU SOC4" w:date="2025-10-14T07:45:00Z"/>
                <w:rFonts w:ascii="Cambria Math" w:hAnsi="Cambria Math" w:cs="Arial"/>
                <w:b/>
                <w:lang w:val="en-GB"/>
              </w:rPr>
            </w:pPr>
            <w:del w:id="9106" w:author="CPTU SOC4" w:date="2025-10-14T07:45:00Z">
              <w:r w:rsidRPr="00A12C99" w:rsidDel="000A1153">
                <w:rPr>
                  <w:rFonts w:ascii="Cambria Math" w:hAnsi="Cambria Math" w:cs="Arial"/>
                  <w:b/>
                  <w:lang w:val="en-GB"/>
                </w:rPr>
                <w:delText>Termination for Insolvency</w:delText>
              </w:r>
            </w:del>
          </w:p>
          <w:p w14:paraId="604705FA" w14:textId="0AA3C3A0"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spacing w:val="-4"/>
              </w:rPr>
              <w:t xml:space="preserve">The Procuring Entity shall terminate this Contract if the </w:t>
            </w:r>
            <w:r w:rsidR="00BF6C39">
              <w:rPr>
                <w:rFonts w:ascii="Cambria Math" w:hAnsi="Cambria Math" w:cs="Arial"/>
                <w:spacing w:val="-4"/>
              </w:rPr>
              <w:t>Contractor</w:t>
            </w:r>
            <w:r w:rsidRPr="00A12C99">
              <w:rPr>
                <w:rFonts w:ascii="Cambria Math" w:hAnsi="Cambria Math" w:cs="Arial"/>
                <w:spacing w:val="-4"/>
              </w:rPr>
              <w:t xml:space="preserve"> is declared bankrupt or insolvent as determined with finality by a court of competent jurisdiction.  In this event, termination will be without compensation to the </w:t>
            </w:r>
            <w:r w:rsidR="00BF6C39">
              <w:rPr>
                <w:rFonts w:ascii="Cambria Math" w:hAnsi="Cambria Math" w:cs="Arial"/>
                <w:spacing w:val="-4"/>
              </w:rPr>
              <w:t>Contractor</w:t>
            </w:r>
            <w:r w:rsidRPr="00A12C99">
              <w:rPr>
                <w:rFonts w:ascii="Cambria Math" w:hAnsi="Cambria Math" w:cs="Arial"/>
                <w:spacing w:val="-4"/>
              </w:rPr>
              <w:t xml:space="preserve">, provided that such termination will not prejudice or affect any right of action or remedy which has accrued or will accrue thereafter to the Procuring Entity and/or the </w:t>
            </w:r>
            <w:r w:rsidR="00BF6C39">
              <w:rPr>
                <w:rFonts w:ascii="Cambria Math" w:hAnsi="Cambria Math" w:cs="Arial"/>
                <w:spacing w:val="-4"/>
              </w:rPr>
              <w:t>Contractor</w:t>
            </w:r>
            <w:r w:rsidRPr="00A12C99">
              <w:rPr>
                <w:rFonts w:ascii="Cambria Math" w:hAnsi="Cambria Math" w:cs="Arial"/>
                <w:spacing w:val="-4"/>
              </w:rPr>
              <w:t>.</w:t>
            </w:r>
          </w:p>
        </w:tc>
      </w:tr>
      <w:tr w:rsidR="00316168" w:rsidRPr="006207E4" w14:paraId="73B47639" w14:textId="77777777" w:rsidTr="00B80F70">
        <w:trPr>
          <w:trHeight w:val="890"/>
        </w:trPr>
        <w:tc>
          <w:tcPr>
            <w:tcW w:w="2479" w:type="dxa"/>
            <w:vMerge w:val="restart"/>
          </w:tcPr>
          <w:p w14:paraId="3A392E98" w14:textId="77777777" w:rsidR="00316168" w:rsidRPr="00ED7E92" w:rsidRDefault="00316168" w:rsidP="00B80F70">
            <w:pPr>
              <w:pStyle w:val="Heading3"/>
              <w:outlineLvl w:val="2"/>
              <w:rPr>
                <w:ins w:id="9107" w:author="CPTU SOC4" w:date="2025-10-14T07:46:00Z"/>
                <w:rFonts w:ascii="Cambria Math" w:hAnsi="Cambria Math"/>
                <w:b/>
              </w:rPr>
            </w:pPr>
            <w:ins w:id="9108" w:author="CPTU SOC4" w:date="2025-10-14T07:46:00Z">
              <w:del w:id="9109" w:author="IdeaPad" w:date="2025-12-22T16:41:00Z">
                <w:r w:rsidRPr="00ED7E92" w:rsidDel="0095213F">
                  <w:rPr>
                    <w:rFonts w:ascii="Cambria Math" w:hAnsi="Cambria Math"/>
                    <w:b/>
                  </w:rPr>
                  <w:delText>4</w:delText>
                </w:r>
                <w:r w:rsidRPr="00ED7E92" w:rsidDel="0095213F">
                  <w:rPr>
                    <w:rFonts w:ascii="Cambria Math" w:hAnsi="Cambria Math"/>
                    <w:rPrChange w:id="9110" w:author="IdeaPad" w:date="2025-12-22T16:41:00Z">
                      <w:rPr>
                        <w:rStyle w:val="Heading3Char"/>
                        <w:b/>
                        <w:bCs/>
                      </w:rPr>
                    </w:rPrChange>
                  </w:rPr>
                  <w:delText>3</w:delText>
                </w:r>
              </w:del>
            </w:ins>
            <w:bookmarkStart w:id="9111" w:name="_Toc217382924"/>
            <w:ins w:id="9112" w:author="IdeaPad" w:date="2025-12-22T16:41:00Z">
              <w:r w:rsidRPr="00ED7E92">
                <w:rPr>
                  <w:rFonts w:ascii="Cambria Math" w:hAnsi="Cambria Math"/>
                  <w:b/>
                </w:rPr>
                <w:t>7</w:t>
              </w:r>
              <w:del w:id="9113" w:author="Ali Ahmed" w:date="2025-12-23T00:32:00Z">
                <w:r w:rsidRPr="00ED7E92" w:rsidDel="007F5964">
                  <w:rPr>
                    <w:rFonts w:ascii="Cambria Math" w:hAnsi="Cambria Math"/>
                    <w:rPrChange w:id="9114" w:author="IdeaPad" w:date="2025-12-22T16:41:00Z">
                      <w:rPr>
                        <w:rStyle w:val="Heading3Char"/>
                        <w:b/>
                        <w:bCs/>
                      </w:rPr>
                    </w:rPrChange>
                  </w:rPr>
                  <w:delText>4</w:delText>
                </w:r>
              </w:del>
            </w:ins>
            <w:ins w:id="9115" w:author="Ali Ahmed" w:date="2025-12-23T00:32:00Z">
              <w:r w:rsidRPr="00ED7E92">
                <w:rPr>
                  <w:rFonts w:ascii="Cambria Math" w:hAnsi="Cambria Math"/>
                  <w:b/>
                </w:rPr>
                <w:t>5</w:t>
              </w:r>
            </w:ins>
            <w:ins w:id="9116" w:author="CPTU SOC4" w:date="2025-10-14T07:46:00Z">
              <w:r w:rsidRPr="00ED7E92">
                <w:rPr>
                  <w:rFonts w:ascii="Cambria Math" w:hAnsi="Cambria Math"/>
                  <w:rPrChange w:id="9117" w:author="IdeaPad" w:date="2025-12-22T16:41:00Z">
                    <w:rPr>
                      <w:rStyle w:val="Heading3Char"/>
                      <w:b/>
                      <w:bCs/>
                    </w:rPr>
                  </w:rPrChange>
                </w:rPr>
                <w:t>.</w:t>
              </w:r>
              <w:r w:rsidRPr="00ED7E92">
                <w:rPr>
                  <w:rFonts w:ascii="Cambria Math" w:hAnsi="Cambria Math"/>
                  <w:b/>
                </w:rPr>
                <w:t xml:space="preserve"> Termination for Convenience</w:t>
              </w:r>
              <w:bookmarkEnd w:id="9111"/>
            </w:ins>
          </w:p>
          <w:p w14:paraId="3EBD600D" w14:textId="77777777" w:rsidR="00316168" w:rsidRPr="00A12C99" w:rsidRDefault="00316168" w:rsidP="00B80F70">
            <w:pPr>
              <w:rPr>
                <w:rStyle w:val="Heading3Char"/>
                <w:rFonts w:ascii="Cambria Math" w:hAnsi="Cambria Math"/>
                <w:b/>
                <w:bCs/>
              </w:rPr>
            </w:pPr>
          </w:p>
        </w:tc>
        <w:tc>
          <w:tcPr>
            <w:tcW w:w="1026" w:type="dxa"/>
            <w:gridSpan w:val="2"/>
          </w:tcPr>
          <w:p w14:paraId="021A9C9B" w14:textId="77777777" w:rsidR="00316168" w:rsidRPr="006207E4" w:rsidRDefault="00316168" w:rsidP="00B80F70">
            <w:pPr>
              <w:rPr>
                <w:rFonts w:ascii="Cambria Math" w:hAnsi="Cambria Math"/>
              </w:rPr>
            </w:pPr>
            <w:del w:id="9118" w:author="CPTU SOC4" w:date="2025-10-14T07:46:00Z">
              <w:r w:rsidDel="000A1153">
                <w:rPr>
                  <w:rFonts w:ascii="Cambria Math" w:hAnsi="Cambria Math"/>
                </w:rPr>
                <w:delText>40.4</w:delText>
              </w:r>
            </w:del>
            <w:ins w:id="9119" w:author="CPTU SOC4" w:date="2025-10-14T07:46:00Z">
              <w:del w:id="9120" w:author="IdeaPad" w:date="2025-12-22T16:41:00Z">
                <w:r w:rsidDel="0095213F">
                  <w:rPr>
                    <w:rFonts w:ascii="Cambria Math" w:hAnsi="Cambria Math"/>
                  </w:rPr>
                  <w:delText>43</w:delText>
                </w:r>
              </w:del>
            </w:ins>
            <w:ins w:id="9121" w:author="IdeaPad" w:date="2025-12-22T16:41:00Z">
              <w:r>
                <w:rPr>
                  <w:rFonts w:ascii="Cambria Math" w:hAnsi="Cambria Math"/>
                </w:rPr>
                <w:t>7</w:t>
              </w:r>
              <w:del w:id="9122" w:author="Ali Ahmed" w:date="2025-12-23T00:32:00Z">
                <w:r w:rsidDel="007F5964">
                  <w:rPr>
                    <w:rFonts w:ascii="Cambria Math" w:hAnsi="Cambria Math"/>
                  </w:rPr>
                  <w:delText>4</w:delText>
                </w:r>
              </w:del>
            </w:ins>
            <w:ins w:id="9123" w:author="Ali Ahmed" w:date="2025-12-23T00:32:00Z">
              <w:r>
                <w:rPr>
                  <w:rFonts w:ascii="Cambria Math" w:hAnsi="Cambria Math"/>
                </w:rPr>
                <w:t>5</w:t>
              </w:r>
            </w:ins>
            <w:ins w:id="9124" w:author="CPTU SOC4" w:date="2025-10-14T07:46:00Z">
              <w:r>
                <w:rPr>
                  <w:rFonts w:ascii="Cambria Math" w:hAnsi="Cambria Math"/>
                </w:rPr>
                <w:t>.1</w:t>
              </w:r>
            </w:ins>
          </w:p>
        </w:tc>
        <w:tc>
          <w:tcPr>
            <w:tcW w:w="6030" w:type="dxa"/>
            <w:gridSpan w:val="2"/>
          </w:tcPr>
          <w:p w14:paraId="51F69D88" w14:textId="77777777" w:rsidR="00316168" w:rsidRPr="00A12C99" w:rsidDel="000A1153" w:rsidRDefault="00316168" w:rsidP="00B80F70">
            <w:pPr>
              <w:spacing w:before="100" w:beforeAutospacing="1" w:after="100" w:afterAutospacing="1"/>
              <w:rPr>
                <w:del w:id="9125" w:author="CPTU SOC4" w:date="2025-10-14T07:46:00Z"/>
                <w:rFonts w:ascii="Cambria Math" w:hAnsi="Cambria Math" w:cs="Arial"/>
                <w:b/>
                <w:lang w:val="en-GB"/>
              </w:rPr>
            </w:pPr>
            <w:del w:id="9126" w:author="CPTU SOC4" w:date="2025-10-14T07:46:00Z">
              <w:r w:rsidRPr="00A12C99" w:rsidDel="000A1153">
                <w:rPr>
                  <w:rFonts w:ascii="Cambria Math" w:hAnsi="Cambria Math" w:cs="Arial"/>
                  <w:b/>
                  <w:lang w:val="en-GB"/>
                </w:rPr>
                <w:delText>Termination for Convenience</w:delText>
              </w:r>
            </w:del>
          </w:p>
          <w:p w14:paraId="7D063F39" w14:textId="270AA910"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spacing w:val="-4"/>
              </w:rPr>
              <w:t>The Procuring Entity, by giving twenty-</w:t>
            </w:r>
            <w:del w:id="9127" w:author="CPTU SOC4" w:date="2025-10-14T07:47:00Z">
              <w:r w:rsidRPr="00A12C99" w:rsidDel="000A1153">
                <w:rPr>
                  <w:rFonts w:ascii="Cambria Math" w:hAnsi="Cambria Math" w:cs="Arial"/>
                  <w:spacing w:val="-4"/>
                </w:rPr>
                <w:delText xml:space="preserve">eight </w:delText>
              </w:r>
            </w:del>
            <w:ins w:id="9128" w:author="CPTU SOC4" w:date="2025-10-14T07:47:00Z">
              <w:r>
                <w:rPr>
                  <w:rFonts w:ascii="Cambria Math" w:hAnsi="Cambria Math" w:cs="Arial"/>
                  <w:spacing w:val="-4"/>
                </w:rPr>
                <w:t>one</w:t>
              </w:r>
            </w:ins>
            <w:ins w:id="9129" w:author="CPTU SOC4" w:date="2025-10-14T07:48:00Z">
              <w:r>
                <w:rPr>
                  <w:rFonts w:ascii="Cambria Math" w:hAnsi="Cambria Math" w:cs="Arial"/>
                  <w:spacing w:val="-4"/>
                </w:rPr>
                <w:t xml:space="preserve"> </w:t>
              </w:r>
            </w:ins>
            <w:r w:rsidRPr="00A12C99">
              <w:rPr>
                <w:rFonts w:ascii="Cambria Math" w:hAnsi="Cambria Math" w:cs="Arial"/>
                <w:spacing w:val="-4"/>
              </w:rPr>
              <w:t>(2</w:t>
            </w:r>
            <w:ins w:id="9130" w:author="CPTU SOC4" w:date="2025-10-14T07:47:00Z">
              <w:r>
                <w:rPr>
                  <w:rFonts w:ascii="Cambria Math" w:hAnsi="Cambria Math" w:cs="Arial"/>
                  <w:spacing w:val="-4"/>
                </w:rPr>
                <w:t>1</w:t>
              </w:r>
            </w:ins>
            <w:del w:id="9131" w:author="CPTU SOC4" w:date="2025-10-14T07:47:00Z">
              <w:r w:rsidRPr="00A12C99" w:rsidDel="000A1153">
                <w:rPr>
                  <w:rFonts w:ascii="Cambria Math" w:hAnsi="Cambria Math" w:cs="Arial"/>
                  <w:spacing w:val="-4"/>
                </w:rPr>
                <w:delText>8</w:delText>
              </w:r>
            </w:del>
            <w:r w:rsidRPr="00A12C99">
              <w:rPr>
                <w:rFonts w:ascii="Cambria Math" w:hAnsi="Cambria Math" w:cs="Arial"/>
                <w:spacing w:val="-4"/>
              </w:rPr>
              <w:t xml:space="preserve">) days written notice sent to the </w:t>
            </w:r>
            <w:r w:rsidR="00BF6C39">
              <w:rPr>
                <w:rFonts w:ascii="Cambria Math" w:hAnsi="Cambria Math" w:cs="Arial"/>
                <w:spacing w:val="-4"/>
              </w:rPr>
              <w:t>Contractor</w:t>
            </w:r>
            <w:r w:rsidRPr="00A12C99">
              <w:rPr>
                <w:rFonts w:ascii="Cambria Math" w:hAnsi="Cambria Math" w:cs="Arial"/>
                <w:spacing w:val="-4"/>
              </w:rPr>
              <w:t xml:space="preserve">, may terminate this Contract, in whole or in part, at any time for its convenience.  The notice of termination shall specify that the termination is for the procuring Entity’s convenience, the extent to which performance of the </w:t>
            </w:r>
            <w:r w:rsidR="00BF6C39">
              <w:rPr>
                <w:rFonts w:ascii="Cambria Math" w:hAnsi="Cambria Math" w:cs="Arial"/>
                <w:spacing w:val="-4"/>
              </w:rPr>
              <w:t>Contractor</w:t>
            </w:r>
            <w:r w:rsidRPr="00A12C99">
              <w:rPr>
                <w:rFonts w:ascii="Cambria Math" w:hAnsi="Cambria Math" w:cs="Arial"/>
                <w:spacing w:val="-4"/>
              </w:rPr>
              <w:t xml:space="preserve"> under the contract is terminated, and the date upon which such termination becomes effective.</w:t>
            </w:r>
          </w:p>
        </w:tc>
      </w:tr>
      <w:tr w:rsidR="00316168" w:rsidRPr="006207E4" w14:paraId="46237C6D" w14:textId="77777777" w:rsidTr="00B80F70">
        <w:trPr>
          <w:trHeight w:val="890"/>
        </w:trPr>
        <w:tc>
          <w:tcPr>
            <w:tcW w:w="2479" w:type="dxa"/>
            <w:vMerge/>
          </w:tcPr>
          <w:p w14:paraId="6D28671C" w14:textId="77777777" w:rsidR="00316168" w:rsidRPr="00A12C99" w:rsidRDefault="00316168" w:rsidP="00B80F70">
            <w:pPr>
              <w:rPr>
                <w:rStyle w:val="Heading3Char"/>
                <w:rFonts w:ascii="Cambria Math" w:hAnsi="Cambria Math"/>
                <w:b/>
                <w:bCs/>
              </w:rPr>
            </w:pPr>
          </w:p>
        </w:tc>
        <w:tc>
          <w:tcPr>
            <w:tcW w:w="1026" w:type="dxa"/>
            <w:gridSpan w:val="2"/>
          </w:tcPr>
          <w:p w14:paraId="4208877F" w14:textId="77777777" w:rsidR="00316168" w:rsidRPr="006207E4" w:rsidRDefault="00316168" w:rsidP="00B80F70">
            <w:pPr>
              <w:rPr>
                <w:rFonts w:ascii="Cambria Math" w:hAnsi="Cambria Math"/>
              </w:rPr>
            </w:pPr>
            <w:del w:id="9132" w:author="CPTU SOC4" w:date="2025-10-14T07:46:00Z">
              <w:r w:rsidDel="000A1153">
                <w:rPr>
                  <w:rFonts w:ascii="Cambria Math" w:hAnsi="Cambria Math"/>
                </w:rPr>
                <w:delText>40.5</w:delText>
              </w:r>
            </w:del>
            <w:ins w:id="9133" w:author="CPTU SOC4" w:date="2025-10-14T07:46:00Z">
              <w:del w:id="9134" w:author="IdeaPad" w:date="2025-12-22T16:41:00Z">
                <w:r w:rsidDel="0095213F">
                  <w:rPr>
                    <w:rFonts w:ascii="Cambria Math" w:hAnsi="Cambria Math"/>
                  </w:rPr>
                  <w:delText>43</w:delText>
                </w:r>
              </w:del>
            </w:ins>
            <w:ins w:id="9135" w:author="IdeaPad" w:date="2025-12-22T16:41:00Z">
              <w:r>
                <w:rPr>
                  <w:rFonts w:ascii="Cambria Math" w:hAnsi="Cambria Math"/>
                </w:rPr>
                <w:t>7</w:t>
              </w:r>
              <w:del w:id="9136" w:author="Ali Ahmed" w:date="2025-12-23T00:32:00Z">
                <w:r w:rsidDel="007F5964">
                  <w:rPr>
                    <w:rFonts w:ascii="Cambria Math" w:hAnsi="Cambria Math"/>
                  </w:rPr>
                  <w:delText>4</w:delText>
                </w:r>
              </w:del>
            </w:ins>
            <w:ins w:id="9137" w:author="Ali Ahmed" w:date="2025-12-23T00:32:00Z">
              <w:r>
                <w:rPr>
                  <w:rFonts w:ascii="Cambria Math" w:hAnsi="Cambria Math"/>
                </w:rPr>
                <w:t>5</w:t>
              </w:r>
            </w:ins>
            <w:ins w:id="9138" w:author="CPTU SOC4" w:date="2025-10-14T07:46:00Z">
              <w:r>
                <w:rPr>
                  <w:rFonts w:ascii="Cambria Math" w:hAnsi="Cambria Math"/>
                </w:rPr>
                <w:t>.2</w:t>
              </w:r>
            </w:ins>
          </w:p>
        </w:tc>
        <w:tc>
          <w:tcPr>
            <w:tcW w:w="6030" w:type="dxa"/>
            <w:gridSpan w:val="2"/>
          </w:tcPr>
          <w:p w14:paraId="5C42E362" w14:textId="77777777" w:rsidR="00316168" w:rsidRPr="00A12C99" w:rsidDel="000A1153" w:rsidRDefault="00316168" w:rsidP="00B80F70">
            <w:pPr>
              <w:spacing w:before="100" w:beforeAutospacing="1" w:after="100" w:afterAutospacing="1"/>
              <w:rPr>
                <w:del w:id="9139" w:author="CPTU SOC4" w:date="2025-10-14T07:47:00Z"/>
                <w:rFonts w:ascii="Cambria Math" w:hAnsi="Cambria Math" w:cs="Arial"/>
                <w:b/>
                <w:lang w:val="en-GB"/>
              </w:rPr>
            </w:pPr>
            <w:del w:id="9140" w:author="CPTU SOC4" w:date="2025-10-14T07:47:00Z">
              <w:r w:rsidRPr="00A12C99" w:rsidDel="000A1153">
                <w:rPr>
                  <w:rFonts w:ascii="Cambria Math" w:hAnsi="Cambria Math" w:cs="Arial"/>
                  <w:b/>
                  <w:lang w:val="en-GB"/>
                </w:rPr>
                <w:delText>Termination for Convenience</w:delText>
              </w:r>
            </w:del>
          </w:p>
          <w:p w14:paraId="0D1A150D" w14:textId="4B92E15D" w:rsidR="00316168" w:rsidRDefault="00316168" w:rsidP="00B80F70">
            <w:pPr>
              <w:pStyle w:val="Style2"/>
              <w:spacing w:before="120" w:after="120"/>
              <w:jc w:val="both"/>
              <w:rPr>
                <w:rFonts w:ascii="Cambria Math" w:eastAsia="Times New Roman" w:hAnsi="Cambria Math" w:cs="Arial"/>
                <w:spacing w:val="-4"/>
                <w:lang w:val="en-GB"/>
              </w:rPr>
            </w:pPr>
            <w:r w:rsidRPr="00A12C99">
              <w:rPr>
                <w:rFonts w:ascii="Cambria Math" w:eastAsia="Times New Roman" w:hAnsi="Cambria Math" w:cs="Arial"/>
                <w:spacing w:val="-4"/>
                <w:sz w:val="22"/>
                <w:szCs w:val="22"/>
                <w:lang w:val="en-GB"/>
              </w:rPr>
              <w:t>The Goods that have been delivered and/or performed or are ready for delivery or performance within twenty-</w:t>
            </w:r>
            <w:del w:id="9141" w:author="CPTU SOC4" w:date="2025-10-14T07:47:00Z">
              <w:r w:rsidRPr="00A12C99" w:rsidDel="000A1153">
                <w:rPr>
                  <w:rFonts w:ascii="Cambria Math" w:eastAsia="Times New Roman" w:hAnsi="Cambria Math" w:cs="Arial"/>
                  <w:spacing w:val="-4"/>
                  <w:sz w:val="22"/>
                  <w:szCs w:val="22"/>
                  <w:lang w:val="en-GB"/>
                </w:rPr>
                <w:delText xml:space="preserve">eight </w:delText>
              </w:r>
            </w:del>
            <w:ins w:id="9142" w:author="CPTU SOC4" w:date="2025-10-14T07:47:00Z">
              <w:r>
                <w:rPr>
                  <w:rFonts w:ascii="Cambria Math" w:eastAsia="Times New Roman" w:hAnsi="Cambria Math" w:cs="Arial"/>
                  <w:spacing w:val="-4"/>
                  <w:sz w:val="22"/>
                  <w:szCs w:val="22"/>
                  <w:lang w:val="en-GB"/>
                </w:rPr>
                <w:t>one</w:t>
              </w:r>
              <w:r w:rsidRPr="00A12C99">
                <w:rPr>
                  <w:rFonts w:ascii="Cambria Math" w:eastAsia="Times New Roman" w:hAnsi="Cambria Math" w:cs="Arial"/>
                  <w:spacing w:val="-4"/>
                  <w:sz w:val="22"/>
                  <w:szCs w:val="22"/>
                  <w:lang w:val="en-GB"/>
                </w:rPr>
                <w:t xml:space="preserve"> </w:t>
              </w:r>
            </w:ins>
            <w:r w:rsidRPr="00A12C99">
              <w:rPr>
                <w:rFonts w:ascii="Cambria Math" w:eastAsia="Times New Roman" w:hAnsi="Cambria Math" w:cs="Arial"/>
                <w:spacing w:val="-4"/>
                <w:sz w:val="22"/>
                <w:szCs w:val="22"/>
                <w:lang w:val="en-GB"/>
              </w:rPr>
              <w:t>(2</w:t>
            </w:r>
            <w:ins w:id="9143" w:author="CPTU SOC4" w:date="2025-10-14T07:47:00Z">
              <w:r>
                <w:rPr>
                  <w:rFonts w:ascii="Cambria Math" w:eastAsia="Times New Roman" w:hAnsi="Cambria Math" w:cs="Arial"/>
                  <w:spacing w:val="-4"/>
                  <w:sz w:val="22"/>
                  <w:szCs w:val="22"/>
                  <w:lang w:val="en-GB"/>
                </w:rPr>
                <w:t>1</w:t>
              </w:r>
            </w:ins>
            <w:del w:id="9144" w:author="CPTU SOC4" w:date="2025-10-14T07:47:00Z">
              <w:r w:rsidRPr="00A12C99" w:rsidDel="000A1153">
                <w:rPr>
                  <w:rFonts w:ascii="Cambria Math" w:eastAsia="Times New Roman" w:hAnsi="Cambria Math" w:cs="Arial"/>
                  <w:spacing w:val="-4"/>
                  <w:sz w:val="22"/>
                  <w:szCs w:val="22"/>
                  <w:lang w:val="en-GB"/>
                </w:rPr>
                <w:delText>8</w:delText>
              </w:r>
            </w:del>
            <w:r w:rsidRPr="00A12C99">
              <w:rPr>
                <w:rFonts w:ascii="Cambria Math" w:eastAsia="Times New Roman" w:hAnsi="Cambria Math" w:cs="Arial"/>
                <w:spacing w:val="-4"/>
                <w:sz w:val="22"/>
                <w:szCs w:val="22"/>
                <w:lang w:val="en-GB"/>
              </w:rPr>
              <w:t xml:space="preserve">) days after the </w:t>
            </w:r>
            <w:r w:rsidR="00BF6C39">
              <w:rPr>
                <w:rFonts w:ascii="Cambria Math" w:eastAsia="Times New Roman" w:hAnsi="Cambria Math" w:cs="Arial"/>
                <w:spacing w:val="-4"/>
                <w:sz w:val="22"/>
                <w:szCs w:val="22"/>
                <w:lang w:val="en-GB"/>
              </w:rPr>
              <w:t>Contractor</w:t>
            </w:r>
            <w:r w:rsidRPr="00A12C99">
              <w:rPr>
                <w:rFonts w:ascii="Cambria Math" w:eastAsia="Times New Roman" w:hAnsi="Cambria Math" w:cs="Arial"/>
                <w:spacing w:val="-4"/>
                <w:sz w:val="22"/>
                <w:szCs w:val="22"/>
                <w:lang w:val="en-GB"/>
              </w:rPr>
              <w:t>’s receipt of Notice to Terminate shall be accepted by the Procuring Entity at the contract terms and prices.  For Goods not yet performed and/or ready for delivery, the Procuring Entity may elect:</w:t>
            </w:r>
          </w:p>
          <w:p w14:paraId="3CA63D29" w14:textId="77777777" w:rsidR="00316168" w:rsidRDefault="00316168" w:rsidP="00B80F70">
            <w:pPr>
              <w:pStyle w:val="Style2"/>
              <w:numPr>
                <w:ilvl w:val="0"/>
                <w:numId w:val="118"/>
              </w:numPr>
              <w:spacing w:before="120" w:after="120"/>
              <w:jc w:val="both"/>
              <w:rPr>
                <w:rFonts w:ascii="Cambria Math" w:eastAsia="Times New Roman" w:hAnsi="Cambria Math" w:cs="Arial"/>
                <w:spacing w:val="-4"/>
                <w:lang w:val="en-GB"/>
              </w:rPr>
            </w:pPr>
            <w:r w:rsidRPr="00A12C99">
              <w:rPr>
                <w:rFonts w:ascii="Cambria Math" w:eastAsia="Times New Roman" w:hAnsi="Cambria Math" w:cs="Arial"/>
                <w:spacing w:val="-4"/>
                <w:sz w:val="22"/>
                <w:szCs w:val="22"/>
                <w:lang w:val="en-GB"/>
              </w:rPr>
              <w:t>to have any portion delivered and/or performed and paid at the contract terms and prices; and/or</w:t>
            </w:r>
          </w:p>
          <w:p w14:paraId="50851287" w14:textId="1A4DDFF9" w:rsidR="00316168" w:rsidRPr="00A12C99" w:rsidDel="00336325" w:rsidRDefault="00316168" w:rsidP="00B80F70">
            <w:pPr>
              <w:pStyle w:val="Style2"/>
              <w:numPr>
                <w:ilvl w:val="0"/>
                <w:numId w:val="118"/>
              </w:numPr>
              <w:spacing w:before="120" w:after="120"/>
              <w:jc w:val="both"/>
              <w:rPr>
                <w:del w:id="9145" w:author="IdeaPad" w:date="2025-12-22T15:28:00Z"/>
                <w:rFonts w:ascii="Cambria Math" w:eastAsia="Times New Roman" w:hAnsi="Cambria Math" w:cs="Arial"/>
                <w:spacing w:val="-4"/>
                <w:lang w:val="en-GB"/>
              </w:rPr>
            </w:pPr>
            <w:r w:rsidRPr="00A12C99">
              <w:rPr>
                <w:rFonts w:ascii="Cambria Math" w:eastAsia="Times New Roman" w:hAnsi="Cambria Math" w:cs="Arial"/>
                <w:spacing w:val="-4"/>
                <w:sz w:val="22"/>
                <w:szCs w:val="22"/>
                <w:lang w:val="en-GB"/>
              </w:rPr>
              <w:t xml:space="preserve">to cancel the remainder and pay to the </w:t>
            </w:r>
            <w:r w:rsidR="00BF6C39">
              <w:rPr>
                <w:rFonts w:ascii="Cambria Math" w:eastAsia="Times New Roman" w:hAnsi="Cambria Math" w:cs="Arial"/>
                <w:spacing w:val="-4"/>
                <w:sz w:val="22"/>
                <w:szCs w:val="22"/>
                <w:lang w:val="en-GB"/>
              </w:rPr>
              <w:t>Contractor</w:t>
            </w:r>
            <w:r w:rsidRPr="00A12C99">
              <w:rPr>
                <w:rFonts w:ascii="Cambria Math" w:eastAsia="Times New Roman" w:hAnsi="Cambria Math" w:cs="Arial"/>
                <w:spacing w:val="-4"/>
                <w:sz w:val="22"/>
                <w:szCs w:val="22"/>
                <w:lang w:val="en-GB"/>
              </w:rPr>
              <w:t xml:space="preserve"> an agreed amount for partially completed and/or performed goods and for materials and parts previously procured by the </w:t>
            </w:r>
            <w:r w:rsidR="00BF6C39">
              <w:rPr>
                <w:rFonts w:ascii="Cambria Math" w:eastAsia="Times New Roman" w:hAnsi="Cambria Math" w:cs="Arial"/>
                <w:spacing w:val="-4"/>
                <w:sz w:val="22"/>
                <w:szCs w:val="22"/>
                <w:lang w:val="en-GB"/>
              </w:rPr>
              <w:t>Contractor</w:t>
            </w:r>
          </w:p>
          <w:p w14:paraId="1C24AD92" w14:textId="77777777" w:rsidR="00316168" w:rsidRPr="00336325" w:rsidRDefault="00316168">
            <w:pPr>
              <w:pStyle w:val="Style2"/>
              <w:numPr>
                <w:ilvl w:val="0"/>
                <w:numId w:val="118"/>
              </w:numPr>
              <w:spacing w:before="120" w:after="120"/>
              <w:jc w:val="both"/>
              <w:rPr>
                <w:rFonts w:ascii="Cambria Math" w:hAnsi="Cambria Math" w:cs="Arial"/>
                <w:rPrChange w:id="9146" w:author="IdeaPad" w:date="2025-12-22T15:28:00Z">
                  <w:rPr/>
                </w:rPrChange>
              </w:rPr>
              <w:pPrChange w:id="9147" w:author="IdeaPad" w:date="2025-12-22T15:28:00Z">
                <w:pPr>
                  <w:pStyle w:val="ClauseSubPara"/>
                  <w:ind w:left="0"/>
                  <w:jc w:val="both"/>
                </w:pPr>
              </w:pPrChange>
            </w:pPr>
          </w:p>
        </w:tc>
      </w:tr>
      <w:tr w:rsidR="00316168" w:rsidRPr="006207E4" w14:paraId="10F958E0" w14:textId="77777777" w:rsidTr="00B80F70">
        <w:trPr>
          <w:trHeight w:val="890"/>
        </w:trPr>
        <w:tc>
          <w:tcPr>
            <w:tcW w:w="2479" w:type="dxa"/>
            <w:vMerge/>
          </w:tcPr>
          <w:p w14:paraId="5A6938E3" w14:textId="77777777" w:rsidR="00316168" w:rsidRPr="00A12C99" w:rsidRDefault="00316168" w:rsidP="00B80F70">
            <w:pPr>
              <w:rPr>
                <w:rStyle w:val="Heading3Char"/>
                <w:rFonts w:ascii="Cambria Math" w:hAnsi="Cambria Math"/>
                <w:b/>
                <w:bCs/>
              </w:rPr>
            </w:pPr>
          </w:p>
        </w:tc>
        <w:tc>
          <w:tcPr>
            <w:tcW w:w="1026" w:type="dxa"/>
            <w:gridSpan w:val="2"/>
          </w:tcPr>
          <w:p w14:paraId="11B84DC2" w14:textId="77777777" w:rsidR="00316168" w:rsidRPr="006207E4" w:rsidRDefault="00316168" w:rsidP="00B80F70">
            <w:pPr>
              <w:rPr>
                <w:rFonts w:ascii="Cambria Math" w:hAnsi="Cambria Math"/>
              </w:rPr>
            </w:pPr>
            <w:del w:id="9148" w:author="CPTU SOC4" w:date="2025-10-14T07:46:00Z">
              <w:r w:rsidDel="000A1153">
                <w:rPr>
                  <w:rFonts w:ascii="Cambria Math" w:hAnsi="Cambria Math"/>
                </w:rPr>
                <w:delText>40.6</w:delText>
              </w:r>
            </w:del>
            <w:ins w:id="9149" w:author="CPTU SOC4" w:date="2025-10-14T07:46:00Z">
              <w:del w:id="9150" w:author="IdeaPad" w:date="2025-12-22T16:41:00Z">
                <w:r w:rsidDel="0095213F">
                  <w:rPr>
                    <w:rFonts w:ascii="Cambria Math" w:hAnsi="Cambria Math"/>
                  </w:rPr>
                  <w:delText>43</w:delText>
                </w:r>
              </w:del>
            </w:ins>
            <w:ins w:id="9151" w:author="IdeaPad" w:date="2025-12-22T16:41:00Z">
              <w:r>
                <w:rPr>
                  <w:rFonts w:ascii="Cambria Math" w:hAnsi="Cambria Math"/>
                </w:rPr>
                <w:t>7</w:t>
              </w:r>
              <w:del w:id="9152" w:author="Ali Ahmed" w:date="2025-12-23T00:32:00Z">
                <w:r w:rsidDel="007F5964">
                  <w:rPr>
                    <w:rFonts w:ascii="Cambria Math" w:hAnsi="Cambria Math"/>
                  </w:rPr>
                  <w:delText>4</w:delText>
                </w:r>
              </w:del>
            </w:ins>
            <w:ins w:id="9153" w:author="Ali Ahmed" w:date="2025-12-23T00:32:00Z">
              <w:r>
                <w:rPr>
                  <w:rFonts w:ascii="Cambria Math" w:hAnsi="Cambria Math"/>
                </w:rPr>
                <w:t>5</w:t>
              </w:r>
            </w:ins>
            <w:ins w:id="9154" w:author="CPTU SOC4" w:date="2025-10-14T07:46:00Z">
              <w:r>
                <w:rPr>
                  <w:rFonts w:ascii="Cambria Math" w:hAnsi="Cambria Math"/>
                </w:rPr>
                <w:t>.3</w:t>
              </w:r>
            </w:ins>
          </w:p>
        </w:tc>
        <w:tc>
          <w:tcPr>
            <w:tcW w:w="6030" w:type="dxa"/>
            <w:gridSpan w:val="2"/>
          </w:tcPr>
          <w:p w14:paraId="668BD787" w14:textId="77777777" w:rsidR="00316168" w:rsidRPr="00A12C99" w:rsidDel="000A1153" w:rsidRDefault="00316168">
            <w:pPr>
              <w:spacing w:before="100" w:beforeAutospacing="1" w:after="100" w:afterAutospacing="1"/>
              <w:jc w:val="both"/>
              <w:rPr>
                <w:del w:id="9155" w:author="CPTU SOC4" w:date="2025-10-14T07:47:00Z"/>
                <w:rFonts w:ascii="Cambria Math" w:hAnsi="Cambria Math" w:cs="Arial"/>
                <w:b/>
                <w:lang w:val="en-GB"/>
              </w:rPr>
              <w:pPrChange w:id="9156" w:author="CPTU SOC4" w:date="2025-10-14T07:48:00Z">
                <w:pPr>
                  <w:spacing w:before="100" w:beforeAutospacing="1" w:after="100" w:afterAutospacing="1"/>
                </w:pPr>
              </w:pPrChange>
            </w:pPr>
            <w:del w:id="9157" w:author="CPTU SOC4" w:date="2025-10-14T07:47:00Z">
              <w:r w:rsidRPr="00A12C99" w:rsidDel="000A1153">
                <w:rPr>
                  <w:rFonts w:ascii="Cambria Math" w:hAnsi="Cambria Math" w:cs="Arial"/>
                  <w:b/>
                  <w:lang w:val="en-GB"/>
                </w:rPr>
                <w:delText>Termination for Convenience</w:delText>
              </w:r>
            </w:del>
          </w:p>
          <w:p w14:paraId="1DD83DE5" w14:textId="77777777" w:rsidR="00316168" w:rsidRPr="00A12C99" w:rsidDel="00336325" w:rsidRDefault="00316168">
            <w:pPr>
              <w:spacing w:before="100" w:beforeAutospacing="1" w:after="100" w:afterAutospacing="1"/>
              <w:jc w:val="both"/>
              <w:rPr>
                <w:del w:id="9158" w:author="IdeaPad" w:date="2025-12-22T15:28:00Z"/>
                <w:rFonts w:ascii="Cambria Math" w:hAnsi="Cambria Math" w:cs="Arial"/>
                <w:b/>
                <w:lang w:val="en-GB"/>
              </w:rPr>
              <w:pPrChange w:id="9159" w:author="CPTU SOC4" w:date="2025-10-14T07:48:00Z">
                <w:pPr>
                  <w:spacing w:before="100" w:beforeAutospacing="1" w:after="100" w:afterAutospacing="1"/>
                </w:pPr>
              </w:pPrChange>
            </w:pPr>
            <w:r w:rsidRPr="00A12C99">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p w14:paraId="0BCB4A98" w14:textId="77777777" w:rsidR="00316168" w:rsidRPr="00A12C99" w:rsidRDefault="00316168">
            <w:pPr>
              <w:spacing w:before="100" w:beforeAutospacing="1" w:after="100" w:afterAutospacing="1"/>
              <w:jc w:val="both"/>
              <w:pPrChange w:id="9160" w:author="IdeaPad" w:date="2025-12-22T15:28:00Z">
                <w:pPr>
                  <w:pStyle w:val="ClauseSubPara"/>
                  <w:ind w:left="0"/>
                  <w:jc w:val="both"/>
                </w:pPr>
              </w:pPrChange>
            </w:pPr>
          </w:p>
        </w:tc>
      </w:tr>
      <w:tr w:rsidR="00316168" w:rsidRPr="006207E4" w14:paraId="1D69B247" w14:textId="77777777" w:rsidTr="00B80F70">
        <w:trPr>
          <w:trHeight w:val="890"/>
          <w:ins w:id="9161" w:author="IdeaPad" w:date="2025-12-22T15:28:00Z"/>
        </w:trPr>
        <w:tc>
          <w:tcPr>
            <w:tcW w:w="2479" w:type="dxa"/>
            <w:vMerge w:val="restart"/>
          </w:tcPr>
          <w:p w14:paraId="48D350EE" w14:textId="77777777" w:rsidR="00316168" w:rsidRPr="00ED7E92" w:rsidRDefault="00316168" w:rsidP="00B80F70">
            <w:pPr>
              <w:pStyle w:val="Heading3"/>
              <w:outlineLvl w:val="2"/>
              <w:rPr>
                <w:ins w:id="9162" w:author="IdeaPad" w:date="2025-12-22T15:28:00Z"/>
                <w:rFonts w:ascii="Cambria Math" w:hAnsi="Cambria Math"/>
                <w:b/>
              </w:rPr>
            </w:pPr>
            <w:ins w:id="9163" w:author="IdeaPad" w:date="2025-12-22T15:28:00Z">
              <w:r w:rsidRPr="00ED7E92">
                <w:rPr>
                  <w:rFonts w:ascii="Cambria Math" w:hAnsi="Cambria Math"/>
                  <w:b/>
                </w:rPr>
                <w:t xml:space="preserve"> </w:t>
              </w:r>
            </w:ins>
            <w:bookmarkStart w:id="9164" w:name="_Toc217382925"/>
            <w:ins w:id="9165" w:author="IdeaPad" w:date="2025-12-22T16:41:00Z">
              <w:r w:rsidRPr="00ED7E92">
                <w:rPr>
                  <w:rFonts w:ascii="Cambria Math" w:hAnsi="Cambria Math"/>
                  <w:b/>
                </w:rPr>
                <w:t>7</w:t>
              </w:r>
              <w:del w:id="9166" w:author="Ali Ahmed" w:date="2025-12-23T00:33:00Z">
                <w:r w:rsidRPr="00ED7E92" w:rsidDel="007F5964">
                  <w:rPr>
                    <w:rFonts w:ascii="Cambria Math" w:hAnsi="Cambria Math"/>
                    <w:rPrChange w:id="9167" w:author="IdeaPad" w:date="2025-12-22T16:42:00Z">
                      <w:rPr>
                        <w:rStyle w:val="Heading3Char"/>
                        <w:b/>
                        <w:bCs/>
                      </w:rPr>
                    </w:rPrChange>
                  </w:rPr>
                  <w:delText>5.</w:delText>
                </w:r>
              </w:del>
            </w:ins>
            <w:ins w:id="9168" w:author="Ali Ahmed" w:date="2025-12-23T00:33:00Z">
              <w:r w:rsidRPr="00ED7E92">
                <w:rPr>
                  <w:rFonts w:ascii="Cambria Math" w:hAnsi="Cambria Math"/>
                  <w:b/>
                </w:rPr>
                <w:t>6.</w:t>
              </w:r>
            </w:ins>
            <w:ins w:id="9169" w:author="IdeaPad" w:date="2025-12-22T16:41:00Z">
              <w:r w:rsidRPr="00ED7E92">
                <w:rPr>
                  <w:rFonts w:ascii="Cambria Math" w:hAnsi="Cambria Math"/>
                  <w:b/>
                </w:rPr>
                <w:t xml:space="preserve"> </w:t>
              </w:r>
            </w:ins>
            <w:ins w:id="9170" w:author="IdeaPad" w:date="2025-12-22T15:28:00Z">
              <w:r w:rsidRPr="00ED7E92">
                <w:rPr>
                  <w:rFonts w:ascii="Cambria Math" w:hAnsi="Cambria Math"/>
                  <w:b/>
                </w:rPr>
                <w:t>Payment upon Termination</w:t>
              </w:r>
              <w:bookmarkEnd w:id="9164"/>
            </w:ins>
          </w:p>
        </w:tc>
        <w:tc>
          <w:tcPr>
            <w:tcW w:w="1026" w:type="dxa"/>
            <w:gridSpan w:val="2"/>
          </w:tcPr>
          <w:p w14:paraId="6DD4A635" w14:textId="77777777" w:rsidR="00316168" w:rsidDel="000A1153" w:rsidRDefault="00316168" w:rsidP="00B80F70">
            <w:pPr>
              <w:rPr>
                <w:ins w:id="9171" w:author="IdeaPad" w:date="2025-12-22T15:28:00Z"/>
                <w:rFonts w:ascii="Cambria Math" w:hAnsi="Cambria Math"/>
              </w:rPr>
            </w:pPr>
            <w:ins w:id="9172" w:author="IdeaPad" w:date="2025-12-22T16:42:00Z">
              <w:r>
                <w:rPr>
                  <w:rFonts w:ascii="Cambria Math" w:hAnsi="Cambria Math"/>
                </w:rPr>
                <w:t>7</w:t>
              </w:r>
              <w:del w:id="9173" w:author="Ali Ahmed" w:date="2025-12-23T00:33:00Z">
                <w:r w:rsidDel="007F5964">
                  <w:rPr>
                    <w:rFonts w:ascii="Cambria Math" w:hAnsi="Cambria Math"/>
                  </w:rPr>
                  <w:delText>5</w:delText>
                </w:r>
              </w:del>
            </w:ins>
            <w:ins w:id="9174" w:author="Ali Ahmed" w:date="2025-12-23T00:33:00Z">
              <w:r>
                <w:rPr>
                  <w:rFonts w:ascii="Cambria Math" w:hAnsi="Cambria Math"/>
                </w:rPr>
                <w:t>6</w:t>
              </w:r>
            </w:ins>
            <w:ins w:id="9175" w:author="IdeaPad" w:date="2025-12-22T16:42:00Z">
              <w:r>
                <w:rPr>
                  <w:rFonts w:ascii="Cambria Math" w:hAnsi="Cambria Math"/>
                </w:rPr>
                <w:t>.1</w:t>
              </w:r>
            </w:ins>
          </w:p>
        </w:tc>
        <w:tc>
          <w:tcPr>
            <w:tcW w:w="6030" w:type="dxa"/>
            <w:gridSpan w:val="2"/>
          </w:tcPr>
          <w:p w14:paraId="11F920BD" w14:textId="5375CA6F" w:rsidR="00316168" w:rsidRPr="00336325" w:rsidDel="000A1153" w:rsidRDefault="00316168">
            <w:pPr>
              <w:pStyle w:val="ClauseSubPara"/>
              <w:spacing w:before="120" w:after="120"/>
              <w:ind w:left="0"/>
              <w:jc w:val="both"/>
              <w:rPr>
                <w:ins w:id="9176" w:author="IdeaPad" w:date="2025-12-22T15:28:00Z"/>
                <w:rFonts w:ascii="Cambria Math" w:hAnsi="Cambria Math" w:cs="Arial"/>
                <w:b/>
                <w:u w:val="single"/>
                <w:rPrChange w:id="9177" w:author="IdeaPad" w:date="2025-12-22T15:28:00Z">
                  <w:rPr>
                    <w:ins w:id="9178" w:author="IdeaPad" w:date="2025-12-22T15:28:00Z"/>
                    <w:rFonts w:ascii="Cambria Math" w:hAnsi="Cambria Math" w:cs="Arial"/>
                    <w:b/>
                    <w:lang w:val="en-GB"/>
                  </w:rPr>
                </w:rPrChange>
              </w:rPr>
              <w:pPrChange w:id="9179" w:author="IdeaPad" w:date="2025-12-22T15:28:00Z">
                <w:pPr>
                  <w:spacing w:before="100" w:beforeAutospacing="1" w:after="100" w:afterAutospacing="1"/>
                  <w:jc w:val="both"/>
                </w:pPr>
              </w:pPrChange>
            </w:pPr>
            <w:ins w:id="9180" w:author="IdeaPad" w:date="2025-12-22T15:28:00Z">
              <w:r w:rsidRPr="00336325">
                <w:rPr>
                  <w:rFonts w:ascii="Cambria Math" w:hAnsi="Cambria Math" w:cs="Arial"/>
                  <w:rPrChange w:id="9181" w:author="IdeaPad" w:date="2025-12-22T15:28:00Z">
                    <w:rPr>
                      <w:rFonts w:ascii="Arial" w:hAnsi="Arial" w:cs="Arial"/>
                    </w:rPr>
                  </w:rPrChange>
                </w:rPr>
                <w:t xml:space="preserve">If the Contract is terminated because of a fundamental breach of Contract under GCC Sub Clause </w:t>
              </w:r>
              <w:del w:id="9182" w:author="Ali Ahmed" w:date="2025-12-23T00:51:00Z">
                <w:r w:rsidRPr="00336325" w:rsidDel="004509F2">
                  <w:rPr>
                    <w:rFonts w:ascii="Cambria Math" w:hAnsi="Cambria Math" w:cs="Arial"/>
                    <w:rPrChange w:id="9183" w:author="IdeaPad" w:date="2025-12-22T15:28:00Z">
                      <w:rPr>
                        <w:rFonts w:ascii="Arial" w:hAnsi="Arial" w:cs="Arial"/>
                      </w:rPr>
                    </w:rPrChange>
                  </w:rPr>
                  <w:delText>67</w:delText>
                </w:r>
              </w:del>
            </w:ins>
            <w:ins w:id="9184" w:author="Ali Ahmed" w:date="2025-12-23T00:51:00Z">
              <w:r>
                <w:rPr>
                  <w:rFonts w:ascii="Cambria Math" w:hAnsi="Cambria Math" w:cs="Arial"/>
                </w:rPr>
                <w:t>73</w:t>
              </w:r>
            </w:ins>
            <w:ins w:id="9185" w:author="IdeaPad" w:date="2025-12-22T15:28:00Z">
              <w:r w:rsidRPr="00336325">
                <w:rPr>
                  <w:rFonts w:ascii="Cambria Math" w:hAnsi="Cambria Math" w:cs="Arial"/>
                  <w:rPrChange w:id="9186" w:author="IdeaPad" w:date="2025-12-22T15:28:00Z">
                    <w:rPr>
                      <w:rFonts w:ascii="Arial" w:hAnsi="Arial" w:cs="Arial"/>
                    </w:rPr>
                  </w:rPrChange>
                </w:rPr>
                <w:t xml:space="preserve">.1 by the Contractor, the Project Manager shall issue a certificate for the value of the Works done and Plant and Materials ordered less advance payments received up to the date of the issue of the certificate and less the amount from   percentage to apply to the contract value of the works not completed, as indicated in the PCC. If the total amount due to the </w:t>
              </w:r>
            </w:ins>
            <w:r w:rsidR="00BF6C39">
              <w:rPr>
                <w:rFonts w:ascii="Cambria Math" w:hAnsi="Cambria Math" w:cs="Arial"/>
              </w:rPr>
              <w:t>Procuring Entity</w:t>
            </w:r>
            <w:ins w:id="9187" w:author="IdeaPad" w:date="2025-12-22T15:28:00Z">
              <w:r w:rsidRPr="00336325">
                <w:rPr>
                  <w:rFonts w:ascii="Cambria Math" w:hAnsi="Cambria Math" w:cs="Arial"/>
                  <w:rPrChange w:id="9188" w:author="IdeaPad" w:date="2025-12-22T15:28:00Z">
                    <w:rPr>
                      <w:rFonts w:ascii="Arial" w:hAnsi="Arial" w:cs="Arial"/>
                    </w:rPr>
                  </w:rPrChange>
                </w:rPr>
                <w:t xml:space="preserve"> exceeds any payment due to the </w:t>
              </w:r>
              <w:r w:rsidRPr="00336325">
                <w:rPr>
                  <w:rFonts w:ascii="Cambria Math" w:hAnsi="Cambria Math" w:cs="Arial"/>
                  <w:rPrChange w:id="9189" w:author="IdeaPad" w:date="2025-12-22T15:28:00Z">
                    <w:rPr>
                      <w:rFonts w:ascii="Arial" w:hAnsi="Arial" w:cs="Arial"/>
                    </w:rPr>
                  </w:rPrChange>
                </w:rPr>
                <w:lastRenderedPageBreak/>
                <w:t xml:space="preserve">Contractor, the difference shall be a debt payable to the </w:t>
              </w:r>
            </w:ins>
            <w:r w:rsidR="00BF6C39">
              <w:rPr>
                <w:rFonts w:ascii="Cambria Math" w:hAnsi="Cambria Math" w:cs="Arial"/>
              </w:rPr>
              <w:t>Procuring Entity</w:t>
            </w:r>
            <w:ins w:id="9190" w:author="IdeaPad" w:date="2025-12-22T15:28:00Z">
              <w:r w:rsidRPr="00336325">
                <w:rPr>
                  <w:rFonts w:ascii="Cambria Math" w:hAnsi="Cambria Math" w:cs="Arial"/>
                  <w:rPrChange w:id="9191" w:author="IdeaPad" w:date="2025-12-22T15:28:00Z">
                    <w:rPr>
                      <w:rFonts w:ascii="Arial" w:hAnsi="Arial" w:cs="Arial"/>
                    </w:rPr>
                  </w:rPrChange>
                </w:rPr>
                <w:t>.</w:t>
              </w:r>
            </w:ins>
          </w:p>
        </w:tc>
      </w:tr>
      <w:tr w:rsidR="00316168" w:rsidRPr="006207E4" w14:paraId="75182FEB" w14:textId="77777777" w:rsidTr="00B80F70">
        <w:trPr>
          <w:trHeight w:val="890"/>
          <w:ins w:id="9192" w:author="IdeaPad" w:date="2025-12-22T15:28:00Z"/>
        </w:trPr>
        <w:tc>
          <w:tcPr>
            <w:tcW w:w="2479" w:type="dxa"/>
            <w:vMerge/>
          </w:tcPr>
          <w:p w14:paraId="7AE9096F" w14:textId="77777777" w:rsidR="00316168" w:rsidRPr="00336325" w:rsidRDefault="00316168" w:rsidP="00B80F70">
            <w:pPr>
              <w:rPr>
                <w:ins w:id="9193" w:author="IdeaPad" w:date="2025-12-22T15:28:00Z"/>
                <w:rStyle w:val="Heading3Char"/>
                <w:rFonts w:ascii="Cambria Math" w:hAnsi="Cambria Math"/>
                <w:b/>
                <w:bCs/>
              </w:rPr>
            </w:pPr>
          </w:p>
        </w:tc>
        <w:tc>
          <w:tcPr>
            <w:tcW w:w="1026" w:type="dxa"/>
            <w:gridSpan w:val="2"/>
          </w:tcPr>
          <w:p w14:paraId="591BD7A4" w14:textId="77777777" w:rsidR="00316168" w:rsidDel="000A1153" w:rsidRDefault="00316168" w:rsidP="00B80F70">
            <w:pPr>
              <w:rPr>
                <w:ins w:id="9194" w:author="IdeaPad" w:date="2025-12-22T15:28:00Z"/>
                <w:rFonts w:ascii="Cambria Math" w:hAnsi="Cambria Math"/>
              </w:rPr>
            </w:pPr>
            <w:ins w:id="9195" w:author="IdeaPad" w:date="2025-12-22T16:42:00Z">
              <w:r>
                <w:rPr>
                  <w:rFonts w:ascii="Cambria Math" w:hAnsi="Cambria Math"/>
                </w:rPr>
                <w:t>7</w:t>
              </w:r>
              <w:del w:id="9196" w:author="Ali Ahmed" w:date="2025-12-23T00:33:00Z">
                <w:r w:rsidDel="007F5964">
                  <w:rPr>
                    <w:rFonts w:ascii="Cambria Math" w:hAnsi="Cambria Math"/>
                  </w:rPr>
                  <w:delText>5</w:delText>
                </w:r>
              </w:del>
            </w:ins>
            <w:ins w:id="9197" w:author="Ali Ahmed" w:date="2025-12-23T00:33:00Z">
              <w:r>
                <w:rPr>
                  <w:rFonts w:ascii="Cambria Math" w:hAnsi="Cambria Math"/>
                </w:rPr>
                <w:t>6</w:t>
              </w:r>
            </w:ins>
            <w:ins w:id="9198" w:author="IdeaPad" w:date="2025-12-22T16:42:00Z">
              <w:r>
                <w:rPr>
                  <w:rFonts w:ascii="Cambria Math" w:hAnsi="Cambria Math"/>
                </w:rPr>
                <w:t>.2</w:t>
              </w:r>
            </w:ins>
          </w:p>
        </w:tc>
        <w:tc>
          <w:tcPr>
            <w:tcW w:w="6030" w:type="dxa"/>
            <w:gridSpan w:val="2"/>
          </w:tcPr>
          <w:p w14:paraId="1C2C9336" w14:textId="1B1E6C28" w:rsidR="00316168" w:rsidRPr="00336325" w:rsidRDefault="00316168" w:rsidP="00B80F70">
            <w:pPr>
              <w:pStyle w:val="ClauseSubPara"/>
              <w:spacing w:before="120" w:after="120"/>
              <w:ind w:left="0"/>
              <w:jc w:val="both"/>
              <w:rPr>
                <w:ins w:id="9199" w:author="IdeaPad" w:date="2025-12-22T15:28:00Z"/>
                <w:rFonts w:ascii="Cambria Math" w:hAnsi="Cambria Math" w:cs="Arial"/>
                <w:b/>
                <w:u w:val="single"/>
                <w:rPrChange w:id="9200" w:author="IdeaPad" w:date="2025-12-22T15:29:00Z">
                  <w:rPr>
                    <w:ins w:id="9201" w:author="IdeaPad" w:date="2025-12-22T15:28:00Z"/>
                    <w:rFonts w:ascii="Cambria Math" w:hAnsi="Cambria Math" w:cs="Arial"/>
                  </w:rPr>
                </w:rPrChange>
              </w:rPr>
            </w:pPr>
            <w:ins w:id="9202" w:author="IdeaPad" w:date="2025-12-22T15:29:00Z">
              <w:r w:rsidRPr="00336325">
                <w:rPr>
                  <w:rFonts w:ascii="Cambria Math" w:hAnsi="Cambria Math" w:cs="Arial"/>
                  <w:rPrChange w:id="9203" w:author="IdeaPad" w:date="2025-12-22T15:29:00Z">
                    <w:rPr>
                      <w:rFonts w:ascii="Arial" w:hAnsi="Arial" w:cs="Arial"/>
                    </w:rPr>
                  </w:rPrChange>
                </w:rPr>
                <w:t xml:space="preserve">If the Contract is terminated for the </w:t>
              </w:r>
            </w:ins>
            <w:r w:rsidR="00BF6C39">
              <w:rPr>
                <w:rFonts w:ascii="Cambria Math" w:hAnsi="Cambria Math" w:cs="Arial"/>
              </w:rPr>
              <w:t>Procuring Entity</w:t>
            </w:r>
            <w:ins w:id="9204" w:author="IdeaPad" w:date="2025-12-22T15:29:00Z">
              <w:r w:rsidRPr="00336325">
                <w:rPr>
                  <w:rFonts w:ascii="Cambria Math" w:hAnsi="Cambria Math" w:cs="Arial"/>
                  <w:rPrChange w:id="9205" w:author="IdeaPad" w:date="2025-12-22T15:29:00Z">
                    <w:rPr>
                      <w:rFonts w:ascii="Arial" w:hAnsi="Arial" w:cs="Arial"/>
                    </w:rPr>
                  </w:rPrChange>
                </w:rPr>
                <w:t xml:space="preserve">’s convenience or because of a fundamental breach of Contract by the </w:t>
              </w:r>
            </w:ins>
            <w:r w:rsidR="00BF6C39">
              <w:rPr>
                <w:rFonts w:ascii="Cambria Math" w:hAnsi="Cambria Math" w:cs="Arial"/>
              </w:rPr>
              <w:t>Procuring Entity</w:t>
            </w:r>
            <w:ins w:id="9206" w:author="IdeaPad" w:date="2025-12-22T15:29:00Z">
              <w:r w:rsidRPr="00336325">
                <w:rPr>
                  <w:rFonts w:ascii="Cambria Math" w:hAnsi="Cambria Math" w:cs="Arial"/>
                  <w:rPrChange w:id="9207" w:author="IdeaPad" w:date="2025-12-22T15:29:00Z">
                    <w:rPr>
                      <w:rFonts w:ascii="Arial" w:hAnsi="Arial" w:cs="Arial"/>
                    </w:rPr>
                  </w:rPrChange>
                </w:rPr>
                <w:t>,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ins>
          </w:p>
        </w:tc>
      </w:tr>
      <w:tr w:rsidR="00316168" w:rsidRPr="006207E4" w14:paraId="7327D74A" w14:textId="77777777" w:rsidTr="00B80F70">
        <w:trPr>
          <w:trHeight w:val="890"/>
          <w:ins w:id="9208" w:author="IdeaPad" w:date="2025-12-22T15:29:00Z"/>
        </w:trPr>
        <w:tc>
          <w:tcPr>
            <w:tcW w:w="2479" w:type="dxa"/>
            <w:vMerge/>
          </w:tcPr>
          <w:p w14:paraId="3BF33824" w14:textId="77777777" w:rsidR="00316168" w:rsidRPr="00336325" w:rsidRDefault="00316168" w:rsidP="00B80F70">
            <w:pPr>
              <w:rPr>
                <w:ins w:id="9209" w:author="IdeaPad" w:date="2025-12-22T15:29:00Z"/>
                <w:rStyle w:val="Heading3Char"/>
                <w:rFonts w:ascii="Cambria Math" w:hAnsi="Cambria Math"/>
                <w:b/>
                <w:bCs/>
              </w:rPr>
            </w:pPr>
          </w:p>
        </w:tc>
        <w:tc>
          <w:tcPr>
            <w:tcW w:w="1026" w:type="dxa"/>
            <w:gridSpan w:val="2"/>
          </w:tcPr>
          <w:p w14:paraId="7CBD9AF6" w14:textId="77777777" w:rsidR="00316168" w:rsidDel="000A1153" w:rsidRDefault="00316168" w:rsidP="00B80F70">
            <w:pPr>
              <w:rPr>
                <w:ins w:id="9210" w:author="IdeaPad" w:date="2025-12-22T15:29:00Z"/>
                <w:rFonts w:ascii="Cambria Math" w:hAnsi="Cambria Math"/>
              </w:rPr>
            </w:pPr>
            <w:ins w:id="9211" w:author="Ali Ahmed" w:date="2025-12-23T00:33:00Z">
              <w:r>
                <w:rPr>
                  <w:rFonts w:ascii="Cambria Math" w:hAnsi="Cambria Math"/>
                </w:rPr>
                <w:t>76.3</w:t>
              </w:r>
            </w:ins>
          </w:p>
        </w:tc>
        <w:tc>
          <w:tcPr>
            <w:tcW w:w="6030" w:type="dxa"/>
            <w:gridSpan w:val="2"/>
          </w:tcPr>
          <w:p w14:paraId="10EEC010" w14:textId="77777777" w:rsidR="00316168" w:rsidRPr="00336325" w:rsidRDefault="00316168">
            <w:pPr>
              <w:pStyle w:val="ClauseSubPara"/>
              <w:spacing w:before="120"/>
              <w:ind w:left="0"/>
              <w:jc w:val="both"/>
              <w:rPr>
                <w:ins w:id="9212" w:author="IdeaPad" w:date="2025-12-22T15:29:00Z"/>
                <w:rFonts w:ascii="Cambria Math" w:hAnsi="Cambria Math"/>
                <w:b/>
                <w:u w:val="single"/>
                <w:rPrChange w:id="9213" w:author="IdeaPad" w:date="2025-12-22T15:29:00Z">
                  <w:rPr>
                    <w:ins w:id="9214" w:author="IdeaPad" w:date="2025-12-22T15:29:00Z"/>
                    <w:rFonts w:ascii="Arial" w:hAnsi="Arial" w:cs="Arial"/>
                    <w:b/>
                    <w:u w:val="single"/>
                  </w:rPr>
                </w:rPrChange>
              </w:rPr>
              <w:pPrChange w:id="9215" w:author="IdeaPad" w:date="2025-12-22T15:29:00Z">
                <w:pPr>
                  <w:pStyle w:val="ClauseSubPara"/>
                  <w:numPr>
                    <w:numId w:val="81"/>
                  </w:numPr>
                  <w:spacing w:before="120"/>
                  <w:ind w:left="574" w:hanging="540"/>
                  <w:jc w:val="both"/>
                </w:pPr>
              </w:pPrChange>
            </w:pPr>
            <w:ins w:id="9216" w:author="IdeaPad" w:date="2025-12-22T15:29:00Z">
              <w:r w:rsidRPr="00336325">
                <w:rPr>
                  <w:rFonts w:ascii="Cambria Math" w:hAnsi="Cambria Math"/>
                  <w:rPrChange w:id="9217" w:author="IdeaPad" w:date="2025-12-22T15:29:00Z">
                    <w:rPr>
                      <w:rFonts w:ascii="Arial" w:hAnsi="Arial" w:cs="Arial"/>
                    </w:rPr>
                  </w:rPrChange>
                </w:rPr>
                <w:t>If the Contract is terminated for reasons of Force Majeure</w:t>
              </w:r>
              <w:r w:rsidRPr="00336325">
                <w:rPr>
                  <w:rFonts w:ascii="Cambria Math" w:eastAsia="SimSun" w:hAnsi="Cambria Math"/>
                  <w:lang w:eastAsia="zh-CN"/>
                  <w:rPrChange w:id="9218" w:author="IdeaPad" w:date="2025-12-22T15:29:00Z">
                    <w:rPr>
                      <w:rFonts w:ascii="Arial" w:eastAsia="SimSun" w:hAnsi="Arial" w:cs="Arial"/>
                      <w:lang w:eastAsia="zh-CN"/>
                    </w:rPr>
                  </w:rPrChange>
                </w:rPr>
                <w:t xml:space="preserve">, the </w:t>
              </w:r>
              <w:proofErr w:type="spellStart"/>
              <w:r w:rsidRPr="00336325">
                <w:rPr>
                  <w:rFonts w:ascii="Cambria Math" w:eastAsia="SimSun" w:hAnsi="Cambria Math"/>
                  <w:lang w:eastAsia="zh-CN"/>
                  <w:rPrChange w:id="9219" w:author="IdeaPad" w:date="2025-12-22T15:29:00Z">
                    <w:rPr>
                      <w:rFonts w:ascii="Arial" w:eastAsia="SimSun" w:hAnsi="Arial" w:cs="Arial"/>
                      <w:lang w:eastAsia="zh-CN"/>
                    </w:rPr>
                  </w:rPrChange>
                </w:rPr>
                <w:t>The</w:t>
              </w:r>
              <w:proofErr w:type="spellEnd"/>
              <w:r w:rsidRPr="00336325">
                <w:rPr>
                  <w:rFonts w:ascii="Cambria Math" w:eastAsia="SimSun" w:hAnsi="Cambria Math"/>
                  <w:lang w:eastAsia="zh-CN"/>
                  <w:rPrChange w:id="9220" w:author="IdeaPad" w:date="2025-12-22T15:29:00Z">
                    <w:rPr>
                      <w:rFonts w:ascii="Arial" w:eastAsia="SimSun" w:hAnsi="Arial" w:cs="Arial"/>
                      <w:lang w:eastAsia="zh-CN"/>
                    </w:rPr>
                  </w:rPrChange>
                </w:rPr>
                <w:t xml:space="preserve"> Project Manager shall determine the value of the work done and issue a Payment Certificate which shall include.</w:t>
              </w:r>
            </w:ins>
          </w:p>
          <w:p w14:paraId="324AE07C" w14:textId="77777777" w:rsidR="00316168" w:rsidRPr="00336325" w:rsidRDefault="00316168" w:rsidP="00B80F70">
            <w:pPr>
              <w:pStyle w:val="ClauseSubList"/>
              <w:keepNext/>
              <w:numPr>
                <w:ilvl w:val="1"/>
                <w:numId w:val="87"/>
              </w:numPr>
              <w:tabs>
                <w:tab w:val="clear" w:pos="1440"/>
              </w:tabs>
              <w:spacing w:before="80" w:after="80"/>
              <w:ind w:left="1204" w:hanging="630"/>
              <w:jc w:val="both"/>
              <w:outlineLvl w:val="6"/>
              <w:rPr>
                <w:ins w:id="9221" w:author="IdeaPad" w:date="2025-12-22T15:29:00Z"/>
                <w:rFonts w:ascii="Cambria Math" w:eastAsia="SimSun" w:hAnsi="Cambria Math"/>
                <w:lang w:eastAsia="zh-CN"/>
                <w:rPrChange w:id="9222" w:author="IdeaPad" w:date="2025-12-22T15:29:00Z">
                  <w:rPr>
                    <w:ins w:id="9223" w:author="IdeaPad" w:date="2025-12-22T15:29:00Z"/>
                    <w:rFonts w:ascii="Arial" w:eastAsia="SimSun" w:hAnsi="Arial" w:cs="Arial"/>
                    <w:lang w:eastAsia="zh-CN"/>
                  </w:rPr>
                </w:rPrChange>
              </w:rPr>
            </w:pPr>
            <w:ins w:id="9224" w:author="IdeaPad" w:date="2025-12-22T15:29:00Z">
              <w:r w:rsidRPr="00336325">
                <w:rPr>
                  <w:rFonts w:ascii="Cambria Math" w:eastAsia="SimSun" w:hAnsi="Cambria Math"/>
                  <w:lang w:eastAsia="zh-CN"/>
                  <w:rPrChange w:id="9225" w:author="IdeaPad" w:date="2025-12-22T15:29:00Z">
                    <w:rPr>
                      <w:rFonts w:ascii="Arial" w:eastAsia="SimSun" w:hAnsi="Arial" w:cs="Arial"/>
                      <w:lang w:eastAsia="zh-CN"/>
                    </w:rPr>
                  </w:rPrChange>
                </w:rPr>
                <w:t xml:space="preserve">the amounts payable for any work carried out for which unit rates or prices </w:t>
              </w:r>
              <w:r w:rsidRPr="00336325">
                <w:rPr>
                  <w:rFonts w:ascii="Cambria Math" w:eastAsia="SimSun" w:hAnsi="Cambria Math"/>
                  <w:lang w:eastAsia="zh-CN"/>
                </w:rPr>
                <w:t>are stated</w:t>
              </w:r>
              <w:r w:rsidRPr="00336325">
                <w:rPr>
                  <w:rFonts w:ascii="Cambria Math" w:eastAsia="SimSun" w:hAnsi="Cambria Math"/>
                  <w:lang w:eastAsia="zh-CN"/>
                  <w:rPrChange w:id="9226" w:author="IdeaPad" w:date="2025-12-22T15:29:00Z">
                    <w:rPr>
                      <w:rFonts w:ascii="Arial" w:eastAsia="SimSun" w:hAnsi="Arial" w:cs="Arial"/>
                      <w:lang w:eastAsia="zh-CN"/>
                    </w:rPr>
                  </w:rPrChange>
                </w:rPr>
                <w:t xml:space="preserve"> in the Contract;</w:t>
              </w:r>
            </w:ins>
          </w:p>
          <w:p w14:paraId="7D92B123" w14:textId="7667B668" w:rsidR="00316168" w:rsidRPr="00336325" w:rsidRDefault="00316168" w:rsidP="00B80F70">
            <w:pPr>
              <w:pStyle w:val="ClauseSubList"/>
              <w:keepNext/>
              <w:numPr>
                <w:ilvl w:val="1"/>
                <w:numId w:val="87"/>
              </w:numPr>
              <w:tabs>
                <w:tab w:val="clear" w:pos="1440"/>
              </w:tabs>
              <w:spacing w:before="80" w:after="80"/>
              <w:ind w:left="1204" w:hanging="630"/>
              <w:jc w:val="both"/>
              <w:outlineLvl w:val="6"/>
              <w:rPr>
                <w:ins w:id="9227" w:author="IdeaPad" w:date="2025-12-22T15:29:00Z"/>
                <w:rFonts w:ascii="Cambria Math" w:eastAsia="SimSun" w:hAnsi="Cambria Math"/>
                <w:lang w:eastAsia="zh-CN"/>
                <w:rPrChange w:id="9228" w:author="IdeaPad" w:date="2025-12-22T15:29:00Z">
                  <w:rPr>
                    <w:ins w:id="9229" w:author="IdeaPad" w:date="2025-12-22T15:29:00Z"/>
                    <w:rFonts w:ascii="Arial" w:eastAsia="SimSun" w:hAnsi="Arial" w:cs="Arial"/>
                    <w:lang w:eastAsia="zh-CN"/>
                  </w:rPr>
                </w:rPrChange>
              </w:rPr>
            </w:pPr>
            <w:ins w:id="9230" w:author="IdeaPad" w:date="2025-12-22T15:29:00Z">
              <w:r w:rsidRPr="00336325">
                <w:rPr>
                  <w:rFonts w:ascii="Cambria Math" w:eastAsia="SimSun" w:hAnsi="Cambria Math"/>
                  <w:lang w:eastAsia="zh-CN"/>
                  <w:rPrChange w:id="9231" w:author="IdeaPad" w:date="2025-12-22T15:29:00Z">
                    <w:rPr>
                      <w:rFonts w:ascii="Arial" w:eastAsia="SimSun" w:hAnsi="Arial" w:cs="Arial"/>
                      <w:lang w:eastAsia="zh-CN"/>
                    </w:rPr>
                  </w:rPrChange>
                </w:rPr>
                <w:t xml:space="preserve">the cost of Plant and Materials ordered for the Works which have been delivered to the Contractor, or of which the Contractor is liable to accept delivery: this Plant and Materials shall become the property of (and be at the risk of) the </w:t>
              </w:r>
            </w:ins>
            <w:r w:rsidR="00BF6C39">
              <w:rPr>
                <w:rFonts w:ascii="Cambria Math" w:eastAsia="SimSun" w:hAnsi="Cambria Math"/>
                <w:lang w:eastAsia="zh-CN"/>
              </w:rPr>
              <w:t>Procuring Entity</w:t>
            </w:r>
            <w:ins w:id="9232" w:author="IdeaPad" w:date="2025-12-22T15:29:00Z">
              <w:r w:rsidRPr="00336325">
                <w:rPr>
                  <w:rFonts w:ascii="Cambria Math" w:eastAsia="SimSun" w:hAnsi="Cambria Math"/>
                  <w:lang w:eastAsia="zh-CN"/>
                  <w:rPrChange w:id="9233" w:author="IdeaPad" w:date="2025-12-22T15:29:00Z">
                    <w:rPr>
                      <w:rFonts w:ascii="Arial" w:eastAsia="SimSun" w:hAnsi="Arial" w:cs="Arial"/>
                      <w:lang w:eastAsia="zh-CN"/>
                    </w:rPr>
                  </w:rPrChange>
                </w:rPr>
                <w:t xml:space="preserve"> when paid for by the </w:t>
              </w:r>
            </w:ins>
            <w:r w:rsidR="00BF6C39">
              <w:rPr>
                <w:rFonts w:ascii="Cambria Math" w:eastAsia="SimSun" w:hAnsi="Cambria Math"/>
                <w:lang w:eastAsia="zh-CN"/>
              </w:rPr>
              <w:t>Procuring Entity</w:t>
            </w:r>
            <w:ins w:id="9234" w:author="IdeaPad" w:date="2025-12-22T15:29:00Z">
              <w:r w:rsidRPr="00336325">
                <w:rPr>
                  <w:rFonts w:ascii="Cambria Math" w:eastAsia="SimSun" w:hAnsi="Cambria Math"/>
                  <w:lang w:eastAsia="zh-CN"/>
                  <w:rPrChange w:id="9235" w:author="IdeaPad" w:date="2025-12-22T15:29:00Z">
                    <w:rPr>
                      <w:rFonts w:ascii="Arial" w:eastAsia="SimSun" w:hAnsi="Arial" w:cs="Arial"/>
                      <w:lang w:eastAsia="zh-CN"/>
                    </w:rPr>
                  </w:rPrChange>
                </w:rPr>
                <w:t xml:space="preserve">, and the Contractor shall place the same at the </w:t>
              </w:r>
            </w:ins>
            <w:r w:rsidR="00BF6C39">
              <w:rPr>
                <w:rFonts w:ascii="Cambria Math" w:eastAsia="SimSun" w:hAnsi="Cambria Math"/>
                <w:lang w:eastAsia="zh-CN"/>
              </w:rPr>
              <w:t>Procuring Entity</w:t>
            </w:r>
            <w:ins w:id="9236" w:author="IdeaPad" w:date="2025-12-22T15:29:00Z">
              <w:r w:rsidRPr="00336325">
                <w:rPr>
                  <w:rFonts w:ascii="Cambria Math" w:eastAsia="SimSun" w:hAnsi="Cambria Math"/>
                  <w:lang w:eastAsia="zh-CN"/>
                </w:rPr>
                <w:t>’s disposal</w:t>
              </w:r>
              <w:r w:rsidRPr="00336325">
                <w:rPr>
                  <w:rFonts w:ascii="Cambria Math" w:eastAsia="SimSun" w:hAnsi="Cambria Math"/>
                  <w:lang w:eastAsia="zh-CN"/>
                  <w:rPrChange w:id="9237" w:author="IdeaPad" w:date="2025-12-22T15:29:00Z">
                    <w:rPr>
                      <w:rFonts w:ascii="Arial" w:eastAsia="SimSun" w:hAnsi="Arial" w:cs="Arial"/>
                      <w:lang w:eastAsia="zh-CN"/>
                    </w:rPr>
                  </w:rPrChange>
                </w:rPr>
                <w:t>;</w:t>
              </w:r>
            </w:ins>
          </w:p>
          <w:p w14:paraId="7FA27F7A" w14:textId="77777777" w:rsidR="00316168" w:rsidRPr="00336325" w:rsidRDefault="00316168" w:rsidP="00B80F70">
            <w:pPr>
              <w:pStyle w:val="ClauseSubList"/>
              <w:keepNext/>
              <w:numPr>
                <w:ilvl w:val="1"/>
                <w:numId w:val="87"/>
              </w:numPr>
              <w:tabs>
                <w:tab w:val="clear" w:pos="1440"/>
              </w:tabs>
              <w:spacing w:before="80" w:after="80"/>
              <w:ind w:left="1204" w:hanging="630"/>
              <w:jc w:val="both"/>
              <w:outlineLvl w:val="6"/>
              <w:rPr>
                <w:ins w:id="9238" w:author="IdeaPad" w:date="2025-12-22T15:29:00Z"/>
                <w:rFonts w:ascii="Cambria Math" w:eastAsia="SimSun" w:hAnsi="Cambria Math"/>
                <w:lang w:eastAsia="zh-CN"/>
                <w:rPrChange w:id="9239" w:author="IdeaPad" w:date="2025-12-22T15:29:00Z">
                  <w:rPr>
                    <w:ins w:id="9240" w:author="IdeaPad" w:date="2025-12-22T15:29:00Z"/>
                    <w:rFonts w:ascii="Arial" w:eastAsia="SimSun" w:hAnsi="Arial" w:cs="Arial"/>
                    <w:lang w:eastAsia="zh-CN"/>
                  </w:rPr>
                </w:rPrChange>
              </w:rPr>
            </w:pPr>
            <w:ins w:id="9241" w:author="IdeaPad" w:date="2025-12-22T15:29:00Z">
              <w:r w:rsidRPr="00336325">
                <w:rPr>
                  <w:rFonts w:ascii="Cambria Math" w:eastAsia="SimSun" w:hAnsi="Cambria Math"/>
                  <w:lang w:eastAsia="zh-CN"/>
                  <w:rPrChange w:id="9242" w:author="IdeaPad" w:date="2025-12-22T15:29:00Z">
                    <w:rPr>
                      <w:rFonts w:ascii="Arial" w:eastAsia="SimSun" w:hAnsi="Arial" w:cs="Arial"/>
                      <w:lang w:eastAsia="zh-CN"/>
                    </w:rPr>
                  </w:rPrChange>
                </w:rPr>
                <w:t xml:space="preserve">other costs or liabilities which in the circumstances </w:t>
              </w:r>
              <w:r w:rsidRPr="00336325">
                <w:rPr>
                  <w:rFonts w:ascii="Cambria Math" w:eastAsia="SimSun" w:hAnsi="Cambria Math"/>
                  <w:lang w:eastAsia="zh-CN"/>
                </w:rPr>
                <w:t>were reasonably</w:t>
              </w:r>
              <w:r w:rsidRPr="00336325">
                <w:rPr>
                  <w:rFonts w:ascii="Cambria Math" w:eastAsia="SimSun" w:hAnsi="Cambria Math"/>
                  <w:lang w:eastAsia="zh-CN"/>
                  <w:rPrChange w:id="9243" w:author="IdeaPad" w:date="2025-12-22T15:29:00Z">
                    <w:rPr>
                      <w:rFonts w:ascii="Arial" w:eastAsia="SimSun" w:hAnsi="Arial" w:cs="Arial"/>
                      <w:lang w:eastAsia="zh-CN"/>
                    </w:rPr>
                  </w:rPrChange>
                </w:rPr>
                <w:t xml:space="preserve"> and necessarily incurred by the Contractor in the expectation of completing the Works;</w:t>
              </w:r>
            </w:ins>
          </w:p>
          <w:p w14:paraId="18015D97" w14:textId="77777777" w:rsidR="00316168" w:rsidRDefault="00316168" w:rsidP="00B80F70">
            <w:pPr>
              <w:pStyle w:val="ClauseSubList"/>
              <w:keepNext/>
              <w:numPr>
                <w:ilvl w:val="1"/>
                <w:numId w:val="87"/>
              </w:numPr>
              <w:tabs>
                <w:tab w:val="clear" w:pos="1440"/>
              </w:tabs>
              <w:spacing w:before="80" w:after="80"/>
              <w:ind w:left="1204" w:hanging="630"/>
              <w:jc w:val="both"/>
              <w:outlineLvl w:val="6"/>
              <w:rPr>
                <w:ins w:id="9244" w:author="IdeaPad" w:date="2025-12-22T15:29:00Z"/>
                <w:rFonts w:ascii="Cambria Math" w:eastAsia="SimSun" w:hAnsi="Cambria Math"/>
                <w:lang w:eastAsia="zh-CN"/>
              </w:rPr>
            </w:pPr>
            <w:ins w:id="9245" w:author="IdeaPad" w:date="2025-12-22T15:29:00Z">
              <w:r w:rsidRPr="00336325">
                <w:rPr>
                  <w:rFonts w:ascii="Cambria Math" w:eastAsia="SimSun" w:hAnsi="Cambria Math"/>
                  <w:lang w:eastAsia="zh-CN"/>
                  <w:rPrChange w:id="9246" w:author="IdeaPad" w:date="2025-12-22T15:29:00Z">
                    <w:rPr>
                      <w:rFonts w:ascii="Arial" w:eastAsia="SimSun" w:hAnsi="Arial" w:cs="Arial"/>
                      <w:lang w:eastAsia="zh-CN"/>
                    </w:rPr>
                  </w:rPrChange>
                </w:rPr>
                <w:t>the cost of removal of Temporary Works and Contractor’s Equipment from the Site; and</w:t>
              </w:r>
            </w:ins>
          </w:p>
          <w:p w14:paraId="07701D7C" w14:textId="77777777" w:rsidR="00316168" w:rsidRPr="009427D4" w:rsidRDefault="00316168">
            <w:pPr>
              <w:pStyle w:val="ClauseSubList"/>
              <w:keepNext/>
              <w:numPr>
                <w:ilvl w:val="1"/>
                <w:numId w:val="87"/>
              </w:numPr>
              <w:tabs>
                <w:tab w:val="clear" w:pos="1440"/>
              </w:tabs>
              <w:spacing w:before="80" w:after="80"/>
              <w:ind w:left="1204" w:hanging="630"/>
              <w:jc w:val="both"/>
              <w:outlineLvl w:val="6"/>
              <w:rPr>
                <w:ins w:id="9247" w:author="IdeaPad" w:date="2025-12-22T15:29:00Z"/>
                <w:rFonts w:ascii="Cambria Math" w:hAnsi="Cambria Math"/>
              </w:rPr>
              <w:pPrChange w:id="9248" w:author="IdeaPad" w:date="2025-12-22T15:30:00Z">
                <w:pPr>
                  <w:pStyle w:val="ClauseSubPara"/>
                  <w:spacing w:before="120"/>
                  <w:ind w:left="0"/>
                  <w:jc w:val="both"/>
                </w:pPr>
              </w:pPrChange>
            </w:pPr>
            <w:ins w:id="9249" w:author="IdeaPad" w:date="2025-12-22T15:30:00Z">
              <w:r>
                <w:rPr>
                  <w:rFonts w:ascii="Cambria Math" w:eastAsia="SimSun" w:hAnsi="Cambria Math"/>
                  <w:lang w:eastAsia="zh-CN"/>
                </w:rPr>
                <w:t>t</w:t>
              </w:r>
            </w:ins>
            <w:ins w:id="9250" w:author="IdeaPad" w:date="2025-12-22T15:29:00Z">
              <w:r w:rsidRPr="00336325">
                <w:rPr>
                  <w:rFonts w:ascii="Cambria Math" w:eastAsia="SimSun" w:hAnsi="Cambria Math"/>
                  <w:lang w:eastAsia="zh-CN"/>
                  <w:rPrChange w:id="9251" w:author="IdeaPad" w:date="2025-12-22T15:29:00Z">
                    <w:rPr>
                      <w:rFonts w:ascii="Arial" w:eastAsia="SimSun" w:hAnsi="Arial" w:cs="Arial"/>
                      <w:lang w:eastAsia="zh-CN"/>
                    </w:rPr>
                  </w:rPrChange>
                </w:rPr>
                <w:t xml:space="preserve">he cost of repatriation of the Contractor’s staff and </w:t>
              </w:r>
            </w:ins>
            <w:ins w:id="9252" w:author="IdeaPad" w:date="2025-12-22T15:30:00Z">
              <w:r w:rsidRPr="00336325">
                <w:rPr>
                  <w:rFonts w:ascii="Cambria Math" w:eastAsia="SimSun" w:hAnsi="Cambria Math"/>
                  <w:lang w:eastAsia="zh-CN"/>
                </w:rPr>
                <w:t>labour</w:t>
              </w:r>
            </w:ins>
            <w:ins w:id="9253" w:author="IdeaPad" w:date="2025-12-22T15:29:00Z">
              <w:r w:rsidRPr="00336325">
                <w:rPr>
                  <w:rFonts w:ascii="Cambria Math" w:eastAsia="SimSun" w:hAnsi="Cambria Math"/>
                  <w:lang w:eastAsia="zh-CN"/>
                  <w:rPrChange w:id="9254" w:author="IdeaPad" w:date="2025-12-22T15:29:00Z">
                    <w:rPr>
                      <w:rFonts w:ascii="Arial" w:eastAsia="SimSun" w:hAnsi="Arial" w:cs="Arial"/>
                      <w:lang w:eastAsia="zh-CN"/>
                    </w:rPr>
                  </w:rPrChange>
                </w:rPr>
                <w:t xml:space="preserve"> employed wholly in connection with the Works at the date of termination.</w:t>
              </w:r>
            </w:ins>
          </w:p>
        </w:tc>
      </w:tr>
      <w:tr w:rsidR="00316168" w:rsidRPr="006207E4" w14:paraId="198A7867" w14:textId="77777777" w:rsidTr="00B80F70">
        <w:trPr>
          <w:trHeight w:val="890"/>
          <w:ins w:id="9255" w:author="IdeaPad" w:date="2025-12-22T15:30:00Z"/>
        </w:trPr>
        <w:tc>
          <w:tcPr>
            <w:tcW w:w="2479" w:type="dxa"/>
          </w:tcPr>
          <w:p w14:paraId="5A7B2964" w14:textId="7B820470" w:rsidR="00316168" w:rsidRPr="00ED7E92" w:rsidRDefault="00316168" w:rsidP="00B80F70">
            <w:pPr>
              <w:pStyle w:val="Heading3"/>
              <w:outlineLvl w:val="2"/>
              <w:rPr>
                <w:ins w:id="9256" w:author="IdeaPad" w:date="2025-12-22T15:30:00Z"/>
                <w:rFonts w:ascii="Cambria Math" w:hAnsi="Cambria Math"/>
                <w:b/>
              </w:rPr>
            </w:pPr>
            <w:bookmarkStart w:id="9257" w:name="_Toc217382926"/>
            <w:ins w:id="9258" w:author="IdeaPad" w:date="2025-12-22T16:42:00Z">
              <w:r w:rsidRPr="00ED7E92">
                <w:rPr>
                  <w:rFonts w:ascii="Cambria Math" w:hAnsi="Cambria Math"/>
                  <w:b/>
                </w:rPr>
                <w:t>7</w:t>
              </w:r>
              <w:del w:id="9259" w:author="Ali Ahmed" w:date="2025-12-23T00:33:00Z">
                <w:r w:rsidRPr="00ED7E92" w:rsidDel="007F5964">
                  <w:rPr>
                    <w:rFonts w:ascii="Cambria Math" w:hAnsi="Cambria Math"/>
                    <w:rPrChange w:id="9260" w:author="Ali Ahmed" w:date="2025-12-23T00:33:00Z">
                      <w:rPr>
                        <w:rStyle w:val="Heading3Char"/>
                        <w:b/>
                        <w:bCs/>
                      </w:rPr>
                    </w:rPrChange>
                  </w:rPr>
                  <w:delText>6</w:delText>
                </w:r>
              </w:del>
            </w:ins>
            <w:ins w:id="9261" w:author="Ali Ahmed" w:date="2025-12-23T00:33:00Z">
              <w:r w:rsidRPr="00ED7E92">
                <w:rPr>
                  <w:rFonts w:ascii="Cambria Math" w:hAnsi="Cambria Math"/>
                  <w:rPrChange w:id="9262" w:author="Ali Ahmed" w:date="2025-12-23T00:33:00Z">
                    <w:rPr>
                      <w:rStyle w:val="Heading3Char"/>
                      <w:b/>
                      <w:bCs/>
                    </w:rPr>
                  </w:rPrChange>
                </w:rPr>
                <w:t>7</w:t>
              </w:r>
            </w:ins>
            <w:ins w:id="9263" w:author="IdeaPad" w:date="2025-12-22T16:42:00Z">
              <w:r w:rsidRPr="00ED7E92">
                <w:rPr>
                  <w:rFonts w:ascii="Cambria Math" w:hAnsi="Cambria Math"/>
                  <w:b/>
                </w:rPr>
                <w:t xml:space="preserve">. </w:t>
              </w:r>
            </w:ins>
            <w:ins w:id="9264" w:author="IdeaPad" w:date="2025-12-22T15:30:00Z">
              <w:r w:rsidRPr="00ED7E92">
                <w:rPr>
                  <w:rFonts w:ascii="Cambria Math" w:hAnsi="Cambria Math"/>
                  <w:b/>
                </w:rPr>
                <w:t>Property</w:t>
              </w:r>
              <w:bookmarkEnd w:id="9257"/>
            </w:ins>
          </w:p>
        </w:tc>
        <w:tc>
          <w:tcPr>
            <w:tcW w:w="1026" w:type="dxa"/>
            <w:gridSpan w:val="2"/>
          </w:tcPr>
          <w:p w14:paraId="41EFD6BE" w14:textId="77777777" w:rsidR="00316168" w:rsidDel="000A1153" w:rsidRDefault="00316168" w:rsidP="00B80F70">
            <w:pPr>
              <w:rPr>
                <w:ins w:id="9265" w:author="IdeaPad" w:date="2025-12-22T15:30:00Z"/>
                <w:rFonts w:ascii="Cambria Math" w:hAnsi="Cambria Math"/>
              </w:rPr>
            </w:pPr>
            <w:ins w:id="9266" w:author="IdeaPad" w:date="2025-12-22T16:42:00Z">
              <w:r>
                <w:rPr>
                  <w:rFonts w:ascii="Cambria Math" w:hAnsi="Cambria Math"/>
                </w:rPr>
                <w:t>7</w:t>
              </w:r>
              <w:del w:id="9267" w:author="Ali Ahmed" w:date="2025-12-23T00:33:00Z">
                <w:r w:rsidDel="007F5964">
                  <w:rPr>
                    <w:rFonts w:ascii="Cambria Math" w:hAnsi="Cambria Math"/>
                  </w:rPr>
                  <w:delText>6</w:delText>
                </w:r>
              </w:del>
            </w:ins>
            <w:ins w:id="9268" w:author="Ali Ahmed" w:date="2025-12-23T00:33:00Z">
              <w:r>
                <w:rPr>
                  <w:rFonts w:ascii="Cambria Math" w:hAnsi="Cambria Math"/>
                </w:rPr>
                <w:t>7</w:t>
              </w:r>
            </w:ins>
            <w:ins w:id="9269" w:author="IdeaPad" w:date="2025-12-22T16:42:00Z">
              <w:r>
                <w:rPr>
                  <w:rFonts w:ascii="Cambria Math" w:hAnsi="Cambria Math"/>
                </w:rPr>
                <w:t>.1</w:t>
              </w:r>
            </w:ins>
          </w:p>
        </w:tc>
        <w:tc>
          <w:tcPr>
            <w:tcW w:w="6030" w:type="dxa"/>
            <w:gridSpan w:val="2"/>
          </w:tcPr>
          <w:p w14:paraId="290E02B4" w14:textId="0390328B" w:rsidR="00316168" w:rsidRPr="00336325" w:rsidRDefault="00316168">
            <w:pPr>
              <w:pStyle w:val="ClauseSubPara"/>
              <w:spacing w:before="0"/>
              <w:ind w:left="0"/>
              <w:jc w:val="both"/>
              <w:rPr>
                <w:ins w:id="9270" w:author="IdeaPad" w:date="2025-12-22T15:30:00Z"/>
                <w:rFonts w:ascii="Cambria Math" w:hAnsi="Cambria Math"/>
              </w:rPr>
              <w:pPrChange w:id="9271" w:author="IdeaPad" w:date="2025-12-22T16:43:00Z">
                <w:pPr>
                  <w:pStyle w:val="ClauseSubPara"/>
                  <w:spacing w:before="120"/>
                  <w:ind w:left="0"/>
                  <w:jc w:val="both"/>
                </w:pPr>
              </w:pPrChange>
            </w:pPr>
            <w:ins w:id="9272" w:author="IdeaPad" w:date="2025-12-22T15:30:00Z">
              <w:r w:rsidRPr="0097743A">
                <w:rPr>
                  <w:rFonts w:ascii="Cambria Math" w:hAnsi="Cambria Math"/>
                </w:rPr>
                <w:t xml:space="preserve">All Materials on the Site, Plant, Equipment, Temporary Works, and Works shall be deemed to be the property of the </w:t>
              </w:r>
            </w:ins>
            <w:r w:rsidR="00BF6C39">
              <w:rPr>
                <w:rFonts w:ascii="Cambria Math" w:hAnsi="Cambria Math"/>
              </w:rPr>
              <w:t>Procuring Entity</w:t>
            </w:r>
            <w:ins w:id="9273" w:author="IdeaPad" w:date="2025-12-22T15:30:00Z">
              <w:r w:rsidRPr="0097743A">
                <w:rPr>
                  <w:rFonts w:ascii="Cambria Math" w:hAnsi="Cambria Math"/>
                </w:rPr>
                <w:t xml:space="preserve"> if the Contract is terminated because of the Contractor’s default stated under GCC Sub Clause </w:t>
              </w:r>
              <w:del w:id="9274" w:author="Ali Ahmed" w:date="2025-12-23T00:52:00Z">
                <w:r w:rsidRPr="0097743A" w:rsidDel="004509F2">
                  <w:rPr>
                    <w:rFonts w:ascii="Cambria Math" w:hAnsi="Cambria Math"/>
                  </w:rPr>
                  <w:delText>67</w:delText>
                </w:r>
              </w:del>
            </w:ins>
            <w:ins w:id="9275" w:author="Ali Ahmed" w:date="2025-12-23T00:52:00Z">
              <w:r>
                <w:rPr>
                  <w:rFonts w:ascii="Cambria Math" w:hAnsi="Cambria Math"/>
                </w:rPr>
                <w:t>73</w:t>
              </w:r>
            </w:ins>
            <w:ins w:id="9276" w:author="IdeaPad" w:date="2025-12-22T15:30:00Z">
              <w:r w:rsidRPr="0097743A">
                <w:rPr>
                  <w:rFonts w:ascii="Cambria Math" w:hAnsi="Cambria Math"/>
                </w:rPr>
                <w:t>.1.</w:t>
              </w:r>
            </w:ins>
          </w:p>
        </w:tc>
      </w:tr>
      <w:tr w:rsidR="00316168" w:rsidRPr="006207E4" w14:paraId="537D583B" w14:textId="77777777" w:rsidTr="00B80F70">
        <w:trPr>
          <w:trHeight w:val="890"/>
          <w:ins w:id="9277" w:author="IdeaPad" w:date="2025-12-22T15:30:00Z"/>
        </w:trPr>
        <w:tc>
          <w:tcPr>
            <w:tcW w:w="2479" w:type="dxa"/>
          </w:tcPr>
          <w:p w14:paraId="7039C60E" w14:textId="2BE7AED7" w:rsidR="00316168" w:rsidRPr="00ED7E92" w:rsidRDefault="00316168" w:rsidP="00B80F70">
            <w:pPr>
              <w:pStyle w:val="Heading3"/>
              <w:outlineLvl w:val="2"/>
              <w:rPr>
                <w:ins w:id="9278" w:author="IdeaPad" w:date="2025-12-22T15:30:00Z"/>
                <w:rFonts w:ascii="Cambria Math" w:hAnsi="Cambria Math"/>
                <w:b/>
              </w:rPr>
            </w:pPr>
            <w:bookmarkStart w:id="9279" w:name="_Toc217382927"/>
            <w:ins w:id="9280" w:author="IdeaPad" w:date="2025-12-22T15:31:00Z">
              <w:r w:rsidRPr="00ED7E92">
                <w:rPr>
                  <w:rFonts w:ascii="Cambria Math" w:hAnsi="Cambria Math"/>
                  <w:b/>
                </w:rPr>
                <w:t>7</w:t>
              </w:r>
            </w:ins>
            <w:ins w:id="9281" w:author="IdeaPad" w:date="2025-12-22T16:43:00Z">
              <w:del w:id="9282" w:author="Ali Ahmed" w:date="2025-12-23T00:33:00Z">
                <w:r w:rsidRPr="00ED7E92" w:rsidDel="007F5964">
                  <w:rPr>
                    <w:rFonts w:ascii="Cambria Math" w:hAnsi="Cambria Math"/>
                    <w:b/>
                  </w:rPr>
                  <w:delText>7</w:delText>
                </w:r>
              </w:del>
            </w:ins>
            <w:ins w:id="9283" w:author="Ali Ahmed" w:date="2025-12-23T00:33:00Z">
              <w:r w:rsidRPr="00ED7E92">
                <w:rPr>
                  <w:rFonts w:ascii="Cambria Math" w:hAnsi="Cambria Math"/>
                  <w:b/>
                </w:rPr>
                <w:t>8</w:t>
              </w:r>
            </w:ins>
            <w:ins w:id="9284" w:author="IdeaPad" w:date="2025-12-22T15:31:00Z">
              <w:r w:rsidRPr="00ED7E92">
                <w:rPr>
                  <w:rFonts w:ascii="Cambria Math" w:hAnsi="Cambria Math"/>
                  <w:b/>
                </w:rPr>
                <w:t>. Frustration</w:t>
              </w:r>
            </w:ins>
            <w:bookmarkEnd w:id="9279"/>
          </w:p>
        </w:tc>
        <w:tc>
          <w:tcPr>
            <w:tcW w:w="1026" w:type="dxa"/>
            <w:gridSpan w:val="2"/>
          </w:tcPr>
          <w:p w14:paraId="73700197" w14:textId="77777777" w:rsidR="00316168" w:rsidDel="000A1153" w:rsidRDefault="00316168" w:rsidP="00B80F70">
            <w:pPr>
              <w:rPr>
                <w:ins w:id="9285" w:author="IdeaPad" w:date="2025-12-22T15:30:00Z"/>
                <w:rFonts w:ascii="Cambria Math" w:hAnsi="Cambria Math"/>
              </w:rPr>
            </w:pPr>
            <w:ins w:id="9286" w:author="IdeaPad" w:date="2025-12-22T16:43:00Z">
              <w:r>
                <w:rPr>
                  <w:rFonts w:ascii="Cambria Math" w:hAnsi="Cambria Math"/>
                </w:rPr>
                <w:t>7</w:t>
              </w:r>
              <w:del w:id="9287" w:author="Ali Ahmed" w:date="2025-12-23T00:33:00Z">
                <w:r w:rsidDel="007F5964">
                  <w:rPr>
                    <w:rFonts w:ascii="Cambria Math" w:hAnsi="Cambria Math"/>
                  </w:rPr>
                  <w:delText>7</w:delText>
                </w:r>
              </w:del>
            </w:ins>
            <w:ins w:id="9288" w:author="Ali Ahmed" w:date="2025-12-23T00:33:00Z">
              <w:r>
                <w:rPr>
                  <w:rFonts w:ascii="Cambria Math" w:hAnsi="Cambria Math"/>
                </w:rPr>
                <w:t>8</w:t>
              </w:r>
            </w:ins>
            <w:ins w:id="9289" w:author="IdeaPad" w:date="2025-12-22T16:43:00Z">
              <w:r>
                <w:rPr>
                  <w:rFonts w:ascii="Cambria Math" w:hAnsi="Cambria Math"/>
                </w:rPr>
                <w:t>.1</w:t>
              </w:r>
            </w:ins>
          </w:p>
        </w:tc>
        <w:tc>
          <w:tcPr>
            <w:tcW w:w="6030" w:type="dxa"/>
            <w:gridSpan w:val="2"/>
          </w:tcPr>
          <w:p w14:paraId="2AF9FD76" w14:textId="77777777" w:rsidR="00316168" w:rsidRPr="0097743A" w:rsidRDefault="00316168" w:rsidP="00B80F70">
            <w:pPr>
              <w:pStyle w:val="ClauseSubPara"/>
              <w:spacing w:before="120" w:after="120"/>
              <w:ind w:left="0"/>
              <w:jc w:val="both"/>
              <w:rPr>
                <w:ins w:id="9290" w:author="IdeaPad" w:date="2025-12-22T15:30:00Z"/>
                <w:rFonts w:ascii="Cambria Math" w:hAnsi="Cambria Math"/>
              </w:rPr>
            </w:pPr>
            <w:ins w:id="9291" w:author="IdeaPad" w:date="2025-12-22T15:30:00Z">
              <w:r w:rsidRPr="0097743A">
                <w:rPr>
                  <w:rFonts w:ascii="Cambria Math" w:hAnsi="Cambria Math"/>
                </w:rPr>
                <w:t>If the Contract is frustrated by the occurrence of a situation of Force Majeure as defined in GCC Sub Clause 5</w:t>
              </w:r>
              <w:del w:id="9292" w:author="Ali Ahmed" w:date="2025-12-23T00:53:00Z">
                <w:r w:rsidRPr="0097743A" w:rsidDel="004509F2">
                  <w:rPr>
                    <w:rFonts w:ascii="Cambria Math" w:hAnsi="Cambria Math"/>
                  </w:rPr>
                  <w:delText>2</w:delText>
                </w:r>
              </w:del>
            </w:ins>
            <w:ins w:id="9293" w:author="Ali Ahmed" w:date="2025-12-23T00:53:00Z">
              <w:r>
                <w:rPr>
                  <w:rFonts w:ascii="Cambria Math" w:hAnsi="Cambria Math"/>
                </w:rPr>
                <w:t>6</w:t>
              </w:r>
            </w:ins>
            <w:ins w:id="9294" w:author="IdeaPad" w:date="2025-12-22T15:30:00Z">
              <w:r w:rsidRPr="0097743A">
                <w:rPr>
                  <w:rFonts w:ascii="Cambria Math" w:hAnsi="Cambria Math"/>
                </w:rPr>
                <w:t xml:space="preserve">, the Engineer shall certify that the Contract has been frustrated.  The Contractor shall make the Site safe and stop work as quickly as possible after receiving this </w:t>
              </w:r>
              <w:r w:rsidRPr="0097743A">
                <w:rPr>
                  <w:rFonts w:ascii="Cambria Math" w:hAnsi="Cambria Math"/>
                </w:rPr>
                <w:lastRenderedPageBreak/>
                <w:t>certificate and shall be paid for all works carried out before receiving it and for any work carried out afterwards to which a commitment was made.</w:t>
              </w:r>
            </w:ins>
          </w:p>
        </w:tc>
      </w:tr>
      <w:tr w:rsidR="00316168" w:rsidRPr="006207E4" w14:paraId="7DFFED01" w14:textId="77777777" w:rsidTr="00B80F70">
        <w:tblPrEx>
          <w:tblPrExChange w:id="9295" w:author="CPTU SOC4" w:date="2025-10-14T07:30:00Z">
            <w:tblPrEx>
              <w:tblW w:w="0" w:type="auto"/>
            </w:tblPrEx>
          </w:tblPrExChange>
        </w:tblPrEx>
        <w:trPr>
          <w:trHeight w:val="890"/>
          <w:trPrChange w:id="9296" w:author="CPTU SOC4" w:date="2025-10-14T07:30:00Z">
            <w:trPr>
              <w:gridAfter w:val="0"/>
              <w:trHeight w:val="890"/>
            </w:trPr>
          </w:trPrChange>
        </w:trPr>
        <w:tc>
          <w:tcPr>
            <w:tcW w:w="2479" w:type="dxa"/>
            <w:vMerge w:val="restart"/>
            <w:tcPrChange w:id="9297" w:author="CPTU SOC4" w:date="2025-10-14T07:30:00Z">
              <w:tcPr>
                <w:tcW w:w="2703" w:type="dxa"/>
                <w:gridSpan w:val="4"/>
                <w:vMerge w:val="restart"/>
              </w:tcPr>
            </w:tcPrChange>
          </w:tcPr>
          <w:p w14:paraId="0AAEAA66" w14:textId="1BDFC634" w:rsidR="00316168" w:rsidRPr="00ED7E92" w:rsidRDefault="00316168" w:rsidP="00B80F70">
            <w:pPr>
              <w:pStyle w:val="Heading3"/>
              <w:outlineLvl w:val="2"/>
              <w:rPr>
                <w:rFonts w:ascii="Cambria Math" w:hAnsi="Cambria Math"/>
                <w:b/>
              </w:rPr>
            </w:pPr>
            <w:bookmarkStart w:id="9298" w:name="_Toc421454322"/>
            <w:del w:id="9299" w:author="IdeaPad" w:date="2025-12-22T16:43:00Z">
              <w:r w:rsidRPr="00ED7E92" w:rsidDel="0095213F">
                <w:rPr>
                  <w:rFonts w:ascii="Cambria Math" w:hAnsi="Cambria Math"/>
                  <w:b/>
                </w:rPr>
                <w:lastRenderedPageBreak/>
                <w:delText>4</w:delText>
              </w:r>
            </w:del>
            <w:ins w:id="9300" w:author="CPTU SOC4" w:date="2025-10-14T07:46:00Z">
              <w:del w:id="9301" w:author="IdeaPad" w:date="2025-12-22T16:43:00Z">
                <w:r w:rsidRPr="00ED7E92" w:rsidDel="0095213F">
                  <w:rPr>
                    <w:rFonts w:ascii="Cambria Math" w:hAnsi="Cambria Math"/>
                    <w:b/>
                  </w:rPr>
                  <w:delText>4</w:delText>
                </w:r>
              </w:del>
            </w:ins>
            <w:bookmarkStart w:id="9302" w:name="_Toc217382928"/>
            <w:ins w:id="9303" w:author="IdeaPad" w:date="2025-12-22T16:43:00Z">
              <w:r w:rsidRPr="00ED7E92">
                <w:rPr>
                  <w:rFonts w:ascii="Cambria Math" w:hAnsi="Cambria Math"/>
                  <w:b/>
                </w:rPr>
                <w:t>7</w:t>
              </w:r>
              <w:del w:id="9304" w:author="Ali Ahmed" w:date="2025-12-23T00:33:00Z">
                <w:r w:rsidRPr="00ED7E92" w:rsidDel="007F5964">
                  <w:rPr>
                    <w:rFonts w:ascii="Cambria Math" w:hAnsi="Cambria Math"/>
                    <w:rPrChange w:id="9305" w:author="Ali Ahmed" w:date="2025-12-22T22:44:00Z">
                      <w:rPr>
                        <w:rStyle w:val="Heading3Char"/>
                        <w:b/>
                        <w:bCs/>
                      </w:rPr>
                    </w:rPrChange>
                  </w:rPr>
                  <w:delText>8</w:delText>
                </w:r>
              </w:del>
            </w:ins>
            <w:ins w:id="9306" w:author="Ali Ahmed" w:date="2025-12-23T00:33:00Z">
              <w:r w:rsidRPr="00ED7E92">
                <w:rPr>
                  <w:rFonts w:ascii="Cambria Math" w:hAnsi="Cambria Math"/>
                  <w:b/>
                </w:rPr>
                <w:t>9</w:t>
              </w:r>
            </w:ins>
            <w:del w:id="9307" w:author="CPTU SOC4" w:date="2025-10-14T07:46:00Z">
              <w:r w:rsidRPr="00ED7E92" w:rsidDel="000A1153">
                <w:rPr>
                  <w:rFonts w:ascii="Cambria Math" w:hAnsi="Cambria Math"/>
                  <w:b/>
                </w:rPr>
                <w:delText>1</w:delText>
              </w:r>
            </w:del>
            <w:r w:rsidRPr="00ED7E92">
              <w:rPr>
                <w:rFonts w:ascii="Cambria Math" w:hAnsi="Cambria Math"/>
                <w:b/>
              </w:rPr>
              <w:t>. Amendment to Contract</w:t>
            </w:r>
            <w:bookmarkEnd w:id="9298"/>
            <w:bookmarkEnd w:id="9302"/>
          </w:p>
        </w:tc>
        <w:tc>
          <w:tcPr>
            <w:tcW w:w="1026" w:type="dxa"/>
            <w:gridSpan w:val="2"/>
            <w:tcPrChange w:id="9308" w:author="CPTU SOC4" w:date="2025-10-14T07:30:00Z">
              <w:tcPr>
                <w:tcW w:w="871" w:type="dxa"/>
              </w:tcPr>
            </w:tcPrChange>
          </w:tcPr>
          <w:p w14:paraId="69CBD229" w14:textId="77777777" w:rsidR="00316168" w:rsidRPr="006207E4" w:rsidRDefault="00316168" w:rsidP="00B80F70">
            <w:pPr>
              <w:rPr>
                <w:rFonts w:ascii="Cambria Math" w:hAnsi="Cambria Math"/>
              </w:rPr>
            </w:pPr>
            <w:del w:id="9309" w:author="IdeaPad" w:date="2025-12-22T16:43:00Z">
              <w:r w:rsidDel="0095213F">
                <w:rPr>
                  <w:rFonts w:ascii="Cambria Math" w:hAnsi="Cambria Math"/>
                </w:rPr>
                <w:delText>4</w:delText>
              </w:r>
            </w:del>
            <w:ins w:id="9310" w:author="CPTU SOC4" w:date="2025-10-14T07:46:00Z">
              <w:del w:id="9311" w:author="IdeaPad" w:date="2025-12-22T16:43:00Z">
                <w:r w:rsidDel="0095213F">
                  <w:rPr>
                    <w:rFonts w:ascii="Cambria Math" w:hAnsi="Cambria Math"/>
                  </w:rPr>
                  <w:delText>4</w:delText>
                </w:r>
              </w:del>
            </w:ins>
            <w:ins w:id="9312" w:author="IdeaPad" w:date="2025-12-22T16:43:00Z">
              <w:r>
                <w:rPr>
                  <w:rFonts w:ascii="Cambria Math" w:hAnsi="Cambria Math"/>
                </w:rPr>
                <w:t>7</w:t>
              </w:r>
              <w:del w:id="9313" w:author="Ali Ahmed" w:date="2025-12-23T00:33:00Z">
                <w:r w:rsidDel="007F5964">
                  <w:rPr>
                    <w:rFonts w:ascii="Cambria Math" w:hAnsi="Cambria Math"/>
                  </w:rPr>
                  <w:delText>8</w:delText>
                </w:r>
              </w:del>
            </w:ins>
            <w:ins w:id="9314" w:author="Ali Ahmed" w:date="2025-12-23T00:33:00Z">
              <w:r>
                <w:rPr>
                  <w:rFonts w:ascii="Cambria Math" w:hAnsi="Cambria Math"/>
                </w:rPr>
                <w:t>9</w:t>
              </w:r>
            </w:ins>
            <w:del w:id="9315" w:author="CPTU SOC4" w:date="2025-10-14T07:46:00Z">
              <w:r w:rsidDel="000A1153">
                <w:rPr>
                  <w:rFonts w:ascii="Cambria Math" w:hAnsi="Cambria Math"/>
                </w:rPr>
                <w:delText>1</w:delText>
              </w:r>
            </w:del>
            <w:r>
              <w:rPr>
                <w:rFonts w:ascii="Cambria Math" w:hAnsi="Cambria Math"/>
              </w:rPr>
              <w:t>.1</w:t>
            </w:r>
          </w:p>
        </w:tc>
        <w:tc>
          <w:tcPr>
            <w:tcW w:w="6030" w:type="dxa"/>
            <w:gridSpan w:val="2"/>
            <w:tcPrChange w:id="9316" w:author="CPTU SOC4" w:date="2025-10-14T07:30:00Z">
              <w:tcPr>
                <w:tcW w:w="5776" w:type="dxa"/>
                <w:gridSpan w:val="4"/>
              </w:tcPr>
            </w:tcPrChange>
          </w:tcPr>
          <w:p w14:paraId="4B4A5732"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The amendment to Contract shall generally include equitable adjustments in original Contract price, Delivery and Completion Schedule and, any other changes acceptable under the conditions of the Contract.</w:t>
            </w:r>
          </w:p>
        </w:tc>
      </w:tr>
      <w:tr w:rsidR="00316168" w:rsidRPr="006207E4" w14:paraId="3BF89FC7" w14:textId="77777777" w:rsidTr="00B80F70">
        <w:tblPrEx>
          <w:tblPrExChange w:id="9317" w:author="CPTU SOC4" w:date="2025-10-14T07:30:00Z">
            <w:tblPrEx>
              <w:tblW w:w="0" w:type="auto"/>
            </w:tblPrEx>
          </w:tblPrExChange>
        </w:tblPrEx>
        <w:trPr>
          <w:trHeight w:val="890"/>
          <w:trPrChange w:id="9318" w:author="CPTU SOC4" w:date="2025-10-14T07:30:00Z">
            <w:trPr>
              <w:gridAfter w:val="0"/>
              <w:trHeight w:val="890"/>
            </w:trPr>
          </w:trPrChange>
        </w:trPr>
        <w:tc>
          <w:tcPr>
            <w:tcW w:w="2479" w:type="dxa"/>
            <w:vMerge/>
            <w:tcPrChange w:id="9319" w:author="CPTU SOC4" w:date="2025-10-14T07:30:00Z">
              <w:tcPr>
                <w:tcW w:w="2703" w:type="dxa"/>
                <w:gridSpan w:val="4"/>
                <w:vMerge/>
              </w:tcPr>
            </w:tcPrChange>
          </w:tcPr>
          <w:p w14:paraId="5E344961" w14:textId="77777777" w:rsidR="00316168" w:rsidRPr="00A12C99" w:rsidRDefault="00316168" w:rsidP="00B80F70">
            <w:pPr>
              <w:rPr>
                <w:rStyle w:val="Heading3Char"/>
                <w:rFonts w:ascii="Cambria Math" w:hAnsi="Cambria Math"/>
                <w:b/>
                <w:bCs/>
              </w:rPr>
            </w:pPr>
          </w:p>
        </w:tc>
        <w:tc>
          <w:tcPr>
            <w:tcW w:w="1026" w:type="dxa"/>
            <w:gridSpan w:val="2"/>
            <w:tcPrChange w:id="9320" w:author="CPTU SOC4" w:date="2025-10-14T07:30:00Z">
              <w:tcPr>
                <w:tcW w:w="871" w:type="dxa"/>
              </w:tcPr>
            </w:tcPrChange>
          </w:tcPr>
          <w:p w14:paraId="16EFFE8F" w14:textId="77777777" w:rsidR="00316168" w:rsidRPr="006207E4" w:rsidRDefault="00316168" w:rsidP="00B80F70">
            <w:pPr>
              <w:rPr>
                <w:rFonts w:ascii="Cambria Math" w:hAnsi="Cambria Math"/>
              </w:rPr>
            </w:pPr>
            <w:del w:id="9321" w:author="IdeaPad" w:date="2025-12-22T16:43:00Z">
              <w:r w:rsidDel="0095213F">
                <w:rPr>
                  <w:rFonts w:ascii="Cambria Math" w:hAnsi="Cambria Math"/>
                </w:rPr>
                <w:delText>41</w:delText>
              </w:r>
            </w:del>
            <w:ins w:id="9322" w:author="IdeaPad" w:date="2025-12-22T16:43:00Z">
              <w:r>
                <w:rPr>
                  <w:rFonts w:ascii="Cambria Math" w:hAnsi="Cambria Math"/>
                </w:rPr>
                <w:t>7</w:t>
              </w:r>
              <w:del w:id="9323" w:author="Ali Ahmed" w:date="2025-12-23T00:33:00Z">
                <w:r w:rsidDel="007F5964">
                  <w:rPr>
                    <w:rFonts w:ascii="Cambria Math" w:hAnsi="Cambria Math"/>
                  </w:rPr>
                  <w:delText>8</w:delText>
                </w:r>
              </w:del>
            </w:ins>
            <w:ins w:id="9324" w:author="Ali Ahmed" w:date="2025-12-23T00:33:00Z">
              <w:r>
                <w:rPr>
                  <w:rFonts w:ascii="Cambria Math" w:hAnsi="Cambria Math"/>
                </w:rPr>
                <w:t>9</w:t>
              </w:r>
            </w:ins>
            <w:r>
              <w:rPr>
                <w:rFonts w:ascii="Cambria Math" w:hAnsi="Cambria Math"/>
              </w:rPr>
              <w:t>.2</w:t>
            </w:r>
          </w:p>
        </w:tc>
        <w:tc>
          <w:tcPr>
            <w:tcW w:w="6030" w:type="dxa"/>
            <w:gridSpan w:val="2"/>
            <w:tcPrChange w:id="9325" w:author="CPTU SOC4" w:date="2025-10-14T07:30:00Z">
              <w:tcPr>
                <w:tcW w:w="5776" w:type="dxa"/>
                <w:gridSpan w:val="4"/>
              </w:tcPr>
            </w:tcPrChange>
          </w:tcPr>
          <w:p w14:paraId="10057225" w14:textId="77777777"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The Procuring Entity shall amend the Contract, incorporating the changes approved in accordance with the Delegation of Financial Power or sub-delegation thereof and, introduced to the original terms and conditions of the Contract.</w:t>
            </w:r>
          </w:p>
        </w:tc>
      </w:tr>
      <w:tr w:rsidR="00316168" w:rsidRPr="006207E4" w14:paraId="502D79DA" w14:textId="77777777" w:rsidTr="00B80F70">
        <w:trPr>
          <w:trHeight w:val="890"/>
          <w:ins w:id="9326" w:author="Ali Ahmed" w:date="2025-12-23T08:27:00Z"/>
        </w:trPr>
        <w:tc>
          <w:tcPr>
            <w:tcW w:w="2479" w:type="dxa"/>
            <w:vMerge w:val="restart"/>
          </w:tcPr>
          <w:p w14:paraId="4C1660D2" w14:textId="079FB0B4" w:rsidR="00316168" w:rsidRPr="00277737" w:rsidRDefault="00316168" w:rsidP="00B80F70">
            <w:pPr>
              <w:pStyle w:val="Heading3"/>
              <w:outlineLvl w:val="2"/>
              <w:rPr>
                <w:ins w:id="9327" w:author="Ali Ahmed" w:date="2025-12-23T08:27:00Z"/>
                <w:rFonts w:ascii="Cambria Math" w:hAnsi="Cambria Math"/>
                <w:b/>
              </w:rPr>
            </w:pPr>
            <w:bookmarkStart w:id="9328" w:name="_Toc217382929"/>
            <w:ins w:id="9329" w:author="Ali Ahmed" w:date="2025-12-23T08:27:00Z">
              <w:r w:rsidRPr="00ED7E92">
                <w:rPr>
                  <w:rFonts w:ascii="Cambria Math" w:hAnsi="Cambria Math"/>
                  <w:b/>
                </w:rPr>
                <w:t>80. Compensation Events</w:t>
              </w:r>
              <w:bookmarkEnd w:id="9328"/>
            </w:ins>
          </w:p>
          <w:p w14:paraId="118D35BA" w14:textId="77777777" w:rsidR="00316168" w:rsidRPr="00A12C99" w:rsidRDefault="00316168" w:rsidP="00B80F70">
            <w:pPr>
              <w:rPr>
                <w:ins w:id="9330" w:author="Ali Ahmed" w:date="2025-12-23T08:27:00Z"/>
                <w:rStyle w:val="Heading3Char"/>
                <w:rFonts w:ascii="Cambria Math" w:hAnsi="Cambria Math"/>
                <w:b/>
                <w:bCs/>
              </w:rPr>
            </w:pPr>
            <w:ins w:id="9331" w:author="Ali Ahmed" w:date="2025-12-23T08:27:00Z">
              <w:r>
                <w:br w:type="page"/>
              </w:r>
            </w:ins>
          </w:p>
        </w:tc>
        <w:tc>
          <w:tcPr>
            <w:tcW w:w="1026" w:type="dxa"/>
            <w:gridSpan w:val="2"/>
          </w:tcPr>
          <w:p w14:paraId="7152E773" w14:textId="77777777" w:rsidR="00316168" w:rsidDel="0095213F" w:rsidRDefault="00316168" w:rsidP="00B80F70">
            <w:pPr>
              <w:rPr>
                <w:ins w:id="9332" w:author="Ali Ahmed" w:date="2025-12-23T08:27:00Z"/>
                <w:rFonts w:ascii="Cambria Math" w:hAnsi="Cambria Math"/>
              </w:rPr>
            </w:pPr>
            <w:ins w:id="9333" w:author="Ali Ahmed" w:date="2025-12-23T08:27:00Z">
              <w:r>
                <w:rPr>
                  <w:rFonts w:ascii="Cambria Math" w:hAnsi="Cambria Math"/>
                </w:rPr>
                <w:t>80.1</w:t>
              </w:r>
            </w:ins>
          </w:p>
        </w:tc>
        <w:tc>
          <w:tcPr>
            <w:tcW w:w="6030" w:type="dxa"/>
            <w:gridSpan w:val="2"/>
          </w:tcPr>
          <w:p w14:paraId="1486208A" w14:textId="77777777" w:rsidR="00316168" w:rsidRPr="00277737" w:rsidRDefault="00316168" w:rsidP="00B80F70">
            <w:pPr>
              <w:tabs>
                <w:tab w:val="num" w:pos="810"/>
              </w:tabs>
              <w:spacing w:before="40" w:after="80"/>
              <w:jc w:val="both"/>
              <w:rPr>
                <w:ins w:id="9334" w:author="Ali Ahmed" w:date="2025-12-23T08:27:00Z"/>
                <w:rFonts w:ascii="Cambria Math" w:hAnsi="Cambria Math" w:cs="Arial"/>
                <w:color w:val="000000"/>
                <w:lang w:val="en-GB"/>
              </w:rPr>
            </w:pPr>
            <w:ins w:id="9335" w:author="Ali Ahmed" w:date="2025-12-23T08:27:00Z">
              <w:r w:rsidRPr="00277737">
                <w:rPr>
                  <w:rFonts w:ascii="Cambria Math" w:hAnsi="Cambria Math" w:cs="Arial"/>
                  <w:color w:val="000000"/>
                  <w:lang w:val="en-GB"/>
                </w:rPr>
                <w:t>The following shall be Compensation Events:</w:t>
              </w:r>
            </w:ins>
          </w:p>
          <w:p w14:paraId="789B080D" w14:textId="77777777" w:rsidR="00316168" w:rsidRPr="00277737" w:rsidRDefault="00316168" w:rsidP="00B80F70">
            <w:pPr>
              <w:numPr>
                <w:ilvl w:val="1"/>
                <w:numId w:val="74"/>
              </w:numPr>
              <w:tabs>
                <w:tab w:val="clear" w:pos="1224"/>
                <w:tab w:val="num" w:pos="888"/>
              </w:tabs>
              <w:spacing w:before="40" w:after="80"/>
              <w:ind w:left="888" w:hanging="450"/>
              <w:jc w:val="both"/>
              <w:rPr>
                <w:ins w:id="9336" w:author="Ali Ahmed" w:date="2025-12-23T08:27:00Z"/>
                <w:rFonts w:ascii="Cambria Math" w:hAnsi="Cambria Math" w:cs="Arial"/>
                <w:color w:val="000000"/>
                <w:lang w:val="en-GB"/>
              </w:rPr>
            </w:pPr>
            <w:ins w:id="9337" w:author="Ali Ahmed" w:date="2025-12-23T08:27:00Z">
              <w:r w:rsidRPr="00277737">
                <w:rPr>
                  <w:rFonts w:ascii="Cambria Math" w:hAnsi="Cambria Math" w:cs="Arial"/>
                  <w:color w:val="000000"/>
                  <w:lang w:val="en-GB"/>
                </w:rPr>
                <w:t>The Procuring Entity does not give access to or possession of the Site or part of the Site by the Site Possession Date stated in the GCC Sub Clause 1</w:t>
              </w:r>
            </w:ins>
            <w:ins w:id="9338" w:author="Ali Ahmed" w:date="2025-12-23T08:34:00Z">
              <w:r>
                <w:rPr>
                  <w:rFonts w:ascii="Cambria Math" w:hAnsi="Cambria Math" w:cs="Arial"/>
                  <w:color w:val="000000"/>
                  <w:lang w:val="en-GB"/>
                </w:rPr>
                <w:t>8</w:t>
              </w:r>
            </w:ins>
            <w:ins w:id="9339" w:author="Ali Ahmed" w:date="2025-12-23T08:27:00Z">
              <w:r w:rsidRPr="00277737">
                <w:rPr>
                  <w:rFonts w:ascii="Cambria Math" w:hAnsi="Cambria Math" w:cs="Arial"/>
                  <w:color w:val="000000"/>
                  <w:lang w:val="en-GB"/>
                </w:rPr>
                <w:t>.1;</w:t>
              </w:r>
            </w:ins>
          </w:p>
          <w:p w14:paraId="6E90C438" w14:textId="77777777" w:rsidR="00316168" w:rsidRPr="00277737" w:rsidRDefault="00316168" w:rsidP="00B80F70">
            <w:pPr>
              <w:numPr>
                <w:ilvl w:val="1"/>
                <w:numId w:val="74"/>
              </w:numPr>
              <w:tabs>
                <w:tab w:val="clear" w:pos="1224"/>
                <w:tab w:val="num" w:pos="888"/>
              </w:tabs>
              <w:spacing w:before="40" w:after="80"/>
              <w:ind w:left="888" w:hanging="450"/>
              <w:jc w:val="both"/>
              <w:rPr>
                <w:ins w:id="9340" w:author="Ali Ahmed" w:date="2025-12-23T08:27:00Z"/>
                <w:rFonts w:ascii="Cambria Math" w:hAnsi="Cambria Math" w:cs="Arial"/>
                <w:color w:val="000000"/>
                <w:lang w:val="en-GB"/>
              </w:rPr>
            </w:pPr>
            <w:ins w:id="9341" w:author="Ali Ahmed" w:date="2025-12-23T08:27:00Z">
              <w:r w:rsidRPr="00277737">
                <w:rPr>
                  <w:rFonts w:ascii="Cambria Math" w:hAnsi="Cambria Math" w:cs="Arial"/>
                  <w:color w:val="000000"/>
                  <w:lang w:val="en-GB"/>
                </w:rPr>
                <w:t>The Procuring Entity modifies the Schedule of other Contractors in a way that affects the works of the Contractor under the Contract;</w:t>
              </w:r>
            </w:ins>
          </w:p>
          <w:p w14:paraId="42C48EF5" w14:textId="77777777" w:rsidR="00316168" w:rsidRPr="00277737" w:rsidRDefault="00316168" w:rsidP="00B80F70">
            <w:pPr>
              <w:numPr>
                <w:ilvl w:val="1"/>
                <w:numId w:val="74"/>
              </w:numPr>
              <w:tabs>
                <w:tab w:val="clear" w:pos="1224"/>
                <w:tab w:val="num" w:pos="888"/>
              </w:tabs>
              <w:spacing w:before="40" w:after="80"/>
              <w:ind w:left="888" w:hanging="450"/>
              <w:jc w:val="both"/>
              <w:rPr>
                <w:ins w:id="9342" w:author="Ali Ahmed" w:date="2025-12-23T08:27:00Z"/>
                <w:rFonts w:ascii="Cambria Math" w:hAnsi="Cambria Math" w:cs="Arial"/>
                <w:color w:val="000000"/>
                <w:lang w:val="en-GB"/>
              </w:rPr>
            </w:pPr>
            <w:ins w:id="9343" w:author="Ali Ahmed" w:date="2025-12-23T08:27:00Z">
              <w:r w:rsidRPr="00277737">
                <w:rPr>
                  <w:rFonts w:ascii="Cambria Math" w:hAnsi="Cambria Math" w:cs="Arial"/>
                  <w:color w:val="000000"/>
                  <w:lang w:val="en-GB"/>
                </w:rPr>
                <w:t>The Project Manager orders a delay or does not issue Drawings, Specifications, or instructions required for execution of the Works on time;</w:t>
              </w:r>
            </w:ins>
          </w:p>
          <w:p w14:paraId="09AD152A" w14:textId="77777777" w:rsidR="00316168" w:rsidRPr="00277737" w:rsidRDefault="00316168" w:rsidP="00B80F70">
            <w:pPr>
              <w:numPr>
                <w:ilvl w:val="1"/>
                <w:numId w:val="74"/>
              </w:numPr>
              <w:tabs>
                <w:tab w:val="clear" w:pos="1224"/>
                <w:tab w:val="num" w:pos="888"/>
              </w:tabs>
              <w:spacing w:before="40" w:after="80"/>
              <w:ind w:left="888" w:hanging="450"/>
              <w:jc w:val="both"/>
              <w:rPr>
                <w:ins w:id="9344" w:author="Ali Ahmed" w:date="2025-12-23T08:27:00Z"/>
                <w:rFonts w:ascii="Cambria Math" w:hAnsi="Cambria Math" w:cs="Arial"/>
                <w:color w:val="000000"/>
                <w:lang w:val="en-GB"/>
              </w:rPr>
            </w:pPr>
            <w:ins w:id="9345" w:author="Ali Ahmed" w:date="2025-12-23T08:27:00Z">
              <w:r w:rsidRPr="00277737">
                <w:rPr>
                  <w:rFonts w:ascii="Cambria Math" w:hAnsi="Cambria Math" w:cs="Arial"/>
                  <w:color w:val="000000"/>
                  <w:lang w:val="en-GB"/>
                </w:rPr>
                <w:t>The Project Manager instructs the Contractor to uncover or to carry out   additional tests upon work, which is then found to have no Defects;</w:t>
              </w:r>
            </w:ins>
          </w:p>
          <w:p w14:paraId="50119CA9" w14:textId="77777777" w:rsidR="00316168" w:rsidRPr="00277737" w:rsidRDefault="00316168" w:rsidP="00B80F70">
            <w:pPr>
              <w:numPr>
                <w:ilvl w:val="1"/>
                <w:numId w:val="74"/>
              </w:numPr>
              <w:tabs>
                <w:tab w:val="clear" w:pos="1224"/>
                <w:tab w:val="num" w:pos="888"/>
              </w:tabs>
              <w:spacing w:before="40" w:after="80"/>
              <w:ind w:left="888" w:hanging="450"/>
              <w:jc w:val="both"/>
              <w:rPr>
                <w:ins w:id="9346" w:author="Ali Ahmed" w:date="2025-12-23T08:27:00Z"/>
                <w:rFonts w:ascii="Cambria Math" w:hAnsi="Cambria Math" w:cs="Arial"/>
                <w:color w:val="000000"/>
                <w:lang w:val="en-GB"/>
              </w:rPr>
            </w:pPr>
            <w:ins w:id="9347" w:author="Ali Ahmed" w:date="2025-12-23T08:27:00Z">
              <w:r w:rsidRPr="00277737">
                <w:rPr>
                  <w:rFonts w:ascii="Cambria Math" w:hAnsi="Cambria Math" w:cs="Arial"/>
                  <w:color w:val="000000"/>
                  <w:lang w:val="en-GB"/>
                </w:rPr>
                <w:t>The Project Manager unreasonably does not approve a subcontract to be let, if applicable;</w:t>
              </w:r>
            </w:ins>
          </w:p>
          <w:p w14:paraId="4EB3E645" w14:textId="77777777" w:rsidR="00316168" w:rsidRPr="00277737" w:rsidRDefault="00316168" w:rsidP="00B80F70">
            <w:pPr>
              <w:numPr>
                <w:ilvl w:val="1"/>
                <w:numId w:val="74"/>
              </w:numPr>
              <w:tabs>
                <w:tab w:val="clear" w:pos="1224"/>
                <w:tab w:val="num" w:pos="888"/>
              </w:tabs>
              <w:spacing w:before="40" w:after="80"/>
              <w:ind w:left="888" w:hanging="450"/>
              <w:jc w:val="both"/>
              <w:rPr>
                <w:ins w:id="9348" w:author="Ali Ahmed" w:date="2025-12-23T08:27:00Z"/>
                <w:rFonts w:ascii="Cambria Math" w:hAnsi="Cambria Math" w:cs="Arial"/>
                <w:color w:val="000000"/>
                <w:lang w:val="en-GB"/>
              </w:rPr>
            </w:pPr>
            <w:ins w:id="9349" w:author="Ali Ahmed" w:date="2025-12-23T08:27:00Z">
              <w:r w:rsidRPr="00277737">
                <w:rPr>
                  <w:rFonts w:ascii="Cambria Math" w:hAnsi="Cambria Math" w:cs="Arial"/>
                  <w:color w:val="000000"/>
                  <w:lang w:val="en-GB"/>
                </w:rPr>
                <w:t>Ground conditions are substantially more adverse than could reasonably have been assumed before issuance of the Notification of Award  from the information issued to Tenderers (including the Site Investigation Reports), from information available publicly and from a visual inspection of the Site; Other Contractors, public authorities, utilities, or the Procuring Entity do not work within the dates and other constraints stated in the Contract, and they cause delay or extra cost to the Contractor;</w:t>
              </w:r>
            </w:ins>
          </w:p>
          <w:p w14:paraId="6695CDF7" w14:textId="77777777" w:rsidR="00316168" w:rsidRPr="00277737" w:rsidRDefault="00316168" w:rsidP="00B80F70">
            <w:pPr>
              <w:numPr>
                <w:ilvl w:val="1"/>
                <w:numId w:val="74"/>
              </w:numPr>
              <w:tabs>
                <w:tab w:val="clear" w:pos="1224"/>
                <w:tab w:val="num" w:pos="888"/>
              </w:tabs>
              <w:spacing w:before="40" w:after="80"/>
              <w:ind w:left="888" w:hanging="450"/>
              <w:jc w:val="both"/>
              <w:rPr>
                <w:ins w:id="9350" w:author="Ali Ahmed" w:date="2025-12-23T08:27:00Z"/>
                <w:rFonts w:ascii="Cambria Math" w:hAnsi="Cambria Math" w:cs="Arial"/>
                <w:color w:val="000000"/>
                <w:lang w:val="en-GB"/>
              </w:rPr>
            </w:pPr>
            <w:ins w:id="9351" w:author="Ali Ahmed" w:date="2025-12-23T08:27:00Z">
              <w:r w:rsidRPr="00277737">
                <w:rPr>
                  <w:rFonts w:ascii="Cambria Math" w:hAnsi="Cambria Math" w:cs="Arial"/>
                  <w:color w:val="000000"/>
                  <w:lang w:val="en-GB"/>
                </w:rPr>
                <w:t>The advance payment is delayed;</w:t>
              </w:r>
            </w:ins>
          </w:p>
          <w:p w14:paraId="1C0B61F6" w14:textId="77777777" w:rsidR="00316168" w:rsidRPr="00277737" w:rsidRDefault="00316168" w:rsidP="00B80F70">
            <w:pPr>
              <w:numPr>
                <w:ilvl w:val="1"/>
                <w:numId w:val="74"/>
              </w:numPr>
              <w:tabs>
                <w:tab w:val="clear" w:pos="1224"/>
                <w:tab w:val="num" w:pos="888"/>
              </w:tabs>
              <w:spacing w:before="40" w:after="80"/>
              <w:ind w:left="888" w:hanging="450"/>
              <w:jc w:val="both"/>
              <w:rPr>
                <w:ins w:id="9352" w:author="Ali Ahmed" w:date="2025-12-23T08:27:00Z"/>
                <w:rFonts w:ascii="Cambria Math" w:hAnsi="Cambria Math" w:cs="Arial"/>
                <w:color w:val="000000"/>
                <w:lang w:val="en-GB"/>
              </w:rPr>
            </w:pPr>
            <w:ins w:id="9353" w:author="Ali Ahmed" w:date="2025-12-23T08:27:00Z">
              <w:r w:rsidRPr="00277737">
                <w:rPr>
                  <w:rFonts w:ascii="Cambria Math" w:hAnsi="Cambria Math" w:cs="Arial"/>
                  <w:color w:val="000000"/>
                  <w:lang w:val="en-GB"/>
                </w:rPr>
                <w:t>The effects on the Contractor of any of the Procuring Entity’s Risks;</w:t>
              </w:r>
            </w:ins>
          </w:p>
          <w:p w14:paraId="7BB9DD0D" w14:textId="77777777" w:rsidR="00316168" w:rsidRPr="00277737" w:rsidRDefault="00316168" w:rsidP="00B80F70">
            <w:pPr>
              <w:numPr>
                <w:ilvl w:val="1"/>
                <w:numId w:val="74"/>
              </w:numPr>
              <w:tabs>
                <w:tab w:val="clear" w:pos="1224"/>
                <w:tab w:val="num" w:pos="888"/>
              </w:tabs>
              <w:spacing w:before="40" w:after="80"/>
              <w:ind w:left="888" w:hanging="450"/>
              <w:jc w:val="both"/>
              <w:rPr>
                <w:ins w:id="9354" w:author="Ali Ahmed" w:date="2025-12-23T08:27:00Z"/>
                <w:rFonts w:ascii="Cambria Math" w:hAnsi="Cambria Math" w:cs="Arial"/>
                <w:color w:val="000000"/>
                <w:lang w:val="en-GB"/>
              </w:rPr>
            </w:pPr>
            <w:ins w:id="9355" w:author="Ali Ahmed" w:date="2025-12-23T08:27:00Z">
              <w:r w:rsidRPr="00277737">
                <w:rPr>
                  <w:rFonts w:ascii="Cambria Math" w:hAnsi="Cambria Math" w:cs="Arial"/>
                  <w:color w:val="000000"/>
                  <w:lang w:val="en-GB"/>
                </w:rPr>
                <w:t>The Project Manager unreasonably delays issuing a Completion Certificate;</w:t>
              </w:r>
            </w:ins>
          </w:p>
          <w:p w14:paraId="24622EE4" w14:textId="77777777" w:rsidR="00316168" w:rsidRDefault="00316168" w:rsidP="00B80F70">
            <w:pPr>
              <w:numPr>
                <w:ilvl w:val="1"/>
                <w:numId w:val="74"/>
              </w:numPr>
              <w:tabs>
                <w:tab w:val="clear" w:pos="1224"/>
                <w:tab w:val="num" w:pos="888"/>
              </w:tabs>
              <w:spacing w:before="40" w:after="80"/>
              <w:ind w:left="888" w:hanging="450"/>
              <w:jc w:val="both"/>
              <w:rPr>
                <w:ins w:id="9356" w:author="Ali Ahmed" w:date="2025-12-23T08:35:00Z"/>
                <w:rFonts w:ascii="Cambria Math" w:hAnsi="Cambria Math" w:cs="Arial"/>
                <w:color w:val="000000"/>
                <w:lang w:val="en-GB"/>
              </w:rPr>
            </w:pPr>
            <w:ins w:id="9357" w:author="Ali Ahmed" w:date="2025-12-23T08:27:00Z">
              <w:r w:rsidRPr="00277737">
                <w:rPr>
                  <w:rFonts w:ascii="Cambria Math" w:hAnsi="Cambria Math" w:cs="Arial"/>
                  <w:color w:val="000000"/>
                  <w:lang w:val="en-GB"/>
                </w:rPr>
                <w:t xml:space="preserve">A situation of Force Majeure has occurred, as defined in </w:t>
              </w:r>
              <w:r w:rsidRPr="00A16879">
                <w:rPr>
                  <w:rFonts w:ascii="Cambria Math" w:hAnsi="Cambria Math" w:cs="Arial"/>
                  <w:color w:val="000000"/>
                  <w:highlight w:val="yellow"/>
                  <w:lang w:val="en-GB"/>
                </w:rPr>
                <w:t xml:space="preserve">GCC Clause </w:t>
              </w:r>
            </w:ins>
            <w:ins w:id="9358" w:author="Ali Ahmed" w:date="2025-12-23T08:35:00Z">
              <w:r>
                <w:rPr>
                  <w:rFonts w:ascii="Cambria Math" w:hAnsi="Cambria Math" w:cs="Arial"/>
                  <w:color w:val="000000"/>
                  <w:lang w:val="en-GB"/>
                </w:rPr>
                <w:t>56</w:t>
              </w:r>
            </w:ins>
            <w:ins w:id="9359" w:author="Ali Ahmed" w:date="2025-12-23T08:27:00Z">
              <w:r w:rsidRPr="00277737">
                <w:rPr>
                  <w:rFonts w:ascii="Cambria Math" w:hAnsi="Cambria Math" w:cs="Arial"/>
                  <w:color w:val="000000"/>
                  <w:lang w:val="en-GB"/>
                </w:rPr>
                <w:t>; and</w:t>
              </w:r>
            </w:ins>
          </w:p>
          <w:p w14:paraId="65AD9B58" w14:textId="77777777" w:rsidR="00316168" w:rsidRPr="00A12C99" w:rsidRDefault="00316168">
            <w:pPr>
              <w:numPr>
                <w:ilvl w:val="1"/>
                <w:numId w:val="74"/>
              </w:numPr>
              <w:tabs>
                <w:tab w:val="clear" w:pos="1224"/>
                <w:tab w:val="num" w:pos="888"/>
              </w:tabs>
              <w:spacing w:before="40" w:after="80"/>
              <w:ind w:left="888" w:hanging="450"/>
              <w:jc w:val="both"/>
              <w:rPr>
                <w:ins w:id="9360" w:author="Ali Ahmed" w:date="2025-12-23T08:27:00Z"/>
                <w:rFonts w:ascii="Cambria Math" w:hAnsi="Cambria Math" w:cs="Arial"/>
              </w:rPr>
              <w:pPrChange w:id="9361" w:author="Ali Ahmed" w:date="2025-12-23T08:35:00Z">
                <w:pPr>
                  <w:pStyle w:val="ClauseSubPara"/>
                  <w:ind w:left="0"/>
                  <w:jc w:val="both"/>
                </w:pPr>
              </w:pPrChange>
            </w:pPr>
            <w:ins w:id="9362" w:author="Ali Ahmed" w:date="2025-12-23T08:27:00Z">
              <w:r w:rsidRPr="00277737">
                <w:rPr>
                  <w:rFonts w:ascii="Cambria Math" w:hAnsi="Cambria Math" w:cs="Arial"/>
                  <w:color w:val="000000"/>
                  <w:lang w:val="en-GB"/>
                </w:rPr>
                <w:lastRenderedPageBreak/>
                <w:t xml:space="preserve">Other Compensation Events described in the Contract or determined by the Project Manager in the </w:t>
              </w:r>
              <w:r w:rsidRPr="00277737">
                <w:rPr>
                  <w:rFonts w:ascii="Cambria Math" w:hAnsi="Cambria Math" w:cs="Arial"/>
                  <w:b/>
                  <w:color w:val="000000"/>
                  <w:lang w:val="en-GB"/>
                </w:rPr>
                <w:t>PCC</w:t>
              </w:r>
              <w:r w:rsidRPr="00277737">
                <w:rPr>
                  <w:rFonts w:ascii="Cambria Math" w:hAnsi="Cambria Math" w:cs="Arial"/>
                  <w:color w:val="000000"/>
                  <w:lang w:val="en-GB"/>
                </w:rPr>
                <w:t xml:space="preserve"> shall apply.</w:t>
              </w:r>
            </w:ins>
          </w:p>
        </w:tc>
      </w:tr>
      <w:tr w:rsidR="00316168" w:rsidRPr="006207E4" w14:paraId="288DDA2A" w14:textId="77777777" w:rsidTr="00B80F70">
        <w:trPr>
          <w:trHeight w:val="890"/>
          <w:ins w:id="9363" w:author="Ali Ahmed" w:date="2025-12-23T08:27:00Z"/>
        </w:trPr>
        <w:tc>
          <w:tcPr>
            <w:tcW w:w="2479" w:type="dxa"/>
            <w:vMerge/>
          </w:tcPr>
          <w:p w14:paraId="7BA875D6" w14:textId="77777777" w:rsidR="00316168" w:rsidRPr="00A12C99" w:rsidRDefault="00316168" w:rsidP="00B80F70">
            <w:pPr>
              <w:rPr>
                <w:ins w:id="9364" w:author="Ali Ahmed" w:date="2025-12-23T08:27:00Z"/>
                <w:rStyle w:val="Heading3Char"/>
                <w:rFonts w:ascii="Cambria Math" w:hAnsi="Cambria Math"/>
                <w:b/>
                <w:bCs/>
              </w:rPr>
            </w:pPr>
          </w:p>
        </w:tc>
        <w:tc>
          <w:tcPr>
            <w:tcW w:w="1026" w:type="dxa"/>
            <w:gridSpan w:val="2"/>
          </w:tcPr>
          <w:p w14:paraId="08BD8430" w14:textId="77777777" w:rsidR="00316168" w:rsidDel="0095213F" w:rsidRDefault="00316168" w:rsidP="00B80F70">
            <w:pPr>
              <w:rPr>
                <w:ins w:id="9365" w:author="Ali Ahmed" w:date="2025-12-23T08:27:00Z"/>
                <w:rFonts w:ascii="Cambria Math" w:hAnsi="Cambria Math"/>
              </w:rPr>
            </w:pPr>
            <w:ins w:id="9366" w:author="Ali Ahmed" w:date="2025-12-23T08:27:00Z">
              <w:r>
                <w:rPr>
                  <w:rFonts w:ascii="Cambria Math" w:hAnsi="Cambria Math"/>
                </w:rPr>
                <w:t>80.2</w:t>
              </w:r>
            </w:ins>
          </w:p>
        </w:tc>
        <w:tc>
          <w:tcPr>
            <w:tcW w:w="6030" w:type="dxa"/>
            <w:gridSpan w:val="2"/>
          </w:tcPr>
          <w:p w14:paraId="6984D936" w14:textId="77777777" w:rsidR="00316168" w:rsidRPr="00A12C99" w:rsidRDefault="00316168" w:rsidP="00B80F70">
            <w:pPr>
              <w:pStyle w:val="ClauseSubPara"/>
              <w:spacing w:before="0" w:after="120"/>
              <w:ind w:left="0"/>
              <w:jc w:val="both"/>
              <w:rPr>
                <w:ins w:id="9367" w:author="Ali Ahmed" w:date="2025-12-23T08:27:00Z"/>
                <w:rFonts w:ascii="Cambria Math" w:hAnsi="Cambria Math" w:cs="Arial"/>
              </w:rPr>
            </w:pPr>
            <w:ins w:id="9368" w:author="Ali Ahmed" w:date="2025-12-23T08:27:00Z">
              <w:r w:rsidRPr="00277737">
                <w:rPr>
                  <w:rFonts w:ascii="Cambria Math" w:hAnsi="Cambria Math" w:cs="Arial"/>
                  <w:color w:val="000000"/>
                </w:rPr>
                <w:t>If a Compensation Event would cause additional cost or would prevent the work being completed before the Intended Completion Date, the Contract Price shall be increased and/or the Intended Completion Date shall be extended.  The Project Manager shall decide whether and by how much the Contract Price shall be increased and whether and by how much the Intended Completion Date shall be extended, only on justifiably acceptable grounds duly recorded.</w:t>
              </w:r>
            </w:ins>
          </w:p>
        </w:tc>
      </w:tr>
      <w:tr w:rsidR="00316168" w:rsidRPr="006207E4" w14:paraId="1749A957" w14:textId="77777777" w:rsidTr="00B80F70">
        <w:trPr>
          <w:trHeight w:val="890"/>
          <w:ins w:id="9369" w:author="Ali Ahmed" w:date="2025-12-23T08:27:00Z"/>
        </w:trPr>
        <w:tc>
          <w:tcPr>
            <w:tcW w:w="2479" w:type="dxa"/>
            <w:vMerge/>
          </w:tcPr>
          <w:p w14:paraId="64F74629" w14:textId="77777777" w:rsidR="00316168" w:rsidRPr="00A12C99" w:rsidRDefault="00316168" w:rsidP="00B80F70">
            <w:pPr>
              <w:rPr>
                <w:ins w:id="9370" w:author="Ali Ahmed" w:date="2025-12-23T08:27:00Z"/>
                <w:rStyle w:val="Heading3Char"/>
                <w:rFonts w:ascii="Cambria Math" w:hAnsi="Cambria Math"/>
                <w:b/>
                <w:bCs/>
              </w:rPr>
            </w:pPr>
          </w:p>
        </w:tc>
        <w:tc>
          <w:tcPr>
            <w:tcW w:w="1026" w:type="dxa"/>
            <w:gridSpan w:val="2"/>
          </w:tcPr>
          <w:p w14:paraId="7D4B88FA" w14:textId="77777777" w:rsidR="00316168" w:rsidDel="0095213F" w:rsidRDefault="00316168" w:rsidP="00B80F70">
            <w:pPr>
              <w:rPr>
                <w:ins w:id="9371" w:author="Ali Ahmed" w:date="2025-12-23T08:27:00Z"/>
                <w:rFonts w:ascii="Cambria Math" w:hAnsi="Cambria Math"/>
              </w:rPr>
            </w:pPr>
            <w:ins w:id="9372" w:author="Ali Ahmed" w:date="2025-12-23T08:31:00Z">
              <w:r>
                <w:rPr>
                  <w:rFonts w:ascii="Cambria Math" w:hAnsi="Cambria Math"/>
                </w:rPr>
                <w:t>80</w:t>
              </w:r>
            </w:ins>
            <w:ins w:id="9373" w:author="Ali Ahmed" w:date="2025-12-23T08:27:00Z">
              <w:r>
                <w:rPr>
                  <w:rFonts w:ascii="Cambria Math" w:hAnsi="Cambria Math"/>
                </w:rPr>
                <w:t>.3</w:t>
              </w:r>
            </w:ins>
          </w:p>
        </w:tc>
        <w:tc>
          <w:tcPr>
            <w:tcW w:w="6030" w:type="dxa"/>
            <w:gridSpan w:val="2"/>
          </w:tcPr>
          <w:p w14:paraId="55D2E936" w14:textId="77777777" w:rsidR="00316168" w:rsidRPr="00A12C99" w:rsidRDefault="00316168" w:rsidP="00B80F70">
            <w:pPr>
              <w:pStyle w:val="ClauseSubPara"/>
              <w:spacing w:before="0" w:after="120"/>
              <w:ind w:left="0"/>
              <w:jc w:val="both"/>
              <w:rPr>
                <w:ins w:id="9374" w:author="Ali Ahmed" w:date="2025-12-23T08:27:00Z"/>
                <w:rFonts w:ascii="Cambria Math" w:hAnsi="Cambria Math" w:cs="Arial"/>
              </w:rPr>
            </w:pPr>
            <w:ins w:id="9375" w:author="Ali Ahmed" w:date="2025-12-23T08:27:00Z">
              <w:r w:rsidRPr="00277737">
                <w:rPr>
                  <w:rFonts w:ascii="Cambria Math" w:hAnsi="Cambria Math" w:cs="Arial"/>
                  <w:color w:val="000000"/>
                </w:rPr>
                <w:t>As soon as the Contractor has provided information demonstrating the effect of each Compensation Event upon the Contractor’s forecast cost, the Project Manager shall assess it, and the Contract Price shall be adjusted accordingly.  If the Contractor’s forecast is deemed unreasonable, the Project Manager shall adjust the Contract Price based on the Project Manager’s own forecast.  The Project Manager will assume that the Contractor will react competently and promptly to the event.</w:t>
              </w:r>
            </w:ins>
          </w:p>
        </w:tc>
      </w:tr>
      <w:tr w:rsidR="00316168" w:rsidRPr="006207E4" w14:paraId="46681813" w14:textId="77777777" w:rsidTr="00B80F70">
        <w:trPr>
          <w:trHeight w:val="890"/>
          <w:ins w:id="9376" w:author="Ali Ahmed" w:date="2025-12-23T08:27:00Z"/>
        </w:trPr>
        <w:tc>
          <w:tcPr>
            <w:tcW w:w="2479" w:type="dxa"/>
            <w:vMerge/>
          </w:tcPr>
          <w:p w14:paraId="7FF23795" w14:textId="77777777" w:rsidR="00316168" w:rsidRPr="00A12C99" w:rsidRDefault="00316168" w:rsidP="00B80F70">
            <w:pPr>
              <w:rPr>
                <w:ins w:id="9377" w:author="Ali Ahmed" w:date="2025-12-23T08:27:00Z"/>
                <w:rStyle w:val="Heading3Char"/>
                <w:rFonts w:ascii="Cambria Math" w:hAnsi="Cambria Math"/>
                <w:b/>
                <w:bCs/>
              </w:rPr>
            </w:pPr>
          </w:p>
        </w:tc>
        <w:tc>
          <w:tcPr>
            <w:tcW w:w="1026" w:type="dxa"/>
            <w:gridSpan w:val="2"/>
          </w:tcPr>
          <w:p w14:paraId="0A4B4C30" w14:textId="77777777" w:rsidR="00316168" w:rsidDel="0095213F" w:rsidRDefault="00316168" w:rsidP="00B80F70">
            <w:pPr>
              <w:rPr>
                <w:ins w:id="9378" w:author="Ali Ahmed" w:date="2025-12-23T08:27:00Z"/>
                <w:rFonts w:ascii="Cambria Math" w:hAnsi="Cambria Math"/>
              </w:rPr>
            </w:pPr>
            <w:ins w:id="9379" w:author="Ali Ahmed" w:date="2025-12-23T08:31:00Z">
              <w:r>
                <w:rPr>
                  <w:rFonts w:ascii="Cambria Math" w:hAnsi="Cambria Math"/>
                </w:rPr>
                <w:t>80</w:t>
              </w:r>
            </w:ins>
            <w:ins w:id="9380" w:author="Ali Ahmed" w:date="2025-12-23T08:27:00Z">
              <w:r>
                <w:rPr>
                  <w:rFonts w:ascii="Cambria Math" w:hAnsi="Cambria Math"/>
                </w:rPr>
                <w:t>.4</w:t>
              </w:r>
            </w:ins>
          </w:p>
        </w:tc>
        <w:tc>
          <w:tcPr>
            <w:tcW w:w="6030" w:type="dxa"/>
            <w:gridSpan w:val="2"/>
          </w:tcPr>
          <w:p w14:paraId="05B68710" w14:textId="77777777" w:rsidR="00316168" w:rsidRPr="00A12C99" w:rsidRDefault="00316168" w:rsidP="00B80F70">
            <w:pPr>
              <w:pStyle w:val="ClauseSubPara"/>
              <w:spacing w:before="0" w:after="120"/>
              <w:ind w:left="0"/>
              <w:jc w:val="both"/>
              <w:rPr>
                <w:ins w:id="9381" w:author="Ali Ahmed" w:date="2025-12-23T08:27:00Z"/>
                <w:rFonts w:ascii="Cambria Math" w:hAnsi="Cambria Math" w:cs="Arial"/>
              </w:rPr>
            </w:pPr>
            <w:ins w:id="9382" w:author="Ali Ahmed" w:date="2025-12-23T08:27:00Z">
              <w:r w:rsidRPr="00277737">
                <w:rPr>
                  <w:rFonts w:ascii="Cambria Math" w:hAnsi="Cambria Math" w:cs="Arial"/>
                  <w:color w:val="000000"/>
                </w:rPr>
                <w:t>The Contractor shall not be entitled to compensation to the extent that the Procuring Entity’s interests are adversely affected by the Contractor not having given early warning or not having cooperated with the Project Manager.</w:t>
              </w:r>
            </w:ins>
          </w:p>
        </w:tc>
      </w:tr>
      <w:tr w:rsidR="00316168" w:rsidRPr="006207E4" w14:paraId="67CA93F7" w14:textId="77777777" w:rsidTr="00B80F70">
        <w:trPr>
          <w:trHeight w:val="890"/>
          <w:ins w:id="9383" w:author="IdeaPad" w:date="2025-12-22T15:32:00Z"/>
        </w:trPr>
        <w:tc>
          <w:tcPr>
            <w:tcW w:w="2479" w:type="dxa"/>
            <w:vMerge w:val="restart"/>
          </w:tcPr>
          <w:p w14:paraId="227071A3" w14:textId="77777777" w:rsidR="00316168" w:rsidRPr="00ED7E92" w:rsidRDefault="00316168" w:rsidP="00B80F70">
            <w:pPr>
              <w:pStyle w:val="Heading3"/>
              <w:outlineLvl w:val="2"/>
              <w:rPr>
                <w:ins w:id="9384" w:author="IdeaPad" w:date="2025-12-22T15:32:00Z"/>
                <w:rFonts w:ascii="Cambria Math" w:hAnsi="Cambria Math"/>
                <w:b/>
              </w:rPr>
            </w:pPr>
            <w:ins w:id="9385" w:author="IdeaPad" w:date="2025-12-22T16:43:00Z">
              <w:del w:id="9386" w:author="Ali Ahmed" w:date="2025-12-23T00:33:00Z">
                <w:r w:rsidRPr="00ED7E92" w:rsidDel="007F5964">
                  <w:rPr>
                    <w:rFonts w:ascii="Cambria Math" w:hAnsi="Cambria Math"/>
                    <w:b/>
                  </w:rPr>
                  <w:delText>7</w:delText>
                </w:r>
                <w:r w:rsidRPr="00ED7E92" w:rsidDel="007F5964">
                  <w:rPr>
                    <w:rFonts w:ascii="Cambria Math" w:hAnsi="Cambria Math"/>
                    <w:rPrChange w:id="9387" w:author="Ali Ahmed" w:date="2025-12-23T00:34:00Z">
                      <w:rPr>
                        <w:rStyle w:val="Heading3Char"/>
                        <w:b/>
                        <w:bCs/>
                      </w:rPr>
                    </w:rPrChange>
                  </w:rPr>
                  <w:delText>9</w:delText>
                </w:r>
              </w:del>
            </w:ins>
            <w:bookmarkStart w:id="9388" w:name="_Toc217382930"/>
            <w:ins w:id="9389" w:author="Ali Ahmed" w:date="2025-12-23T00:33:00Z">
              <w:r w:rsidRPr="00ED7E92">
                <w:rPr>
                  <w:rFonts w:ascii="Cambria Math" w:hAnsi="Cambria Math"/>
                  <w:b/>
                </w:rPr>
                <w:t>8</w:t>
              </w:r>
            </w:ins>
            <w:ins w:id="9390" w:author="Ali Ahmed" w:date="2025-12-23T08:32:00Z">
              <w:r w:rsidRPr="00ED7E92">
                <w:rPr>
                  <w:rFonts w:ascii="Cambria Math" w:hAnsi="Cambria Math"/>
                  <w:b/>
                </w:rPr>
                <w:t>1</w:t>
              </w:r>
            </w:ins>
            <w:ins w:id="9391" w:author="IdeaPad" w:date="2025-12-22T16:43:00Z">
              <w:r w:rsidRPr="00ED7E92">
                <w:rPr>
                  <w:rFonts w:ascii="Cambria Math" w:hAnsi="Cambria Math"/>
                  <w:rPrChange w:id="9392" w:author="Ali Ahmed" w:date="2025-12-23T00:34:00Z">
                    <w:rPr>
                      <w:rStyle w:val="Heading3Char"/>
                      <w:b/>
                      <w:bCs/>
                    </w:rPr>
                  </w:rPrChange>
                </w:rPr>
                <w:t>.</w:t>
              </w:r>
              <w:r w:rsidRPr="00ED7E92">
                <w:rPr>
                  <w:rFonts w:ascii="Cambria Math" w:hAnsi="Cambria Math"/>
                  <w:b/>
                </w:rPr>
                <w:t xml:space="preserve"> </w:t>
              </w:r>
            </w:ins>
            <w:ins w:id="9393" w:author="IdeaPad" w:date="2025-12-22T15:35:00Z">
              <w:r w:rsidRPr="00ED7E92">
                <w:rPr>
                  <w:rFonts w:ascii="Cambria Math" w:hAnsi="Cambria Math"/>
                  <w:b/>
                </w:rPr>
                <w:t>Contractor’s Claims</w:t>
              </w:r>
            </w:ins>
            <w:bookmarkEnd w:id="9388"/>
          </w:p>
        </w:tc>
        <w:tc>
          <w:tcPr>
            <w:tcW w:w="1026" w:type="dxa"/>
            <w:gridSpan w:val="2"/>
          </w:tcPr>
          <w:p w14:paraId="4EC440CC" w14:textId="77777777" w:rsidR="00316168" w:rsidRDefault="00316168" w:rsidP="00B80F70">
            <w:pPr>
              <w:rPr>
                <w:ins w:id="9394" w:author="IdeaPad" w:date="2025-12-22T15:32:00Z"/>
                <w:rFonts w:ascii="Cambria Math" w:hAnsi="Cambria Math"/>
              </w:rPr>
            </w:pPr>
            <w:ins w:id="9395" w:author="IdeaPad" w:date="2025-12-22T16:43:00Z">
              <w:del w:id="9396" w:author="Ali Ahmed" w:date="2025-12-23T00:34:00Z">
                <w:r w:rsidDel="007F5964">
                  <w:rPr>
                    <w:rFonts w:ascii="Cambria Math" w:hAnsi="Cambria Math"/>
                  </w:rPr>
                  <w:delText>79</w:delText>
                </w:r>
              </w:del>
            </w:ins>
            <w:ins w:id="9397" w:author="Ali Ahmed" w:date="2025-12-23T00:34:00Z">
              <w:r>
                <w:rPr>
                  <w:rFonts w:ascii="Cambria Math" w:hAnsi="Cambria Math"/>
                </w:rPr>
                <w:t>8</w:t>
              </w:r>
            </w:ins>
            <w:ins w:id="9398" w:author="Ali Ahmed" w:date="2025-12-23T08:32:00Z">
              <w:r>
                <w:rPr>
                  <w:rFonts w:ascii="Cambria Math" w:hAnsi="Cambria Math"/>
                </w:rPr>
                <w:t>1</w:t>
              </w:r>
            </w:ins>
            <w:ins w:id="9399" w:author="IdeaPad" w:date="2025-12-22T16:43:00Z">
              <w:r>
                <w:rPr>
                  <w:rFonts w:ascii="Cambria Math" w:hAnsi="Cambria Math"/>
                </w:rPr>
                <w:t>.1</w:t>
              </w:r>
            </w:ins>
          </w:p>
        </w:tc>
        <w:tc>
          <w:tcPr>
            <w:tcW w:w="6030" w:type="dxa"/>
            <w:gridSpan w:val="2"/>
          </w:tcPr>
          <w:p w14:paraId="59F6AFFE" w14:textId="7D832689" w:rsidR="00316168" w:rsidRPr="00A12C99" w:rsidRDefault="00316168" w:rsidP="00B80F70">
            <w:pPr>
              <w:pStyle w:val="ClauseSubPara"/>
              <w:spacing w:before="0" w:after="120"/>
              <w:ind w:left="0"/>
              <w:jc w:val="both"/>
              <w:rPr>
                <w:ins w:id="9400" w:author="IdeaPad" w:date="2025-12-22T15:32:00Z"/>
                <w:rFonts w:ascii="Cambria Math" w:hAnsi="Cambria Math" w:cs="Arial"/>
              </w:rPr>
            </w:pPr>
            <w:ins w:id="9401" w:author="IdeaPad" w:date="2025-12-22T15:35:00Z">
              <w:r w:rsidRPr="008966DC">
                <w:rPr>
                  <w:rFonts w:ascii="Cambria Math" w:hAnsi="Cambria Math" w:cs="Arial"/>
                </w:rPr>
                <w:t xml:space="preserve">If the Contractor considers himself to be entitled to any extension of the Completion Time and/or any additional payment, under any Clause of these Conditions or otherwise in connection with the Contract, the Contractor shall give notice to the </w:t>
              </w:r>
            </w:ins>
            <w:r w:rsidR="00BF6C39">
              <w:rPr>
                <w:rFonts w:ascii="Cambria Math" w:hAnsi="Cambria Math" w:cs="Arial"/>
              </w:rPr>
              <w:t>Procuring Entity</w:t>
            </w:r>
            <w:ins w:id="9402" w:author="IdeaPad" w:date="2025-12-22T15:35:00Z">
              <w:r w:rsidRPr="008966DC">
                <w:rPr>
                  <w:rFonts w:ascii="Cambria Math" w:hAnsi="Cambria Math" w:cs="Arial"/>
                </w:rPr>
                <w:t>, describing the event or circumstance giving rise to the claim. The notice shall be given as soon as practicable, and not later than twenty-eight (28) days after the Contractor became aware, or should have become aware, of the event or circumstance</w:t>
              </w:r>
            </w:ins>
          </w:p>
        </w:tc>
      </w:tr>
      <w:tr w:rsidR="00316168" w:rsidRPr="006207E4" w14:paraId="24BBB5EB" w14:textId="77777777" w:rsidTr="00B80F70">
        <w:trPr>
          <w:trHeight w:val="890"/>
          <w:ins w:id="9403" w:author="IdeaPad" w:date="2025-12-22T15:32:00Z"/>
        </w:trPr>
        <w:tc>
          <w:tcPr>
            <w:tcW w:w="2479" w:type="dxa"/>
            <w:vMerge/>
          </w:tcPr>
          <w:p w14:paraId="619B4BC3" w14:textId="77777777" w:rsidR="00316168" w:rsidRPr="00A12C99" w:rsidRDefault="00316168" w:rsidP="00B80F70">
            <w:pPr>
              <w:rPr>
                <w:ins w:id="9404" w:author="IdeaPad" w:date="2025-12-22T15:32:00Z"/>
                <w:rStyle w:val="Heading3Char"/>
                <w:rFonts w:ascii="Cambria Math" w:hAnsi="Cambria Math"/>
                <w:b/>
                <w:bCs/>
              </w:rPr>
            </w:pPr>
          </w:p>
        </w:tc>
        <w:tc>
          <w:tcPr>
            <w:tcW w:w="1026" w:type="dxa"/>
            <w:gridSpan w:val="2"/>
          </w:tcPr>
          <w:p w14:paraId="1DB65A4C" w14:textId="77777777" w:rsidR="00316168" w:rsidRDefault="00316168" w:rsidP="00B80F70">
            <w:pPr>
              <w:rPr>
                <w:ins w:id="9405" w:author="IdeaPad" w:date="2025-12-22T15:32:00Z"/>
                <w:rFonts w:ascii="Cambria Math" w:hAnsi="Cambria Math"/>
              </w:rPr>
            </w:pPr>
            <w:ins w:id="9406" w:author="IdeaPad" w:date="2025-12-22T16:43:00Z">
              <w:del w:id="9407" w:author="Ali Ahmed" w:date="2025-12-23T00:34:00Z">
                <w:r w:rsidDel="007F5964">
                  <w:rPr>
                    <w:rFonts w:ascii="Cambria Math" w:hAnsi="Cambria Math"/>
                  </w:rPr>
                  <w:delText>79.</w:delText>
                </w:r>
              </w:del>
            </w:ins>
            <w:ins w:id="9408" w:author="Ali Ahmed" w:date="2025-12-23T00:34:00Z">
              <w:r>
                <w:rPr>
                  <w:rFonts w:ascii="Cambria Math" w:hAnsi="Cambria Math"/>
                </w:rPr>
                <w:t>8</w:t>
              </w:r>
            </w:ins>
            <w:ins w:id="9409" w:author="Ali Ahmed" w:date="2025-12-23T08:32:00Z">
              <w:r>
                <w:rPr>
                  <w:rFonts w:ascii="Cambria Math" w:hAnsi="Cambria Math"/>
                </w:rPr>
                <w:t>1</w:t>
              </w:r>
            </w:ins>
            <w:ins w:id="9410" w:author="Ali Ahmed" w:date="2025-12-23T00:34:00Z">
              <w:r>
                <w:rPr>
                  <w:rFonts w:ascii="Cambria Math" w:hAnsi="Cambria Math"/>
                </w:rPr>
                <w:t>.</w:t>
              </w:r>
            </w:ins>
            <w:ins w:id="9411" w:author="IdeaPad" w:date="2025-12-22T16:43:00Z">
              <w:r>
                <w:rPr>
                  <w:rFonts w:ascii="Cambria Math" w:hAnsi="Cambria Math"/>
                </w:rPr>
                <w:t>2</w:t>
              </w:r>
            </w:ins>
          </w:p>
        </w:tc>
        <w:tc>
          <w:tcPr>
            <w:tcW w:w="6030" w:type="dxa"/>
            <w:gridSpan w:val="2"/>
          </w:tcPr>
          <w:p w14:paraId="77B2E302" w14:textId="262C88C4" w:rsidR="00316168" w:rsidRPr="00A12C99" w:rsidRDefault="00316168" w:rsidP="00B80F70">
            <w:pPr>
              <w:pStyle w:val="ClauseSubPara"/>
              <w:spacing w:before="0" w:after="120"/>
              <w:ind w:left="0"/>
              <w:jc w:val="both"/>
              <w:rPr>
                <w:ins w:id="9412" w:author="IdeaPad" w:date="2025-12-22T15:32:00Z"/>
                <w:rFonts w:ascii="Cambria Math" w:hAnsi="Cambria Math" w:cs="Arial"/>
              </w:rPr>
            </w:pPr>
            <w:ins w:id="9413" w:author="IdeaPad" w:date="2025-12-22T15:35:00Z">
              <w:r w:rsidRPr="008966DC">
                <w:rPr>
                  <w:rFonts w:ascii="Cambria Math" w:hAnsi="Cambria Math" w:cs="Arial"/>
                </w:rPr>
                <w:t xml:space="preserve">If the Contractor fails to give notice of a claim within such period of twenty-eight (28) days, the Intended Completion Date shall not be extended, the Contractor shall not be entitled to additional payment, and the </w:t>
              </w:r>
            </w:ins>
            <w:r w:rsidR="00BF6C39">
              <w:rPr>
                <w:rFonts w:ascii="Cambria Math" w:hAnsi="Cambria Math" w:cs="Arial"/>
              </w:rPr>
              <w:t>Procuring Entity</w:t>
            </w:r>
            <w:ins w:id="9414" w:author="IdeaPad" w:date="2025-12-22T15:35:00Z">
              <w:r w:rsidRPr="008966DC">
                <w:rPr>
                  <w:rFonts w:ascii="Cambria Math" w:hAnsi="Cambria Math" w:cs="Arial"/>
                </w:rPr>
                <w:t xml:space="preserve"> shall be discharged from all liability in connection with the claim.</w:t>
              </w:r>
            </w:ins>
          </w:p>
        </w:tc>
      </w:tr>
      <w:tr w:rsidR="00316168" w:rsidRPr="006207E4" w14:paraId="16B6B401" w14:textId="77777777" w:rsidTr="00B80F70">
        <w:trPr>
          <w:trHeight w:val="890"/>
          <w:ins w:id="9415" w:author="IdeaPad" w:date="2025-12-22T15:32:00Z"/>
        </w:trPr>
        <w:tc>
          <w:tcPr>
            <w:tcW w:w="2479" w:type="dxa"/>
            <w:vMerge/>
          </w:tcPr>
          <w:p w14:paraId="503ECB51" w14:textId="77777777" w:rsidR="00316168" w:rsidRPr="00A12C99" w:rsidRDefault="00316168" w:rsidP="00B80F70">
            <w:pPr>
              <w:rPr>
                <w:ins w:id="9416" w:author="IdeaPad" w:date="2025-12-22T15:32:00Z"/>
                <w:rStyle w:val="Heading3Char"/>
                <w:rFonts w:ascii="Cambria Math" w:hAnsi="Cambria Math"/>
                <w:b/>
                <w:bCs/>
              </w:rPr>
            </w:pPr>
          </w:p>
        </w:tc>
        <w:tc>
          <w:tcPr>
            <w:tcW w:w="1026" w:type="dxa"/>
            <w:gridSpan w:val="2"/>
          </w:tcPr>
          <w:p w14:paraId="140ABF31" w14:textId="77777777" w:rsidR="00316168" w:rsidRDefault="00316168" w:rsidP="00B80F70">
            <w:pPr>
              <w:rPr>
                <w:ins w:id="9417" w:author="IdeaPad" w:date="2025-12-22T15:32:00Z"/>
                <w:rFonts w:ascii="Cambria Math" w:hAnsi="Cambria Math"/>
              </w:rPr>
            </w:pPr>
            <w:ins w:id="9418" w:author="IdeaPad" w:date="2025-12-22T16:43:00Z">
              <w:del w:id="9419" w:author="Ali Ahmed" w:date="2025-12-23T00:34:00Z">
                <w:r w:rsidDel="007F5964">
                  <w:rPr>
                    <w:rFonts w:ascii="Cambria Math" w:hAnsi="Cambria Math"/>
                  </w:rPr>
                  <w:delText>79</w:delText>
                </w:r>
              </w:del>
            </w:ins>
            <w:ins w:id="9420" w:author="Ali Ahmed" w:date="2025-12-23T00:34:00Z">
              <w:r>
                <w:rPr>
                  <w:rFonts w:ascii="Cambria Math" w:hAnsi="Cambria Math"/>
                </w:rPr>
                <w:t>8</w:t>
              </w:r>
            </w:ins>
            <w:ins w:id="9421" w:author="Ali Ahmed" w:date="2025-12-23T08:32:00Z">
              <w:r>
                <w:rPr>
                  <w:rFonts w:ascii="Cambria Math" w:hAnsi="Cambria Math"/>
                </w:rPr>
                <w:t>1</w:t>
              </w:r>
            </w:ins>
            <w:ins w:id="9422" w:author="IdeaPad" w:date="2025-12-22T16:43:00Z">
              <w:r>
                <w:rPr>
                  <w:rFonts w:ascii="Cambria Math" w:hAnsi="Cambria Math"/>
                </w:rPr>
                <w:t>.3</w:t>
              </w:r>
            </w:ins>
          </w:p>
        </w:tc>
        <w:tc>
          <w:tcPr>
            <w:tcW w:w="6030" w:type="dxa"/>
            <w:gridSpan w:val="2"/>
          </w:tcPr>
          <w:p w14:paraId="7B556954" w14:textId="77777777" w:rsidR="00316168" w:rsidRPr="00A12C99" w:rsidRDefault="00316168" w:rsidP="00B80F70">
            <w:pPr>
              <w:pStyle w:val="ClauseSubPara"/>
              <w:spacing w:before="0" w:after="120"/>
              <w:ind w:left="0"/>
              <w:jc w:val="both"/>
              <w:rPr>
                <w:ins w:id="9423" w:author="IdeaPad" w:date="2025-12-22T15:32:00Z"/>
                <w:rFonts w:ascii="Cambria Math" w:hAnsi="Cambria Math" w:cs="Arial"/>
              </w:rPr>
            </w:pPr>
            <w:ins w:id="9424" w:author="IdeaPad" w:date="2025-12-22T15:35:00Z">
              <w:r w:rsidRPr="008966DC">
                <w:rPr>
                  <w:rFonts w:ascii="Cambria Math" w:hAnsi="Cambria Math" w:cs="Arial"/>
                </w:rPr>
                <w:t xml:space="preserve">Within forty-two (42) days after the Contractor became aware or should have become aware of the event or circumstance giving rise to the claim, or within such other period as may be proposed by the Contractor and approved by the Engineer, the Contractor shall send to the Engineer a fully detailed claim which includes full supporting particulars of the basis of the claim and of the </w:t>
              </w:r>
              <w:r w:rsidRPr="008966DC">
                <w:rPr>
                  <w:rFonts w:ascii="Cambria Math" w:hAnsi="Cambria Math" w:cs="Arial"/>
                </w:rPr>
                <w:lastRenderedPageBreak/>
                <w:t>extension of time and/or additional payment claimed, for settlement.</w:t>
              </w:r>
            </w:ins>
          </w:p>
        </w:tc>
      </w:tr>
      <w:tr w:rsidR="00316168" w:rsidRPr="006207E4" w14:paraId="20DAC6C5" w14:textId="77777777" w:rsidTr="00B80F70">
        <w:trPr>
          <w:trHeight w:val="890"/>
        </w:trPr>
        <w:tc>
          <w:tcPr>
            <w:tcW w:w="2479" w:type="dxa"/>
            <w:vMerge w:val="restart"/>
          </w:tcPr>
          <w:p w14:paraId="7A2440D5" w14:textId="773377E1" w:rsidR="00316168" w:rsidRPr="00ED7E92" w:rsidRDefault="00316168" w:rsidP="00B80F70">
            <w:pPr>
              <w:pStyle w:val="Heading3"/>
              <w:outlineLvl w:val="2"/>
              <w:rPr>
                <w:rFonts w:ascii="Cambria Math" w:hAnsi="Cambria Math"/>
                <w:b/>
              </w:rPr>
            </w:pPr>
            <w:bookmarkStart w:id="9425" w:name="_Toc49504297"/>
            <w:bookmarkStart w:id="9426" w:name="_Toc49504730"/>
            <w:bookmarkStart w:id="9427" w:name="_Toc49504848"/>
            <w:bookmarkStart w:id="9428" w:name="_Toc49569868"/>
            <w:bookmarkStart w:id="9429" w:name="_Toc49591430"/>
            <w:bookmarkStart w:id="9430" w:name="_Toc49591778"/>
            <w:bookmarkStart w:id="9431" w:name="_Toc421454323"/>
            <w:del w:id="9432" w:author="IdeaPad" w:date="2025-12-22T16:43:00Z">
              <w:r w:rsidRPr="00ED7E92" w:rsidDel="0095213F">
                <w:rPr>
                  <w:rFonts w:ascii="Cambria Math" w:hAnsi="Cambria Math"/>
                  <w:b/>
                </w:rPr>
                <w:lastRenderedPageBreak/>
                <w:delText>4</w:delText>
              </w:r>
            </w:del>
            <w:ins w:id="9433" w:author="CPTU SOC4" w:date="2025-10-14T07:46:00Z">
              <w:del w:id="9434" w:author="IdeaPad" w:date="2025-12-22T16:43:00Z">
                <w:r w:rsidRPr="00ED7E92" w:rsidDel="0095213F">
                  <w:rPr>
                    <w:rFonts w:ascii="Cambria Math" w:hAnsi="Cambria Math"/>
                    <w:b/>
                  </w:rPr>
                  <w:delText>5</w:delText>
                </w:r>
              </w:del>
            </w:ins>
            <w:bookmarkStart w:id="9435" w:name="_Toc217382931"/>
            <w:ins w:id="9436" w:author="IdeaPad" w:date="2025-12-22T16:43:00Z">
              <w:r w:rsidRPr="00ED7E92">
                <w:rPr>
                  <w:rFonts w:ascii="Cambria Math" w:hAnsi="Cambria Math"/>
                  <w:b/>
                </w:rPr>
                <w:t>8</w:t>
              </w:r>
              <w:del w:id="9437" w:author="Ali Ahmed" w:date="2025-12-23T00:34:00Z">
                <w:r w:rsidRPr="00ED7E92" w:rsidDel="007F5964">
                  <w:rPr>
                    <w:rFonts w:ascii="Cambria Math" w:hAnsi="Cambria Math"/>
                    <w:b/>
                  </w:rPr>
                  <w:delText>0</w:delText>
                </w:r>
              </w:del>
            </w:ins>
            <w:del w:id="9438" w:author="Ali Ahmed" w:date="2025-12-23T00:34:00Z">
              <w:r w:rsidRPr="00ED7E92" w:rsidDel="007F5964">
                <w:rPr>
                  <w:rFonts w:ascii="Cambria Math" w:hAnsi="Cambria Math"/>
                  <w:b/>
                </w:rPr>
                <w:delText>2.</w:delText>
              </w:r>
            </w:del>
            <w:ins w:id="9439" w:author="Ali Ahmed" w:date="2025-12-23T08:32:00Z">
              <w:r w:rsidRPr="00ED7E92">
                <w:rPr>
                  <w:rFonts w:ascii="Cambria Math" w:hAnsi="Cambria Math"/>
                  <w:b/>
                </w:rPr>
                <w:t>2</w:t>
              </w:r>
            </w:ins>
            <w:ins w:id="9440" w:author="Ali Ahmed" w:date="2025-12-23T00:34:00Z">
              <w:r w:rsidRPr="00ED7E92">
                <w:rPr>
                  <w:rFonts w:ascii="Cambria Math" w:hAnsi="Cambria Math"/>
                  <w:b/>
                </w:rPr>
                <w:t>.</w:t>
              </w:r>
            </w:ins>
            <w:r w:rsidRPr="00ED7E92">
              <w:rPr>
                <w:rFonts w:ascii="Cambria Math" w:hAnsi="Cambria Math"/>
                <w:b/>
              </w:rPr>
              <w:t xml:space="preserve"> Settlement of Disputes</w:t>
            </w:r>
            <w:bookmarkEnd w:id="9425"/>
            <w:bookmarkEnd w:id="9426"/>
            <w:bookmarkEnd w:id="9427"/>
            <w:bookmarkEnd w:id="9428"/>
            <w:bookmarkEnd w:id="9429"/>
            <w:bookmarkEnd w:id="9430"/>
            <w:bookmarkEnd w:id="9431"/>
            <w:bookmarkEnd w:id="9435"/>
          </w:p>
        </w:tc>
        <w:tc>
          <w:tcPr>
            <w:tcW w:w="1026" w:type="dxa"/>
            <w:gridSpan w:val="2"/>
          </w:tcPr>
          <w:p w14:paraId="5BD82D9A" w14:textId="77777777" w:rsidR="00316168" w:rsidRPr="006207E4" w:rsidRDefault="00316168" w:rsidP="00B80F70">
            <w:pPr>
              <w:rPr>
                <w:rFonts w:ascii="Cambria Math" w:hAnsi="Cambria Math"/>
              </w:rPr>
            </w:pPr>
            <w:del w:id="9441" w:author="IdeaPad" w:date="2025-12-22T16:43:00Z">
              <w:r w:rsidDel="0095213F">
                <w:rPr>
                  <w:rFonts w:ascii="Cambria Math" w:hAnsi="Cambria Math"/>
                </w:rPr>
                <w:delText>4</w:delText>
              </w:r>
            </w:del>
            <w:ins w:id="9442" w:author="CPTU SOC4" w:date="2025-10-14T07:46:00Z">
              <w:del w:id="9443" w:author="IdeaPad" w:date="2025-12-22T16:43:00Z">
                <w:r w:rsidDel="0095213F">
                  <w:rPr>
                    <w:rFonts w:ascii="Cambria Math" w:hAnsi="Cambria Math"/>
                  </w:rPr>
                  <w:delText>5</w:delText>
                </w:r>
              </w:del>
            </w:ins>
            <w:ins w:id="9444" w:author="IdeaPad" w:date="2025-12-22T16:43:00Z">
              <w:r>
                <w:rPr>
                  <w:rFonts w:ascii="Cambria Math" w:hAnsi="Cambria Math"/>
                </w:rPr>
                <w:t>8</w:t>
              </w:r>
              <w:del w:id="9445" w:author="Ali Ahmed" w:date="2025-12-23T00:34:00Z">
                <w:r w:rsidDel="007F5964">
                  <w:rPr>
                    <w:rFonts w:ascii="Cambria Math" w:hAnsi="Cambria Math"/>
                  </w:rPr>
                  <w:delText>0</w:delText>
                </w:r>
              </w:del>
            </w:ins>
            <w:ins w:id="9446" w:author="Ali Ahmed" w:date="2025-12-23T08:32:00Z">
              <w:r>
                <w:rPr>
                  <w:rFonts w:ascii="Cambria Math" w:hAnsi="Cambria Math"/>
                </w:rPr>
                <w:t>2</w:t>
              </w:r>
            </w:ins>
            <w:del w:id="9447" w:author="CPTU SOC4" w:date="2025-10-14T07:46:00Z">
              <w:r w:rsidDel="000A1153">
                <w:rPr>
                  <w:rFonts w:ascii="Cambria Math" w:hAnsi="Cambria Math"/>
                </w:rPr>
                <w:delText>2</w:delText>
              </w:r>
            </w:del>
            <w:r>
              <w:rPr>
                <w:rFonts w:ascii="Cambria Math" w:hAnsi="Cambria Math"/>
              </w:rPr>
              <w:t>.1</w:t>
            </w:r>
          </w:p>
        </w:tc>
        <w:tc>
          <w:tcPr>
            <w:tcW w:w="6030" w:type="dxa"/>
            <w:gridSpan w:val="2"/>
          </w:tcPr>
          <w:p w14:paraId="0F5A6176" w14:textId="77777777" w:rsidR="00316168" w:rsidRPr="00A12C99" w:rsidRDefault="00316168" w:rsidP="00B80F70">
            <w:pPr>
              <w:spacing w:before="100" w:after="100"/>
              <w:ind w:right="-72"/>
              <w:jc w:val="both"/>
              <w:rPr>
                <w:rFonts w:ascii="Cambria Math" w:hAnsi="Cambria Math" w:cs="Arial"/>
                <w:u w:val="single"/>
                <w:lang w:val="en-GB"/>
              </w:rPr>
            </w:pPr>
            <w:r w:rsidRPr="00A12C99">
              <w:rPr>
                <w:rFonts w:ascii="Cambria Math" w:hAnsi="Cambria Math" w:cs="Arial"/>
                <w:u w:val="single"/>
                <w:lang w:val="en-GB"/>
              </w:rPr>
              <w:t>Amicable Settlement:</w:t>
            </w:r>
          </w:p>
          <w:p w14:paraId="1959B0A7" w14:textId="6F8645A1" w:rsidR="00316168" w:rsidRPr="00A12C99" w:rsidRDefault="00316168" w:rsidP="00B80F70">
            <w:pPr>
              <w:pStyle w:val="ClauseSubPara"/>
              <w:spacing w:before="0" w:after="120"/>
              <w:ind w:left="0"/>
              <w:jc w:val="both"/>
              <w:rPr>
                <w:rFonts w:ascii="Cambria Math" w:hAnsi="Cambria Math" w:cs="Arial"/>
              </w:rPr>
            </w:pPr>
            <w:r w:rsidRPr="00A12C99">
              <w:rPr>
                <w:rFonts w:ascii="Cambria Math" w:hAnsi="Cambria Math" w:cs="Arial"/>
              </w:rPr>
              <w:t xml:space="preserve">The Procuring Entity and the </w:t>
            </w:r>
            <w:r w:rsidR="00BF6C39">
              <w:rPr>
                <w:rFonts w:ascii="Cambria Math" w:hAnsi="Cambria Math" w:cs="Arial"/>
              </w:rPr>
              <w:t>Contractor</w:t>
            </w:r>
            <w:r w:rsidRPr="00A12C99">
              <w:rPr>
                <w:rFonts w:ascii="Cambria Math" w:hAnsi="Cambria Math" w:cs="Arial"/>
              </w:rPr>
              <w:t xml:space="preserve"> shall use their best efforts to settle amicably all disputes arising out of or in connection with this Contract or its interpretation.</w:t>
            </w:r>
          </w:p>
        </w:tc>
      </w:tr>
      <w:tr w:rsidR="00316168" w:rsidRPr="006207E4" w14:paraId="60B7538F" w14:textId="77777777" w:rsidTr="00B80F70">
        <w:trPr>
          <w:trHeight w:val="890"/>
        </w:trPr>
        <w:tc>
          <w:tcPr>
            <w:tcW w:w="2479" w:type="dxa"/>
            <w:vMerge/>
          </w:tcPr>
          <w:p w14:paraId="04082DB7" w14:textId="77777777" w:rsidR="00316168" w:rsidRPr="00A12C99" w:rsidRDefault="00316168" w:rsidP="00B80F70">
            <w:pPr>
              <w:rPr>
                <w:rStyle w:val="Heading3Char"/>
                <w:rFonts w:ascii="Cambria Math" w:hAnsi="Cambria Math"/>
                <w:b/>
                <w:bCs/>
              </w:rPr>
            </w:pPr>
          </w:p>
        </w:tc>
        <w:tc>
          <w:tcPr>
            <w:tcW w:w="1026" w:type="dxa"/>
            <w:gridSpan w:val="2"/>
          </w:tcPr>
          <w:p w14:paraId="48CE7728" w14:textId="77777777" w:rsidR="00316168" w:rsidRPr="006207E4" w:rsidRDefault="00316168" w:rsidP="00B80F70">
            <w:pPr>
              <w:rPr>
                <w:rFonts w:ascii="Cambria Math" w:hAnsi="Cambria Math"/>
              </w:rPr>
            </w:pPr>
            <w:del w:id="9448" w:author="IdeaPad" w:date="2025-12-22T16:43:00Z">
              <w:r w:rsidDel="0095213F">
                <w:rPr>
                  <w:rFonts w:ascii="Cambria Math" w:hAnsi="Cambria Math"/>
                </w:rPr>
                <w:delText>4</w:delText>
              </w:r>
            </w:del>
            <w:ins w:id="9449" w:author="CPTU SOC4" w:date="2025-10-14T07:46:00Z">
              <w:del w:id="9450" w:author="IdeaPad" w:date="2025-12-22T16:43:00Z">
                <w:r w:rsidDel="0095213F">
                  <w:rPr>
                    <w:rFonts w:ascii="Cambria Math" w:hAnsi="Cambria Math"/>
                  </w:rPr>
                  <w:delText>5</w:delText>
                </w:r>
              </w:del>
            </w:ins>
            <w:ins w:id="9451" w:author="IdeaPad" w:date="2025-12-22T16:43:00Z">
              <w:r>
                <w:rPr>
                  <w:rFonts w:ascii="Cambria Math" w:hAnsi="Cambria Math"/>
                </w:rPr>
                <w:t>8</w:t>
              </w:r>
              <w:del w:id="9452" w:author="Ali Ahmed" w:date="2025-12-23T00:34:00Z">
                <w:r w:rsidDel="007F5964">
                  <w:rPr>
                    <w:rFonts w:ascii="Cambria Math" w:hAnsi="Cambria Math"/>
                  </w:rPr>
                  <w:delText>0</w:delText>
                </w:r>
              </w:del>
            </w:ins>
            <w:ins w:id="9453" w:author="Ali Ahmed" w:date="2025-12-23T08:32:00Z">
              <w:r>
                <w:rPr>
                  <w:rFonts w:ascii="Cambria Math" w:hAnsi="Cambria Math"/>
                </w:rPr>
                <w:t>2</w:t>
              </w:r>
            </w:ins>
            <w:del w:id="9454" w:author="CPTU SOC4" w:date="2025-10-14T07:46:00Z">
              <w:r w:rsidDel="000A1153">
                <w:rPr>
                  <w:rFonts w:ascii="Cambria Math" w:hAnsi="Cambria Math"/>
                </w:rPr>
                <w:delText>2</w:delText>
              </w:r>
            </w:del>
            <w:r>
              <w:rPr>
                <w:rFonts w:ascii="Cambria Math" w:hAnsi="Cambria Math"/>
              </w:rPr>
              <w:t>.2</w:t>
            </w:r>
          </w:p>
        </w:tc>
        <w:tc>
          <w:tcPr>
            <w:tcW w:w="6030" w:type="dxa"/>
            <w:gridSpan w:val="2"/>
          </w:tcPr>
          <w:p w14:paraId="33BE23C8" w14:textId="77777777" w:rsidR="00316168" w:rsidRPr="00A12C99" w:rsidRDefault="00316168" w:rsidP="00B80F70">
            <w:pPr>
              <w:spacing w:before="100" w:after="100"/>
              <w:ind w:right="-72"/>
              <w:jc w:val="both"/>
              <w:rPr>
                <w:rFonts w:ascii="Cambria Math" w:hAnsi="Cambria Math" w:cs="Arial"/>
                <w:u w:val="single"/>
                <w:lang w:val="en-GB"/>
              </w:rPr>
            </w:pPr>
            <w:r w:rsidRPr="00A12C99">
              <w:rPr>
                <w:rFonts w:ascii="Cambria Math" w:hAnsi="Cambria Math" w:cs="Arial"/>
                <w:u w:val="single"/>
                <w:lang w:val="en-GB"/>
              </w:rPr>
              <w:t>Adjudication</w:t>
            </w:r>
          </w:p>
          <w:p w14:paraId="206F78DD" w14:textId="268D6761" w:rsidR="00316168" w:rsidRPr="00A12C99" w:rsidRDefault="00316168" w:rsidP="00B80F70">
            <w:pPr>
              <w:numPr>
                <w:ilvl w:val="0"/>
                <w:numId w:val="116"/>
              </w:numPr>
              <w:tabs>
                <w:tab w:val="clear" w:pos="1224"/>
                <w:tab w:val="num" w:pos="1197"/>
              </w:tabs>
              <w:spacing w:before="120" w:after="120"/>
              <w:ind w:left="1196" w:hanging="634"/>
              <w:jc w:val="both"/>
              <w:rPr>
                <w:rFonts w:ascii="Cambria Math" w:hAnsi="Cambria Math" w:cs="Arial"/>
                <w:lang w:val="en-GB"/>
              </w:rPr>
            </w:pPr>
            <w:r w:rsidRPr="00A12C99">
              <w:rPr>
                <w:rFonts w:ascii="Cambria Math" w:hAnsi="Cambria Math" w:cs="Arial"/>
                <w:lang w:val="en-GB"/>
              </w:rPr>
              <w:t xml:space="preserve">If the </w:t>
            </w:r>
            <w:r w:rsidR="00BF6C39">
              <w:rPr>
                <w:rFonts w:ascii="Cambria Math" w:hAnsi="Cambria Math" w:cs="Arial"/>
                <w:lang w:val="en-GB"/>
              </w:rPr>
              <w:t>Contractor</w:t>
            </w:r>
            <w:r w:rsidRPr="00A12C99">
              <w:rPr>
                <w:rFonts w:ascii="Cambria Math" w:hAnsi="Cambria Math" w:cs="Arial"/>
                <w:lang w:val="en-GB"/>
              </w:rPr>
              <w:t xml:space="preserve"> /Procuring Entity believe that amicable settlement of dispute is not possible between the two parties, the dispute shall be referred to the Adjudicator within fourteen (14) days of first written correspondence on the matter of disagreement;</w:t>
            </w:r>
          </w:p>
          <w:p w14:paraId="6F7C7B84" w14:textId="77777777" w:rsidR="00316168" w:rsidRPr="00A12C99"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A12C99">
              <w:rPr>
                <w:rFonts w:ascii="Cambria Math" w:hAnsi="Cambria Math" w:cs="Arial"/>
                <w:lang w:val="en-GB"/>
              </w:rPr>
              <w:t xml:space="preserve">The Adjudicator named in the </w:t>
            </w:r>
            <w:r w:rsidRPr="00A12C99">
              <w:rPr>
                <w:rFonts w:ascii="Cambria Math" w:hAnsi="Cambria Math" w:cs="Arial"/>
                <w:b/>
                <w:lang w:val="en-GB"/>
              </w:rPr>
              <w:t>PCC</w:t>
            </w:r>
            <w:r w:rsidRPr="00A12C99">
              <w:rPr>
                <w:rFonts w:ascii="Cambria Math" w:hAnsi="Cambria Math" w:cs="Arial"/>
                <w:lang w:val="en-GB"/>
              </w:rPr>
              <w:t xml:space="preserve"> is jointly appointed by the parties. In case of disagreement between the parties, the Appointing Authority designated in the </w:t>
            </w:r>
            <w:r w:rsidRPr="00A12C99">
              <w:rPr>
                <w:rFonts w:ascii="Cambria Math" w:hAnsi="Cambria Math" w:cs="Arial"/>
                <w:b/>
                <w:lang w:val="en-GB"/>
              </w:rPr>
              <w:t>PCC</w:t>
            </w:r>
            <w:r w:rsidRPr="00A12C99">
              <w:rPr>
                <w:rFonts w:ascii="Cambria Math" w:hAnsi="Cambria Math" w:cs="Arial"/>
                <w:lang w:val="en-GB"/>
              </w:rPr>
              <w:t xml:space="preserve"> shall appoint the Adjudicator within fourteen (14) days of receipt of a request from either party;</w:t>
            </w:r>
          </w:p>
          <w:p w14:paraId="159B70DD" w14:textId="77777777" w:rsidR="00316168" w:rsidRPr="00A12C99"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A12C99">
              <w:rPr>
                <w:rFonts w:ascii="Cambria Math" w:hAnsi="Cambria Math" w:cs="Arial"/>
                <w:lang w:val="en-GB"/>
              </w:rPr>
              <w:t>The Adjudicator shall give its decision in writing to both parties within twenty-eight (28) days of a dispute being referred to it;</w:t>
            </w:r>
          </w:p>
          <w:p w14:paraId="07459625" w14:textId="029E424D" w:rsidR="00316168" w:rsidRPr="00A12C99"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A12C99">
              <w:rPr>
                <w:rFonts w:ascii="Cambria Math" w:hAnsi="Cambria Math" w:cs="Arial"/>
                <w:lang w:val="en-GB"/>
              </w:rPr>
              <w:t xml:space="preserve">The </w:t>
            </w:r>
            <w:r w:rsidR="00BF6C39">
              <w:rPr>
                <w:rFonts w:ascii="Cambria Math" w:hAnsi="Cambria Math" w:cs="Arial"/>
                <w:lang w:val="en-GB"/>
              </w:rPr>
              <w:t>Contractor</w:t>
            </w:r>
            <w:r w:rsidRPr="00A12C99">
              <w:rPr>
                <w:rFonts w:ascii="Cambria Math" w:hAnsi="Cambria Math" w:cs="Arial"/>
                <w:lang w:val="en-GB"/>
              </w:rPr>
              <w:t xml:space="preserve"> shall make all payments (fees and reimbursable expenses) to the Adjudicator, and the Procuring Entity shall reimburse half of these fees through the regular progress payments;</w:t>
            </w:r>
          </w:p>
          <w:p w14:paraId="139DC457" w14:textId="3E6216BD" w:rsidR="00316168" w:rsidRPr="00A12C99" w:rsidRDefault="00316168" w:rsidP="00B80F70">
            <w:pPr>
              <w:spacing w:before="120" w:after="120"/>
              <w:ind w:left="1035" w:hanging="468"/>
              <w:jc w:val="both"/>
              <w:rPr>
                <w:rFonts w:ascii="Cambria Math" w:hAnsi="Cambria Math" w:cs="Arial"/>
                <w:lang w:val="en-GB"/>
              </w:rPr>
            </w:pPr>
            <w:r w:rsidRPr="00A12C99">
              <w:rPr>
                <w:rFonts w:ascii="Cambria Math" w:hAnsi="Cambria Math" w:cs="Arial"/>
                <w:lang w:val="en-GB"/>
              </w:rPr>
              <w:t xml:space="preserve">(e)    Should the Adjudicator resign or die, or should the Procuring Entity and the </w:t>
            </w:r>
            <w:r w:rsidR="00BF6C39">
              <w:rPr>
                <w:rFonts w:ascii="Cambria Math" w:hAnsi="Cambria Math" w:cs="Arial"/>
                <w:lang w:val="en-GB"/>
              </w:rPr>
              <w:t>Contractor</w:t>
            </w:r>
            <w:r w:rsidRPr="00A12C99">
              <w:rPr>
                <w:rFonts w:ascii="Cambria Math" w:hAnsi="Cambria Math" w:cs="Arial"/>
                <w:lang w:val="en-GB"/>
              </w:rPr>
              <w:t xml:space="preserve"> agree that the Adjudicator is not functioning in accordance with the provisions of the Contract; a new Adjudicator will be jointly appointed by the Procuring Entity and the </w:t>
            </w:r>
            <w:r w:rsidR="00BF6C39">
              <w:rPr>
                <w:rFonts w:ascii="Cambria Math" w:hAnsi="Cambria Math" w:cs="Arial"/>
                <w:lang w:val="en-GB"/>
              </w:rPr>
              <w:t>Contractor</w:t>
            </w:r>
            <w:r w:rsidRPr="00A12C99">
              <w:rPr>
                <w:rFonts w:ascii="Cambria Math" w:hAnsi="Cambria Math" w:cs="Arial"/>
                <w:lang w:val="en-GB"/>
              </w:rPr>
              <w:t xml:space="preserve">. In case of disagreement between the Procuring Entity and the </w:t>
            </w:r>
            <w:r w:rsidR="00BF6C39">
              <w:rPr>
                <w:rFonts w:ascii="Cambria Math" w:hAnsi="Cambria Math" w:cs="Arial"/>
                <w:lang w:val="en-GB"/>
              </w:rPr>
              <w:t>Contractor</w:t>
            </w:r>
            <w:r w:rsidRPr="00A12C99">
              <w:rPr>
                <w:rFonts w:ascii="Cambria Math" w:hAnsi="Cambria Math" w:cs="Arial"/>
                <w:lang w:val="en-GB"/>
              </w:rPr>
              <w:t xml:space="preserve"> the Adjudicator shall be designated by the Appointing Authority designated in the </w:t>
            </w:r>
            <w:r w:rsidRPr="00A12C99">
              <w:rPr>
                <w:rFonts w:ascii="Cambria Math" w:hAnsi="Cambria Math" w:cs="Arial"/>
                <w:b/>
                <w:lang w:val="en-GB"/>
              </w:rPr>
              <w:t>PCC</w:t>
            </w:r>
            <w:r w:rsidRPr="00A12C99">
              <w:rPr>
                <w:rFonts w:ascii="Cambria Math" w:hAnsi="Cambria Math" w:cs="Arial"/>
                <w:lang w:val="en-GB"/>
              </w:rPr>
              <w:t xml:space="preserve"> at the request of either party, within fourteen (14) days of receipt of a request from either Party.</w:t>
            </w:r>
          </w:p>
          <w:p w14:paraId="2681E83E" w14:textId="77777777" w:rsidR="00316168" w:rsidRPr="00A12C99" w:rsidRDefault="00316168" w:rsidP="00B80F70">
            <w:pPr>
              <w:pStyle w:val="ClauseSubPara"/>
              <w:spacing w:before="0" w:after="120"/>
              <w:ind w:left="0"/>
              <w:jc w:val="both"/>
              <w:rPr>
                <w:rFonts w:ascii="Cambria Math" w:hAnsi="Cambria Math" w:cs="Arial"/>
              </w:rPr>
            </w:pPr>
          </w:p>
        </w:tc>
      </w:tr>
      <w:tr w:rsidR="00316168" w:rsidRPr="006207E4" w14:paraId="5376B102" w14:textId="77777777" w:rsidTr="00B80F70">
        <w:trPr>
          <w:trHeight w:val="890"/>
        </w:trPr>
        <w:tc>
          <w:tcPr>
            <w:tcW w:w="2479" w:type="dxa"/>
            <w:vMerge/>
          </w:tcPr>
          <w:p w14:paraId="740D8843" w14:textId="77777777" w:rsidR="00316168" w:rsidRPr="00A12C99" w:rsidRDefault="00316168" w:rsidP="00B80F70">
            <w:pPr>
              <w:rPr>
                <w:rStyle w:val="Heading3Char"/>
                <w:rFonts w:ascii="Cambria Math" w:hAnsi="Cambria Math"/>
                <w:b/>
                <w:bCs/>
              </w:rPr>
            </w:pPr>
          </w:p>
        </w:tc>
        <w:tc>
          <w:tcPr>
            <w:tcW w:w="1026" w:type="dxa"/>
            <w:gridSpan w:val="2"/>
          </w:tcPr>
          <w:p w14:paraId="46316115" w14:textId="77777777" w:rsidR="00316168" w:rsidRPr="006207E4" w:rsidRDefault="00316168" w:rsidP="00B80F70">
            <w:pPr>
              <w:rPr>
                <w:rFonts w:ascii="Cambria Math" w:hAnsi="Cambria Math"/>
              </w:rPr>
            </w:pPr>
            <w:del w:id="9455" w:author="IdeaPad" w:date="2025-12-22T16:44:00Z">
              <w:r w:rsidDel="0095213F">
                <w:rPr>
                  <w:rFonts w:ascii="Cambria Math" w:hAnsi="Cambria Math"/>
                </w:rPr>
                <w:delText>4</w:delText>
              </w:r>
            </w:del>
            <w:ins w:id="9456" w:author="CPTU SOC4" w:date="2025-10-14T07:46:00Z">
              <w:del w:id="9457" w:author="IdeaPad" w:date="2025-12-22T16:44:00Z">
                <w:r w:rsidDel="0095213F">
                  <w:rPr>
                    <w:rFonts w:ascii="Cambria Math" w:hAnsi="Cambria Math"/>
                  </w:rPr>
                  <w:delText>5</w:delText>
                </w:r>
              </w:del>
            </w:ins>
            <w:ins w:id="9458" w:author="IdeaPad" w:date="2025-12-22T16:44:00Z">
              <w:r>
                <w:rPr>
                  <w:rFonts w:ascii="Cambria Math" w:hAnsi="Cambria Math"/>
                </w:rPr>
                <w:t>8</w:t>
              </w:r>
              <w:del w:id="9459" w:author="Ali Ahmed" w:date="2025-12-23T00:34:00Z">
                <w:r w:rsidDel="007F5964">
                  <w:rPr>
                    <w:rFonts w:ascii="Cambria Math" w:hAnsi="Cambria Math"/>
                  </w:rPr>
                  <w:delText>0</w:delText>
                </w:r>
              </w:del>
            </w:ins>
            <w:ins w:id="9460" w:author="Ali Ahmed" w:date="2025-12-23T08:32:00Z">
              <w:r>
                <w:rPr>
                  <w:rFonts w:ascii="Cambria Math" w:hAnsi="Cambria Math"/>
                </w:rPr>
                <w:t>2</w:t>
              </w:r>
            </w:ins>
            <w:del w:id="9461" w:author="CPTU SOC4" w:date="2025-10-14T07:46:00Z">
              <w:r w:rsidDel="000A1153">
                <w:rPr>
                  <w:rFonts w:ascii="Cambria Math" w:hAnsi="Cambria Math"/>
                </w:rPr>
                <w:delText>2</w:delText>
              </w:r>
            </w:del>
            <w:r>
              <w:rPr>
                <w:rFonts w:ascii="Cambria Math" w:hAnsi="Cambria Math"/>
              </w:rPr>
              <w:t>.3</w:t>
            </w:r>
          </w:p>
        </w:tc>
        <w:tc>
          <w:tcPr>
            <w:tcW w:w="6030" w:type="dxa"/>
            <w:gridSpan w:val="2"/>
          </w:tcPr>
          <w:p w14:paraId="6F664E73" w14:textId="77777777" w:rsidR="00316168" w:rsidRPr="00A12C99" w:rsidRDefault="00316168" w:rsidP="00B80F70">
            <w:pPr>
              <w:spacing w:before="100" w:after="100"/>
              <w:ind w:right="-72"/>
              <w:jc w:val="both"/>
              <w:rPr>
                <w:rFonts w:ascii="Cambria Math" w:hAnsi="Cambria Math" w:cs="Arial"/>
                <w:u w:val="single"/>
                <w:lang w:val="en-GB"/>
              </w:rPr>
            </w:pPr>
            <w:r w:rsidRPr="00A12C99">
              <w:rPr>
                <w:rFonts w:ascii="Cambria Math" w:hAnsi="Cambria Math" w:cs="Arial"/>
                <w:u w:val="single"/>
                <w:lang w:val="en-GB"/>
              </w:rPr>
              <w:t>Arbitration</w:t>
            </w:r>
          </w:p>
          <w:p w14:paraId="42DC7A3A" w14:textId="77777777" w:rsidR="00316168" w:rsidRPr="00A12C99" w:rsidRDefault="00316168" w:rsidP="00B80F70">
            <w:pPr>
              <w:numPr>
                <w:ilvl w:val="1"/>
                <w:numId w:val="115"/>
              </w:numPr>
              <w:tabs>
                <w:tab w:val="clear" w:pos="1440"/>
                <w:tab w:val="num" w:pos="1179"/>
              </w:tabs>
              <w:spacing w:before="120" w:after="120"/>
              <w:ind w:left="1197" w:hanging="630"/>
              <w:jc w:val="both"/>
              <w:rPr>
                <w:rFonts w:ascii="Cambria Math" w:hAnsi="Cambria Math" w:cs="Arial"/>
                <w:highlight w:val="yellow"/>
                <w:lang w:val="en-GB"/>
              </w:rPr>
            </w:pPr>
            <w:r w:rsidRPr="00A12C99">
              <w:rPr>
                <w:rFonts w:ascii="Cambria Math" w:hAnsi="Cambria Math" w:cs="Arial"/>
                <w:lang w:val="en-GB"/>
              </w:rPr>
              <w:t xml:space="preserve">If the Parties are unable to reach a settlement under </w:t>
            </w:r>
            <w:r w:rsidRPr="00A12C99">
              <w:rPr>
                <w:rFonts w:ascii="Cambria Math" w:hAnsi="Cambria Math" w:cs="Arial"/>
                <w:highlight w:val="yellow"/>
                <w:lang w:val="en-GB"/>
              </w:rPr>
              <w:t xml:space="preserve">GCC Clause </w:t>
            </w:r>
            <w:del w:id="9462" w:author="Ali Ahmed" w:date="2025-12-23T00:53:00Z">
              <w:r w:rsidRPr="00A12C99" w:rsidDel="004509F2">
                <w:rPr>
                  <w:rFonts w:ascii="Cambria Math" w:hAnsi="Cambria Math" w:cs="Arial"/>
                  <w:highlight w:val="yellow"/>
                  <w:lang w:val="en-GB"/>
                </w:rPr>
                <w:delText>4</w:delText>
              </w:r>
            </w:del>
            <w:ins w:id="9463" w:author="CPTU SOC4" w:date="2025-10-14T07:51:00Z">
              <w:del w:id="9464" w:author="Ali Ahmed" w:date="2025-12-23T00:53:00Z">
                <w:r w:rsidDel="004509F2">
                  <w:rPr>
                    <w:rFonts w:ascii="Cambria Math" w:hAnsi="Cambria Math" w:cs="Arial"/>
                    <w:highlight w:val="yellow"/>
                    <w:lang w:val="en-GB"/>
                  </w:rPr>
                  <w:delText>5</w:delText>
                </w:r>
              </w:del>
            </w:ins>
            <w:ins w:id="9465" w:author="Ali Ahmed" w:date="2025-12-23T00:53:00Z">
              <w:r>
                <w:rPr>
                  <w:rFonts w:ascii="Cambria Math" w:hAnsi="Cambria Math" w:cs="Arial"/>
                  <w:highlight w:val="yellow"/>
                  <w:lang w:val="en-GB"/>
                </w:rPr>
                <w:t>8</w:t>
              </w:r>
            </w:ins>
            <w:ins w:id="9466" w:author="Ali Ahmed" w:date="2025-12-23T08:32:00Z">
              <w:r>
                <w:rPr>
                  <w:rFonts w:ascii="Cambria Math" w:hAnsi="Cambria Math" w:cs="Arial"/>
                  <w:highlight w:val="yellow"/>
                  <w:lang w:val="en-GB"/>
                </w:rPr>
                <w:t>2</w:t>
              </w:r>
            </w:ins>
            <w:del w:id="9467" w:author="CPTU SOC4" w:date="2025-10-14T07:50:00Z">
              <w:r w:rsidRPr="00A12C99" w:rsidDel="000A1153">
                <w:rPr>
                  <w:rFonts w:ascii="Cambria Math" w:hAnsi="Cambria Math" w:cs="Arial"/>
                  <w:highlight w:val="yellow"/>
                  <w:lang w:val="en-GB"/>
                </w:rPr>
                <w:delText>2</w:delText>
              </w:r>
            </w:del>
            <w:r w:rsidRPr="00A12C99">
              <w:rPr>
                <w:rFonts w:ascii="Cambria Math" w:hAnsi="Cambria Math" w:cs="Arial"/>
                <w:highlight w:val="yellow"/>
                <w:lang w:val="en-GB"/>
              </w:rPr>
              <w:t xml:space="preserve">.1 or </w:t>
            </w:r>
            <w:del w:id="9468" w:author="Ali Ahmed" w:date="2025-12-23T00:53:00Z">
              <w:r w:rsidRPr="00A12C99" w:rsidDel="004509F2">
                <w:rPr>
                  <w:rFonts w:ascii="Cambria Math" w:hAnsi="Cambria Math" w:cs="Arial"/>
                  <w:highlight w:val="yellow"/>
                  <w:lang w:val="en-GB"/>
                </w:rPr>
                <w:delText>4</w:delText>
              </w:r>
            </w:del>
            <w:ins w:id="9469" w:author="CPTU SOC4" w:date="2025-10-14T07:51:00Z">
              <w:del w:id="9470" w:author="Ali Ahmed" w:date="2025-12-23T00:53:00Z">
                <w:r w:rsidDel="004509F2">
                  <w:rPr>
                    <w:rFonts w:ascii="Cambria Math" w:hAnsi="Cambria Math" w:cs="Arial"/>
                    <w:highlight w:val="yellow"/>
                    <w:lang w:val="en-GB"/>
                  </w:rPr>
                  <w:delText>5</w:delText>
                </w:r>
              </w:del>
            </w:ins>
            <w:ins w:id="9471" w:author="Ali Ahmed" w:date="2025-12-23T00:53:00Z">
              <w:r>
                <w:rPr>
                  <w:rFonts w:ascii="Cambria Math" w:hAnsi="Cambria Math" w:cs="Arial"/>
                  <w:highlight w:val="yellow"/>
                  <w:lang w:val="en-GB"/>
                </w:rPr>
                <w:t>8</w:t>
              </w:r>
            </w:ins>
            <w:ins w:id="9472" w:author="Ali Ahmed" w:date="2025-12-23T08:32:00Z">
              <w:r>
                <w:rPr>
                  <w:rFonts w:ascii="Cambria Math" w:hAnsi="Cambria Math" w:cs="Arial"/>
                  <w:highlight w:val="yellow"/>
                  <w:lang w:val="en-GB"/>
                </w:rPr>
                <w:t>2</w:t>
              </w:r>
            </w:ins>
            <w:del w:id="9473" w:author="CPTU SOC4" w:date="2025-10-14T07:50:00Z">
              <w:r w:rsidRPr="00A12C99" w:rsidDel="000A1153">
                <w:rPr>
                  <w:rFonts w:ascii="Cambria Math" w:hAnsi="Cambria Math" w:cs="Arial"/>
                  <w:highlight w:val="yellow"/>
                  <w:lang w:val="en-GB"/>
                </w:rPr>
                <w:delText>2</w:delText>
              </w:r>
            </w:del>
            <w:r w:rsidRPr="00A12C99">
              <w:rPr>
                <w:rFonts w:ascii="Cambria Math" w:hAnsi="Cambria Math" w:cs="Arial"/>
                <w:highlight w:val="yellow"/>
                <w:lang w:val="en-GB"/>
              </w:rPr>
              <w:t>.2</w:t>
            </w:r>
            <w:r w:rsidRPr="00A12C99">
              <w:rPr>
                <w:rFonts w:ascii="Cambria Math" w:hAnsi="Cambria Math" w:cs="Arial"/>
                <w:lang w:val="en-GB"/>
              </w:rPr>
              <w:t xml:space="preserve"> within twenty-eight (28) days of the first written </w:t>
            </w:r>
            <w:r w:rsidRPr="00A12C99">
              <w:rPr>
                <w:rFonts w:ascii="Cambria Math" w:hAnsi="Cambria Math" w:cs="Arial"/>
                <w:lang w:val="en-GB"/>
              </w:rPr>
              <w:lastRenderedPageBreak/>
              <w:t>correspondence on the matter of disagreement</w:t>
            </w:r>
            <w:ins w:id="9474" w:author="CPTU SOC4" w:date="2025-10-14T07:52:00Z">
              <w:r>
                <w:rPr>
                  <w:rFonts w:ascii="Cambria Math" w:hAnsi="Cambria Math" w:cs="Arial"/>
                  <w:lang w:val="en-GB"/>
                </w:rPr>
                <w:t xml:space="preserve"> </w:t>
              </w:r>
            </w:ins>
            <w:ins w:id="9475" w:author="CPTU SOC4" w:date="2025-10-14T07:53:00Z">
              <w:r>
                <w:rPr>
                  <w:rFonts w:ascii="Cambria Math" w:hAnsi="Cambria Math" w:cs="Arial"/>
                  <w:lang w:val="en-GB"/>
                </w:rPr>
                <w:t xml:space="preserve">or </w:t>
              </w:r>
              <w:r w:rsidRPr="00A12C99">
                <w:rPr>
                  <w:rFonts w:ascii="Cambria Math" w:hAnsi="Cambria Math" w:cs="Arial"/>
                  <w:lang w:val="en-GB"/>
                </w:rPr>
                <w:t>within twenty-eight (28) days of</w:t>
              </w:r>
              <w:r w:rsidRPr="006B2CF6">
                <w:rPr>
                  <w:rFonts w:ascii="Cambria Math" w:hAnsi="Cambria Math" w:cs="Arial"/>
                  <w:lang w:val="en-GB"/>
                </w:rPr>
                <w:t xml:space="preserve"> </w:t>
              </w:r>
            </w:ins>
            <w:ins w:id="9476" w:author="CPTU SOC4" w:date="2025-10-14T07:52:00Z">
              <w:r w:rsidRPr="006B2CF6">
                <w:rPr>
                  <w:rFonts w:ascii="Cambria Math" w:hAnsi="Cambria Math" w:cs="Arial"/>
                  <w:lang w:val="en-GB"/>
                </w:rPr>
                <w:t xml:space="preserve">the date of decision made by the Adjudicator as per </w:t>
              </w:r>
              <w:r w:rsidRPr="006B2CF6">
                <w:rPr>
                  <w:rFonts w:ascii="Cambria Math" w:hAnsi="Cambria Math" w:cs="Arial"/>
                  <w:highlight w:val="yellow"/>
                  <w:lang w:val="en-GB"/>
                </w:rPr>
                <w:t xml:space="preserve">GCC Sub Clause </w:t>
              </w:r>
            </w:ins>
            <w:ins w:id="9477" w:author="CPTU SOC4" w:date="2025-10-14T07:53:00Z">
              <w:del w:id="9478" w:author="Ali Ahmed" w:date="2025-12-23T00:54:00Z">
                <w:r w:rsidDel="004509F2">
                  <w:rPr>
                    <w:rFonts w:ascii="Cambria Math" w:hAnsi="Cambria Math" w:cs="Arial"/>
                    <w:highlight w:val="yellow"/>
                    <w:lang w:val="en-GB"/>
                  </w:rPr>
                  <w:delText>4</w:delText>
                </w:r>
              </w:del>
            </w:ins>
            <w:ins w:id="9479" w:author="CPTU SOC4" w:date="2025-10-14T07:52:00Z">
              <w:del w:id="9480" w:author="Ali Ahmed" w:date="2025-12-23T00:54:00Z">
                <w:r w:rsidDel="004509F2">
                  <w:rPr>
                    <w:rFonts w:ascii="Cambria Math" w:hAnsi="Cambria Math" w:cs="Arial"/>
                    <w:highlight w:val="yellow"/>
                    <w:lang w:val="en-GB"/>
                  </w:rPr>
                  <w:delText>5</w:delText>
                </w:r>
              </w:del>
            </w:ins>
            <w:ins w:id="9481" w:author="Ali Ahmed" w:date="2025-12-23T00:54:00Z">
              <w:r>
                <w:rPr>
                  <w:rFonts w:ascii="Cambria Math" w:hAnsi="Cambria Math" w:cs="Arial"/>
                  <w:highlight w:val="yellow"/>
                  <w:lang w:val="en-GB"/>
                </w:rPr>
                <w:t>8</w:t>
              </w:r>
            </w:ins>
            <w:ins w:id="9482" w:author="Ali Ahmed" w:date="2025-12-23T08:32:00Z">
              <w:r>
                <w:rPr>
                  <w:rFonts w:ascii="Cambria Math" w:hAnsi="Cambria Math" w:cs="Arial"/>
                  <w:highlight w:val="yellow"/>
                  <w:lang w:val="en-GB"/>
                </w:rPr>
                <w:t>2</w:t>
              </w:r>
            </w:ins>
            <w:ins w:id="9483" w:author="CPTU SOC4" w:date="2025-10-14T07:52:00Z">
              <w:r w:rsidRPr="006B2CF6">
                <w:rPr>
                  <w:rFonts w:ascii="Cambria Math" w:hAnsi="Cambria Math" w:cs="Arial"/>
                  <w:highlight w:val="yellow"/>
                  <w:lang w:val="en-GB"/>
                </w:rPr>
                <w:t>.2(c)</w:t>
              </w:r>
            </w:ins>
            <w:r w:rsidRPr="00A12C99">
              <w:rPr>
                <w:rFonts w:ascii="Cambria Math" w:hAnsi="Cambria Math" w:cs="Arial"/>
                <w:lang w:val="en-GB"/>
              </w:rPr>
              <w:t xml:space="preserve">, then either Party may give notice to the other party of its intention to commence arbitration in accordance with </w:t>
            </w:r>
            <w:r w:rsidRPr="00A12C99">
              <w:rPr>
                <w:rFonts w:ascii="Cambria Math" w:hAnsi="Cambria Math" w:cs="Arial"/>
                <w:highlight w:val="yellow"/>
                <w:lang w:val="en-GB"/>
              </w:rPr>
              <w:t xml:space="preserve">GCC Sub Clause </w:t>
            </w:r>
            <w:del w:id="9484" w:author="Ali Ahmed" w:date="2025-12-23T00:54:00Z">
              <w:r w:rsidRPr="00A12C99" w:rsidDel="004509F2">
                <w:rPr>
                  <w:rFonts w:ascii="Cambria Math" w:hAnsi="Cambria Math" w:cs="Arial"/>
                  <w:highlight w:val="yellow"/>
                  <w:lang w:val="en-GB"/>
                </w:rPr>
                <w:delText>4</w:delText>
              </w:r>
            </w:del>
            <w:ins w:id="9485" w:author="CPTU SOC4" w:date="2025-10-14T07:54:00Z">
              <w:del w:id="9486" w:author="Ali Ahmed" w:date="2025-12-23T00:54:00Z">
                <w:r w:rsidDel="004509F2">
                  <w:rPr>
                    <w:rFonts w:ascii="Cambria Math" w:hAnsi="Cambria Math" w:cs="Arial"/>
                    <w:highlight w:val="yellow"/>
                    <w:lang w:val="en-GB"/>
                  </w:rPr>
                  <w:delText>5</w:delText>
                </w:r>
              </w:del>
            </w:ins>
            <w:ins w:id="9487" w:author="Ali Ahmed" w:date="2025-12-23T00:54:00Z">
              <w:r>
                <w:rPr>
                  <w:rFonts w:ascii="Cambria Math" w:hAnsi="Cambria Math" w:cs="Arial"/>
                  <w:highlight w:val="yellow"/>
                  <w:lang w:val="en-GB"/>
                </w:rPr>
                <w:t>8</w:t>
              </w:r>
            </w:ins>
            <w:ins w:id="9488" w:author="Ali Ahmed" w:date="2025-12-23T08:32:00Z">
              <w:r>
                <w:rPr>
                  <w:rFonts w:ascii="Cambria Math" w:hAnsi="Cambria Math" w:cs="Arial"/>
                  <w:highlight w:val="yellow"/>
                  <w:lang w:val="en-GB"/>
                </w:rPr>
                <w:t>2</w:t>
              </w:r>
            </w:ins>
            <w:del w:id="9489" w:author="CPTU SOC4" w:date="2025-10-14T07:54:00Z">
              <w:r w:rsidRPr="00A12C99" w:rsidDel="000A1153">
                <w:rPr>
                  <w:rFonts w:ascii="Cambria Math" w:hAnsi="Cambria Math" w:cs="Arial"/>
                  <w:highlight w:val="yellow"/>
                  <w:lang w:val="en-GB"/>
                </w:rPr>
                <w:delText>2</w:delText>
              </w:r>
            </w:del>
            <w:r w:rsidRPr="00A12C99">
              <w:rPr>
                <w:rFonts w:ascii="Cambria Math" w:hAnsi="Cambria Math" w:cs="Arial"/>
                <w:highlight w:val="yellow"/>
                <w:lang w:val="en-GB"/>
              </w:rPr>
              <w:t>.3(b);</w:t>
            </w:r>
          </w:p>
          <w:p w14:paraId="1F49E501" w14:textId="77777777" w:rsidR="00316168" w:rsidRPr="00A12C99" w:rsidRDefault="00316168" w:rsidP="00B80F70">
            <w:pPr>
              <w:numPr>
                <w:ilvl w:val="1"/>
                <w:numId w:val="115"/>
              </w:numPr>
              <w:tabs>
                <w:tab w:val="clear" w:pos="1440"/>
                <w:tab w:val="num" w:pos="1179"/>
              </w:tabs>
              <w:spacing w:before="120"/>
              <w:ind w:left="1196" w:hanging="634"/>
              <w:jc w:val="both"/>
              <w:rPr>
                <w:rFonts w:ascii="Cambria Math" w:hAnsi="Cambria Math" w:cs="Arial"/>
                <w:u w:val="single"/>
                <w:lang w:val="en-GB"/>
              </w:rPr>
            </w:pPr>
            <w:r w:rsidRPr="00A12C99">
              <w:rPr>
                <w:rFonts w:ascii="Cambria Math" w:hAnsi="Cambria Math" w:cs="Arial"/>
                <w:lang w:val="en-GB"/>
              </w:rPr>
              <w:t xml:space="preserve">The arbitration shall be conducted in accordance with the Arbitration Act (Act No 1 of 2001) of Bangladesh as at present in force and in the place shown in the </w:t>
            </w:r>
            <w:r w:rsidRPr="00A12C99">
              <w:rPr>
                <w:rFonts w:ascii="Cambria Math" w:hAnsi="Cambria Math" w:cs="Arial"/>
                <w:b/>
                <w:lang w:val="en-GB"/>
              </w:rPr>
              <w:t>PCC</w:t>
            </w:r>
            <w:r w:rsidRPr="00A12C99">
              <w:rPr>
                <w:rFonts w:ascii="Cambria Math" w:hAnsi="Cambria Math" w:cs="Arial"/>
                <w:lang w:val="en-GB"/>
              </w:rPr>
              <w:t>.</w:t>
            </w:r>
          </w:p>
          <w:p w14:paraId="70E31A59" w14:textId="77777777" w:rsidR="00316168" w:rsidRPr="00A12C99" w:rsidRDefault="00316168" w:rsidP="00B80F70">
            <w:pPr>
              <w:spacing w:before="100" w:after="100"/>
              <w:ind w:left="590" w:right="-72"/>
              <w:jc w:val="both"/>
              <w:rPr>
                <w:rFonts w:ascii="Cambria Math" w:hAnsi="Cambria Math" w:cs="Arial"/>
                <w:u w:val="single"/>
                <w:lang w:val="en-GB"/>
              </w:rPr>
            </w:pPr>
          </w:p>
        </w:tc>
      </w:tr>
    </w:tbl>
    <w:p w14:paraId="0B716A21" w14:textId="77777777" w:rsidR="00316168" w:rsidRPr="00A12C99" w:rsidDel="005B47F3" w:rsidRDefault="00316168" w:rsidP="00316168">
      <w:pPr>
        <w:rPr>
          <w:del w:id="9490" w:author="CPTU SOC4" w:date="2025-10-14T11:50:00Z"/>
          <w:rFonts w:ascii="Cambria Math" w:hAnsi="Cambria Math"/>
        </w:rPr>
      </w:pPr>
      <w:del w:id="9491" w:author="CPTU SOC4" w:date="2025-10-14T11:50:00Z">
        <w:r w:rsidRPr="00A12C99" w:rsidDel="005B47F3">
          <w:rPr>
            <w:rFonts w:ascii="Cambria Math" w:hAnsi="Cambria Math"/>
          </w:rPr>
          <w:lastRenderedPageBreak/>
          <w:br w:type="page"/>
        </w:r>
      </w:del>
    </w:p>
    <w:p w14:paraId="190123A5" w14:textId="77777777" w:rsidR="00316168" w:rsidDel="005B47F3" w:rsidRDefault="00316168" w:rsidP="00316168">
      <w:pPr>
        <w:rPr>
          <w:del w:id="9492" w:author="CPTU SOC4" w:date="2025-10-14T11:50:00Z"/>
        </w:rPr>
      </w:pPr>
      <w:del w:id="9493" w:author="CPTU SOC4" w:date="2025-10-16T16:39:00Z">
        <w:r w:rsidDel="00B23C7E">
          <w:br w:type="page"/>
        </w:r>
      </w:del>
    </w:p>
    <w:tbl>
      <w:tblPr>
        <w:tblStyle w:val="TableGrid"/>
        <w:tblW w:w="0" w:type="auto"/>
        <w:tblLook w:val="04A0" w:firstRow="1" w:lastRow="0" w:firstColumn="1" w:lastColumn="0" w:noHBand="0" w:noVBand="1"/>
      </w:tblPr>
      <w:tblGrid>
        <w:gridCol w:w="2418"/>
        <w:gridCol w:w="719"/>
        <w:gridCol w:w="6170"/>
      </w:tblGrid>
      <w:tr w:rsidR="00316168" w:rsidDel="005B47F3" w14:paraId="017B8009" w14:textId="77777777" w:rsidTr="00C86983">
        <w:trPr>
          <w:del w:id="9494" w:author="CPTU SOC4" w:date="2025-10-14T11:50:00Z"/>
        </w:trPr>
        <w:tc>
          <w:tcPr>
            <w:tcW w:w="2425" w:type="dxa"/>
            <w:vMerge w:val="restart"/>
          </w:tcPr>
          <w:p w14:paraId="5BC1387F" w14:textId="77777777" w:rsidR="00316168" w:rsidRPr="00B1258B" w:rsidDel="005B47F3" w:rsidRDefault="00316168" w:rsidP="00C86983">
            <w:pPr>
              <w:rPr>
                <w:del w:id="9495" w:author="CPTU SOC4" w:date="2025-10-14T11:50:00Z"/>
                <w:rFonts w:ascii="Cambria Math" w:hAnsi="Cambria Math"/>
                <w:b/>
                <w:sz w:val="24"/>
                <w:szCs w:val="24"/>
              </w:rPr>
            </w:pPr>
            <w:bookmarkStart w:id="9496" w:name="_Toc132720743"/>
            <w:del w:id="9497" w:author="CPTU SOC4" w:date="2025-10-14T11:50:00Z">
              <w:r w:rsidRPr="00B1258B" w:rsidDel="005B47F3">
                <w:rPr>
                  <w:rFonts w:ascii="Cambria Math" w:hAnsi="Cambria Math"/>
                  <w:b/>
                  <w:color w:val="000000"/>
                  <w:sz w:val="24"/>
                  <w:szCs w:val="24"/>
                </w:rPr>
                <w:delText>28.</w:delText>
              </w:r>
              <w:r w:rsidDel="005B47F3">
                <w:rPr>
                  <w:rFonts w:ascii="Cambria Math" w:hAnsi="Cambria Math"/>
                  <w:b/>
                  <w:color w:val="000000"/>
                  <w:sz w:val="24"/>
                  <w:szCs w:val="24"/>
                </w:rPr>
                <w:delText xml:space="preserve"> </w:delText>
              </w:r>
              <w:r w:rsidRPr="00B1258B" w:rsidDel="005B47F3">
                <w:rPr>
                  <w:rFonts w:ascii="Cambria Math" w:hAnsi="Cambria Math"/>
                  <w:b/>
                  <w:color w:val="000000"/>
                  <w:sz w:val="24"/>
                  <w:szCs w:val="24"/>
                </w:rPr>
                <w:delText>Welfare of Labourers</w:delText>
              </w:r>
              <w:bookmarkEnd w:id="9496"/>
            </w:del>
          </w:p>
        </w:tc>
        <w:tc>
          <w:tcPr>
            <w:tcW w:w="720" w:type="dxa"/>
          </w:tcPr>
          <w:p w14:paraId="1EA14BE3" w14:textId="77777777" w:rsidR="00316168" w:rsidRPr="00D63C10" w:rsidDel="005B47F3" w:rsidRDefault="00316168" w:rsidP="00C86983">
            <w:pPr>
              <w:rPr>
                <w:del w:id="9498" w:author="CPTU SOC4" w:date="2025-10-14T11:50:00Z"/>
                <w:rFonts w:ascii="Cambria Math" w:hAnsi="Cambria Math"/>
              </w:rPr>
            </w:pPr>
            <w:del w:id="9499" w:author="CPTU SOC4" w:date="2025-10-14T11:50:00Z">
              <w:r w:rsidDel="005B47F3">
                <w:rPr>
                  <w:rFonts w:ascii="Cambria Math" w:hAnsi="Cambria Math"/>
                </w:rPr>
                <w:delText>2</w:delText>
              </w:r>
              <w:r w:rsidRPr="00D63C10" w:rsidDel="005B47F3">
                <w:rPr>
                  <w:rFonts w:ascii="Cambria Math" w:hAnsi="Cambria Math"/>
                </w:rPr>
                <w:delText>8.1</w:delText>
              </w:r>
            </w:del>
          </w:p>
        </w:tc>
        <w:tc>
          <w:tcPr>
            <w:tcW w:w="6205" w:type="dxa"/>
          </w:tcPr>
          <w:p w14:paraId="2CE8FE96" w14:textId="77777777" w:rsidR="00316168" w:rsidRPr="00B1258B" w:rsidDel="005B47F3" w:rsidRDefault="00316168">
            <w:pPr>
              <w:rPr>
                <w:del w:id="9500" w:author="CPTU SOC4" w:date="2025-10-14T11:50:00Z"/>
                <w:rFonts w:ascii="Cambria Math" w:hAnsi="Cambria Math" w:cs="Arial"/>
                <w:color w:val="000000"/>
                <w:lang w:val="en-GB"/>
              </w:rPr>
              <w:pPrChange w:id="9501" w:author="CPTU SOC4" w:date="2025-10-14T11:50:00Z">
                <w:pPr>
                  <w:pStyle w:val="Sub-ClauseText"/>
                  <w:spacing w:before="0" w:after="0"/>
                </w:pPr>
              </w:pPrChange>
            </w:pPr>
            <w:del w:id="9502" w:author="CPTU SOC4" w:date="2025-10-14T11:50:00Z">
              <w:r w:rsidRPr="00B1258B" w:rsidDel="005B47F3">
                <w:rPr>
                  <w:rFonts w:ascii="Cambria Math" w:hAnsi="Cambria Math" w:cs="Arial"/>
                  <w:color w:val="000000"/>
                  <w:lang w:val="en-GB"/>
                </w:rPr>
                <w:delText>The Contractor shall comply with all the relevant labour Laws applicable to the Contractor’s personnel relating to their employment, health, safety, welfare, immigration and shall allow them all their legal rights.</w:delText>
              </w:r>
            </w:del>
          </w:p>
        </w:tc>
      </w:tr>
      <w:tr w:rsidR="00316168" w:rsidDel="005B47F3" w14:paraId="69A8E2A8" w14:textId="77777777" w:rsidTr="00C86983">
        <w:trPr>
          <w:del w:id="9503" w:author="CPTU SOC4" w:date="2025-10-14T11:50:00Z"/>
        </w:trPr>
        <w:tc>
          <w:tcPr>
            <w:tcW w:w="2425" w:type="dxa"/>
            <w:vMerge/>
          </w:tcPr>
          <w:p w14:paraId="79EB8DF1" w14:textId="77777777" w:rsidR="00316168" w:rsidRPr="00D63C10" w:rsidDel="005B47F3" w:rsidRDefault="00316168" w:rsidP="00C86983">
            <w:pPr>
              <w:rPr>
                <w:del w:id="9504" w:author="CPTU SOC4" w:date="2025-10-14T11:50:00Z"/>
                <w:rFonts w:ascii="Cambria Math" w:hAnsi="Cambria Math"/>
                <w:b/>
                <w:sz w:val="24"/>
                <w:szCs w:val="24"/>
              </w:rPr>
            </w:pPr>
          </w:p>
        </w:tc>
        <w:tc>
          <w:tcPr>
            <w:tcW w:w="720" w:type="dxa"/>
          </w:tcPr>
          <w:p w14:paraId="5CB14AFD" w14:textId="77777777" w:rsidR="00316168" w:rsidRPr="00D63C10" w:rsidDel="005B47F3" w:rsidRDefault="00316168" w:rsidP="00C86983">
            <w:pPr>
              <w:rPr>
                <w:del w:id="9505" w:author="CPTU SOC4" w:date="2025-10-14T11:50:00Z"/>
                <w:rFonts w:ascii="Cambria Math" w:hAnsi="Cambria Math"/>
              </w:rPr>
            </w:pPr>
            <w:del w:id="9506" w:author="CPTU SOC4" w:date="2025-10-14T11:50:00Z">
              <w:r w:rsidDel="005B47F3">
                <w:rPr>
                  <w:rFonts w:ascii="Cambria Math" w:hAnsi="Cambria Math"/>
                </w:rPr>
                <w:delText>2</w:delText>
              </w:r>
              <w:r w:rsidRPr="00D63C10" w:rsidDel="005B47F3">
                <w:rPr>
                  <w:rFonts w:ascii="Cambria Math" w:hAnsi="Cambria Math"/>
                </w:rPr>
                <w:delText>8.2</w:delText>
              </w:r>
            </w:del>
          </w:p>
        </w:tc>
        <w:tc>
          <w:tcPr>
            <w:tcW w:w="6205" w:type="dxa"/>
          </w:tcPr>
          <w:p w14:paraId="1896BBA2" w14:textId="77777777" w:rsidR="00316168" w:rsidRPr="00B1258B" w:rsidDel="005B47F3" w:rsidRDefault="00316168">
            <w:pPr>
              <w:rPr>
                <w:del w:id="9507" w:author="CPTU SOC4" w:date="2025-10-14T11:50:00Z"/>
                <w:rFonts w:ascii="Cambria Math" w:hAnsi="Cambria Math" w:cs="Arial"/>
                <w:color w:val="000000"/>
                <w:lang w:val="en-GB"/>
              </w:rPr>
              <w:pPrChange w:id="9508" w:author="CPTU SOC4" w:date="2025-10-14T11:50:00Z">
                <w:pPr>
                  <w:pStyle w:val="Sub-ClauseText"/>
                  <w:spacing w:before="0" w:after="0"/>
                </w:pPr>
              </w:pPrChange>
            </w:pPr>
            <w:del w:id="9509" w:author="CPTU SOC4" w:date="2025-10-14T11:50:00Z">
              <w:r w:rsidRPr="00B1258B" w:rsidDel="005B47F3">
                <w:rPr>
                  <w:rFonts w:ascii="Cambria Math" w:hAnsi="Cambria Math" w:cs="Arial"/>
                  <w:color w:val="000000"/>
                  <w:lang w:val="en-GB"/>
                </w:rPr>
                <w:delTex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delText>
              </w:r>
            </w:del>
          </w:p>
        </w:tc>
      </w:tr>
      <w:tr w:rsidR="00316168" w:rsidDel="005B47F3" w14:paraId="3FB0B870" w14:textId="77777777" w:rsidTr="00C86983">
        <w:trPr>
          <w:del w:id="9510" w:author="CPTU SOC4" w:date="2025-10-14T11:50:00Z"/>
        </w:trPr>
        <w:tc>
          <w:tcPr>
            <w:tcW w:w="2425" w:type="dxa"/>
            <w:vMerge/>
          </w:tcPr>
          <w:p w14:paraId="0F0C38B3" w14:textId="77777777" w:rsidR="00316168" w:rsidRPr="00D63C10" w:rsidDel="005B47F3" w:rsidRDefault="00316168" w:rsidP="00C86983">
            <w:pPr>
              <w:rPr>
                <w:del w:id="9511" w:author="CPTU SOC4" w:date="2025-10-14T11:50:00Z"/>
                <w:rFonts w:ascii="Cambria Math" w:hAnsi="Cambria Math"/>
                <w:b/>
                <w:sz w:val="24"/>
                <w:szCs w:val="24"/>
              </w:rPr>
            </w:pPr>
          </w:p>
        </w:tc>
        <w:tc>
          <w:tcPr>
            <w:tcW w:w="720" w:type="dxa"/>
          </w:tcPr>
          <w:p w14:paraId="62E7F38E" w14:textId="77777777" w:rsidR="00316168" w:rsidRPr="00D63C10" w:rsidDel="005B47F3" w:rsidRDefault="00316168" w:rsidP="00C86983">
            <w:pPr>
              <w:rPr>
                <w:del w:id="9512" w:author="CPTU SOC4" w:date="2025-10-14T11:50:00Z"/>
                <w:rFonts w:ascii="Cambria Math" w:hAnsi="Cambria Math"/>
              </w:rPr>
            </w:pPr>
            <w:del w:id="9513" w:author="CPTU SOC4" w:date="2025-10-14T11:50:00Z">
              <w:r w:rsidDel="005B47F3">
                <w:rPr>
                  <w:rFonts w:ascii="Cambria Math" w:hAnsi="Cambria Math"/>
                </w:rPr>
                <w:delText>2</w:delText>
              </w:r>
              <w:r w:rsidRPr="00D63C10" w:rsidDel="005B47F3">
                <w:rPr>
                  <w:rFonts w:ascii="Cambria Math" w:hAnsi="Cambria Math"/>
                </w:rPr>
                <w:delText>8.3</w:delText>
              </w:r>
            </w:del>
          </w:p>
        </w:tc>
        <w:tc>
          <w:tcPr>
            <w:tcW w:w="6205" w:type="dxa"/>
          </w:tcPr>
          <w:p w14:paraId="77778831" w14:textId="77777777" w:rsidR="00316168" w:rsidRPr="00B1258B" w:rsidDel="005B47F3" w:rsidRDefault="00316168">
            <w:pPr>
              <w:rPr>
                <w:del w:id="9514" w:author="CPTU SOC4" w:date="2025-10-14T11:50:00Z"/>
                <w:rFonts w:ascii="Cambria Math" w:hAnsi="Cambria Math" w:cs="Arial"/>
                <w:color w:val="000000"/>
                <w:lang w:val="en-GB"/>
              </w:rPr>
              <w:pPrChange w:id="9515" w:author="CPTU SOC4" w:date="2025-10-14T11:50:00Z">
                <w:pPr>
                  <w:spacing w:before="40" w:after="60"/>
                  <w:jc w:val="both"/>
                </w:pPr>
              </w:pPrChange>
            </w:pPr>
            <w:del w:id="9516" w:author="CPTU SOC4" w:date="2025-10-14T11:50:00Z">
              <w:r w:rsidRPr="00B1258B" w:rsidDel="005B47F3">
                <w:rPr>
                  <w:rFonts w:ascii="Cambria Math" w:hAnsi="Cambria Math" w:cs="Arial"/>
                  <w:color w:val="000000"/>
                  <w:lang w:val="en-GB"/>
                </w:rPr>
                <w:delText>The Contractor, further in particular, shall pay reasonable wages to his or her labourers, and pay them in time. In the event of delay in payment the Procuring Entity may affect payments to the labourers and recover the cost from the Contractor.</w:delText>
              </w:r>
            </w:del>
          </w:p>
        </w:tc>
      </w:tr>
      <w:tr w:rsidR="00316168" w:rsidDel="005B47F3" w14:paraId="3C228EE6" w14:textId="77777777" w:rsidTr="00C86983">
        <w:trPr>
          <w:del w:id="9517" w:author="CPTU SOC4" w:date="2025-10-14T11:50:00Z"/>
        </w:trPr>
        <w:tc>
          <w:tcPr>
            <w:tcW w:w="2425" w:type="dxa"/>
            <w:vMerge/>
          </w:tcPr>
          <w:p w14:paraId="79A0653E" w14:textId="77777777" w:rsidR="00316168" w:rsidRPr="00D63C10" w:rsidDel="005B47F3" w:rsidRDefault="00316168" w:rsidP="00C86983">
            <w:pPr>
              <w:rPr>
                <w:del w:id="9518" w:author="CPTU SOC4" w:date="2025-10-14T11:50:00Z"/>
                <w:rFonts w:ascii="Cambria Math" w:hAnsi="Cambria Math"/>
                <w:b/>
                <w:sz w:val="24"/>
                <w:szCs w:val="24"/>
              </w:rPr>
            </w:pPr>
          </w:p>
        </w:tc>
        <w:tc>
          <w:tcPr>
            <w:tcW w:w="720" w:type="dxa"/>
          </w:tcPr>
          <w:p w14:paraId="19590372" w14:textId="77777777" w:rsidR="00316168" w:rsidRPr="00D63C10" w:rsidDel="005B47F3" w:rsidRDefault="00316168" w:rsidP="00C86983">
            <w:pPr>
              <w:rPr>
                <w:del w:id="9519" w:author="CPTU SOC4" w:date="2025-10-14T11:50:00Z"/>
                <w:rFonts w:ascii="Cambria Math" w:hAnsi="Cambria Math"/>
              </w:rPr>
            </w:pPr>
            <w:del w:id="9520" w:author="CPTU SOC4" w:date="2025-10-14T11:50:00Z">
              <w:r w:rsidDel="005B47F3">
                <w:rPr>
                  <w:rFonts w:ascii="Cambria Math" w:hAnsi="Cambria Math"/>
                </w:rPr>
                <w:delText>2</w:delText>
              </w:r>
              <w:r w:rsidRPr="00D63C10" w:rsidDel="005B47F3">
                <w:rPr>
                  <w:rFonts w:ascii="Cambria Math" w:hAnsi="Cambria Math"/>
                </w:rPr>
                <w:delText>8.4</w:delText>
              </w:r>
            </w:del>
          </w:p>
        </w:tc>
        <w:tc>
          <w:tcPr>
            <w:tcW w:w="6205" w:type="dxa"/>
          </w:tcPr>
          <w:p w14:paraId="06E5F313" w14:textId="77777777" w:rsidR="00316168" w:rsidRPr="00BD22CC" w:rsidDel="005B47F3" w:rsidRDefault="00316168">
            <w:pPr>
              <w:rPr>
                <w:del w:id="9521" w:author="CPTU SOC4" w:date="2025-10-14T11:50:00Z"/>
                <w:rFonts w:ascii="Cambria Math" w:hAnsi="Cambria Math" w:cs="Arial"/>
                <w:b/>
                <w:lang w:val="en-GB"/>
              </w:rPr>
              <w:pPrChange w:id="9522" w:author="CPTU SOC4" w:date="2025-10-14T11:50:00Z">
                <w:pPr>
                  <w:pStyle w:val="Sub-ClauseText"/>
                  <w:spacing w:before="0" w:after="0"/>
                </w:pPr>
              </w:pPrChange>
            </w:pPr>
            <w:del w:id="9523" w:author="CPTU SOC4" w:date="2025-10-14T11:50:00Z">
              <w:r w:rsidRPr="00BD22CC" w:rsidDel="005B47F3">
                <w:rPr>
                  <w:rFonts w:ascii="Cambria Math" w:hAnsi="Cambria Math" w:cs="Arial"/>
                  <w:lang w:val="en-GB"/>
                </w:rPr>
                <w:delText xml:space="preserve">In addition to complying with the labour welfare provisions as per applicable national laws and regulations, the Contractor shall also comply with the labour and working conditions as required in </w:delText>
              </w:r>
              <w:r w:rsidRPr="00BD22CC" w:rsidDel="005B47F3">
                <w:rPr>
                  <w:rFonts w:ascii="Cambria Math" w:hAnsi="Cambria Math" w:cs="Arial"/>
                  <w:b/>
                  <w:lang w:val="en-GB"/>
                </w:rPr>
                <w:delText>ES Specifications.</w:delText>
              </w:r>
            </w:del>
          </w:p>
          <w:p w14:paraId="3EAADE65" w14:textId="77777777" w:rsidR="00316168" w:rsidRPr="00B1258B" w:rsidDel="005B47F3" w:rsidRDefault="00316168">
            <w:pPr>
              <w:rPr>
                <w:del w:id="9524" w:author="CPTU SOC4" w:date="2025-10-14T11:50:00Z"/>
                <w:rFonts w:ascii="Cambria Math" w:hAnsi="Cambria Math" w:cs="Arial"/>
                <w:color w:val="000000"/>
                <w:lang w:val="en-GB"/>
              </w:rPr>
              <w:pPrChange w:id="9525" w:author="CPTU SOC4" w:date="2025-10-14T11:50:00Z">
                <w:pPr>
                  <w:pStyle w:val="Sub-ClauseText"/>
                  <w:spacing w:before="0" w:after="0"/>
                </w:pPr>
              </w:pPrChange>
            </w:pPr>
          </w:p>
        </w:tc>
      </w:tr>
      <w:tr w:rsidR="00316168" w:rsidDel="005B47F3" w14:paraId="34634D0E" w14:textId="77777777" w:rsidTr="00C86983">
        <w:trPr>
          <w:del w:id="9526" w:author="CPTU SOC4" w:date="2025-10-14T11:50:00Z"/>
        </w:trPr>
        <w:tc>
          <w:tcPr>
            <w:tcW w:w="2425" w:type="dxa"/>
          </w:tcPr>
          <w:p w14:paraId="14D0EEF7" w14:textId="77777777" w:rsidR="00316168" w:rsidRPr="00D63C10" w:rsidDel="005B47F3" w:rsidRDefault="00316168" w:rsidP="00C86983">
            <w:pPr>
              <w:rPr>
                <w:del w:id="9527" w:author="CPTU SOC4" w:date="2025-10-14T11:50:00Z"/>
                <w:rFonts w:ascii="Cambria Math" w:hAnsi="Cambria Math"/>
                <w:b/>
                <w:sz w:val="24"/>
                <w:szCs w:val="24"/>
              </w:rPr>
            </w:pPr>
            <w:del w:id="9528" w:author="CPTU SOC4" w:date="2025-10-14T11:50:00Z">
              <w:r w:rsidRPr="00B1258B" w:rsidDel="005B47F3">
                <w:rPr>
                  <w:rFonts w:ascii="Cambria Math" w:hAnsi="Cambria Math"/>
                  <w:b/>
                  <w:color w:val="000000"/>
                  <w:sz w:val="24"/>
                  <w:szCs w:val="24"/>
                </w:rPr>
                <w:delText>2</w:delText>
              </w:r>
              <w:r w:rsidDel="005B47F3">
                <w:rPr>
                  <w:rFonts w:ascii="Cambria Math" w:hAnsi="Cambria Math"/>
                  <w:b/>
                  <w:color w:val="000000"/>
                  <w:sz w:val="24"/>
                  <w:szCs w:val="24"/>
                </w:rPr>
                <w:delText>9</w:delText>
              </w:r>
              <w:r w:rsidRPr="00B1258B" w:rsidDel="005B47F3">
                <w:rPr>
                  <w:rFonts w:ascii="Cambria Math" w:hAnsi="Cambria Math"/>
                  <w:b/>
                  <w:color w:val="000000"/>
                  <w:sz w:val="24"/>
                  <w:szCs w:val="24"/>
                </w:rPr>
                <w:delText>.</w:delText>
              </w:r>
              <w:r w:rsidDel="005B47F3">
                <w:rPr>
                  <w:rFonts w:ascii="Cambria Math" w:hAnsi="Cambria Math"/>
                  <w:b/>
                  <w:color w:val="000000"/>
                  <w:sz w:val="24"/>
                  <w:szCs w:val="24"/>
                </w:rPr>
                <w:delText xml:space="preserve"> Prohibition on Child Labour</w:delText>
              </w:r>
            </w:del>
          </w:p>
        </w:tc>
        <w:tc>
          <w:tcPr>
            <w:tcW w:w="720" w:type="dxa"/>
          </w:tcPr>
          <w:p w14:paraId="2E6C324D" w14:textId="77777777" w:rsidR="00316168" w:rsidDel="005B47F3" w:rsidRDefault="00316168" w:rsidP="00C86983">
            <w:pPr>
              <w:rPr>
                <w:del w:id="9529" w:author="CPTU SOC4" w:date="2025-10-14T11:50:00Z"/>
                <w:rFonts w:ascii="Cambria Math" w:hAnsi="Cambria Math"/>
              </w:rPr>
            </w:pPr>
            <w:del w:id="9530" w:author="CPTU SOC4" w:date="2025-10-14T11:50:00Z">
              <w:r w:rsidDel="005B47F3">
                <w:rPr>
                  <w:rFonts w:ascii="Cambria Math" w:hAnsi="Cambria Math"/>
                </w:rPr>
                <w:delText>29.1</w:delText>
              </w:r>
            </w:del>
          </w:p>
        </w:tc>
        <w:tc>
          <w:tcPr>
            <w:tcW w:w="6205" w:type="dxa"/>
          </w:tcPr>
          <w:p w14:paraId="07D29323" w14:textId="77777777" w:rsidR="00316168" w:rsidRPr="006A65AE" w:rsidDel="005B47F3" w:rsidRDefault="00316168">
            <w:pPr>
              <w:rPr>
                <w:del w:id="9531" w:author="CPTU SOC4" w:date="2025-10-14T11:50:00Z"/>
                <w:rFonts w:ascii="Cambria Math" w:hAnsi="Cambria Math" w:cs="Arial"/>
                <w:color w:val="FF0000"/>
                <w:lang w:val="en-GB"/>
              </w:rPr>
              <w:pPrChange w:id="9532" w:author="CPTU SOC4" w:date="2025-10-14T11:50:00Z">
                <w:pPr>
                  <w:pStyle w:val="Sub-ClauseText"/>
                  <w:spacing w:before="0" w:after="0"/>
                </w:pPr>
              </w:pPrChange>
            </w:pPr>
            <w:del w:id="9533" w:author="CPTU SOC4" w:date="2025-10-14T11:50:00Z">
              <w:r w:rsidRPr="006A65AE" w:rsidDel="005B47F3">
                <w:rPr>
                  <w:rFonts w:ascii="Cambria Math" w:hAnsi="Cambria Math" w:cs="Arial"/>
                  <w:color w:val="000000"/>
                </w:rPr>
                <w:delText>The Contractor shall not employ any child to perform any work that is economically exploitative, or is likely to be hazardous to, or to interfere with, the child's education, or to be harmful to the child's health or physical, mental, spiritual, moral, or social development in compliance with the applicable labor laws and other relevant treaties ratified by the government.</w:delText>
              </w:r>
            </w:del>
          </w:p>
        </w:tc>
      </w:tr>
      <w:tr w:rsidR="00316168" w:rsidDel="005B47F3" w14:paraId="126D2C87" w14:textId="77777777" w:rsidTr="00C86983">
        <w:trPr>
          <w:del w:id="9534" w:author="CPTU SOC4" w:date="2025-10-14T11:50:00Z"/>
        </w:trPr>
        <w:tc>
          <w:tcPr>
            <w:tcW w:w="2425" w:type="dxa"/>
          </w:tcPr>
          <w:p w14:paraId="608FD36C" w14:textId="77777777" w:rsidR="00316168" w:rsidRPr="00B1258B" w:rsidDel="005B47F3" w:rsidRDefault="00316168" w:rsidP="00C86983">
            <w:pPr>
              <w:rPr>
                <w:del w:id="9535" w:author="CPTU SOC4" w:date="2025-10-14T11:50:00Z"/>
                <w:rFonts w:ascii="Cambria Math" w:hAnsi="Cambria Math"/>
                <w:b/>
                <w:color w:val="000000"/>
                <w:sz w:val="24"/>
                <w:szCs w:val="24"/>
              </w:rPr>
            </w:pPr>
            <w:del w:id="9536" w:author="CPTU SOC4" w:date="2025-10-14T11:50:00Z">
              <w:r w:rsidDel="005B47F3">
                <w:rPr>
                  <w:rFonts w:ascii="Cambria Math" w:hAnsi="Cambria Math"/>
                  <w:b/>
                  <w:color w:val="000000"/>
                  <w:sz w:val="24"/>
                  <w:szCs w:val="24"/>
                </w:rPr>
                <w:delText>30.</w:delText>
              </w:r>
              <w:bookmarkStart w:id="9537" w:name="_Toc50199089"/>
              <w:bookmarkStart w:id="9538" w:name="_Toc50259584"/>
              <w:bookmarkStart w:id="9539" w:name="_Toc50260559"/>
              <w:bookmarkStart w:id="9540" w:name="_Toc50261596"/>
              <w:bookmarkStart w:id="9541" w:name="_Toc50262255"/>
              <w:bookmarkStart w:id="9542" w:name="_Toc50262929"/>
              <w:bookmarkStart w:id="9543" w:name="_Toc50263746"/>
              <w:bookmarkStart w:id="9544" w:name="_Toc50264461"/>
              <w:bookmarkStart w:id="9545" w:name="_Toc50264626"/>
              <w:bookmarkStart w:id="9546" w:name="_Toc50264915"/>
              <w:bookmarkStart w:id="9547" w:name="_Toc50267857"/>
              <w:bookmarkStart w:id="9548" w:name="_Toc50268390"/>
              <w:bookmarkStart w:id="9549" w:name="_Toc50280574"/>
              <w:bookmarkStart w:id="9550" w:name="_Toc50280801"/>
              <w:bookmarkStart w:id="9551" w:name="_Toc55024099"/>
              <w:bookmarkStart w:id="9552" w:name="_Toc132720745"/>
              <w:r w:rsidRPr="0005539F" w:rsidDel="005B47F3">
                <w:rPr>
                  <w:b/>
                  <w:color w:val="000000"/>
                  <w:lang w:val="en-GB"/>
                </w:rPr>
                <w:delText xml:space="preserve"> </w:delText>
              </w:r>
              <w:r w:rsidRPr="003D76C4" w:rsidDel="005B47F3">
                <w:rPr>
                  <w:rFonts w:ascii="Cambria Math" w:hAnsi="Cambria Math"/>
                  <w:b/>
                  <w:color w:val="000000"/>
                  <w:sz w:val="24"/>
                  <w:szCs w:val="24"/>
                  <w:lang w:val="en-GB"/>
                </w:rPr>
                <w:delText>Discoveries</w:delText>
              </w:r>
              <w:bookmarkEnd w:id="9537"/>
              <w:bookmarkEnd w:id="9538"/>
              <w:bookmarkEnd w:id="9539"/>
              <w:bookmarkEnd w:id="9540"/>
              <w:bookmarkEnd w:id="9541"/>
              <w:bookmarkEnd w:id="9542"/>
              <w:bookmarkEnd w:id="9543"/>
              <w:bookmarkEnd w:id="9544"/>
              <w:bookmarkEnd w:id="9545"/>
              <w:bookmarkEnd w:id="9546"/>
              <w:bookmarkEnd w:id="9547"/>
              <w:bookmarkEnd w:id="9548"/>
              <w:bookmarkEnd w:id="9549"/>
              <w:bookmarkEnd w:id="9550"/>
              <w:bookmarkEnd w:id="9551"/>
              <w:bookmarkEnd w:id="9552"/>
            </w:del>
          </w:p>
        </w:tc>
        <w:tc>
          <w:tcPr>
            <w:tcW w:w="720" w:type="dxa"/>
          </w:tcPr>
          <w:p w14:paraId="08AEBF10" w14:textId="77777777" w:rsidR="00316168" w:rsidDel="005B47F3" w:rsidRDefault="00316168" w:rsidP="00C86983">
            <w:pPr>
              <w:rPr>
                <w:del w:id="9553" w:author="CPTU SOC4" w:date="2025-10-14T11:50:00Z"/>
                <w:rFonts w:ascii="Cambria Math" w:hAnsi="Cambria Math"/>
              </w:rPr>
            </w:pPr>
            <w:del w:id="9554" w:author="CPTU SOC4" w:date="2025-10-14T11:50:00Z">
              <w:r w:rsidDel="005B47F3">
                <w:rPr>
                  <w:rFonts w:ascii="Cambria Math" w:hAnsi="Cambria Math"/>
                </w:rPr>
                <w:delText>30.1</w:delText>
              </w:r>
            </w:del>
          </w:p>
        </w:tc>
        <w:tc>
          <w:tcPr>
            <w:tcW w:w="6205" w:type="dxa"/>
          </w:tcPr>
          <w:p w14:paraId="32E480B6" w14:textId="77777777" w:rsidR="00316168" w:rsidRPr="003D76C4" w:rsidDel="005B47F3" w:rsidRDefault="00316168">
            <w:pPr>
              <w:rPr>
                <w:del w:id="9555" w:author="CPTU SOC4" w:date="2025-10-14T11:50:00Z"/>
                <w:rFonts w:ascii="Cambria Math" w:hAnsi="Cambria Math" w:cs="Arial"/>
                <w:color w:val="000000"/>
              </w:rPr>
              <w:pPrChange w:id="9556" w:author="CPTU SOC4" w:date="2025-10-14T11:50:00Z">
                <w:pPr>
                  <w:tabs>
                    <w:tab w:val="num" w:pos="765"/>
                  </w:tabs>
                  <w:spacing w:before="40" w:after="60"/>
                  <w:jc w:val="both"/>
                </w:pPr>
              </w:pPrChange>
            </w:pPr>
            <w:del w:id="9557" w:author="CPTU SOC4" w:date="2025-10-14T11:50:00Z">
              <w:r w:rsidRPr="003D76C4" w:rsidDel="005B47F3">
                <w:rPr>
                  <w:rFonts w:ascii="Cambria Math" w:hAnsi="Cambria Math" w:cs="Arial"/>
                  <w:color w:val="000000"/>
                  <w:lang w:val="en-GB"/>
                </w:rPr>
                <w:delText>Anything of historical or other interest or of significant value unexpectedly discovered on the Site shall be the property of the Procuring Entity.  The Contractor shall notify the Project Manager of such discoveries and carry out the Project Manager’s instructions for dealing with them.</w:delText>
              </w:r>
            </w:del>
          </w:p>
          <w:p w14:paraId="032A8CEE" w14:textId="77777777" w:rsidR="00316168" w:rsidRPr="006A65AE" w:rsidDel="005B47F3" w:rsidRDefault="00316168">
            <w:pPr>
              <w:rPr>
                <w:del w:id="9558" w:author="CPTU SOC4" w:date="2025-10-14T11:50:00Z"/>
                <w:rFonts w:ascii="Cambria Math" w:hAnsi="Cambria Math" w:cs="Arial"/>
                <w:color w:val="000000"/>
              </w:rPr>
              <w:pPrChange w:id="9559" w:author="CPTU SOC4" w:date="2025-10-14T11:50:00Z">
                <w:pPr>
                  <w:pStyle w:val="Sub-ClauseText"/>
                  <w:spacing w:before="0" w:after="0"/>
                </w:pPr>
              </w:pPrChange>
            </w:pPr>
          </w:p>
        </w:tc>
      </w:tr>
      <w:tr w:rsidR="00316168" w:rsidDel="005B47F3" w14:paraId="6FCA9C7B" w14:textId="77777777" w:rsidTr="00C86983">
        <w:trPr>
          <w:del w:id="9560" w:author="CPTU SOC4" w:date="2025-10-14T11:50:00Z"/>
        </w:trPr>
        <w:tc>
          <w:tcPr>
            <w:tcW w:w="2425" w:type="dxa"/>
          </w:tcPr>
          <w:p w14:paraId="0151F504" w14:textId="77777777" w:rsidR="00316168" w:rsidRPr="003D76C4" w:rsidDel="005B47F3" w:rsidRDefault="00316168" w:rsidP="00C86983">
            <w:pPr>
              <w:rPr>
                <w:del w:id="9561" w:author="CPTU SOC4" w:date="2025-10-14T11:50:00Z"/>
                <w:rFonts w:ascii="Cambria Math" w:hAnsi="Cambria Math"/>
                <w:b/>
                <w:color w:val="000000"/>
                <w:sz w:val="24"/>
                <w:szCs w:val="24"/>
              </w:rPr>
            </w:pPr>
            <w:bookmarkStart w:id="9562" w:name="_Toc132720746"/>
            <w:del w:id="9563" w:author="CPTU SOC4" w:date="2025-10-14T11:50:00Z">
              <w:r w:rsidRPr="003D76C4" w:rsidDel="005B47F3">
                <w:rPr>
                  <w:rFonts w:ascii="Cambria Math" w:hAnsi="Cambria Math"/>
                  <w:b/>
                  <w:color w:val="000000"/>
                  <w:sz w:val="24"/>
                  <w:szCs w:val="24"/>
                </w:rPr>
                <w:delText>31. Procuring Entity’s and Contractor’s Risks</w:delText>
              </w:r>
              <w:bookmarkEnd w:id="9562"/>
            </w:del>
          </w:p>
        </w:tc>
        <w:tc>
          <w:tcPr>
            <w:tcW w:w="720" w:type="dxa"/>
          </w:tcPr>
          <w:p w14:paraId="403146E3" w14:textId="77777777" w:rsidR="00316168" w:rsidDel="005B47F3" w:rsidRDefault="00316168" w:rsidP="00C86983">
            <w:pPr>
              <w:rPr>
                <w:del w:id="9564" w:author="CPTU SOC4" w:date="2025-10-14T11:50:00Z"/>
                <w:rFonts w:ascii="Cambria Math" w:hAnsi="Cambria Math"/>
              </w:rPr>
            </w:pPr>
            <w:del w:id="9565" w:author="CPTU SOC4" w:date="2025-10-14T11:50:00Z">
              <w:r w:rsidDel="005B47F3">
                <w:rPr>
                  <w:rFonts w:ascii="Cambria Math" w:hAnsi="Cambria Math"/>
                </w:rPr>
                <w:delText>31.1</w:delText>
              </w:r>
            </w:del>
          </w:p>
        </w:tc>
        <w:tc>
          <w:tcPr>
            <w:tcW w:w="6205" w:type="dxa"/>
          </w:tcPr>
          <w:p w14:paraId="3D79414B" w14:textId="77777777" w:rsidR="00316168" w:rsidRPr="00BF7DD8" w:rsidDel="005B47F3" w:rsidRDefault="00316168">
            <w:pPr>
              <w:rPr>
                <w:del w:id="9566" w:author="CPTU SOC4" w:date="2025-10-14T11:50:00Z"/>
                <w:rFonts w:ascii="Cambria Math" w:hAnsi="Cambria Math" w:cs="Arial"/>
                <w:color w:val="000000"/>
                <w:lang w:val="en-GB"/>
              </w:rPr>
              <w:pPrChange w:id="9567" w:author="CPTU SOC4" w:date="2025-10-14T11:50:00Z">
                <w:pPr>
                  <w:tabs>
                    <w:tab w:val="num" w:pos="765"/>
                  </w:tabs>
                  <w:spacing w:before="40" w:after="60"/>
                  <w:jc w:val="both"/>
                </w:pPr>
              </w:pPrChange>
            </w:pPr>
            <w:del w:id="9568" w:author="CPTU SOC4" w:date="2025-10-14T11:50:00Z">
              <w:r w:rsidRPr="00BF7DD8" w:rsidDel="005B47F3">
                <w:rPr>
                  <w:rFonts w:ascii="Cambria Math" w:hAnsi="Cambria Math" w:cs="Arial"/>
                  <w:color w:val="000000"/>
                  <w:lang w:val="en-GB"/>
                </w:rPr>
                <w:delText>The Procuring Entity carries the risks that the Contract states are Procuring Entity’s risks and the Contractor carries the risks that the Contract states are Contractor’s risks.</w:delText>
              </w:r>
            </w:del>
          </w:p>
        </w:tc>
      </w:tr>
      <w:tr w:rsidR="00316168" w:rsidDel="005B47F3" w14:paraId="0AE49441" w14:textId="77777777" w:rsidTr="00C86983">
        <w:trPr>
          <w:del w:id="9569" w:author="CPTU SOC4" w:date="2025-10-14T11:50:00Z"/>
        </w:trPr>
        <w:tc>
          <w:tcPr>
            <w:tcW w:w="2425" w:type="dxa"/>
          </w:tcPr>
          <w:p w14:paraId="4AE20A67" w14:textId="77777777" w:rsidR="00316168" w:rsidRPr="00BF7DD8" w:rsidDel="005B47F3" w:rsidRDefault="00316168" w:rsidP="00C86983">
            <w:pPr>
              <w:rPr>
                <w:del w:id="9570" w:author="CPTU SOC4" w:date="2025-10-14T11:50:00Z"/>
                <w:rFonts w:ascii="Cambria Math" w:hAnsi="Cambria Math"/>
                <w:b/>
                <w:color w:val="000000"/>
                <w:sz w:val="24"/>
                <w:szCs w:val="24"/>
              </w:rPr>
            </w:pPr>
            <w:bookmarkStart w:id="9571" w:name="_Toc132720747"/>
            <w:del w:id="9572" w:author="CPTU SOC4" w:date="2025-10-14T11:50:00Z">
              <w:r w:rsidRPr="00BF7DD8" w:rsidDel="005B47F3">
                <w:rPr>
                  <w:rFonts w:ascii="Cambria Math" w:hAnsi="Cambria Math"/>
                  <w:b/>
                  <w:color w:val="000000"/>
                  <w:sz w:val="24"/>
                  <w:szCs w:val="24"/>
                </w:rPr>
                <w:delText>32. Procuring Entity’s Risks</w:delText>
              </w:r>
              <w:bookmarkEnd w:id="9571"/>
            </w:del>
          </w:p>
        </w:tc>
        <w:tc>
          <w:tcPr>
            <w:tcW w:w="720" w:type="dxa"/>
          </w:tcPr>
          <w:p w14:paraId="5CB5E4A9" w14:textId="77777777" w:rsidR="00316168" w:rsidDel="005B47F3" w:rsidRDefault="00316168" w:rsidP="00C86983">
            <w:pPr>
              <w:rPr>
                <w:del w:id="9573" w:author="CPTU SOC4" w:date="2025-10-14T11:50:00Z"/>
                <w:rFonts w:ascii="Cambria Math" w:hAnsi="Cambria Math"/>
              </w:rPr>
            </w:pPr>
            <w:del w:id="9574" w:author="CPTU SOC4" w:date="2025-10-14T11:50:00Z">
              <w:r w:rsidDel="005B47F3">
                <w:rPr>
                  <w:rFonts w:ascii="Cambria Math" w:hAnsi="Cambria Math"/>
                </w:rPr>
                <w:delText>32.1</w:delText>
              </w:r>
            </w:del>
          </w:p>
        </w:tc>
        <w:tc>
          <w:tcPr>
            <w:tcW w:w="6205" w:type="dxa"/>
          </w:tcPr>
          <w:p w14:paraId="49122007" w14:textId="77777777" w:rsidR="00316168" w:rsidRPr="00BF7DD8" w:rsidDel="005B47F3" w:rsidRDefault="00316168">
            <w:pPr>
              <w:rPr>
                <w:del w:id="9575" w:author="CPTU SOC4" w:date="2025-10-14T11:50:00Z"/>
                <w:rFonts w:ascii="Cambria Math" w:hAnsi="Cambria Math" w:cs="Arial"/>
                <w:color w:val="000000"/>
                <w:lang w:val="en-GB"/>
              </w:rPr>
              <w:pPrChange w:id="9576" w:author="CPTU SOC4" w:date="2025-10-14T11:50:00Z">
                <w:pPr>
                  <w:tabs>
                    <w:tab w:val="num" w:pos="774"/>
                  </w:tabs>
                  <w:spacing w:before="40" w:after="60"/>
                  <w:jc w:val="both"/>
                </w:pPr>
              </w:pPrChange>
            </w:pPr>
            <w:del w:id="9577" w:author="CPTU SOC4" w:date="2025-10-14T11:50:00Z">
              <w:r w:rsidRPr="00BF7DD8" w:rsidDel="005B47F3">
                <w:rPr>
                  <w:rFonts w:ascii="Cambria Math" w:hAnsi="Cambria Math" w:cs="Arial"/>
                  <w:color w:val="000000"/>
                  <w:lang w:val="en-GB"/>
                </w:rPr>
                <w:delText>From the Start Date until the Defects Correction Certificate has been issued, the following are Procuring Entity’s risks:</w:delText>
              </w:r>
            </w:del>
          </w:p>
          <w:p w14:paraId="57639751" w14:textId="77777777" w:rsidR="00316168" w:rsidRPr="00BF7DD8" w:rsidDel="005B47F3" w:rsidRDefault="00316168">
            <w:pPr>
              <w:rPr>
                <w:del w:id="9578" w:author="CPTU SOC4" w:date="2025-10-14T11:50:00Z"/>
                <w:rFonts w:ascii="Cambria Math" w:hAnsi="Cambria Math" w:cs="Arial"/>
                <w:color w:val="000000"/>
                <w:lang w:val="en-GB"/>
              </w:rPr>
              <w:pPrChange w:id="9579" w:author="CPTU SOC4" w:date="2025-10-14T11:50:00Z">
                <w:pPr>
                  <w:numPr>
                    <w:numId w:val="10"/>
                  </w:numPr>
                  <w:tabs>
                    <w:tab w:val="num" w:pos="1296"/>
                  </w:tabs>
                  <w:spacing w:before="40" w:after="60"/>
                  <w:ind w:left="1440" w:hanging="648"/>
                  <w:jc w:val="both"/>
                </w:pPr>
              </w:pPrChange>
            </w:pPr>
            <w:del w:id="9580" w:author="CPTU SOC4" w:date="2025-10-14T11:50:00Z">
              <w:r w:rsidRPr="00BF7DD8" w:rsidDel="005B47F3">
                <w:rPr>
                  <w:rFonts w:ascii="Cambria Math" w:hAnsi="Cambria Math" w:cs="Arial"/>
                  <w:color w:val="000000"/>
                  <w:lang w:val="en-GB"/>
                </w:rPr>
                <w:delText xml:space="preserve">the risk of personal injury, death, or loss of or damage to property (excluding the Works, Plant, Materials, and Equipment), which are due to </w:delText>
              </w:r>
            </w:del>
          </w:p>
          <w:p w14:paraId="22B0D20C" w14:textId="77777777" w:rsidR="00316168" w:rsidRPr="00BF7DD8" w:rsidDel="005B47F3" w:rsidRDefault="00316168">
            <w:pPr>
              <w:tabs>
                <w:tab w:val="num" w:pos="2160"/>
              </w:tabs>
              <w:rPr>
                <w:del w:id="9581" w:author="CPTU SOC4" w:date="2025-10-14T11:50:00Z"/>
                <w:rFonts w:ascii="Cambria Math" w:hAnsi="Cambria Math" w:cs="Arial"/>
                <w:color w:val="000000"/>
                <w:lang w:val="en-GB"/>
              </w:rPr>
              <w:pPrChange w:id="9582" w:author="CPTU SOC4" w:date="2025-10-14T11:50:00Z">
                <w:pPr>
                  <w:numPr>
                    <w:ilvl w:val="2"/>
                    <w:numId w:val="9"/>
                  </w:numPr>
                  <w:tabs>
                    <w:tab w:val="num" w:pos="1782"/>
                    <w:tab w:val="num" w:pos="2160"/>
                  </w:tabs>
                  <w:spacing w:before="40" w:after="60"/>
                  <w:ind w:left="1782" w:hanging="243"/>
                  <w:jc w:val="both"/>
                </w:pPr>
              </w:pPrChange>
            </w:pPr>
            <w:del w:id="9583" w:author="CPTU SOC4" w:date="2025-10-14T11:50:00Z">
              <w:r w:rsidRPr="00BF7DD8" w:rsidDel="005B47F3">
                <w:rPr>
                  <w:rFonts w:ascii="Cambria Math" w:hAnsi="Cambria Math" w:cs="Arial"/>
                  <w:color w:val="000000"/>
                  <w:lang w:val="en-GB"/>
                </w:rPr>
                <w:delText>use or occupation of the Site by the Works or for the purpose of the Works, which is the unavoidable result of the Works or</w:delText>
              </w:r>
            </w:del>
          </w:p>
          <w:p w14:paraId="7476E51B" w14:textId="77777777" w:rsidR="00316168" w:rsidRPr="00BF7DD8" w:rsidDel="005B47F3" w:rsidRDefault="00316168">
            <w:pPr>
              <w:tabs>
                <w:tab w:val="num" w:pos="2160"/>
              </w:tabs>
              <w:rPr>
                <w:del w:id="9584" w:author="CPTU SOC4" w:date="2025-10-14T11:50:00Z"/>
                <w:rFonts w:ascii="Cambria Math" w:hAnsi="Cambria Math" w:cs="Arial"/>
                <w:color w:val="000000"/>
                <w:lang w:val="en-GB"/>
              </w:rPr>
              <w:pPrChange w:id="9585" w:author="CPTU SOC4" w:date="2025-10-14T11:50:00Z">
                <w:pPr>
                  <w:numPr>
                    <w:ilvl w:val="2"/>
                    <w:numId w:val="9"/>
                  </w:numPr>
                  <w:tabs>
                    <w:tab w:val="num" w:pos="1782"/>
                    <w:tab w:val="num" w:pos="2160"/>
                  </w:tabs>
                  <w:spacing w:before="40" w:after="60"/>
                  <w:ind w:left="1782" w:hanging="243"/>
                  <w:jc w:val="both"/>
                </w:pPr>
              </w:pPrChange>
            </w:pPr>
            <w:del w:id="9586" w:author="CPTU SOC4" w:date="2025-10-14T11:50:00Z">
              <w:r w:rsidRPr="00BF7DD8" w:rsidDel="005B47F3">
                <w:rPr>
                  <w:rFonts w:ascii="Cambria Math" w:hAnsi="Cambria Math" w:cs="Arial"/>
                  <w:color w:val="000000"/>
                  <w:lang w:val="en-GB"/>
                </w:rPr>
                <w:delText>negligence, breach of statutory duty, or interference with any legal right by the Procuring Entity or by any person employed by or Contracted to him except the Contractor.</w:delText>
              </w:r>
            </w:del>
          </w:p>
          <w:p w14:paraId="10403958" w14:textId="77777777" w:rsidR="00316168" w:rsidRPr="003D6629" w:rsidDel="005B47F3" w:rsidRDefault="00316168">
            <w:pPr>
              <w:rPr>
                <w:del w:id="9587" w:author="CPTU SOC4" w:date="2025-10-14T11:50:00Z"/>
                <w:rFonts w:ascii="Cambria Math" w:hAnsi="Cambria Math" w:cs="Arial"/>
                <w:color w:val="000000"/>
                <w:lang w:val="en-GB"/>
              </w:rPr>
              <w:pPrChange w:id="9588" w:author="CPTU SOC4" w:date="2025-10-14T11:50:00Z">
                <w:pPr>
                  <w:pStyle w:val="ListParagraph"/>
                  <w:numPr>
                    <w:numId w:val="9"/>
                  </w:numPr>
                  <w:tabs>
                    <w:tab w:val="num" w:pos="648"/>
                    <w:tab w:val="num" w:pos="765"/>
                    <w:tab w:val="num" w:pos="1422"/>
                  </w:tabs>
                  <w:spacing w:before="40" w:after="60"/>
                  <w:ind w:left="1332" w:hanging="540"/>
                  <w:jc w:val="both"/>
                </w:pPr>
              </w:pPrChange>
            </w:pPr>
            <w:del w:id="9589" w:author="CPTU SOC4" w:date="2025-10-14T11:50:00Z">
              <w:r w:rsidRPr="003D6629" w:rsidDel="005B47F3">
                <w:rPr>
                  <w:rFonts w:ascii="Cambria Math" w:hAnsi="Cambria Math" w:cs="Arial"/>
                  <w:color w:val="000000"/>
                  <w:lang w:val="en-GB"/>
                </w:rPr>
                <w:delText>the risk of damage to the Works, Plant, Materials, and Equipment to the extent that it is due to a fault of the Procuring Entity or in the Procuring Entity’s design, or due to war or radioactive contamination directly affecting the country where the Works are to be executed.</w:delText>
              </w:r>
            </w:del>
          </w:p>
        </w:tc>
      </w:tr>
      <w:tr w:rsidR="00316168" w:rsidDel="005B47F3" w14:paraId="74382203" w14:textId="77777777" w:rsidTr="00C86983">
        <w:trPr>
          <w:del w:id="9590" w:author="CPTU SOC4" w:date="2025-10-14T11:50:00Z"/>
        </w:trPr>
        <w:tc>
          <w:tcPr>
            <w:tcW w:w="2425" w:type="dxa"/>
          </w:tcPr>
          <w:p w14:paraId="7E182653" w14:textId="77777777" w:rsidR="00316168" w:rsidRPr="00BF7DD8" w:rsidDel="005B47F3" w:rsidRDefault="00316168" w:rsidP="00C86983">
            <w:pPr>
              <w:rPr>
                <w:del w:id="9591" w:author="CPTU SOC4" w:date="2025-10-14T11:50:00Z"/>
                <w:rFonts w:ascii="Cambria Math" w:hAnsi="Cambria Math"/>
                <w:b/>
                <w:color w:val="000000"/>
                <w:sz w:val="24"/>
                <w:szCs w:val="24"/>
              </w:rPr>
            </w:pPr>
          </w:p>
        </w:tc>
        <w:tc>
          <w:tcPr>
            <w:tcW w:w="720" w:type="dxa"/>
          </w:tcPr>
          <w:p w14:paraId="7F833E80" w14:textId="77777777" w:rsidR="00316168" w:rsidDel="005B47F3" w:rsidRDefault="00316168" w:rsidP="00C86983">
            <w:pPr>
              <w:rPr>
                <w:del w:id="9592" w:author="CPTU SOC4" w:date="2025-10-14T11:50:00Z"/>
                <w:rFonts w:ascii="Cambria Math" w:hAnsi="Cambria Math"/>
              </w:rPr>
            </w:pPr>
            <w:del w:id="9593" w:author="CPTU SOC4" w:date="2025-10-14T11:50:00Z">
              <w:r w:rsidDel="005B47F3">
                <w:rPr>
                  <w:rFonts w:ascii="Cambria Math" w:hAnsi="Cambria Math"/>
                </w:rPr>
                <w:delText>32.2</w:delText>
              </w:r>
            </w:del>
          </w:p>
        </w:tc>
        <w:tc>
          <w:tcPr>
            <w:tcW w:w="6205" w:type="dxa"/>
          </w:tcPr>
          <w:p w14:paraId="6901BA8B" w14:textId="77777777" w:rsidR="00316168" w:rsidRPr="003D6629" w:rsidDel="005B47F3" w:rsidRDefault="00316168">
            <w:pPr>
              <w:rPr>
                <w:del w:id="9594" w:author="CPTU SOC4" w:date="2025-10-14T11:50:00Z"/>
                <w:rFonts w:ascii="Cambria Math" w:hAnsi="Cambria Math" w:cs="Arial"/>
                <w:color w:val="000000"/>
                <w:lang w:val="en-GB"/>
              </w:rPr>
              <w:pPrChange w:id="9595" w:author="CPTU SOC4" w:date="2025-10-14T11:50:00Z">
                <w:pPr>
                  <w:tabs>
                    <w:tab w:val="num" w:pos="774"/>
                  </w:tabs>
                  <w:spacing w:before="80" w:after="60"/>
                  <w:jc w:val="both"/>
                </w:pPr>
              </w:pPrChange>
            </w:pPr>
            <w:del w:id="9596" w:author="CPTU SOC4" w:date="2025-10-14T11:50:00Z">
              <w:r w:rsidRPr="003D6629" w:rsidDel="005B47F3">
                <w:rPr>
                  <w:rFonts w:ascii="Cambria Math" w:hAnsi="Cambria Math" w:cs="Arial"/>
                  <w:color w:val="000000"/>
                  <w:lang w:val="en-GB"/>
                </w:rPr>
                <w:delText>From the Completion Date until the Defects Correction Certificate has been issued, the risk of loss of or damage to the Works, Plant, and Materials is Procuring Entity’s risk, except loss or damage due to:</w:delText>
              </w:r>
            </w:del>
          </w:p>
          <w:p w14:paraId="025E650E" w14:textId="77777777" w:rsidR="00316168" w:rsidRPr="003D6629" w:rsidDel="005B47F3" w:rsidRDefault="00316168">
            <w:pPr>
              <w:rPr>
                <w:del w:id="9597" w:author="CPTU SOC4" w:date="2025-10-14T11:50:00Z"/>
                <w:rFonts w:ascii="Cambria Math" w:hAnsi="Cambria Math" w:cs="Arial"/>
                <w:color w:val="000000"/>
                <w:lang w:val="en-GB"/>
              </w:rPr>
              <w:pPrChange w:id="9598" w:author="CPTU SOC4" w:date="2025-10-14T11:50:00Z">
                <w:pPr>
                  <w:numPr>
                    <w:numId w:val="11"/>
                  </w:numPr>
                  <w:tabs>
                    <w:tab w:val="num" w:pos="648"/>
                    <w:tab w:val="num" w:pos="1312"/>
                  </w:tabs>
                  <w:spacing w:before="80" w:after="60"/>
                  <w:ind w:left="1325" w:hanging="547"/>
                  <w:jc w:val="both"/>
                </w:pPr>
              </w:pPrChange>
            </w:pPr>
            <w:del w:id="9599" w:author="CPTU SOC4" w:date="2025-10-14T11:50:00Z">
              <w:r w:rsidRPr="003D6629" w:rsidDel="005B47F3">
                <w:rPr>
                  <w:rFonts w:ascii="Cambria Math" w:hAnsi="Cambria Math" w:cs="Arial"/>
                  <w:color w:val="000000"/>
                  <w:lang w:val="en-GB"/>
                </w:rPr>
                <w:delText>a Defect which existed on the Completion Date;</w:delText>
              </w:r>
            </w:del>
          </w:p>
          <w:p w14:paraId="7A57758B" w14:textId="77777777" w:rsidR="00316168" w:rsidRPr="003D6629" w:rsidDel="005B47F3" w:rsidRDefault="00316168">
            <w:pPr>
              <w:rPr>
                <w:del w:id="9600" w:author="CPTU SOC4" w:date="2025-10-14T11:50:00Z"/>
                <w:rFonts w:ascii="Cambria Math" w:hAnsi="Cambria Math" w:cs="Arial"/>
                <w:color w:val="000000"/>
                <w:lang w:val="en-GB"/>
              </w:rPr>
              <w:pPrChange w:id="9601" w:author="CPTU SOC4" w:date="2025-10-14T11:50:00Z">
                <w:pPr>
                  <w:numPr>
                    <w:numId w:val="11"/>
                  </w:numPr>
                  <w:tabs>
                    <w:tab w:val="num" w:pos="648"/>
                    <w:tab w:val="num" w:pos="1312"/>
                  </w:tabs>
                  <w:spacing w:before="80" w:after="60"/>
                  <w:ind w:left="1325" w:hanging="547"/>
                  <w:jc w:val="both"/>
                </w:pPr>
              </w:pPrChange>
            </w:pPr>
            <w:del w:id="9602" w:author="CPTU SOC4" w:date="2025-10-14T11:50:00Z">
              <w:r w:rsidRPr="003D6629" w:rsidDel="005B47F3">
                <w:rPr>
                  <w:rFonts w:ascii="Cambria Math" w:hAnsi="Cambria Math" w:cs="Arial"/>
                  <w:color w:val="000000"/>
                  <w:lang w:val="en-GB"/>
                </w:rPr>
                <w:delText>an event occurring before the Completion Date, which was not itself Procuring Entity’s risk; or</w:delText>
              </w:r>
            </w:del>
          </w:p>
          <w:p w14:paraId="08453CD4" w14:textId="77777777" w:rsidR="00316168" w:rsidDel="005B47F3" w:rsidRDefault="00316168">
            <w:pPr>
              <w:rPr>
                <w:del w:id="9603" w:author="CPTU SOC4" w:date="2025-10-14T11:50:00Z"/>
                <w:rFonts w:ascii="Cambria Math" w:hAnsi="Cambria Math" w:cs="Arial"/>
                <w:color w:val="000000"/>
                <w:lang w:val="en-GB"/>
              </w:rPr>
              <w:pPrChange w:id="9604" w:author="CPTU SOC4" w:date="2025-10-14T11:50:00Z">
                <w:pPr>
                  <w:pStyle w:val="ListParagraph"/>
                  <w:numPr>
                    <w:numId w:val="11"/>
                  </w:numPr>
                  <w:tabs>
                    <w:tab w:val="num" w:pos="648"/>
                    <w:tab w:val="num" w:pos="1332"/>
                    <w:tab w:val="num" w:pos="1422"/>
                  </w:tabs>
                  <w:spacing w:before="40" w:after="60"/>
                  <w:ind w:left="1332" w:hanging="540"/>
                  <w:jc w:val="both"/>
                </w:pPr>
              </w:pPrChange>
            </w:pPr>
            <w:del w:id="9605" w:author="CPTU SOC4" w:date="2025-10-14T11:50:00Z">
              <w:r w:rsidRPr="003D6629" w:rsidDel="005B47F3">
                <w:rPr>
                  <w:rFonts w:ascii="Cambria Math" w:hAnsi="Cambria Math" w:cs="Arial"/>
                  <w:color w:val="000000"/>
                  <w:lang w:val="en-GB"/>
                </w:rPr>
                <w:delText>the activities of the Contractor on the Site after the Completion Date.</w:delText>
              </w:r>
            </w:del>
          </w:p>
          <w:p w14:paraId="633B47A3" w14:textId="77777777" w:rsidR="00316168" w:rsidRPr="003D6629" w:rsidDel="005B47F3" w:rsidRDefault="00316168">
            <w:pPr>
              <w:rPr>
                <w:del w:id="9606" w:author="CPTU SOC4" w:date="2025-10-14T11:50:00Z"/>
                <w:rFonts w:ascii="Cambria Math" w:hAnsi="Cambria Math" w:cs="Arial"/>
                <w:color w:val="000000"/>
                <w:lang w:val="en-GB"/>
              </w:rPr>
              <w:pPrChange w:id="9607" w:author="CPTU SOC4" w:date="2025-10-14T11:50:00Z">
                <w:pPr>
                  <w:pStyle w:val="ListParagraph"/>
                  <w:numPr>
                    <w:numId w:val="11"/>
                  </w:numPr>
                  <w:tabs>
                    <w:tab w:val="num" w:pos="648"/>
                    <w:tab w:val="num" w:pos="1332"/>
                    <w:tab w:val="num" w:pos="1422"/>
                  </w:tabs>
                  <w:spacing w:before="40" w:after="60"/>
                  <w:ind w:left="1332" w:hanging="540"/>
                  <w:jc w:val="both"/>
                </w:pPr>
              </w:pPrChange>
            </w:pPr>
          </w:p>
        </w:tc>
      </w:tr>
      <w:tr w:rsidR="00316168" w:rsidDel="005B47F3" w14:paraId="3672AEFC" w14:textId="77777777" w:rsidTr="00C86983">
        <w:trPr>
          <w:del w:id="9608" w:author="CPTU SOC4" w:date="2025-10-14T11:50:00Z"/>
        </w:trPr>
        <w:tc>
          <w:tcPr>
            <w:tcW w:w="2425" w:type="dxa"/>
          </w:tcPr>
          <w:p w14:paraId="287DB937" w14:textId="77777777" w:rsidR="00316168" w:rsidRPr="00D63C10" w:rsidDel="005B47F3" w:rsidRDefault="00316168" w:rsidP="00C86983">
            <w:pPr>
              <w:rPr>
                <w:del w:id="9609" w:author="CPTU SOC4" w:date="2025-10-14T11:50:00Z"/>
                <w:rFonts w:ascii="Cambria Math" w:hAnsi="Cambria Math"/>
                <w:b/>
                <w:sz w:val="24"/>
                <w:szCs w:val="24"/>
              </w:rPr>
            </w:pPr>
            <w:bookmarkStart w:id="9610" w:name="_Toc50198933"/>
            <w:bookmarkStart w:id="9611" w:name="_Toc50259428"/>
            <w:bookmarkStart w:id="9612" w:name="_Toc50260429"/>
            <w:bookmarkStart w:id="9613" w:name="_Toc50261519"/>
            <w:bookmarkStart w:id="9614" w:name="_Toc50262179"/>
            <w:bookmarkStart w:id="9615" w:name="_Toc50262853"/>
            <w:bookmarkStart w:id="9616" w:name="_Toc50263670"/>
            <w:bookmarkStart w:id="9617" w:name="_Toc50264385"/>
            <w:bookmarkStart w:id="9618" w:name="_Toc50264550"/>
            <w:bookmarkStart w:id="9619" w:name="_Toc50264839"/>
            <w:bookmarkStart w:id="9620" w:name="_Toc50267781"/>
            <w:bookmarkStart w:id="9621" w:name="_Toc50268306"/>
            <w:bookmarkStart w:id="9622" w:name="_Toc50280490"/>
            <w:bookmarkStart w:id="9623" w:name="_Toc50280717"/>
            <w:bookmarkStart w:id="9624" w:name="_Toc132720652"/>
            <w:del w:id="9625" w:author="CPTU SOC4" w:date="2025-10-14T11:50:00Z">
              <w:r w:rsidDel="005B47F3">
                <w:rPr>
                  <w:rFonts w:ascii="Cambria Math" w:hAnsi="Cambria Math"/>
                  <w:b/>
                  <w:sz w:val="24"/>
                  <w:szCs w:val="24"/>
                </w:rPr>
                <w:delText>33</w:delText>
              </w:r>
              <w:r w:rsidRPr="00D63C10" w:rsidDel="005B47F3">
                <w:rPr>
                  <w:rFonts w:ascii="Cambria Math" w:hAnsi="Cambria Math"/>
                  <w:b/>
                  <w:sz w:val="24"/>
                  <w:szCs w:val="24"/>
                </w:rPr>
                <w:delText xml:space="preserve">. </w:delText>
              </w:r>
              <w:bookmarkStart w:id="9626" w:name="_Toc132720748"/>
              <w:bookmarkEnd w:id="9610"/>
              <w:bookmarkEnd w:id="9611"/>
              <w:bookmarkEnd w:id="9612"/>
              <w:bookmarkEnd w:id="9613"/>
              <w:bookmarkEnd w:id="9614"/>
              <w:bookmarkEnd w:id="9615"/>
              <w:bookmarkEnd w:id="9616"/>
              <w:bookmarkEnd w:id="9617"/>
              <w:bookmarkEnd w:id="9618"/>
              <w:bookmarkEnd w:id="9619"/>
              <w:bookmarkEnd w:id="9620"/>
              <w:bookmarkEnd w:id="9621"/>
              <w:bookmarkEnd w:id="9622"/>
              <w:bookmarkEnd w:id="9623"/>
              <w:r w:rsidRPr="00C6438A" w:rsidDel="005B47F3">
                <w:rPr>
                  <w:rFonts w:ascii="Cambria Math" w:hAnsi="Cambria Math"/>
                  <w:b/>
                  <w:color w:val="000000"/>
                  <w:sz w:val="24"/>
                  <w:szCs w:val="24"/>
                </w:rPr>
                <w:delText>Contractor’s Risks</w:delText>
              </w:r>
              <w:bookmarkEnd w:id="9624"/>
              <w:bookmarkEnd w:id="9626"/>
            </w:del>
          </w:p>
        </w:tc>
        <w:tc>
          <w:tcPr>
            <w:tcW w:w="720" w:type="dxa"/>
          </w:tcPr>
          <w:p w14:paraId="7A372AA6" w14:textId="77777777" w:rsidR="00316168" w:rsidRPr="00D63C10" w:rsidDel="005B47F3" w:rsidRDefault="00316168" w:rsidP="00C86983">
            <w:pPr>
              <w:rPr>
                <w:del w:id="9627" w:author="CPTU SOC4" w:date="2025-10-14T11:50:00Z"/>
                <w:rFonts w:ascii="Cambria Math" w:hAnsi="Cambria Math"/>
              </w:rPr>
            </w:pPr>
            <w:del w:id="9628" w:author="CPTU SOC4" w:date="2025-10-14T11:50:00Z">
              <w:r w:rsidDel="005B47F3">
                <w:rPr>
                  <w:rFonts w:ascii="Cambria Math" w:hAnsi="Cambria Math"/>
                </w:rPr>
                <w:delText>33.1</w:delText>
              </w:r>
            </w:del>
          </w:p>
        </w:tc>
        <w:tc>
          <w:tcPr>
            <w:tcW w:w="6205" w:type="dxa"/>
          </w:tcPr>
          <w:p w14:paraId="316C20EF" w14:textId="77777777" w:rsidR="00316168" w:rsidDel="005B47F3" w:rsidRDefault="00316168">
            <w:pPr>
              <w:rPr>
                <w:del w:id="9629" w:author="CPTU SOC4" w:date="2025-10-14T11:50:00Z"/>
                <w:rFonts w:ascii="Cambria Math" w:hAnsi="Cambria Math" w:cs="Arial"/>
                <w:color w:val="000000"/>
                <w:lang w:val="en-GB"/>
              </w:rPr>
              <w:pPrChange w:id="9630" w:author="CPTU SOC4" w:date="2025-10-14T11:50:00Z">
                <w:pPr>
                  <w:pStyle w:val="Sub-ClauseText"/>
                  <w:keepLines/>
                  <w:spacing w:before="0" w:after="0"/>
                </w:pPr>
              </w:pPrChange>
            </w:pPr>
            <w:del w:id="9631" w:author="CPTU SOC4" w:date="2025-10-14T11:50:00Z">
              <w:r w:rsidRPr="00C6438A" w:rsidDel="005B47F3">
                <w:rPr>
                  <w:rFonts w:ascii="Cambria Math" w:hAnsi="Cambria Math" w:cs="Arial"/>
                  <w:color w:val="000000"/>
                  <w:lang w:val="en-GB"/>
                </w:rPr>
                <w:delText>From the Start Date until the Defects Correction Certificate has been issued the risks of personal injury, death, and loss of or damage to property including without limitation, the Works, Plant, Materials, and Equipment, which are not Procuring Entity’s risks are Contractor’s risks.</w:delText>
              </w:r>
            </w:del>
          </w:p>
          <w:p w14:paraId="1C3849C4" w14:textId="77777777" w:rsidR="00316168" w:rsidRPr="00C6438A" w:rsidDel="005B47F3" w:rsidRDefault="00316168">
            <w:pPr>
              <w:rPr>
                <w:del w:id="9632" w:author="CPTU SOC4" w:date="2025-10-14T11:50:00Z"/>
                <w:rFonts w:ascii="Cambria Math" w:hAnsi="Cambria Math" w:cs="Arial"/>
                <w:color w:val="000000"/>
                <w:lang w:val="en-GB"/>
              </w:rPr>
              <w:pPrChange w:id="9633" w:author="CPTU SOC4" w:date="2025-10-14T11:50:00Z">
                <w:pPr>
                  <w:pStyle w:val="Sub-ClauseText"/>
                  <w:keepLines/>
                  <w:spacing w:before="0" w:after="0"/>
                </w:pPr>
              </w:pPrChange>
            </w:pPr>
          </w:p>
        </w:tc>
      </w:tr>
      <w:tr w:rsidR="00316168" w:rsidDel="005B47F3" w14:paraId="275570FF" w14:textId="77777777" w:rsidTr="00C86983">
        <w:trPr>
          <w:del w:id="9634" w:author="CPTU SOC4" w:date="2025-10-14T11:50:00Z"/>
        </w:trPr>
        <w:tc>
          <w:tcPr>
            <w:tcW w:w="2425" w:type="dxa"/>
            <w:vMerge w:val="restart"/>
          </w:tcPr>
          <w:p w14:paraId="68AFB7A9" w14:textId="77777777" w:rsidR="00316168" w:rsidRPr="00C6438A" w:rsidDel="005B47F3" w:rsidRDefault="00316168" w:rsidP="00C86983">
            <w:pPr>
              <w:rPr>
                <w:del w:id="9635" w:author="CPTU SOC4" w:date="2025-10-14T11:50:00Z"/>
                <w:rFonts w:ascii="Cambria Math" w:hAnsi="Cambria Math"/>
                <w:b/>
                <w:sz w:val="24"/>
                <w:szCs w:val="24"/>
              </w:rPr>
            </w:pPr>
            <w:bookmarkStart w:id="9636" w:name="_Toc132720749"/>
            <w:del w:id="9637" w:author="CPTU SOC4" w:date="2025-10-14T11:50:00Z">
              <w:r w:rsidRPr="00C6438A" w:rsidDel="005B47F3">
                <w:rPr>
                  <w:rFonts w:ascii="Cambria Math" w:hAnsi="Cambria Math"/>
                  <w:b/>
                  <w:color w:val="000000"/>
                  <w:sz w:val="24"/>
                  <w:szCs w:val="24"/>
                </w:rPr>
                <w:delText>34. Copyright</w:delText>
              </w:r>
              <w:bookmarkEnd w:id="9636"/>
            </w:del>
          </w:p>
        </w:tc>
        <w:tc>
          <w:tcPr>
            <w:tcW w:w="720" w:type="dxa"/>
          </w:tcPr>
          <w:p w14:paraId="3825BE7D" w14:textId="77777777" w:rsidR="00316168" w:rsidRPr="00D63C10" w:rsidDel="005B47F3" w:rsidRDefault="00316168" w:rsidP="00C86983">
            <w:pPr>
              <w:rPr>
                <w:del w:id="9638" w:author="CPTU SOC4" w:date="2025-10-14T11:50:00Z"/>
                <w:rFonts w:ascii="Cambria Math" w:hAnsi="Cambria Math"/>
              </w:rPr>
            </w:pPr>
            <w:del w:id="9639" w:author="CPTU SOC4" w:date="2025-10-14T11:50:00Z">
              <w:r w:rsidDel="005B47F3">
                <w:rPr>
                  <w:rFonts w:ascii="Cambria Math" w:hAnsi="Cambria Math"/>
                </w:rPr>
                <w:delText>34.1</w:delText>
              </w:r>
            </w:del>
          </w:p>
        </w:tc>
        <w:tc>
          <w:tcPr>
            <w:tcW w:w="6205" w:type="dxa"/>
          </w:tcPr>
          <w:p w14:paraId="1B099110" w14:textId="77777777" w:rsidR="00316168" w:rsidDel="005B47F3" w:rsidRDefault="00316168">
            <w:pPr>
              <w:rPr>
                <w:del w:id="9640" w:author="CPTU SOC4" w:date="2025-10-14T11:50:00Z"/>
                <w:rFonts w:ascii="Cambria Math" w:hAnsi="Cambria Math" w:cs="Arial"/>
                <w:color w:val="000000"/>
                <w:lang w:val="en-GB"/>
              </w:rPr>
              <w:pPrChange w:id="9641" w:author="CPTU SOC4" w:date="2025-10-14T11:50:00Z">
                <w:pPr>
                  <w:pStyle w:val="Sub-ClauseText"/>
                  <w:spacing w:before="0" w:after="0"/>
                </w:pPr>
              </w:pPrChange>
            </w:pPr>
            <w:del w:id="9642" w:author="CPTU SOC4" w:date="2025-10-14T11:50:00Z">
              <w:r w:rsidRPr="00D63C10" w:rsidDel="005B47F3">
                <w:rPr>
                  <w:rFonts w:ascii="Cambria Math" w:hAnsi="Cambria Math" w:cs="Arial"/>
                  <w:color w:val="000000"/>
                  <w:lang w:val="en-GB"/>
                </w:rPr>
                <w:delText>Tenderers shall bear all costs of translation to the governing language and all risks of the accuracy of such translation.</w:delText>
              </w:r>
            </w:del>
          </w:p>
          <w:p w14:paraId="590EC982" w14:textId="77777777" w:rsidR="00316168" w:rsidRPr="00D63C10" w:rsidDel="005B47F3" w:rsidRDefault="00316168">
            <w:pPr>
              <w:rPr>
                <w:del w:id="9643" w:author="CPTU SOC4" w:date="2025-10-14T11:50:00Z"/>
                <w:rFonts w:ascii="Cambria Math" w:hAnsi="Cambria Math" w:cs="Arial"/>
                <w:color w:val="000000"/>
                <w:lang w:val="en-GB"/>
              </w:rPr>
              <w:pPrChange w:id="9644" w:author="CPTU SOC4" w:date="2025-10-14T11:50:00Z">
                <w:pPr>
                  <w:pStyle w:val="Sub-ClauseText"/>
                  <w:spacing w:before="0" w:after="0"/>
                </w:pPr>
              </w:pPrChange>
            </w:pPr>
          </w:p>
        </w:tc>
      </w:tr>
      <w:tr w:rsidR="00316168" w:rsidDel="005B47F3" w14:paraId="084ECC1E" w14:textId="77777777" w:rsidTr="00C86983">
        <w:trPr>
          <w:del w:id="9645" w:author="CPTU SOC4" w:date="2025-10-14T11:50:00Z"/>
        </w:trPr>
        <w:tc>
          <w:tcPr>
            <w:tcW w:w="2425" w:type="dxa"/>
            <w:vMerge/>
          </w:tcPr>
          <w:p w14:paraId="13DCA847" w14:textId="77777777" w:rsidR="00316168" w:rsidRPr="00C6438A" w:rsidDel="005B47F3" w:rsidRDefault="00316168" w:rsidP="00C86983">
            <w:pPr>
              <w:rPr>
                <w:del w:id="9646" w:author="CPTU SOC4" w:date="2025-10-14T11:50:00Z"/>
                <w:rFonts w:ascii="Cambria Math" w:hAnsi="Cambria Math"/>
                <w:b/>
                <w:color w:val="000000"/>
                <w:sz w:val="24"/>
                <w:szCs w:val="24"/>
              </w:rPr>
            </w:pPr>
          </w:p>
        </w:tc>
        <w:tc>
          <w:tcPr>
            <w:tcW w:w="720" w:type="dxa"/>
          </w:tcPr>
          <w:p w14:paraId="133063C4" w14:textId="77777777" w:rsidR="00316168" w:rsidDel="005B47F3" w:rsidRDefault="00316168" w:rsidP="00C86983">
            <w:pPr>
              <w:rPr>
                <w:del w:id="9647" w:author="CPTU SOC4" w:date="2025-10-14T11:50:00Z"/>
                <w:rFonts w:ascii="Cambria Math" w:hAnsi="Cambria Math"/>
              </w:rPr>
            </w:pPr>
            <w:del w:id="9648" w:author="CPTU SOC4" w:date="2025-10-14T11:50:00Z">
              <w:r w:rsidDel="005B47F3">
                <w:rPr>
                  <w:rFonts w:ascii="Cambria Math" w:hAnsi="Cambria Math"/>
                </w:rPr>
                <w:delText>34.2</w:delText>
              </w:r>
            </w:del>
          </w:p>
        </w:tc>
        <w:tc>
          <w:tcPr>
            <w:tcW w:w="6205" w:type="dxa"/>
          </w:tcPr>
          <w:p w14:paraId="427023FB" w14:textId="77777777" w:rsidR="00316168" w:rsidRPr="00C6438A" w:rsidDel="005B47F3" w:rsidRDefault="00316168">
            <w:pPr>
              <w:rPr>
                <w:del w:id="9649" w:author="CPTU SOC4" w:date="2025-10-14T11:50:00Z"/>
                <w:rFonts w:ascii="Cambria Math" w:hAnsi="Cambria Math" w:cs="Arial"/>
                <w:color w:val="000000"/>
                <w:lang w:val="en-GB"/>
              </w:rPr>
              <w:pPrChange w:id="9650" w:author="CPTU SOC4" w:date="2025-10-14T11:50:00Z">
                <w:pPr>
                  <w:tabs>
                    <w:tab w:val="num" w:pos="810"/>
                  </w:tabs>
                  <w:spacing w:beforeLines="40" w:before="96" w:afterLines="20" w:after="48"/>
                  <w:jc w:val="both"/>
                </w:pPr>
              </w:pPrChange>
            </w:pPr>
            <w:del w:id="9651" w:author="CPTU SOC4" w:date="2025-10-14T11:50:00Z">
              <w:r w:rsidRPr="00C6438A" w:rsidDel="005B47F3">
                <w:rPr>
                  <w:rFonts w:ascii="Cambria Math" w:hAnsi="Cambria Math" w:cs="Arial"/>
                  <w:color w:val="000000"/>
                  <w:lang w:val="en-GB"/>
                </w:rPr>
                <w:delText xml:space="preserve">The Contractor shall not, except for the purposes of performing the obligations under the Contract, without the written permission of the Procuring Entity disclose or make use of any specification, plan, design and drawing, pattern, sample or information furnished by or on behalf of the Procuring Entity. </w:delText>
              </w:r>
            </w:del>
          </w:p>
          <w:p w14:paraId="63211C7D" w14:textId="77777777" w:rsidR="00316168" w:rsidRPr="00D63C10" w:rsidDel="005B47F3" w:rsidRDefault="00316168">
            <w:pPr>
              <w:rPr>
                <w:del w:id="9652" w:author="CPTU SOC4" w:date="2025-10-14T11:50:00Z"/>
                <w:rFonts w:ascii="Cambria Math" w:hAnsi="Cambria Math" w:cs="Arial"/>
                <w:color w:val="000000"/>
                <w:lang w:val="en-GB"/>
              </w:rPr>
              <w:pPrChange w:id="9653" w:author="CPTU SOC4" w:date="2025-10-14T11:50:00Z">
                <w:pPr>
                  <w:pStyle w:val="Sub-ClauseText"/>
                  <w:spacing w:before="0" w:after="0"/>
                </w:pPr>
              </w:pPrChange>
            </w:pPr>
          </w:p>
        </w:tc>
      </w:tr>
      <w:tr w:rsidR="00316168" w:rsidDel="005B47F3" w14:paraId="39E9B9A8" w14:textId="77777777" w:rsidTr="00C86983">
        <w:trPr>
          <w:del w:id="9654" w:author="CPTU SOC4" w:date="2025-10-14T11:50:00Z"/>
        </w:trPr>
        <w:tc>
          <w:tcPr>
            <w:tcW w:w="2425" w:type="dxa"/>
          </w:tcPr>
          <w:p w14:paraId="51F9532B" w14:textId="77777777" w:rsidR="00316168" w:rsidRPr="00DC06B4" w:rsidDel="005B47F3" w:rsidRDefault="00316168" w:rsidP="00C86983">
            <w:pPr>
              <w:rPr>
                <w:del w:id="9655" w:author="CPTU SOC4" w:date="2025-10-14T11:50:00Z"/>
                <w:rFonts w:ascii="Cambria Math" w:hAnsi="Cambria Math"/>
                <w:b/>
                <w:sz w:val="24"/>
                <w:szCs w:val="24"/>
              </w:rPr>
            </w:pPr>
            <w:del w:id="9656" w:author="CPTU SOC4" w:date="2025-10-14T11:50:00Z">
              <w:r w:rsidDel="005B47F3">
                <w:rPr>
                  <w:rFonts w:ascii="Cambria Math" w:hAnsi="Cambria Math"/>
                  <w:b/>
                  <w:sz w:val="24"/>
                  <w:szCs w:val="24"/>
                </w:rPr>
                <w:delText>35</w:delText>
              </w:r>
              <w:r w:rsidRPr="00C6438A" w:rsidDel="005B47F3">
                <w:rPr>
                  <w:rFonts w:ascii="Cambria Math" w:hAnsi="Cambria Math"/>
                  <w:b/>
                  <w:sz w:val="24"/>
                  <w:szCs w:val="24"/>
                </w:rPr>
                <w:delText xml:space="preserve">. </w:delText>
              </w:r>
              <w:bookmarkStart w:id="9657" w:name="_Toc132720750"/>
              <w:r w:rsidRPr="00C6438A" w:rsidDel="005B47F3">
                <w:rPr>
                  <w:rFonts w:ascii="Cambria Math" w:hAnsi="Cambria Math"/>
                  <w:b/>
                  <w:color w:val="000000"/>
                  <w:sz w:val="24"/>
                  <w:szCs w:val="24"/>
                </w:rPr>
                <w:delText>Limitation of Liability</w:delText>
              </w:r>
              <w:bookmarkEnd w:id="9657"/>
            </w:del>
          </w:p>
        </w:tc>
        <w:tc>
          <w:tcPr>
            <w:tcW w:w="720" w:type="dxa"/>
          </w:tcPr>
          <w:p w14:paraId="64F88245" w14:textId="77777777" w:rsidR="00316168" w:rsidDel="005B47F3" w:rsidRDefault="00316168" w:rsidP="00C86983">
            <w:pPr>
              <w:rPr>
                <w:del w:id="9658" w:author="CPTU SOC4" w:date="2025-10-14T11:50:00Z"/>
                <w:rFonts w:ascii="Cambria Math" w:hAnsi="Cambria Math"/>
              </w:rPr>
            </w:pPr>
            <w:del w:id="9659" w:author="CPTU SOC4" w:date="2025-10-14T11:50:00Z">
              <w:r w:rsidDel="005B47F3">
                <w:rPr>
                  <w:rFonts w:ascii="Cambria Math" w:hAnsi="Cambria Math"/>
                </w:rPr>
                <w:delText>35.1</w:delText>
              </w:r>
            </w:del>
          </w:p>
        </w:tc>
        <w:tc>
          <w:tcPr>
            <w:tcW w:w="6205" w:type="dxa"/>
          </w:tcPr>
          <w:p w14:paraId="2CAA6F41" w14:textId="77777777" w:rsidR="00316168" w:rsidRPr="00C6438A" w:rsidDel="005B47F3" w:rsidRDefault="00316168">
            <w:pPr>
              <w:rPr>
                <w:del w:id="9660" w:author="CPTU SOC4" w:date="2025-10-14T11:50:00Z"/>
                <w:rFonts w:ascii="Cambria Math" w:hAnsi="Cambria Math" w:cs="Arial"/>
                <w:color w:val="000000"/>
                <w:lang w:val="en-GB"/>
              </w:rPr>
              <w:pPrChange w:id="9661" w:author="CPTU SOC4" w:date="2025-10-14T11:50:00Z">
                <w:pPr>
                  <w:tabs>
                    <w:tab w:val="num" w:pos="774"/>
                  </w:tabs>
                  <w:jc w:val="both"/>
                </w:pPr>
              </w:pPrChange>
            </w:pPr>
            <w:del w:id="9662" w:author="CPTU SOC4" w:date="2025-10-14T11:50:00Z">
              <w:r w:rsidRPr="00C6438A" w:rsidDel="005B47F3">
                <w:rPr>
                  <w:rFonts w:ascii="Cambria Math" w:hAnsi="Cambria Math" w:cs="Arial"/>
                  <w:color w:val="000000"/>
                  <w:lang w:val="en-GB"/>
                </w:rPr>
                <w:delText xml:space="preserve">Except in cases of criminal negligence or wilful misconduct: </w:delText>
              </w:r>
            </w:del>
          </w:p>
          <w:p w14:paraId="217AD074" w14:textId="77777777" w:rsidR="00316168" w:rsidRPr="00C6438A" w:rsidDel="005B47F3" w:rsidRDefault="00316168">
            <w:pPr>
              <w:rPr>
                <w:del w:id="9663" w:author="CPTU SOC4" w:date="2025-10-14T11:50:00Z"/>
                <w:rFonts w:ascii="Cambria Math" w:hAnsi="Cambria Math" w:cs="Arial"/>
                <w:color w:val="000000"/>
                <w:lang w:val="en-GB"/>
              </w:rPr>
              <w:pPrChange w:id="9664" w:author="CPTU SOC4" w:date="2025-10-14T11:50:00Z">
                <w:pPr>
                  <w:pStyle w:val="ListParagraph"/>
                  <w:numPr>
                    <w:numId w:val="3"/>
                  </w:numPr>
                  <w:tabs>
                    <w:tab w:val="num" w:pos="648"/>
                    <w:tab w:val="num" w:pos="1429"/>
                  </w:tabs>
                  <w:ind w:left="648" w:hanging="648"/>
                  <w:jc w:val="both"/>
                </w:pPr>
              </w:pPrChange>
            </w:pPr>
            <w:del w:id="9665" w:author="CPTU SOC4" w:date="2025-10-14T11:50:00Z">
              <w:r w:rsidRPr="00C6438A" w:rsidDel="005B47F3">
                <w:rPr>
                  <w:rFonts w:ascii="Cambria Math" w:hAnsi="Cambria Math" w:cs="Arial"/>
                  <w:color w:val="000000"/>
                  <w:lang w:val="en-GB"/>
                </w:rPr>
                <w:delText>the Contractor shall not be liable to the Procuring Entity, whether in Contract, tort, or otherwise, for any indirect or consequential loss or damage, loss of use, loss of production, or loss of profits or interest costs, provided that this exclusion shall not apply to any obligation of the Contractor to pay liquidated damages to the Procuring Entity; and</w:delText>
              </w:r>
            </w:del>
          </w:p>
          <w:p w14:paraId="7F9BC2AF" w14:textId="77777777" w:rsidR="00316168" w:rsidRPr="00BD22CC" w:rsidDel="005B47F3" w:rsidRDefault="00316168">
            <w:pPr>
              <w:rPr>
                <w:del w:id="9666" w:author="CPTU SOC4" w:date="2025-10-14T11:50:00Z"/>
                <w:rFonts w:ascii="Arial" w:hAnsi="Arial" w:cs="Arial"/>
                <w:color w:val="000000"/>
                <w:lang w:val="en-GB"/>
              </w:rPr>
              <w:pPrChange w:id="9667" w:author="CPTU SOC4" w:date="2025-10-14T11:50:00Z">
                <w:pPr>
                  <w:pStyle w:val="Sub-ClauseText"/>
                  <w:numPr>
                    <w:numId w:val="3"/>
                  </w:numPr>
                  <w:tabs>
                    <w:tab w:val="num" w:pos="648"/>
                  </w:tabs>
                  <w:spacing w:before="0" w:after="0"/>
                  <w:ind w:left="648" w:hanging="648"/>
                </w:pPr>
              </w:pPrChange>
            </w:pPr>
            <w:del w:id="9668" w:author="CPTU SOC4" w:date="2025-10-14T11:50:00Z">
              <w:r w:rsidRPr="00C6438A" w:rsidDel="005B47F3">
                <w:rPr>
                  <w:rFonts w:ascii="Cambria Math" w:hAnsi="Cambria Math" w:cs="Arial"/>
                  <w:color w:val="000000"/>
                  <w:lang w:val="en-GB"/>
                </w:rPr>
                <w:delText>the aggregate liability of the Contractor to the Procuring Entity, whether under the Contract, in tort or otherwise, shall not exceed the total Contract Price, provided that this limitation shall not apply to the cost of repairing or replacing defective Works, or to any obligation of the Contractor to indemnify the Procuring Entity with respect to patent infringement.</w:delText>
              </w:r>
            </w:del>
          </w:p>
          <w:p w14:paraId="1588BDE5" w14:textId="77777777" w:rsidR="00316168" w:rsidRPr="0005539F" w:rsidDel="005B47F3" w:rsidRDefault="00316168">
            <w:pPr>
              <w:rPr>
                <w:del w:id="9669" w:author="CPTU SOC4" w:date="2025-10-14T11:50:00Z"/>
                <w:rFonts w:ascii="Arial" w:hAnsi="Arial" w:cs="Arial"/>
                <w:color w:val="000000"/>
                <w:lang w:val="en-GB"/>
              </w:rPr>
              <w:pPrChange w:id="9670" w:author="CPTU SOC4" w:date="2025-10-14T11:50:00Z">
                <w:pPr>
                  <w:pStyle w:val="Sub-ClauseText"/>
                  <w:spacing w:before="0" w:after="0"/>
                  <w:ind w:left="990"/>
                </w:pPr>
              </w:pPrChange>
            </w:pPr>
          </w:p>
        </w:tc>
      </w:tr>
      <w:tr w:rsidR="00316168" w:rsidRPr="005A2017" w:rsidDel="005B47F3" w14:paraId="47F477F5" w14:textId="77777777" w:rsidTr="00C86983">
        <w:trPr>
          <w:del w:id="9671" w:author="CPTU SOC4" w:date="2025-10-14T11:50:00Z"/>
        </w:trPr>
        <w:tc>
          <w:tcPr>
            <w:tcW w:w="2425" w:type="dxa"/>
            <w:vMerge w:val="restart"/>
          </w:tcPr>
          <w:p w14:paraId="5684361A" w14:textId="77777777" w:rsidR="00316168" w:rsidRPr="005A2017" w:rsidDel="005B47F3" w:rsidRDefault="00316168">
            <w:pPr>
              <w:rPr>
                <w:del w:id="9672" w:author="CPTU SOC4" w:date="2025-10-14T11:50:00Z"/>
                <w:rFonts w:ascii="Cambria Math" w:hAnsi="Cambria Math"/>
                <w:b/>
                <w:sz w:val="24"/>
                <w:szCs w:val="24"/>
              </w:rPr>
              <w:pPrChange w:id="9673" w:author="CPTU SOC4" w:date="2025-10-14T11:50:00Z">
                <w:pPr>
                  <w:jc w:val="both"/>
                </w:pPr>
              </w:pPrChange>
            </w:pPr>
            <w:del w:id="9674" w:author="CPTU SOC4" w:date="2025-10-14T11:50:00Z">
              <w:r w:rsidRPr="005A2017" w:rsidDel="005B47F3">
                <w:rPr>
                  <w:rFonts w:ascii="Cambria Math" w:hAnsi="Cambria Math"/>
                  <w:b/>
                  <w:sz w:val="24"/>
                  <w:szCs w:val="24"/>
                </w:rPr>
                <w:delText xml:space="preserve">36. </w:delText>
              </w:r>
              <w:bookmarkStart w:id="9675" w:name="_Toc132720751"/>
              <w:r w:rsidRPr="005A2017" w:rsidDel="005B47F3">
                <w:rPr>
                  <w:rFonts w:ascii="Cambria Math" w:hAnsi="Cambria Math"/>
                  <w:b/>
                  <w:color w:val="000000"/>
                  <w:sz w:val="24"/>
                  <w:szCs w:val="24"/>
                </w:rPr>
                <w:delText>Insurance</w:delText>
              </w:r>
            </w:del>
          </w:p>
          <w:bookmarkEnd w:id="9675"/>
          <w:p w14:paraId="291C55A5" w14:textId="77777777" w:rsidR="00316168" w:rsidRPr="005A2017" w:rsidDel="005B47F3" w:rsidRDefault="00316168" w:rsidP="00C86983">
            <w:pPr>
              <w:rPr>
                <w:del w:id="9676" w:author="CPTU SOC4" w:date="2025-10-14T11:50:00Z"/>
                <w:rFonts w:ascii="Cambria Math" w:hAnsi="Cambria Math"/>
                <w:b/>
                <w:sz w:val="24"/>
                <w:szCs w:val="24"/>
              </w:rPr>
            </w:pPr>
            <w:del w:id="9677" w:author="CPTU SOC4" w:date="2025-10-14T11:50:00Z">
              <w:r w:rsidRPr="005A2017" w:rsidDel="005B47F3">
                <w:rPr>
                  <w:rFonts w:ascii="Cambria Math" w:hAnsi="Cambria Math"/>
                </w:rPr>
                <w:br w:type="page"/>
              </w:r>
              <w:r w:rsidRPr="005A2017" w:rsidDel="005B47F3">
                <w:rPr>
                  <w:rFonts w:ascii="Cambria Math" w:hAnsi="Cambria Math"/>
                </w:rPr>
                <w:br w:type="page"/>
              </w:r>
            </w:del>
          </w:p>
        </w:tc>
        <w:tc>
          <w:tcPr>
            <w:tcW w:w="720" w:type="dxa"/>
          </w:tcPr>
          <w:p w14:paraId="3F0E5862" w14:textId="77777777" w:rsidR="00316168" w:rsidRPr="005A2017" w:rsidDel="005B47F3" w:rsidRDefault="00316168" w:rsidP="00C86983">
            <w:pPr>
              <w:rPr>
                <w:del w:id="9678" w:author="CPTU SOC4" w:date="2025-10-14T11:50:00Z"/>
                <w:rFonts w:ascii="Cambria Math" w:hAnsi="Cambria Math"/>
              </w:rPr>
            </w:pPr>
            <w:del w:id="9679" w:author="CPTU SOC4" w:date="2025-10-14T11:50:00Z">
              <w:r w:rsidRPr="005A2017" w:rsidDel="005B47F3">
                <w:rPr>
                  <w:rFonts w:ascii="Cambria Math" w:hAnsi="Cambria Math"/>
                </w:rPr>
                <w:delText>36.1</w:delText>
              </w:r>
            </w:del>
          </w:p>
        </w:tc>
        <w:tc>
          <w:tcPr>
            <w:tcW w:w="6205" w:type="dxa"/>
          </w:tcPr>
          <w:p w14:paraId="24617F58" w14:textId="77777777" w:rsidR="00316168" w:rsidRPr="005A2017" w:rsidDel="005B47F3" w:rsidRDefault="00316168">
            <w:pPr>
              <w:rPr>
                <w:del w:id="9680" w:author="CPTU SOC4" w:date="2025-10-14T11:50:00Z"/>
                <w:rFonts w:ascii="Cambria Math" w:hAnsi="Cambria Math" w:cs="Arial"/>
                <w:color w:val="000000"/>
                <w:lang w:val="en-GB"/>
              </w:rPr>
              <w:pPrChange w:id="9681" w:author="CPTU SOC4" w:date="2025-10-14T11:50:00Z">
                <w:pPr>
                  <w:tabs>
                    <w:tab w:val="num" w:pos="792"/>
                  </w:tabs>
                  <w:spacing w:beforeLines="40" w:before="96" w:afterLines="20" w:after="48"/>
                  <w:jc w:val="both"/>
                </w:pPr>
              </w:pPrChange>
            </w:pPr>
            <w:del w:id="9682" w:author="CPTU SOC4" w:date="2025-10-14T11:50:00Z">
              <w:r w:rsidRPr="005A2017" w:rsidDel="005B47F3">
                <w:rPr>
                  <w:rFonts w:ascii="Cambria Math" w:hAnsi="Cambria Math" w:cs="Arial"/>
                  <w:color w:val="000000"/>
                  <w:lang w:val="en-GB"/>
                </w:rPr>
                <w:delText xml:space="preserve">The Contractor shall provide, in the joint names of the Procuring Entity and the Contractor, insurance cover for the Start Date to the end of the Defects Liability Period, in the amounts specified in the </w:delText>
              </w:r>
              <w:r w:rsidRPr="005A2017" w:rsidDel="005B47F3">
                <w:rPr>
                  <w:rFonts w:ascii="Cambria Math" w:hAnsi="Cambria Math" w:cs="Arial"/>
                  <w:b/>
                  <w:color w:val="000000"/>
                  <w:lang w:val="en-GB"/>
                </w:rPr>
                <w:delText>PCC</w:delText>
              </w:r>
              <w:r w:rsidRPr="005A2017" w:rsidDel="005B47F3">
                <w:rPr>
                  <w:rFonts w:ascii="Cambria Math" w:hAnsi="Cambria Math" w:cs="Arial"/>
                  <w:color w:val="000000"/>
                  <w:lang w:val="en-GB"/>
                </w:rPr>
                <w:delText xml:space="preserve"> for the following events which are due to the Contractor’s risks:</w:delText>
              </w:r>
            </w:del>
          </w:p>
          <w:p w14:paraId="4B5F2158" w14:textId="77777777" w:rsidR="00316168" w:rsidRPr="005A2017" w:rsidDel="005B47F3" w:rsidRDefault="00316168">
            <w:pPr>
              <w:rPr>
                <w:del w:id="9683" w:author="CPTU SOC4" w:date="2025-10-14T11:50:00Z"/>
                <w:rFonts w:ascii="Cambria Math" w:hAnsi="Cambria Math" w:cs="Arial"/>
                <w:color w:val="000000"/>
                <w:lang w:val="en-GB"/>
              </w:rPr>
              <w:pPrChange w:id="9684" w:author="CPTU SOC4" w:date="2025-10-14T11:50:00Z">
                <w:pPr>
                  <w:numPr>
                    <w:numId w:val="12"/>
                  </w:numPr>
                  <w:tabs>
                    <w:tab w:val="num" w:pos="1512"/>
                    <w:tab w:val="num" w:pos="1800"/>
                  </w:tabs>
                  <w:spacing w:beforeLines="40" w:before="96" w:afterLines="20" w:after="48"/>
                  <w:ind w:left="1526" w:hanging="734"/>
                  <w:jc w:val="both"/>
                </w:pPr>
              </w:pPrChange>
            </w:pPr>
            <w:del w:id="9685" w:author="CPTU SOC4" w:date="2025-10-14T11:50:00Z">
              <w:r w:rsidRPr="005A2017" w:rsidDel="005B47F3">
                <w:rPr>
                  <w:rFonts w:ascii="Cambria Math" w:hAnsi="Cambria Math" w:cs="Arial"/>
                  <w:color w:val="000000"/>
                  <w:lang w:val="en-GB"/>
                </w:rPr>
                <w:delText>loss of or damage to the Works, Plant, and Materials;</w:delText>
              </w:r>
            </w:del>
          </w:p>
          <w:p w14:paraId="1B8F06A9" w14:textId="77777777" w:rsidR="00316168" w:rsidRPr="005A2017" w:rsidDel="005B47F3" w:rsidRDefault="00316168">
            <w:pPr>
              <w:rPr>
                <w:del w:id="9686" w:author="CPTU SOC4" w:date="2025-10-14T11:50:00Z"/>
                <w:rFonts w:ascii="Cambria Math" w:hAnsi="Cambria Math" w:cs="Arial"/>
                <w:color w:val="000000"/>
                <w:lang w:val="en-GB"/>
              </w:rPr>
              <w:pPrChange w:id="9687" w:author="CPTU SOC4" w:date="2025-10-14T11:50:00Z">
                <w:pPr>
                  <w:numPr>
                    <w:numId w:val="12"/>
                  </w:numPr>
                  <w:tabs>
                    <w:tab w:val="num" w:pos="1512"/>
                    <w:tab w:val="num" w:pos="1800"/>
                  </w:tabs>
                  <w:spacing w:beforeLines="40" w:before="96" w:afterLines="20" w:after="48"/>
                  <w:ind w:left="1530" w:hanging="738"/>
                  <w:jc w:val="both"/>
                </w:pPr>
              </w:pPrChange>
            </w:pPr>
            <w:del w:id="9688" w:author="CPTU SOC4" w:date="2025-10-14T11:50:00Z">
              <w:r w:rsidRPr="005A2017" w:rsidDel="005B47F3">
                <w:rPr>
                  <w:rFonts w:ascii="Cambria Math" w:hAnsi="Cambria Math" w:cs="Arial"/>
                  <w:color w:val="000000"/>
                  <w:lang w:val="en-GB"/>
                </w:rPr>
                <w:delText>loss of or damage to Equipment;</w:delText>
              </w:r>
            </w:del>
          </w:p>
          <w:p w14:paraId="58FF4521" w14:textId="77777777" w:rsidR="00316168" w:rsidRPr="005A2017" w:rsidDel="005B47F3" w:rsidRDefault="00316168">
            <w:pPr>
              <w:rPr>
                <w:del w:id="9689" w:author="CPTU SOC4" w:date="2025-10-14T11:50:00Z"/>
                <w:rFonts w:ascii="Cambria Math" w:hAnsi="Cambria Math" w:cs="Arial"/>
                <w:color w:val="000000"/>
                <w:lang w:val="en-GB"/>
              </w:rPr>
              <w:pPrChange w:id="9690" w:author="CPTU SOC4" w:date="2025-10-14T11:50:00Z">
                <w:pPr>
                  <w:numPr>
                    <w:numId w:val="12"/>
                  </w:numPr>
                  <w:tabs>
                    <w:tab w:val="num" w:pos="1512"/>
                    <w:tab w:val="num" w:pos="1800"/>
                  </w:tabs>
                  <w:spacing w:beforeLines="40" w:before="96" w:afterLines="20" w:after="48"/>
                  <w:ind w:left="1530" w:hanging="738"/>
                  <w:jc w:val="both"/>
                </w:pPr>
              </w:pPrChange>
            </w:pPr>
            <w:del w:id="9691" w:author="CPTU SOC4" w:date="2025-10-14T11:50:00Z">
              <w:r w:rsidRPr="005A2017" w:rsidDel="005B47F3">
                <w:rPr>
                  <w:rFonts w:ascii="Cambria Math" w:hAnsi="Cambria Math" w:cs="Arial"/>
                  <w:color w:val="000000"/>
                  <w:lang w:val="en-GB"/>
                </w:rPr>
                <w:delText>loss of or damage to property (except the Works, Plant, Materials, and Equipment) in connection with the Contract; and</w:delText>
              </w:r>
            </w:del>
          </w:p>
          <w:p w14:paraId="540BE49E" w14:textId="77777777" w:rsidR="00316168" w:rsidRPr="001F3F9E" w:rsidDel="005B47F3" w:rsidRDefault="00316168">
            <w:pPr>
              <w:rPr>
                <w:del w:id="9692" w:author="CPTU SOC4" w:date="2025-10-14T11:50:00Z"/>
                <w:rFonts w:ascii="Cambria Math" w:hAnsi="Cambria Math" w:cs="Arial"/>
                <w:lang w:val="en-GB"/>
              </w:rPr>
              <w:pPrChange w:id="9693" w:author="CPTU SOC4" w:date="2025-10-14T11:50:00Z">
                <w:pPr>
                  <w:pStyle w:val="Sub-ClauseText"/>
                  <w:keepLines/>
                  <w:numPr>
                    <w:numId w:val="12"/>
                  </w:numPr>
                  <w:tabs>
                    <w:tab w:val="num" w:pos="1602"/>
                    <w:tab w:val="num" w:pos="1800"/>
                  </w:tabs>
                  <w:spacing w:before="0" w:after="0"/>
                  <w:ind w:left="1512" w:hanging="720"/>
                </w:pPr>
              </w:pPrChange>
            </w:pPr>
            <w:del w:id="9694" w:author="CPTU SOC4" w:date="2025-10-14T11:50:00Z">
              <w:r w:rsidRPr="005A2017" w:rsidDel="005B47F3">
                <w:rPr>
                  <w:rFonts w:ascii="Cambria Math" w:hAnsi="Cambria Math" w:cs="Arial"/>
                  <w:color w:val="000000"/>
                  <w:lang w:val="en-GB"/>
                </w:rPr>
                <w:delText>personal injury or death.</w:delText>
              </w:r>
            </w:del>
          </w:p>
          <w:p w14:paraId="674E753C" w14:textId="77777777" w:rsidR="00316168" w:rsidRPr="005A2017" w:rsidDel="005B47F3" w:rsidRDefault="00316168">
            <w:pPr>
              <w:rPr>
                <w:del w:id="9695" w:author="CPTU SOC4" w:date="2025-10-14T11:50:00Z"/>
                <w:rFonts w:ascii="Cambria Math" w:hAnsi="Cambria Math" w:cs="Arial"/>
                <w:lang w:val="en-GB"/>
              </w:rPr>
              <w:pPrChange w:id="9696" w:author="CPTU SOC4" w:date="2025-10-14T11:50:00Z">
                <w:pPr>
                  <w:pStyle w:val="Sub-ClauseText"/>
                  <w:keepLines/>
                  <w:numPr>
                    <w:numId w:val="12"/>
                  </w:numPr>
                  <w:tabs>
                    <w:tab w:val="num" w:pos="1602"/>
                    <w:tab w:val="num" w:pos="1800"/>
                  </w:tabs>
                  <w:spacing w:before="0" w:after="0"/>
                  <w:ind w:left="1512" w:hanging="720"/>
                </w:pPr>
              </w:pPrChange>
            </w:pPr>
          </w:p>
        </w:tc>
      </w:tr>
      <w:tr w:rsidR="00316168" w:rsidRPr="005A2017" w:rsidDel="005B47F3" w14:paraId="2EF9E903" w14:textId="77777777" w:rsidTr="00C86983">
        <w:trPr>
          <w:del w:id="9697" w:author="CPTU SOC4" w:date="2025-10-14T11:50:00Z"/>
        </w:trPr>
        <w:tc>
          <w:tcPr>
            <w:tcW w:w="2425" w:type="dxa"/>
            <w:vMerge/>
          </w:tcPr>
          <w:p w14:paraId="08AAC0D5" w14:textId="77777777" w:rsidR="00316168" w:rsidRPr="005A2017" w:rsidDel="005B47F3" w:rsidRDefault="00316168" w:rsidP="00C86983">
            <w:pPr>
              <w:rPr>
                <w:del w:id="9698" w:author="CPTU SOC4" w:date="2025-10-14T11:50:00Z"/>
                <w:rFonts w:ascii="Cambria Math" w:hAnsi="Cambria Math"/>
                <w:b/>
              </w:rPr>
            </w:pPr>
          </w:p>
        </w:tc>
        <w:tc>
          <w:tcPr>
            <w:tcW w:w="720" w:type="dxa"/>
          </w:tcPr>
          <w:p w14:paraId="19B46227" w14:textId="77777777" w:rsidR="00316168" w:rsidRPr="005A2017" w:rsidDel="005B47F3" w:rsidRDefault="00316168" w:rsidP="00C86983">
            <w:pPr>
              <w:rPr>
                <w:del w:id="9699" w:author="CPTU SOC4" w:date="2025-10-14T11:50:00Z"/>
                <w:rFonts w:ascii="Cambria Math" w:hAnsi="Cambria Math"/>
              </w:rPr>
            </w:pPr>
            <w:del w:id="9700" w:author="CPTU SOC4" w:date="2025-10-14T11:50:00Z">
              <w:r w:rsidRPr="005A2017" w:rsidDel="005B47F3">
                <w:rPr>
                  <w:rFonts w:ascii="Cambria Math" w:hAnsi="Cambria Math"/>
                </w:rPr>
                <w:delText>36.2</w:delText>
              </w:r>
            </w:del>
          </w:p>
        </w:tc>
        <w:tc>
          <w:tcPr>
            <w:tcW w:w="6205" w:type="dxa"/>
          </w:tcPr>
          <w:p w14:paraId="3826438A" w14:textId="77777777" w:rsidR="00316168" w:rsidRPr="005A2017" w:rsidDel="005B47F3" w:rsidRDefault="00316168">
            <w:pPr>
              <w:rPr>
                <w:del w:id="9701" w:author="CPTU SOC4" w:date="2025-10-14T11:50:00Z"/>
                <w:rFonts w:ascii="Cambria Math" w:hAnsi="Cambria Math" w:cs="Arial"/>
                <w:color w:val="000000"/>
                <w:lang w:val="en-GB"/>
              </w:rPr>
              <w:pPrChange w:id="9702" w:author="CPTU SOC4" w:date="2025-10-14T11:50:00Z">
                <w:pPr>
                  <w:pStyle w:val="Sub-ClauseText"/>
                  <w:keepLines/>
                  <w:spacing w:before="0" w:after="0"/>
                </w:pPr>
              </w:pPrChange>
            </w:pPr>
            <w:del w:id="9703" w:author="CPTU SOC4" w:date="2025-10-14T11:50:00Z">
              <w:r w:rsidRPr="005A2017" w:rsidDel="005B47F3">
                <w:rPr>
                  <w:rFonts w:ascii="Cambria Math" w:hAnsi="Cambria Math" w:cs="Arial"/>
                  <w:color w:val="000000"/>
                  <w:lang w:val="en-GB"/>
                </w:rPr>
                <w:delText>The Contractor shall deliver policies and certificates of insurance to the Project Manager, for the Project Manager’s approval, before the Start Date. All such insurances shall provide for compensation to be payable in the types and proportions required to rectify the loss or damage incurred.</w:delText>
              </w:r>
            </w:del>
          </w:p>
        </w:tc>
      </w:tr>
      <w:tr w:rsidR="00316168" w:rsidRPr="005A2017" w:rsidDel="005B47F3" w14:paraId="2EDA426E" w14:textId="77777777" w:rsidTr="00C86983">
        <w:trPr>
          <w:del w:id="9704" w:author="CPTU SOC4" w:date="2025-10-14T11:50:00Z"/>
        </w:trPr>
        <w:tc>
          <w:tcPr>
            <w:tcW w:w="2425" w:type="dxa"/>
            <w:vMerge/>
          </w:tcPr>
          <w:p w14:paraId="446CF6CD" w14:textId="77777777" w:rsidR="00316168" w:rsidRPr="005A2017" w:rsidDel="005B47F3" w:rsidRDefault="00316168" w:rsidP="00C86983">
            <w:pPr>
              <w:rPr>
                <w:del w:id="9705" w:author="CPTU SOC4" w:date="2025-10-14T11:50:00Z"/>
                <w:rFonts w:ascii="Cambria Math" w:hAnsi="Cambria Math"/>
                <w:b/>
              </w:rPr>
            </w:pPr>
          </w:p>
        </w:tc>
        <w:tc>
          <w:tcPr>
            <w:tcW w:w="720" w:type="dxa"/>
          </w:tcPr>
          <w:p w14:paraId="2344E0BB" w14:textId="77777777" w:rsidR="00316168" w:rsidRPr="005A2017" w:rsidDel="005B47F3" w:rsidRDefault="00316168" w:rsidP="00C86983">
            <w:pPr>
              <w:rPr>
                <w:del w:id="9706" w:author="CPTU SOC4" w:date="2025-10-14T11:50:00Z"/>
                <w:rFonts w:ascii="Cambria Math" w:hAnsi="Cambria Math"/>
              </w:rPr>
            </w:pPr>
            <w:del w:id="9707" w:author="CPTU SOC4" w:date="2025-10-14T11:50:00Z">
              <w:r w:rsidRPr="005A2017" w:rsidDel="005B47F3">
                <w:rPr>
                  <w:rFonts w:ascii="Cambria Math" w:hAnsi="Cambria Math"/>
                </w:rPr>
                <w:delText>36.3</w:delText>
              </w:r>
            </w:del>
          </w:p>
        </w:tc>
        <w:tc>
          <w:tcPr>
            <w:tcW w:w="6205" w:type="dxa"/>
          </w:tcPr>
          <w:p w14:paraId="246E19A3" w14:textId="77777777" w:rsidR="00316168" w:rsidRPr="005A2017" w:rsidDel="005B47F3" w:rsidRDefault="00316168">
            <w:pPr>
              <w:rPr>
                <w:del w:id="9708" w:author="CPTU SOC4" w:date="2025-10-14T11:50:00Z"/>
                <w:rFonts w:ascii="Cambria Math" w:hAnsi="Cambria Math" w:cs="Arial"/>
                <w:color w:val="000000"/>
                <w:lang w:val="en-GB"/>
              </w:rPr>
              <w:pPrChange w:id="9709" w:author="CPTU SOC4" w:date="2025-10-14T11:50:00Z">
                <w:pPr>
                  <w:pStyle w:val="Sub-ClauseText"/>
                  <w:keepLines/>
                  <w:spacing w:before="0" w:after="0"/>
                </w:pPr>
              </w:pPrChange>
            </w:pPr>
            <w:del w:id="9710" w:author="CPTU SOC4" w:date="2025-10-14T11:50:00Z">
              <w:r w:rsidRPr="005A2017" w:rsidDel="005B47F3">
                <w:rPr>
                  <w:rFonts w:ascii="Cambria Math" w:hAnsi="Cambria Math" w:cs="Arial"/>
                  <w:color w:val="000000"/>
                  <w:lang w:val="en-GB"/>
                </w:rPr>
                <w:delText>If the Contractor does not provide any of the policies and certificates required, the Procuring Entity may affect the insurance which the Contractor should have provided and recover the premiums the Procuring Entity has paid from payments otherwise due to the Contractor or, if no payment is due, the payment of the premiums shall be a debt due.</w:delText>
              </w:r>
            </w:del>
          </w:p>
        </w:tc>
      </w:tr>
      <w:tr w:rsidR="00316168" w:rsidRPr="005A2017" w:rsidDel="005B47F3" w14:paraId="39836015" w14:textId="77777777" w:rsidTr="00C86983">
        <w:trPr>
          <w:del w:id="9711" w:author="CPTU SOC4" w:date="2025-10-14T11:50:00Z"/>
        </w:trPr>
        <w:tc>
          <w:tcPr>
            <w:tcW w:w="2425" w:type="dxa"/>
            <w:vMerge/>
          </w:tcPr>
          <w:p w14:paraId="063342FE" w14:textId="77777777" w:rsidR="00316168" w:rsidRPr="005A2017" w:rsidDel="005B47F3" w:rsidRDefault="00316168" w:rsidP="00C86983">
            <w:pPr>
              <w:rPr>
                <w:del w:id="9712" w:author="CPTU SOC4" w:date="2025-10-14T11:50:00Z"/>
                <w:rFonts w:ascii="Cambria Math" w:hAnsi="Cambria Math"/>
                <w:b/>
              </w:rPr>
            </w:pPr>
          </w:p>
        </w:tc>
        <w:tc>
          <w:tcPr>
            <w:tcW w:w="720" w:type="dxa"/>
          </w:tcPr>
          <w:p w14:paraId="779DB342" w14:textId="77777777" w:rsidR="00316168" w:rsidRPr="005A2017" w:rsidDel="005B47F3" w:rsidRDefault="00316168" w:rsidP="00C86983">
            <w:pPr>
              <w:rPr>
                <w:del w:id="9713" w:author="CPTU SOC4" w:date="2025-10-14T11:50:00Z"/>
                <w:rFonts w:ascii="Cambria Math" w:hAnsi="Cambria Math"/>
              </w:rPr>
            </w:pPr>
            <w:del w:id="9714" w:author="CPTU SOC4" w:date="2025-10-14T11:50:00Z">
              <w:r w:rsidRPr="005A2017" w:rsidDel="005B47F3">
                <w:rPr>
                  <w:rFonts w:ascii="Cambria Math" w:hAnsi="Cambria Math"/>
                </w:rPr>
                <w:delText>36.4</w:delText>
              </w:r>
            </w:del>
          </w:p>
        </w:tc>
        <w:tc>
          <w:tcPr>
            <w:tcW w:w="6205" w:type="dxa"/>
          </w:tcPr>
          <w:p w14:paraId="77F2D286" w14:textId="77777777" w:rsidR="00316168" w:rsidRPr="005A2017" w:rsidDel="005B47F3" w:rsidRDefault="00316168">
            <w:pPr>
              <w:rPr>
                <w:del w:id="9715" w:author="CPTU SOC4" w:date="2025-10-14T11:50:00Z"/>
                <w:rFonts w:ascii="Cambria Math" w:hAnsi="Cambria Math" w:cs="Arial"/>
                <w:color w:val="000000"/>
                <w:lang w:val="en-GB"/>
              </w:rPr>
              <w:pPrChange w:id="9716" w:author="CPTU SOC4" w:date="2025-10-14T11:50:00Z">
                <w:pPr>
                  <w:pStyle w:val="Sub-ClauseText"/>
                  <w:keepLines/>
                  <w:spacing w:before="0" w:after="0"/>
                </w:pPr>
              </w:pPrChange>
            </w:pPr>
            <w:del w:id="9717" w:author="CPTU SOC4" w:date="2025-10-14T11:50:00Z">
              <w:r w:rsidRPr="005A2017" w:rsidDel="005B47F3">
                <w:rPr>
                  <w:rFonts w:ascii="Cambria Math" w:hAnsi="Cambria Math" w:cs="Arial"/>
                  <w:color w:val="000000"/>
                  <w:lang w:val="en-GB"/>
                </w:rPr>
                <w:delText>Alterations to the terms of insurance shall not be made without the approval of the Procuring Entity.</w:delText>
              </w:r>
            </w:del>
          </w:p>
        </w:tc>
      </w:tr>
      <w:tr w:rsidR="00316168" w:rsidRPr="005A2017" w:rsidDel="005B47F3" w14:paraId="5A5B86F7" w14:textId="77777777" w:rsidTr="00C86983">
        <w:trPr>
          <w:del w:id="9718" w:author="CPTU SOC4" w:date="2025-10-14T11:50:00Z"/>
        </w:trPr>
        <w:tc>
          <w:tcPr>
            <w:tcW w:w="2425" w:type="dxa"/>
            <w:vMerge/>
          </w:tcPr>
          <w:p w14:paraId="0009D3C9" w14:textId="77777777" w:rsidR="00316168" w:rsidRPr="005A2017" w:rsidDel="005B47F3" w:rsidRDefault="00316168" w:rsidP="00C86983">
            <w:pPr>
              <w:rPr>
                <w:del w:id="9719" w:author="CPTU SOC4" w:date="2025-10-14T11:50:00Z"/>
                <w:rFonts w:ascii="Cambria Math" w:hAnsi="Cambria Math"/>
                <w:b/>
              </w:rPr>
            </w:pPr>
          </w:p>
        </w:tc>
        <w:tc>
          <w:tcPr>
            <w:tcW w:w="720" w:type="dxa"/>
          </w:tcPr>
          <w:p w14:paraId="140E6472" w14:textId="77777777" w:rsidR="00316168" w:rsidRPr="005A2017" w:rsidDel="005B47F3" w:rsidRDefault="00316168" w:rsidP="00C86983">
            <w:pPr>
              <w:rPr>
                <w:del w:id="9720" w:author="CPTU SOC4" w:date="2025-10-14T11:50:00Z"/>
                <w:rFonts w:ascii="Cambria Math" w:hAnsi="Cambria Math"/>
              </w:rPr>
            </w:pPr>
            <w:del w:id="9721" w:author="CPTU SOC4" w:date="2025-10-14T11:50:00Z">
              <w:r w:rsidRPr="005A2017" w:rsidDel="005B47F3">
                <w:rPr>
                  <w:rFonts w:ascii="Cambria Math" w:hAnsi="Cambria Math"/>
                </w:rPr>
                <w:delText>36.5</w:delText>
              </w:r>
            </w:del>
          </w:p>
        </w:tc>
        <w:tc>
          <w:tcPr>
            <w:tcW w:w="6205" w:type="dxa"/>
          </w:tcPr>
          <w:p w14:paraId="07301328" w14:textId="77777777" w:rsidR="00316168" w:rsidRPr="005A2017" w:rsidDel="005B47F3" w:rsidRDefault="00316168">
            <w:pPr>
              <w:rPr>
                <w:del w:id="9722" w:author="CPTU SOC4" w:date="2025-10-14T11:50:00Z"/>
                <w:rFonts w:ascii="Cambria Math" w:hAnsi="Cambria Math" w:cs="Arial"/>
                <w:color w:val="000000"/>
                <w:lang w:val="en-GB"/>
              </w:rPr>
              <w:pPrChange w:id="9723" w:author="CPTU SOC4" w:date="2025-10-14T11:50:00Z">
                <w:pPr>
                  <w:tabs>
                    <w:tab w:val="num" w:pos="792"/>
                  </w:tabs>
                  <w:spacing w:before="80" w:after="40"/>
                  <w:jc w:val="both"/>
                </w:pPr>
              </w:pPrChange>
            </w:pPr>
            <w:del w:id="9724" w:author="CPTU SOC4" w:date="2025-10-14T11:50:00Z">
              <w:r w:rsidRPr="005A2017" w:rsidDel="005B47F3">
                <w:rPr>
                  <w:rFonts w:ascii="Cambria Math" w:hAnsi="Cambria Math" w:cs="Arial"/>
                  <w:color w:val="000000"/>
                  <w:lang w:val="en-GB"/>
                </w:rPr>
                <w:delText>Both parties shall comply with conditions of the insurance policies.</w:delText>
              </w:r>
            </w:del>
          </w:p>
        </w:tc>
      </w:tr>
      <w:tr w:rsidR="00316168" w:rsidRPr="005A2017" w:rsidDel="005B47F3" w14:paraId="52E39414" w14:textId="77777777" w:rsidTr="00C86983">
        <w:trPr>
          <w:del w:id="9725" w:author="CPTU SOC4" w:date="2025-10-14T11:50:00Z"/>
        </w:trPr>
        <w:tc>
          <w:tcPr>
            <w:tcW w:w="2425" w:type="dxa"/>
            <w:vMerge/>
          </w:tcPr>
          <w:p w14:paraId="0455AA8A" w14:textId="77777777" w:rsidR="00316168" w:rsidRPr="005A2017" w:rsidDel="005B47F3" w:rsidRDefault="00316168" w:rsidP="00C86983">
            <w:pPr>
              <w:rPr>
                <w:del w:id="9726" w:author="CPTU SOC4" w:date="2025-10-14T11:50:00Z"/>
                <w:rFonts w:ascii="Cambria Math" w:hAnsi="Cambria Math"/>
                <w:b/>
              </w:rPr>
            </w:pPr>
          </w:p>
        </w:tc>
        <w:tc>
          <w:tcPr>
            <w:tcW w:w="720" w:type="dxa"/>
          </w:tcPr>
          <w:p w14:paraId="657C143F" w14:textId="77777777" w:rsidR="00316168" w:rsidRPr="005A2017" w:rsidDel="005B47F3" w:rsidRDefault="00316168" w:rsidP="00C86983">
            <w:pPr>
              <w:rPr>
                <w:del w:id="9727" w:author="CPTU SOC4" w:date="2025-10-14T11:50:00Z"/>
                <w:rFonts w:ascii="Cambria Math" w:hAnsi="Cambria Math"/>
              </w:rPr>
            </w:pPr>
            <w:del w:id="9728" w:author="CPTU SOC4" w:date="2025-10-14T11:50:00Z">
              <w:r w:rsidRPr="005A2017" w:rsidDel="005B47F3">
                <w:rPr>
                  <w:rFonts w:ascii="Cambria Math" w:hAnsi="Cambria Math"/>
                </w:rPr>
                <w:delText>36.6</w:delText>
              </w:r>
            </w:del>
          </w:p>
        </w:tc>
        <w:tc>
          <w:tcPr>
            <w:tcW w:w="6205" w:type="dxa"/>
          </w:tcPr>
          <w:p w14:paraId="6421A3DB" w14:textId="77777777" w:rsidR="00316168" w:rsidRPr="005A2017" w:rsidDel="005B47F3" w:rsidRDefault="00316168">
            <w:pPr>
              <w:rPr>
                <w:del w:id="9729" w:author="CPTU SOC4" w:date="2025-10-14T11:50:00Z"/>
                <w:rFonts w:ascii="Cambria Math" w:hAnsi="Cambria Math" w:cs="Arial"/>
                <w:color w:val="000000"/>
                <w:lang w:val="en-GB"/>
              </w:rPr>
              <w:pPrChange w:id="9730" w:author="CPTU SOC4" w:date="2025-10-14T11:50:00Z">
                <w:pPr>
                  <w:pStyle w:val="Sub-ClauseText"/>
                  <w:keepLines/>
                  <w:spacing w:before="0" w:after="0"/>
                </w:pPr>
              </w:pPrChange>
            </w:pPr>
            <w:del w:id="9731" w:author="CPTU SOC4" w:date="2025-10-14T11:50:00Z">
              <w:r w:rsidRPr="005A2017" w:rsidDel="005B47F3">
                <w:rPr>
                  <w:rFonts w:ascii="Cambria Math" w:hAnsi="Cambria Math" w:cs="Arial"/>
                  <w:color w:val="000000"/>
                  <w:lang w:val="en-GB"/>
                </w:rPr>
                <w:delText>The Contractor shall cause extension of the insurance coverage in case of any extension of the contract period.</w:delText>
              </w:r>
            </w:del>
          </w:p>
          <w:p w14:paraId="7997E2C5" w14:textId="77777777" w:rsidR="00316168" w:rsidRPr="005A2017" w:rsidDel="005B47F3" w:rsidRDefault="00316168">
            <w:pPr>
              <w:rPr>
                <w:del w:id="9732" w:author="CPTU SOC4" w:date="2025-10-14T11:50:00Z"/>
                <w:rFonts w:ascii="Cambria Math" w:hAnsi="Cambria Math" w:cs="Arial"/>
                <w:color w:val="000000"/>
                <w:lang w:val="en-GB"/>
              </w:rPr>
              <w:pPrChange w:id="9733" w:author="CPTU SOC4" w:date="2025-10-14T11:50:00Z">
                <w:pPr>
                  <w:pStyle w:val="Sub-ClauseText"/>
                  <w:keepLines/>
                  <w:spacing w:before="0" w:after="0"/>
                </w:pPr>
              </w:pPrChange>
            </w:pPr>
          </w:p>
        </w:tc>
      </w:tr>
      <w:tr w:rsidR="00316168" w:rsidDel="005B47F3" w14:paraId="2DE0D3E9" w14:textId="77777777" w:rsidTr="00C86983">
        <w:trPr>
          <w:del w:id="9734" w:author="CPTU SOC4" w:date="2025-10-14T11:50:00Z"/>
        </w:trPr>
        <w:tc>
          <w:tcPr>
            <w:tcW w:w="2425" w:type="dxa"/>
            <w:vMerge w:val="restart"/>
          </w:tcPr>
          <w:p w14:paraId="7FB4AE7C" w14:textId="77777777" w:rsidR="00316168" w:rsidRPr="005A2017" w:rsidDel="005B47F3" w:rsidRDefault="00316168" w:rsidP="00C86983">
            <w:pPr>
              <w:rPr>
                <w:del w:id="9735" w:author="CPTU SOC4" w:date="2025-10-14T11:50:00Z"/>
                <w:rFonts w:ascii="Cambria Math" w:hAnsi="Cambria Math"/>
                <w:b/>
                <w:sz w:val="24"/>
                <w:szCs w:val="24"/>
              </w:rPr>
            </w:pPr>
            <w:del w:id="9736" w:author="CPTU SOC4" w:date="2025-10-14T11:50:00Z">
              <w:r w:rsidRPr="005A2017" w:rsidDel="005B47F3">
                <w:rPr>
                  <w:rFonts w:ascii="Cambria Math" w:hAnsi="Cambria Math"/>
                  <w:b/>
                  <w:sz w:val="24"/>
                  <w:szCs w:val="24"/>
                </w:rPr>
                <w:delText xml:space="preserve">37. </w:delText>
              </w:r>
              <w:bookmarkStart w:id="9737" w:name="_Toc132720752"/>
              <w:r w:rsidRPr="005A2017" w:rsidDel="005B47F3">
                <w:rPr>
                  <w:rFonts w:ascii="Cambria Math" w:hAnsi="Cambria Math"/>
                  <w:b/>
                  <w:color w:val="000000"/>
                  <w:sz w:val="24"/>
                  <w:szCs w:val="24"/>
                </w:rPr>
                <w:delText>Management and Progress Meetings</w:delText>
              </w:r>
              <w:bookmarkEnd w:id="9737"/>
            </w:del>
          </w:p>
        </w:tc>
        <w:tc>
          <w:tcPr>
            <w:tcW w:w="720" w:type="dxa"/>
          </w:tcPr>
          <w:p w14:paraId="5196C87A" w14:textId="77777777" w:rsidR="00316168" w:rsidDel="005B47F3" w:rsidRDefault="00316168" w:rsidP="00C86983">
            <w:pPr>
              <w:rPr>
                <w:del w:id="9738" w:author="CPTU SOC4" w:date="2025-10-14T11:50:00Z"/>
                <w:rFonts w:ascii="Cambria Math" w:hAnsi="Cambria Math"/>
              </w:rPr>
            </w:pPr>
            <w:del w:id="9739" w:author="CPTU SOC4" w:date="2025-10-14T11:50:00Z">
              <w:r w:rsidDel="005B47F3">
                <w:rPr>
                  <w:rFonts w:ascii="Cambria Math" w:hAnsi="Cambria Math"/>
                </w:rPr>
                <w:delText>37.1</w:delText>
              </w:r>
            </w:del>
          </w:p>
        </w:tc>
        <w:tc>
          <w:tcPr>
            <w:tcW w:w="6205" w:type="dxa"/>
          </w:tcPr>
          <w:p w14:paraId="2095CCDC" w14:textId="77777777" w:rsidR="00316168" w:rsidRPr="0034172E" w:rsidDel="005B47F3" w:rsidRDefault="00316168">
            <w:pPr>
              <w:rPr>
                <w:del w:id="9740" w:author="CPTU SOC4" w:date="2025-10-14T11:50:00Z"/>
                <w:rFonts w:ascii="Cambria Math" w:hAnsi="Cambria Math" w:cs="Arial"/>
                <w:color w:val="000000"/>
                <w:lang w:val="en-GB"/>
              </w:rPr>
              <w:pPrChange w:id="9741" w:author="CPTU SOC4" w:date="2025-10-14T11:50:00Z">
                <w:pPr>
                  <w:pStyle w:val="Sub-ClauseText"/>
                  <w:keepLines/>
                  <w:spacing w:before="0" w:after="0"/>
                </w:pPr>
              </w:pPrChange>
            </w:pPr>
            <w:del w:id="9742" w:author="CPTU SOC4" w:date="2025-10-14T11:50:00Z">
              <w:r w:rsidRPr="0034172E" w:rsidDel="005B47F3">
                <w:rPr>
                  <w:rFonts w:ascii="Cambria Math" w:hAnsi="Cambria Math" w:cs="Arial"/>
                  <w:color w:val="000000"/>
                  <w:lang w:val="en-GB"/>
                </w:rPr>
                <w:delText>Either the Project Manager or the Contractor may require the other to attend a management and progress meeting.  The business of such meeting shall be to review the progress and plans for remaining work and to deal with matters raised in accordance with the early warning procedure.</w:delText>
              </w:r>
            </w:del>
          </w:p>
        </w:tc>
      </w:tr>
      <w:tr w:rsidR="00316168" w:rsidDel="005B47F3" w14:paraId="10ED2751" w14:textId="77777777" w:rsidTr="00C86983">
        <w:trPr>
          <w:del w:id="9743" w:author="CPTU SOC4" w:date="2025-10-14T11:50:00Z"/>
        </w:trPr>
        <w:tc>
          <w:tcPr>
            <w:tcW w:w="2425" w:type="dxa"/>
            <w:vMerge/>
          </w:tcPr>
          <w:p w14:paraId="252E7022" w14:textId="77777777" w:rsidR="00316168" w:rsidRPr="008E632E" w:rsidDel="005B47F3" w:rsidRDefault="00316168" w:rsidP="00C86983">
            <w:pPr>
              <w:rPr>
                <w:del w:id="9744" w:author="CPTU SOC4" w:date="2025-10-14T11:50:00Z"/>
                <w:rFonts w:ascii="Cambria Math" w:hAnsi="Cambria Math"/>
                <w:b/>
              </w:rPr>
            </w:pPr>
          </w:p>
        </w:tc>
        <w:tc>
          <w:tcPr>
            <w:tcW w:w="720" w:type="dxa"/>
          </w:tcPr>
          <w:p w14:paraId="01907DB4" w14:textId="77777777" w:rsidR="00316168" w:rsidDel="005B47F3" w:rsidRDefault="00316168" w:rsidP="00C86983">
            <w:pPr>
              <w:rPr>
                <w:del w:id="9745" w:author="CPTU SOC4" w:date="2025-10-14T11:50:00Z"/>
                <w:rFonts w:ascii="Cambria Math" w:hAnsi="Cambria Math"/>
              </w:rPr>
            </w:pPr>
            <w:del w:id="9746" w:author="CPTU SOC4" w:date="2025-10-14T11:50:00Z">
              <w:r w:rsidDel="005B47F3">
                <w:rPr>
                  <w:rFonts w:ascii="Cambria Math" w:hAnsi="Cambria Math"/>
                </w:rPr>
                <w:delText>37.2</w:delText>
              </w:r>
            </w:del>
          </w:p>
        </w:tc>
        <w:tc>
          <w:tcPr>
            <w:tcW w:w="6205" w:type="dxa"/>
          </w:tcPr>
          <w:p w14:paraId="1F332275" w14:textId="77777777" w:rsidR="00316168" w:rsidRPr="0034172E" w:rsidDel="005B47F3" w:rsidRDefault="00316168">
            <w:pPr>
              <w:rPr>
                <w:del w:id="9747" w:author="CPTU SOC4" w:date="2025-10-14T11:50:00Z"/>
                <w:rFonts w:ascii="Cambria Math" w:hAnsi="Cambria Math" w:cs="Arial"/>
                <w:color w:val="000000"/>
                <w:lang w:val="en-GB"/>
              </w:rPr>
              <w:pPrChange w:id="9748" w:author="CPTU SOC4" w:date="2025-10-14T11:50:00Z">
                <w:pPr>
                  <w:jc w:val="both"/>
                </w:pPr>
              </w:pPrChange>
            </w:pPr>
            <w:del w:id="9749" w:author="CPTU SOC4" w:date="2025-10-14T11:50:00Z">
              <w:r w:rsidRPr="0034172E" w:rsidDel="005B47F3">
                <w:rPr>
                  <w:rFonts w:ascii="Cambria Math" w:hAnsi="Cambria Math" w:cs="Arial"/>
                  <w:color w:val="000000"/>
                  <w:lang w:val="en-GB"/>
                </w:rPr>
                <w:delText>The Project Manager shall record the business of the meetings and provide copies of the record to those attending the meeting and to the Procuring Entity.  The responsibility of the parties for actions to be taken shall be decided by the Project Manager either at the management and progress meeting or after the meeting, and stated in writing to all concerned.</w:delText>
              </w:r>
            </w:del>
          </w:p>
          <w:p w14:paraId="07BDA199" w14:textId="77777777" w:rsidR="00316168" w:rsidRPr="0034172E" w:rsidDel="005B47F3" w:rsidRDefault="00316168">
            <w:pPr>
              <w:rPr>
                <w:del w:id="9750" w:author="CPTU SOC4" w:date="2025-10-14T11:50:00Z"/>
                <w:rFonts w:ascii="Cambria Math" w:hAnsi="Cambria Math" w:cs="Arial"/>
                <w:color w:val="000000"/>
                <w:lang w:val="en-GB"/>
              </w:rPr>
              <w:pPrChange w:id="9751" w:author="CPTU SOC4" w:date="2025-10-14T11:50:00Z">
                <w:pPr>
                  <w:pStyle w:val="Sub-ClauseText"/>
                  <w:keepLines/>
                  <w:spacing w:before="0" w:after="0"/>
                </w:pPr>
              </w:pPrChange>
            </w:pPr>
          </w:p>
        </w:tc>
      </w:tr>
      <w:tr w:rsidR="00316168" w:rsidDel="005B47F3" w14:paraId="7AE4B2AB" w14:textId="77777777" w:rsidTr="00C86983">
        <w:trPr>
          <w:del w:id="9752" w:author="CPTU SOC4" w:date="2025-10-14T11:50:00Z"/>
        </w:trPr>
        <w:tc>
          <w:tcPr>
            <w:tcW w:w="2425" w:type="dxa"/>
            <w:vMerge/>
          </w:tcPr>
          <w:p w14:paraId="7509F725" w14:textId="77777777" w:rsidR="00316168" w:rsidRPr="008E632E" w:rsidDel="005B47F3" w:rsidRDefault="00316168" w:rsidP="00C86983">
            <w:pPr>
              <w:rPr>
                <w:del w:id="9753" w:author="CPTU SOC4" w:date="2025-10-14T11:50:00Z"/>
                <w:rFonts w:ascii="Cambria Math" w:hAnsi="Cambria Math"/>
                <w:b/>
              </w:rPr>
            </w:pPr>
          </w:p>
        </w:tc>
        <w:tc>
          <w:tcPr>
            <w:tcW w:w="720" w:type="dxa"/>
          </w:tcPr>
          <w:p w14:paraId="1A5B4F27" w14:textId="77777777" w:rsidR="00316168" w:rsidDel="005B47F3" w:rsidRDefault="00316168" w:rsidP="00C86983">
            <w:pPr>
              <w:rPr>
                <w:del w:id="9754" w:author="CPTU SOC4" w:date="2025-10-14T11:50:00Z"/>
                <w:rFonts w:ascii="Cambria Math" w:hAnsi="Cambria Math"/>
              </w:rPr>
            </w:pPr>
            <w:del w:id="9755" w:author="CPTU SOC4" w:date="2025-10-14T11:50:00Z">
              <w:r w:rsidDel="005B47F3">
                <w:rPr>
                  <w:rFonts w:ascii="Cambria Math" w:hAnsi="Cambria Math"/>
                </w:rPr>
                <w:delText>37.3</w:delText>
              </w:r>
            </w:del>
          </w:p>
        </w:tc>
        <w:tc>
          <w:tcPr>
            <w:tcW w:w="6205" w:type="dxa"/>
          </w:tcPr>
          <w:p w14:paraId="3BF83B0C" w14:textId="77777777" w:rsidR="00316168" w:rsidRPr="00A12C99" w:rsidDel="005B47F3" w:rsidRDefault="00316168">
            <w:pPr>
              <w:rPr>
                <w:del w:id="9756" w:author="CPTU SOC4" w:date="2025-10-14T11:50:00Z"/>
                <w:rFonts w:ascii="Cambria Math" w:hAnsi="Cambria Math" w:cs="Arial"/>
                <w:color w:val="000000" w:themeColor="text1"/>
                <w:lang w:val="en-GB"/>
              </w:rPr>
              <w:pPrChange w:id="9757" w:author="CPTU SOC4" w:date="2025-10-14T11:50:00Z">
                <w:pPr>
                  <w:pStyle w:val="Sub-ClauseText"/>
                  <w:keepLines/>
                  <w:spacing w:before="0" w:after="0"/>
                </w:pPr>
              </w:pPrChange>
            </w:pPr>
            <w:del w:id="9758" w:author="CPTU SOC4" w:date="2025-10-14T11:50:00Z">
              <w:r w:rsidRPr="00A12C99" w:rsidDel="005B47F3">
                <w:rPr>
                  <w:rFonts w:ascii="Cambria Math" w:hAnsi="Cambria Math" w:cs="Arial"/>
                  <w:color w:val="000000" w:themeColor="text1"/>
                  <w:lang w:val="en-GB"/>
                </w:rPr>
                <w:delText xml:space="preserve">The Contractor shall prepare and submit to the Project Manager monthly progress report in a format and manner as mentioned in Environmental and Social risk management plan as specified in </w:delText>
              </w:r>
              <w:r w:rsidRPr="00A12C99" w:rsidDel="005B47F3">
                <w:rPr>
                  <w:rFonts w:ascii="Cambria Math" w:hAnsi="Cambria Math" w:cs="Arial"/>
                  <w:color w:val="000000" w:themeColor="text1"/>
                  <w:highlight w:val="yellow"/>
                  <w:lang w:val="en-GB"/>
                </w:rPr>
                <w:delText>GCC Sub Clause 26.1 (c).</w:delText>
              </w:r>
            </w:del>
          </w:p>
          <w:p w14:paraId="3CFE17D2" w14:textId="77777777" w:rsidR="00316168" w:rsidRPr="0034172E" w:rsidDel="005B47F3" w:rsidRDefault="00316168">
            <w:pPr>
              <w:rPr>
                <w:del w:id="9759" w:author="CPTU SOC4" w:date="2025-10-14T11:50:00Z"/>
                <w:rFonts w:ascii="Cambria Math" w:hAnsi="Cambria Math" w:cs="Arial"/>
                <w:color w:val="000000"/>
                <w:lang w:val="en-GB"/>
              </w:rPr>
              <w:pPrChange w:id="9760" w:author="CPTU SOC4" w:date="2025-10-14T11:50:00Z">
                <w:pPr>
                  <w:pStyle w:val="Sub-ClauseText"/>
                  <w:keepLines/>
                  <w:spacing w:before="0" w:after="0"/>
                </w:pPr>
              </w:pPrChange>
            </w:pPr>
          </w:p>
        </w:tc>
      </w:tr>
      <w:tr w:rsidR="00316168" w:rsidDel="005B47F3" w14:paraId="2DCC2EF2" w14:textId="77777777" w:rsidTr="00C86983">
        <w:trPr>
          <w:del w:id="9761" w:author="CPTU SOC4" w:date="2025-10-14T11:50:00Z"/>
        </w:trPr>
        <w:tc>
          <w:tcPr>
            <w:tcW w:w="2425" w:type="dxa"/>
            <w:vMerge w:val="restart"/>
          </w:tcPr>
          <w:p w14:paraId="32A75317" w14:textId="77777777" w:rsidR="00316168" w:rsidRPr="00BB5D8F" w:rsidDel="005B47F3" w:rsidRDefault="00316168" w:rsidP="00C86983">
            <w:pPr>
              <w:rPr>
                <w:del w:id="9762" w:author="CPTU SOC4" w:date="2025-10-14T11:50:00Z"/>
                <w:rFonts w:ascii="Cambria Math" w:hAnsi="Cambria Math"/>
                <w:b/>
                <w:sz w:val="24"/>
                <w:szCs w:val="24"/>
              </w:rPr>
            </w:pPr>
            <w:del w:id="9763" w:author="CPTU SOC4" w:date="2025-10-14T11:50:00Z">
              <w:r w:rsidDel="005B47F3">
                <w:rPr>
                  <w:rFonts w:ascii="Cambria Math" w:hAnsi="Cambria Math"/>
                  <w:b/>
                  <w:sz w:val="24"/>
                  <w:szCs w:val="24"/>
                </w:rPr>
                <w:delText>38</w:delText>
              </w:r>
              <w:r w:rsidRPr="00BB5D8F" w:rsidDel="005B47F3">
                <w:rPr>
                  <w:rFonts w:ascii="Cambria Math" w:hAnsi="Cambria Math"/>
                  <w:b/>
                  <w:sz w:val="24"/>
                  <w:szCs w:val="24"/>
                </w:rPr>
                <w:delText xml:space="preserve">. </w:delText>
              </w:r>
              <w:bookmarkStart w:id="9764" w:name="_Toc421454281"/>
              <w:bookmarkStart w:id="9765" w:name="_Toc49504260"/>
              <w:bookmarkStart w:id="9766" w:name="_Toc49504693"/>
              <w:bookmarkStart w:id="9767" w:name="_Toc49504811"/>
              <w:bookmarkStart w:id="9768" w:name="_Toc49569831"/>
              <w:bookmarkStart w:id="9769" w:name="_Toc49591393"/>
              <w:bookmarkStart w:id="9770" w:name="_Toc49591741"/>
              <w:bookmarkStart w:id="9771" w:name="_Toc35418443"/>
              <w:bookmarkStart w:id="9772" w:name="_Toc37234113"/>
              <w:bookmarkStart w:id="9773" w:name="_Toc50199051"/>
              <w:bookmarkStart w:id="9774" w:name="_Toc50259546"/>
              <w:bookmarkStart w:id="9775" w:name="_Toc50260521"/>
              <w:bookmarkStart w:id="9776" w:name="_Toc50261566"/>
              <w:bookmarkStart w:id="9777" w:name="_Toc50262226"/>
              <w:bookmarkStart w:id="9778" w:name="_Toc50262900"/>
              <w:bookmarkStart w:id="9779" w:name="_Toc50263717"/>
              <w:bookmarkStart w:id="9780" w:name="_Toc50264432"/>
              <w:bookmarkStart w:id="9781" w:name="_Toc50264597"/>
              <w:bookmarkStart w:id="9782" w:name="_Toc50264886"/>
              <w:bookmarkStart w:id="9783" w:name="_Toc50267828"/>
              <w:bookmarkStart w:id="9784" w:name="_Toc50268361"/>
              <w:bookmarkStart w:id="9785" w:name="_Toc50280545"/>
              <w:bookmarkStart w:id="9786" w:name="_Toc50280772"/>
              <w:bookmarkStart w:id="9787" w:name="_Toc132720753"/>
              <w:r w:rsidRPr="0034172E" w:rsidDel="005B47F3">
                <w:rPr>
                  <w:rStyle w:val="Heading3Char"/>
                  <w:rFonts w:ascii="Cambria Math" w:hAnsi="Cambria Math"/>
                  <w:b/>
                  <w:color w:val="000000"/>
                  <w:sz w:val="24"/>
                  <w:szCs w:val="24"/>
                </w:rPr>
                <w:delText>Corrupt, Fraudulent, Collusive, Coercive</w:delText>
              </w:r>
              <w:bookmarkStart w:id="9788" w:name="_Toc421454282"/>
              <w:bookmarkEnd w:id="9764"/>
              <w:r w:rsidRPr="0034172E" w:rsidDel="005B47F3">
                <w:rPr>
                  <w:rStyle w:val="Heading3Char"/>
                  <w:rFonts w:ascii="Cambria Math" w:hAnsi="Cambria Math"/>
                  <w:b/>
                  <w:color w:val="000000"/>
                  <w:sz w:val="24"/>
                  <w:szCs w:val="24"/>
                </w:rPr>
                <w:delText xml:space="preserve"> and Obstructive Practices</w:delText>
              </w:r>
              <w:bookmarkEnd w:id="9765"/>
              <w:bookmarkEnd w:id="9766"/>
              <w:bookmarkEnd w:id="9767"/>
              <w:bookmarkEnd w:id="9768"/>
              <w:bookmarkEnd w:id="9769"/>
              <w:bookmarkEnd w:id="9770"/>
              <w:bookmarkEnd w:id="9771"/>
              <w:bookmarkEnd w:id="9772"/>
              <w:bookmarkEnd w:id="9773"/>
              <w:bookmarkEnd w:id="9774"/>
              <w:bookmarkEnd w:id="9775"/>
              <w:bookmarkEnd w:id="9776"/>
              <w:bookmarkEnd w:id="9777"/>
              <w:bookmarkEnd w:id="9778"/>
              <w:bookmarkEnd w:id="9779"/>
              <w:bookmarkEnd w:id="9780"/>
              <w:bookmarkEnd w:id="9781"/>
              <w:bookmarkEnd w:id="9782"/>
              <w:bookmarkEnd w:id="9783"/>
              <w:bookmarkEnd w:id="9784"/>
              <w:bookmarkEnd w:id="9785"/>
              <w:bookmarkEnd w:id="9786"/>
              <w:bookmarkEnd w:id="9787"/>
              <w:bookmarkEnd w:id="9788"/>
            </w:del>
          </w:p>
        </w:tc>
        <w:tc>
          <w:tcPr>
            <w:tcW w:w="720" w:type="dxa"/>
          </w:tcPr>
          <w:p w14:paraId="582B74B1" w14:textId="77777777" w:rsidR="00316168" w:rsidRPr="00BB5D8F" w:rsidDel="005B47F3" w:rsidRDefault="00316168" w:rsidP="00C86983">
            <w:pPr>
              <w:rPr>
                <w:del w:id="9789" w:author="CPTU SOC4" w:date="2025-10-14T11:50:00Z"/>
                <w:rFonts w:ascii="Cambria Math" w:hAnsi="Cambria Math"/>
              </w:rPr>
            </w:pPr>
          </w:p>
        </w:tc>
        <w:tc>
          <w:tcPr>
            <w:tcW w:w="6205" w:type="dxa"/>
          </w:tcPr>
          <w:p w14:paraId="16289441" w14:textId="77777777" w:rsidR="00316168" w:rsidRPr="001C53DC" w:rsidDel="005B47F3" w:rsidRDefault="00316168">
            <w:pPr>
              <w:rPr>
                <w:del w:id="9790" w:author="CPTU SOC4" w:date="2025-10-14T11:50:00Z"/>
                <w:rFonts w:ascii="Cambria Math" w:hAnsi="Cambria Math" w:cs="Arial"/>
                <w:color w:val="000000"/>
                <w:lang w:val="en-GB"/>
              </w:rPr>
              <w:pPrChange w:id="9791" w:author="CPTU SOC4" w:date="2025-10-14T11:50:00Z">
                <w:pPr>
                  <w:pStyle w:val="Sub-ClauseText"/>
                  <w:keepLines/>
                  <w:spacing w:before="0" w:after="0"/>
                </w:pPr>
              </w:pPrChange>
            </w:pPr>
            <w:del w:id="9792" w:author="CPTU SOC4" w:date="2025-10-14T11:50:00Z">
              <w:r w:rsidRPr="001C53DC" w:rsidDel="005B47F3">
                <w:rPr>
                  <w:rFonts w:ascii="Cambria Math" w:hAnsi="Cambria Math" w:cs="Arial"/>
                  <w:color w:val="000000"/>
                  <w:lang w:val="en-GB"/>
                </w:rPr>
                <w:delText>The Government and the Development Partner requires that the Procuring Entity as well as the Contractor (including sub-contractors, agents, personnel, consultants and service providers), shall observe the highest standard of ethics during the implementation of procurement proceedings and the execution of contracts under public funds.</w:delText>
              </w:r>
            </w:del>
          </w:p>
        </w:tc>
      </w:tr>
      <w:tr w:rsidR="00316168" w:rsidDel="005B47F3" w14:paraId="6442EB37" w14:textId="77777777" w:rsidTr="00C86983">
        <w:trPr>
          <w:del w:id="9793" w:author="CPTU SOC4" w:date="2025-10-14T11:50:00Z"/>
        </w:trPr>
        <w:tc>
          <w:tcPr>
            <w:tcW w:w="2425" w:type="dxa"/>
            <w:vMerge/>
          </w:tcPr>
          <w:p w14:paraId="0D31CFA3" w14:textId="77777777" w:rsidR="00316168" w:rsidRPr="008E632E" w:rsidDel="005B47F3" w:rsidRDefault="00316168" w:rsidP="00C86983">
            <w:pPr>
              <w:rPr>
                <w:del w:id="9794" w:author="CPTU SOC4" w:date="2025-10-14T11:50:00Z"/>
                <w:rFonts w:ascii="Cambria Math" w:hAnsi="Cambria Math"/>
                <w:b/>
              </w:rPr>
            </w:pPr>
          </w:p>
        </w:tc>
        <w:tc>
          <w:tcPr>
            <w:tcW w:w="720" w:type="dxa"/>
          </w:tcPr>
          <w:p w14:paraId="4AF74BE6" w14:textId="77777777" w:rsidR="00316168" w:rsidRPr="00BB5D8F" w:rsidDel="005B47F3" w:rsidRDefault="00316168" w:rsidP="00C86983">
            <w:pPr>
              <w:rPr>
                <w:del w:id="9795" w:author="CPTU SOC4" w:date="2025-10-14T11:50:00Z"/>
                <w:rFonts w:ascii="Cambria Math" w:hAnsi="Cambria Math"/>
              </w:rPr>
            </w:pPr>
          </w:p>
        </w:tc>
        <w:tc>
          <w:tcPr>
            <w:tcW w:w="6205" w:type="dxa"/>
          </w:tcPr>
          <w:p w14:paraId="0C278C6D" w14:textId="77777777" w:rsidR="00316168" w:rsidRPr="001C53DC" w:rsidDel="005B47F3" w:rsidRDefault="00316168">
            <w:pPr>
              <w:rPr>
                <w:del w:id="9796" w:author="CPTU SOC4" w:date="2025-10-14T11:50:00Z"/>
                <w:rFonts w:ascii="Cambria Math" w:hAnsi="Cambria Math" w:cs="Arial"/>
                <w:color w:val="000000"/>
                <w:lang w:val="en-GB"/>
              </w:rPr>
              <w:pPrChange w:id="9797" w:author="CPTU SOC4" w:date="2025-10-14T11:50:00Z">
                <w:pPr>
                  <w:pStyle w:val="Sub-ClauseText"/>
                  <w:keepLines/>
                  <w:spacing w:before="0" w:after="0"/>
                </w:pPr>
              </w:pPrChange>
            </w:pPr>
            <w:del w:id="9798" w:author="CPTU SOC4" w:date="2025-10-14T11:50:00Z">
              <w:r w:rsidRPr="001C53DC" w:rsidDel="005B47F3">
                <w:rPr>
                  <w:rFonts w:ascii="Cambria Math" w:hAnsi="Cambria Math" w:cs="Arial"/>
                  <w:color w:val="000000"/>
                  <w:lang w:val="en-GB"/>
                </w:rPr>
                <w:delText>The Contractor (including sub-contractors, agents, personnel, consultants and service providers) shall permit the Government,</w:delText>
              </w:r>
              <w:r w:rsidRPr="001C53DC" w:rsidDel="005B47F3">
                <w:rPr>
                  <w:rFonts w:ascii="Cambria Math" w:hAnsi="Cambria Math"/>
                </w:rPr>
                <w:delText xml:space="preserve"> the BPPA</w:delText>
              </w:r>
              <w:r w:rsidRPr="001C53DC" w:rsidDel="005B47F3">
                <w:rPr>
                  <w:rFonts w:ascii="Cambria Math" w:hAnsi="Cambria Math" w:cs="Arial"/>
                  <w:color w:val="000000"/>
                  <w:lang w:val="en-GB"/>
                </w:rPr>
                <w:delText xml:space="preserve"> and/or the Development Partner to inspect the Contractor’s accounts and records and other documents relating to the submission of Tender and contract performance, and to have them audited by auditors appointed by the Government and/or the Development Partner, if so required.</w:delText>
              </w:r>
            </w:del>
          </w:p>
        </w:tc>
      </w:tr>
      <w:tr w:rsidR="00316168" w:rsidDel="005B47F3" w14:paraId="773B9FA0" w14:textId="77777777" w:rsidTr="00C86983">
        <w:trPr>
          <w:del w:id="9799" w:author="CPTU SOC4" w:date="2025-10-14T11:50:00Z"/>
        </w:trPr>
        <w:tc>
          <w:tcPr>
            <w:tcW w:w="2425" w:type="dxa"/>
            <w:vMerge/>
          </w:tcPr>
          <w:p w14:paraId="764690F7" w14:textId="77777777" w:rsidR="00316168" w:rsidRPr="008E632E" w:rsidDel="005B47F3" w:rsidRDefault="00316168" w:rsidP="00C86983">
            <w:pPr>
              <w:rPr>
                <w:del w:id="9800" w:author="CPTU SOC4" w:date="2025-10-14T11:50:00Z"/>
                <w:rFonts w:ascii="Cambria Math" w:hAnsi="Cambria Math"/>
                <w:b/>
              </w:rPr>
            </w:pPr>
          </w:p>
        </w:tc>
        <w:tc>
          <w:tcPr>
            <w:tcW w:w="720" w:type="dxa"/>
          </w:tcPr>
          <w:p w14:paraId="0C345AD4" w14:textId="77777777" w:rsidR="00316168" w:rsidRPr="00BB5D8F" w:rsidDel="005B47F3" w:rsidRDefault="00316168" w:rsidP="00C86983">
            <w:pPr>
              <w:rPr>
                <w:del w:id="9801" w:author="CPTU SOC4" w:date="2025-10-14T11:50:00Z"/>
                <w:rFonts w:ascii="Cambria Math" w:hAnsi="Cambria Math"/>
              </w:rPr>
            </w:pPr>
          </w:p>
        </w:tc>
        <w:tc>
          <w:tcPr>
            <w:tcW w:w="6205" w:type="dxa"/>
          </w:tcPr>
          <w:p w14:paraId="4F8D3DAC" w14:textId="77777777" w:rsidR="00316168" w:rsidRPr="001C53DC" w:rsidDel="005B47F3" w:rsidRDefault="00316168">
            <w:pPr>
              <w:rPr>
                <w:del w:id="9802" w:author="CPTU SOC4" w:date="2025-10-14T11:50:00Z"/>
                <w:rFonts w:ascii="Cambria Math" w:hAnsi="Cambria Math" w:cs="Arial"/>
                <w:color w:val="000000"/>
                <w:lang w:val="en-GB"/>
              </w:rPr>
              <w:pPrChange w:id="9803" w:author="CPTU SOC4" w:date="2025-10-14T11:50:00Z">
                <w:pPr>
                  <w:tabs>
                    <w:tab w:val="num" w:pos="819"/>
                  </w:tabs>
                  <w:spacing w:before="60" w:after="50"/>
                  <w:jc w:val="both"/>
                </w:pPr>
              </w:pPrChange>
            </w:pPr>
            <w:del w:id="9804" w:author="CPTU SOC4" w:date="2025-10-14T11:50:00Z">
              <w:r w:rsidRPr="001C53DC" w:rsidDel="005B47F3">
                <w:rPr>
                  <w:rFonts w:ascii="Cambria Math" w:hAnsi="Cambria Math" w:cs="Arial"/>
                  <w:color w:val="000000"/>
                  <w:lang w:val="en-GB"/>
                </w:rPr>
                <w:delText xml:space="preserve">For the purposes of </w:delText>
              </w:r>
              <w:r w:rsidRPr="001C53DC" w:rsidDel="005B47F3">
                <w:rPr>
                  <w:rFonts w:ascii="Cambria Math" w:hAnsi="Cambria Math" w:cs="Arial"/>
                  <w:color w:val="000000"/>
                  <w:highlight w:val="yellow"/>
                  <w:lang w:val="en-GB"/>
                </w:rPr>
                <w:delText>GCC Sub Clause 38.4,</w:delText>
              </w:r>
              <w:r w:rsidRPr="001C53DC" w:rsidDel="005B47F3">
                <w:rPr>
                  <w:rFonts w:ascii="Cambria Math" w:hAnsi="Cambria Math" w:cs="Arial"/>
                  <w:color w:val="000000"/>
                  <w:lang w:val="en-GB"/>
                </w:rPr>
                <w:delText xml:space="preserve"> the terms set forth below as follows: </w:delText>
              </w:r>
            </w:del>
          </w:p>
          <w:p w14:paraId="7883D456" w14:textId="77777777" w:rsidR="00316168" w:rsidRPr="00CA3E92" w:rsidDel="005B47F3" w:rsidRDefault="00316168">
            <w:pPr>
              <w:rPr>
                <w:del w:id="9805" w:author="CPTU SOC4" w:date="2025-10-14T11:50:00Z"/>
                <w:rFonts w:ascii="Cambria Math" w:eastAsia="Times New Roman" w:hAnsi="Cambria Math" w:cs="Arial"/>
                <w:color w:val="000000" w:themeColor="text1"/>
                <w:spacing w:val="-4"/>
                <w:lang w:val="en-GB"/>
              </w:rPr>
              <w:pPrChange w:id="9806" w:author="CPTU SOC4" w:date="2025-10-14T11:50:00Z">
                <w:pPr>
                  <w:numPr>
                    <w:ilvl w:val="1"/>
                    <w:numId w:val="2"/>
                  </w:numPr>
                  <w:tabs>
                    <w:tab w:val="left" w:pos="610"/>
                    <w:tab w:val="num" w:pos="2736"/>
                  </w:tabs>
                  <w:spacing w:before="80"/>
                  <w:ind w:left="610" w:hanging="450"/>
                  <w:jc w:val="both"/>
                </w:pPr>
              </w:pPrChange>
            </w:pPr>
            <w:del w:id="9807" w:author="CPTU SOC4" w:date="2025-10-14T11:50:00Z">
              <w:r w:rsidRPr="00CA3E92" w:rsidDel="005B47F3">
                <w:rPr>
                  <w:rStyle w:val="Strong"/>
                  <w:rFonts w:ascii="Cambria Math" w:hAnsi="Cambria Math"/>
                  <w:color w:val="000000" w:themeColor="text1"/>
                </w:rPr>
                <w:delText>“Corrupt practice”</w:delText>
              </w:r>
              <w:r w:rsidRPr="00CA3E92" w:rsidDel="005B47F3">
                <w:rPr>
                  <w:rFonts w:ascii="Cambria Math" w:hAnsi="Cambria Math"/>
                  <w:color w:val="000000" w:themeColor="text1"/>
                </w:rPr>
                <w:delText xml:space="preserve"> means offering or promising to offer, directly or indirectly, any bribe, employment, valuable item or service, or financial benefit to any officer or employee of the </w:delText>
              </w:r>
              <w:r w:rsidRPr="00CA3E92" w:rsidDel="005B47F3">
                <w:rPr>
                  <w:rFonts w:ascii="Cambria Math" w:eastAsia="Times New Roman" w:hAnsi="Cambria Math" w:cs="Arial"/>
                  <w:color w:val="000000" w:themeColor="text1"/>
                  <w:spacing w:val="-4"/>
                  <w:lang w:val="en-GB"/>
                </w:rPr>
                <w:delText>Procuring Entity</w:delText>
              </w:r>
              <w:r w:rsidRPr="00CA3E92" w:rsidDel="005B47F3">
                <w:rPr>
                  <w:rFonts w:ascii="Cambria Math" w:hAnsi="Cambria Math"/>
                  <w:color w:val="000000" w:themeColor="text1"/>
                </w:rPr>
                <w:delText xml:space="preserve"> or of any other public or private authority, with the intent to influence any act, decision, or procedure of the </w:delText>
              </w:r>
              <w:r w:rsidRPr="00CA3E92" w:rsidDel="005B47F3">
                <w:rPr>
                  <w:rFonts w:ascii="Cambria Math" w:eastAsia="Times New Roman" w:hAnsi="Cambria Math" w:cs="Arial"/>
                  <w:color w:val="000000" w:themeColor="text1"/>
                  <w:spacing w:val="-4"/>
                  <w:lang w:val="en-GB"/>
                </w:rPr>
                <w:delText>Procuring Entity</w:delText>
              </w:r>
              <w:r w:rsidRPr="00CA3E92" w:rsidDel="005B47F3">
                <w:rPr>
                  <w:rFonts w:ascii="Cambria Math" w:hAnsi="Cambria Math"/>
                  <w:color w:val="000000" w:themeColor="text1"/>
                </w:rPr>
                <w:delText xml:space="preserve"> in the course of the procurement process or contract execution, or the acceptance or solicitation of such by any officer or employee of the </w:delText>
              </w:r>
              <w:r w:rsidRPr="00CA3E92" w:rsidDel="005B47F3">
                <w:rPr>
                  <w:rFonts w:ascii="Cambria Math" w:eastAsia="Times New Roman" w:hAnsi="Cambria Math" w:cs="Arial"/>
                  <w:color w:val="000000" w:themeColor="text1"/>
                  <w:spacing w:val="-4"/>
                  <w:lang w:val="en-GB"/>
                </w:rPr>
                <w:delText>Procuring Entity</w:delText>
              </w:r>
              <w:r w:rsidRPr="00CA3E92" w:rsidDel="005B47F3">
                <w:rPr>
                  <w:rFonts w:ascii="Cambria Math" w:hAnsi="Cambria Math"/>
                  <w:color w:val="000000" w:themeColor="text1"/>
                </w:rPr>
                <w:delText xml:space="preserve">. It shall also include any involvement of the </w:delText>
              </w:r>
              <w:r w:rsidRPr="00CA3E92" w:rsidDel="005B47F3">
                <w:rPr>
                  <w:rFonts w:ascii="Cambria Math" w:eastAsia="Times New Roman" w:hAnsi="Cambria Math" w:cs="Arial"/>
                  <w:color w:val="000000" w:themeColor="text1"/>
                  <w:spacing w:val="-4"/>
                  <w:lang w:val="en-GB"/>
                </w:rPr>
                <w:delText>Procuring Entity</w:delText>
              </w:r>
              <w:r w:rsidRPr="00CA3E92" w:rsidDel="005B47F3">
                <w:rPr>
                  <w:rFonts w:ascii="Cambria Math" w:hAnsi="Cambria Math"/>
                  <w:color w:val="000000" w:themeColor="text1"/>
                </w:rPr>
                <w:delText xml:space="preserve"> or any of its employees in corrupt, fraudulent, collusive, coercive, or obstructive practices as mentioned in this Rule</w:delText>
              </w:r>
              <w:r w:rsidRPr="00CA3E92" w:rsidDel="005B47F3">
                <w:rPr>
                  <w:rFonts w:ascii="Cambria Math" w:eastAsia="Times New Roman" w:hAnsi="Cambria Math" w:cs="Arial"/>
                  <w:color w:val="000000" w:themeColor="text1"/>
                  <w:spacing w:val="-4"/>
                  <w:lang w:val="en-GB"/>
                </w:rPr>
                <w:delText>;</w:delText>
              </w:r>
            </w:del>
          </w:p>
          <w:p w14:paraId="7475D3CF" w14:textId="77777777" w:rsidR="00316168" w:rsidRPr="00CA3E92" w:rsidDel="005B47F3" w:rsidRDefault="00316168">
            <w:pPr>
              <w:rPr>
                <w:del w:id="9808" w:author="CPTU SOC4" w:date="2025-10-14T11:50:00Z"/>
                <w:rFonts w:ascii="Cambria Math" w:eastAsia="Times New Roman" w:hAnsi="Cambria Math" w:cs="Arial"/>
                <w:color w:val="000000" w:themeColor="text1"/>
                <w:spacing w:val="-4"/>
                <w:lang w:val="en-GB"/>
              </w:rPr>
              <w:pPrChange w:id="9809" w:author="CPTU SOC4" w:date="2025-10-14T11:50:00Z">
                <w:pPr>
                  <w:numPr>
                    <w:ilvl w:val="1"/>
                    <w:numId w:val="2"/>
                  </w:numPr>
                  <w:tabs>
                    <w:tab w:val="left" w:pos="610"/>
                    <w:tab w:val="num" w:pos="2736"/>
                  </w:tabs>
                  <w:spacing w:before="80"/>
                  <w:ind w:left="610" w:hanging="450"/>
                  <w:jc w:val="both"/>
                </w:pPr>
              </w:pPrChange>
            </w:pPr>
            <w:del w:id="9810" w:author="CPTU SOC4" w:date="2025-10-14T11:50:00Z">
              <w:r w:rsidRPr="00CA3E92" w:rsidDel="005B47F3">
                <w:rPr>
                  <w:rStyle w:val="Strong"/>
                  <w:rFonts w:ascii="Cambria Math" w:hAnsi="Cambria Math"/>
                  <w:color w:val="000000" w:themeColor="text1"/>
                </w:rPr>
                <w:delText>“Fraudulent practice”</w:delText>
              </w:r>
              <w:r w:rsidRPr="00CA3E92" w:rsidDel="005B47F3">
                <w:rPr>
                  <w:rFonts w:ascii="Cambria Math" w:hAnsi="Cambria Math"/>
                  <w:color w:val="000000" w:themeColor="text1"/>
                </w:rPr>
                <w:delText xml:space="preserve"> means any act of providing false statements, dishonestly concealing information, or omitting or misrepresenting or distorting facts by any person to influence a decision in the procurement process or contract execution</w:delText>
              </w:r>
              <w:r w:rsidRPr="00CA3E92" w:rsidDel="005B47F3">
                <w:rPr>
                  <w:rFonts w:ascii="Cambria Math" w:eastAsia="Times New Roman" w:hAnsi="Cambria Math" w:cs="Arial"/>
                  <w:color w:val="000000" w:themeColor="text1"/>
                  <w:spacing w:val="-4"/>
                  <w:lang w:val="en-GB"/>
                </w:rPr>
                <w:delText>;</w:delText>
              </w:r>
            </w:del>
          </w:p>
          <w:p w14:paraId="674BB40B" w14:textId="77777777" w:rsidR="00316168" w:rsidRPr="00CA3E92" w:rsidDel="005B47F3" w:rsidRDefault="00316168">
            <w:pPr>
              <w:rPr>
                <w:del w:id="9811" w:author="CPTU SOC4" w:date="2025-10-14T11:50:00Z"/>
                <w:rFonts w:ascii="Cambria Math" w:eastAsia="Times New Roman" w:hAnsi="Cambria Math" w:cs="Arial"/>
                <w:color w:val="000000" w:themeColor="text1"/>
                <w:spacing w:val="-4"/>
                <w:lang w:val="en-GB"/>
              </w:rPr>
              <w:pPrChange w:id="9812" w:author="CPTU SOC4" w:date="2025-10-14T11:50:00Z">
                <w:pPr>
                  <w:numPr>
                    <w:ilvl w:val="1"/>
                    <w:numId w:val="2"/>
                  </w:numPr>
                  <w:tabs>
                    <w:tab w:val="left" w:pos="610"/>
                    <w:tab w:val="num" w:pos="2736"/>
                  </w:tabs>
                  <w:spacing w:before="80"/>
                  <w:ind w:left="610" w:hanging="450"/>
                  <w:jc w:val="both"/>
                </w:pPr>
              </w:pPrChange>
            </w:pPr>
            <w:del w:id="9813" w:author="CPTU SOC4" w:date="2025-10-14T11:50:00Z">
              <w:r w:rsidRPr="00A60324" w:rsidDel="005B47F3">
                <w:rPr>
                  <w:rFonts w:ascii="Cambria Math" w:eastAsia="Times New Roman" w:hAnsi="Cambria Math" w:cs="Arial"/>
                  <w:b/>
                  <w:color w:val="000000" w:themeColor="text1"/>
                  <w:spacing w:val="-4"/>
                  <w:lang w:val="en-GB"/>
                </w:rPr>
                <w:delText>“Collusive practice”</w:delText>
              </w:r>
              <w:r w:rsidRPr="00CA3E92" w:rsidDel="005B47F3">
                <w:rPr>
                  <w:rFonts w:ascii="Cambria Math" w:eastAsia="Times New Roman" w:hAnsi="Cambria Math" w:cs="Arial"/>
                  <w:color w:val="000000" w:themeColor="text1"/>
                  <w:spacing w:val="-4"/>
                  <w:lang w:val="en-GB"/>
                </w:rPr>
                <w:delText xml:space="preserve"> means a scheme or arrangement between two (2) or more Persons, </w:delText>
              </w:r>
              <w:r w:rsidRPr="00CA3E92" w:rsidDel="005B47F3">
                <w:rPr>
                  <w:rFonts w:ascii="Cambria Math" w:hAnsi="Cambria Math"/>
                  <w:color w:val="000000" w:themeColor="text1"/>
                </w:rPr>
                <w:delText xml:space="preserve">knowingly or unknowingly involving the </w:delText>
              </w:r>
              <w:r w:rsidRPr="00CA3E92" w:rsidDel="005B47F3">
                <w:rPr>
                  <w:rFonts w:ascii="Cambria Math" w:eastAsia="Times New Roman" w:hAnsi="Cambria Math" w:cs="Arial"/>
                  <w:color w:val="000000" w:themeColor="text1"/>
                  <w:spacing w:val="-4"/>
                  <w:lang w:val="en-GB"/>
                </w:rPr>
                <w:delText>Procuring Entity</w:delText>
              </w:r>
              <w:r w:rsidRPr="00CA3E92" w:rsidDel="005B47F3">
                <w:rPr>
                  <w:rFonts w:ascii="Cambria Math" w:hAnsi="Cambria Math"/>
                  <w:color w:val="000000" w:themeColor="text1"/>
                </w:rPr>
                <w:delText xml:space="preserve"> or any of its employees</w:delText>
              </w:r>
              <w:r w:rsidRPr="00CA3E92" w:rsidDel="005B47F3">
                <w:rPr>
                  <w:rFonts w:ascii="Cambria Math" w:eastAsia="Times New Roman" w:hAnsi="Cambria Math" w:cs="Arial"/>
                  <w:color w:val="000000" w:themeColor="text1"/>
                  <w:spacing w:val="-4"/>
                  <w:lang w:val="en-GB"/>
                </w:rPr>
                <w:delText>, that is designed to arbitrarily reduce the number of Tenders submitted or fix Tender prices at artificial, non-competitive levels, thereby denying the Procuring Entity the benefits of competitive price arising from genuine and open competition;</w:delText>
              </w:r>
            </w:del>
          </w:p>
          <w:p w14:paraId="5E46EFF9" w14:textId="77777777" w:rsidR="00316168" w:rsidRPr="00CA3E92" w:rsidDel="005B47F3" w:rsidRDefault="00316168">
            <w:pPr>
              <w:rPr>
                <w:del w:id="9814" w:author="CPTU SOC4" w:date="2025-10-14T11:50:00Z"/>
                <w:rFonts w:ascii="Cambria Math" w:hAnsi="Cambria Math" w:cs="Arial"/>
                <w:color w:val="000000" w:themeColor="text1"/>
                <w:lang w:val="en-GB"/>
              </w:rPr>
              <w:pPrChange w:id="9815" w:author="CPTU SOC4" w:date="2025-10-14T11:50:00Z">
                <w:pPr>
                  <w:numPr>
                    <w:ilvl w:val="1"/>
                    <w:numId w:val="2"/>
                  </w:numPr>
                  <w:tabs>
                    <w:tab w:val="left" w:pos="610"/>
                    <w:tab w:val="num" w:pos="2736"/>
                  </w:tabs>
                  <w:spacing w:before="80"/>
                  <w:ind w:left="610" w:hanging="450"/>
                  <w:jc w:val="both"/>
                </w:pPr>
              </w:pPrChange>
            </w:pPr>
            <w:del w:id="9816" w:author="CPTU SOC4" w:date="2025-10-14T11:50:00Z">
              <w:r w:rsidRPr="00A60324" w:rsidDel="005B47F3">
                <w:rPr>
                  <w:rFonts w:ascii="Cambria Math" w:eastAsia="Times New Roman" w:hAnsi="Cambria Math" w:cs="Arial"/>
                  <w:b/>
                  <w:color w:val="000000" w:themeColor="text1"/>
                  <w:spacing w:val="-4"/>
                  <w:lang w:val="en-GB"/>
                </w:rPr>
                <w:delText>“Coercive practice”</w:delText>
              </w:r>
              <w:r w:rsidRPr="00CA3E92" w:rsidDel="005B47F3">
                <w:rPr>
                  <w:rFonts w:ascii="Cambria Math" w:eastAsia="Times New Roman" w:hAnsi="Cambria Math" w:cs="Arial"/>
                  <w:color w:val="000000" w:themeColor="text1"/>
                  <w:spacing w:val="-4"/>
                  <w:lang w:val="en-GB"/>
                </w:rPr>
                <w:delText xml:space="preserve"> means harming or threatening </w:delText>
              </w:r>
              <w:r w:rsidRPr="00CA3E92" w:rsidDel="005B47F3">
                <w:rPr>
                  <w:rFonts w:ascii="Cambria Math" w:hAnsi="Cambria Math" w:cs="Arial"/>
                  <w:color w:val="000000" w:themeColor="text1"/>
                  <w:lang w:val="en-GB"/>
                </w:rPr>
                <w:delText>to harm, directly or indirectly, Persons or their property to influence a decision to be taken in the Procurement proceeding or the execution of a Contract, and this will include creating obstructions in the normal submission process used for Tenders.</w:delText>
              </w:r>
            </w:del>
          </w:p>
          <w:p w14:paraId="62710576" w14:textId="77777777" w:rsidR="00316168" w:rsidRPr="001C53DC" w:rsidDel="005B47F3" w:rsidRDefault="00316168">
            <w:pPr>
              <w:rPr>
                <w:del w:id="9817" w:author="CPTU SOC4" w:date="2025-10-14T11:50:00Z"/>
                <w:rFonts w:ascii="Arial" w:hAnsi="Arial" w:cs="Arial"/>
                <w:color w:val="000000"/>
                <w:lang w:val="en-GB"/>
              </w:rPr>
              <w:pPrChange w:id="9818" w:author="CPTU SOC4" w:date="2025-10-14T11:50:00Z">
                <w:pPr>
                  <w:pStyle w:val="ListParagraph"/>
                  <w:numPr>
                    <w:ilvl w:val="1"/>
                    <w:numId w:val="2"/>
                  </w:numPr>
                  <w:tabs>
                    <w:tab w:val="num" w:pos="819"/>
                    <w:tab w:val="num" w:pos="882"/>
                    <w:tab w:val="num" w:pos="2736"/>
                  </w:tabs>
                  <w:spacing w:before="60" w:after="50"/>
                  <w:ind w:left="612" w:hanging="450"/>
                  <w:jc w:val="both"/>
                </w:pPr>
              </w:pPrChange>
            </w:pPr>
            <w:del w:id="9819" w:author="CPTU SOC4" w:date="2025-10-14T11:50:00Z">
              <w:r w:rsidRPr="001C53DC" w:rsidDel="005B47F3">
                <w:rPr>
                  <w:rStyle w:val="Strong"/>
                  <w:rFonts w:ascii="Cambria Math" w:hAnsi="Cambria Math"/>
                  <w:color w:val="000000" w:themeColor="text1"/>
                </w:rPr>
                <w:delText>“Obstructive practice”</w:delText>
              </w:r>
              <w:r w:rsidRPr="001C53DC" w:rsidDel="005B47F3">
                <w:rPr>
                  <w:rFonts w:ascii="Cambria Math" w:hAnsi="Cambria Math"/>
                  <w:color w:val="000000" w:themeColor="text1"/>
                </w:rPr>
                <w:delTex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delText>
              </w:r>
              <w:r w:rsidRPr="001C53DC" w:rsidDel="005B47F3">
                <w:rPr>
                  <w:rStyle w:val="Emphasis"/>
                  <w:rFonts w:ascii="Cambria Math" w:hAnsi="Cambria Math"/>
                  <w:i w:val="0"/>
                  <w:color w:val="000000" w:themeColor="text1"/>
                </w:rPr>
                <w:delText>Bangladesh Public Procurement Authority Act, 2023</w:delText>
              </w:r>
              <w:r w:rsidRPr="001C53DC" w:rsidDel="005B47F3">
                <w:rPr>
                  <w:rFonts w:ascii="Cambria Math" w:hAnsi="Cambria Math"/>
                  <w:i/>
                  <w:color w:val="000000" w:themeColor="text1"/>
                </w:rPr>
                <w:delText>.</w:delText>
              </w:r>
            </w:del>
          </w:p>
          <w:p w14:paraId="24EB7030" w14:textId="77777777" w:rsidR="00316168" w:rsidRPr="00BB5D8F" w:rsidDel="005B47F3" w:rsidRDefault="00316168">
            <w:pPr>
              <w:rPr>
                <w:del w:id="9820" w:author="CPTU SOC4" w:date="2025-10-14T11:50:00Z"/>
                <w:rFonts w:ascii="Cambria Math" w:hAnsi="Cambria Math" w:cs="Arial"/>
                <w:color w:val="000000"/>
                <w:lang w:val="en-GB"/>
              </w:rPr>
              <w:pPrChange w:id="9821" w:author="CPTU SOC4" w:date="2025-10-14T11:50:00Z">
                <w:pPr>
                  <w:pStyle w:val="Sub-ClauseText"/>
                  <w:keepLines/>
                  <w:spacing w:before="0" w:after="0"/>
                </w:pPr>
              </w:pPrChange>
            </w:pPr>
          </w:p>
        </w:tc>
      </w:tr>
      <w:tr w:rsidR="00316168" w:rsidDel="005B47F3" w14:paraId="16585977" w14:textId="77777777" w:rsidTr="00C86983">
        <w:trPr>
          <w:del w:id="9822" w:author="CPTU SOC4" w:date="2025-10-14T11:50:00Z"/>
        </w:trPr>
        <w:tc>
          <w:tcPr>
            <w:tcW w:w="2425" w:type="dxa"/>
            <w:vMerge/>
          </w:tcPr>
          <w:p w14:paraId="4567B430" w14:textId="77777777" w:rsidR="00316168" w:rsidRPr="008E632E" w:rsidDel="005B47F3" w:rsidRDefault="00316168" w:rsidP="00C86983">
            <w:pPr>
              <w:rPr>
                <w:del w:id="9823" w:author="CPTU SOC4" w:date="2025-10-14T11:50:00Z"/>
                <w:rFonts w:ascii="Cambria Math" w:hAnsi="Cambria Math"/>
                <w:b/>
              </w:rPr>
            </w:pPr>
          </w:p>
        </w:tc>
        <w:tc>
          <w:tcPr>
            <w:tcW w:w="720" w:type="dxa"/>
          </w:tcPr>
          <w:p w14:paraId="3678610B" w14:textId="77777777" w:rsidR="00316168" w:rsidRPr="00BB5D8F" w:rsidDel="005B47F3" w:rsidRDefault="00316168" w:rsidP="00C86983">
            <w:pPr>
              <w:rPr>
                <w:del w:id="9824" w:author="CPTU SOC4" w:date="2025-10-14T11:50:00Z"/>
                <w:rFonts w:ascii="Cambria Math" w:hAnsi="Cambria Math"/>
              </w:rPr>
            </w:pPr>
            <w:del w:id="9825" w:author="CPTU SOC4" w:date="2025-10-14T11:50:00Z">
              <w:r w:rsidDel="005B47F3">
                <w:rPr>
                  <w:rFonts w:ascii="Cambria Math" w:hAnsi="Cambria Math"/>
                </w:rPr>
                <w:delText>38.4</w:delText>
              </w:r>
            </w:del>
          </w:p>
        </w:tc>
        <w:tc>
          <w:tcPr>
            <w:tcW w:w="6205" w:type="dxa"/>
          </w:tcPr>
          <w:p w14:paraId="432FA109" w14:textId="77777777" w:rsidR="00316168" w:rsidDel="005B47F3" w:rsidRDefault="00316168">
            <w:pPr>
              <w:rPr>
                <w:del w:id="9826" w:author="CPTU SOC4" w:date="2025-10-14T11:50:00Z"/>
                <w:rFonts w:ascii="Cambria Math" w:hAnsi="Cambria Math" w:cs="Arial"/>
                <w:color w:val="000000"/>
                <w:lang w:val="en-GB"/>
              </w:rPr>
              <w:pPrChange w:id="9827" w:author="CPTU SOC4" w:date="2025-10-14T11:50:00Z">
                <w:pPr>
                  <w:pStyle w:val="Sub-ClauseText"/>
                  <w:keepLines/>
                  <w:spacing w:before="0" w:after="0"/>
                </w:pPr>
              </w:pPrChange>
            </w:pPr>
            <w:del w:id="9828" w:author="CPTU SOC4" w:date="2025-10-14T11:50:00Z">
              <w:r w:rsidRPr="00897F8E" w:rsidDel="005B47F3">
                <w:rPr>
                  <w:rFonts w:ascii="Cambria Math" w:hAnsi="Cambria Math" w:cs="Arial"/>
                  <w:color w:val="000000"/>
                  <w:lang w:val="en-GB"/>
                </w:rPr>
                <w:delText xml:space="preserve">Should any corrupt, fraudulent, collusive, coercive or obstructive practice of any kind be determined by the Procuring Entity or the Development Partner, if applicable, in competing for or in executing the Contract, is determined by the Procuring Entity, then the Procuring Entity may, upon giving </w:delText>
              </w:r>
              <w:r w:rsidRPr="00897F8E" w:rsidDel="005B47F3">
                <w:rPr>
                  <w:rFonts w:ascii="Cambria Math" w:hAnsi="Cambria Math" w:cs="Arial"/>
                  <w:color w:val="000000"/>
                  <w:highlight w:val="yellow"/>
                  <w:lang w:val="en-GB"/>
                </w:rPr>
                <w:delText>28 days’ notice</w:delText>
              </w:r>
              <w:r w:rsidRPr="00897F8E" w:rsidDel="005B47F3">
                <w:rPr>
                  <w:rFonts w:ascii="Cambria Math" w:hAnsi="Cambria Math" w:cs="Arial"/>
                  <w:color w:val="000000"/>
                  <w:lang w:val="en-GB"/>
                </w:rPr>
                <w:delText xml:space="preserve"> to the Contractor, terminate the Contractor’s employment under the Contract and the provisions of </w:delText>
              </w:r>
              <w:r w:rsidRPr="00897F8E" w:rsidDel="005B47F3">
                <w:rPr>
                  <w:rFonts w:ascii="Cambria Math" w:hAnsi="Cambria Math" w:cs="Arial"/>
                  <w:color w:val="000000"/>
                  <w:highlight w:val="yellow"/>
                  <w:lang w:val="en-GB"/>
                </w:rPr>
                <w:delText>Clause 87</w:delText>
              </w:r>
              <w:r w:rsidRPr="00897F8E" w:rsidDel="005B47F3">
                <w:rPr>
                  <w:rFonts w:ascii="Cambria Math" w:hAnsi="Cambria Math" w:cs="Arial"/>
                  <w:color w:val="000000"/>
                  <w:lang w:val="en-GB"/>
                </w:rPr>
                <w:delText xml:space="preserve"> shall apply as if such expulsion had been made </w:delText>
              </w:r>
              <w:r w:rsidRPr="00897F8E" w:rsidDel="005B47F3">
                <w:rPr>
                  <w:rFonts w:ascii="Cambria Math" w:hAnsi="Cambria Math" w:cs="Arial"/>
                  <w:color w:val="000000"/>
                  <w:highlight w:val="yellow"/>
                  <w:lang w:val="en-GB"/>
                </w:rPr>
                <w:delText>under sub-clause 87.1 (Termination for Default).</w:delText>
              </w:r>
            </w:del>
          </w:p>
          <w:p w14:paraId="1541BF66" w14:textId="77777777" w:rsidR="00316168" w:rsidRPr="00BB5D8F" w:rsidDel="005B47F3" w:rsidRDefault="00316168">
            <w:pPr>
              <w:rPr>
                <w:del w:id="9829" w:author="CPTU SOC4" w:date="2025-10-14T11:50:00Z"/>
                <w:rFonts w:ascii="Cambria Math" w:hAnsi="Cambria Math" w:cs="Arial"/>
                <w:color w:val="000000"/>
                <w:lang w:val="en-GB"/>
              </w:rPr>
              <w:pPrChange w:id="9830" w:author="CPTU SOC4" w:date="2025-10-14T11:50:00Z">
                <w:pPr>
                  <w:pStyle w:val="Sub-ClauseText"/>
                  <w:keepLines/>
                  <w:spacing w:before="0" w:after="0"/>
                </w:pPr>
              </w:pPrChange>
            </w:pPr>
          </w:p>
        </w:tc>
      </w:tr>
      <w:tr w:rsidR="00316168" w:rsidDel="005B47F3" w14:paraId="051CEECD" w14:textId="77777777" w:rsidTr="00C86983">
        <w:trPr>
          <w:del w:id="9831" w:author="CPTU SOC4" w:date="2025-10-14T11:50:00Z"/>
        </w:trPr>
        <w:tc>
          <w:tcPr>
            <w:tcW w:w="2425" w:type="dxa"/>
            <w:vMerge w:val="restart"/>
          </w:tcPr>
          <w:p w14:paraId="566CE08D" w14:textId="77777777" w:rsidR="00316168" w:rsidRPr="008E632E" w:rsidDel="005B47F3" w:rsidRDefault="00316168" w:rsidP="00C86983">
            <w:pPr>
              <w:rPr>
                <w:del w:id="9832" w:author="CPTU SOC4" w:date="2025-10-14T11:50:00Z"/>
                <w:rFonts w:ascii="Cambria Math" w:hAnsi="Cambria Math"/>
                <w:b/>
              </w:rPr>
            </w:pPr>
            <w:del w:id="9833" w:author="CPTU SOC4" w:date="2025-10-14T11:50:00Z">
              <w:r w:rsidDel="005B47F3">
                <w:br w:type="page"/>
              </w:r>
            </w:del>
          </w:p>
        </w:tc>
        <w:tc>
          <w:tcPr>
            <w:tcW w:w="720" w:type="dxa"/>
          </w:tcPr>
          <w:p w14:paraId="29EF7583" w14:textId="77777777" w:rsidR="00316168" w:rsidRPr="00897F8E" w:rsidDel="005B47F3" w:rsidRDefault="00316168" w:rsidP="00C86983">
            <w:pPr>
              <w:rPr>
                <w:del w:id="9834" w:author="CPTU SOC4" w:date="2025-10-14T11:50:00Z"/>
                <w:rFonts w:ascii="Cambria Math" w:hAnsi="Cambria Math"/>
              </w:rPr>
            </w:pPr>
            <w:del w:id="9835" w:author="CPTU SOC4" w:date="2025-10-14T11:50:00Z">
              <w:r w:rsidRPr="00897F8E" w:rsidDel="005B47F3">
                <w:rPr>
                  <w:rFonts w:ascii="Cambria Math" w:hAnsi="Cambria Math"/>
                </w:rPr>
                <w:delText>38.5</w:delText>
              </w:r>
            </w:del>
          </w:p>
        </w:tc>
        <w:tc>
          <w:tcPr>
            <w:tcW w:w="6205" w:type="dxa"/>
          </w:tcPr>
          <w:p w14:paraId="627BF8D5" w14:textId="77777777" w:rsidR="00316168" w:rsidRPr="00897F8E" w:rsidDel="005B47F3" w:rsidRDefault="00316168">
            <w:pPr>
              <w:rPr>
                <w:del w:id="9836" w:author="CPTU SOC4" w:date="2025-10-14T11:50:00Z"/>
                <w:rFonts w:ascii="Cambria Math" w:hAnsi="Cambria Math" w:cs="Arial"/>
                <w:color w:val="000000"/>
                <w:lang w:val="en-GB"/>
              </w:rPr>
              <w:pPrChange w:id="9837" w:author="CPTU SOC4" w:date="2025-10-14T11:50:00Z">
                <w:pPr>
                  <w:tabs>
                    <w:tab w:val="num" w:pos="819"/>
                  </w:tabs>
                  <w:spacing w:before="60" w:after="50"/>
                  <w:jc w:val="both"/>
                </w:pPr>
              </w:pPrChange>
            </w:pPr>
            <w:del w:id="9838" w:author="CPTU SOC4" w:date="2025-10-14T11:50:00Z">
              <w:r w:rsidRPr="00897F8E" w:rsidDel="005B47F3">
                <w:rPr>
                  <w:rFonts w:ascii="Cambria Math" w:hAnsi="Cambria Math" w:cs="Arial"/>
                  <w:color w:val="000000"/>
                  <w:lang w:val="en-GB"/>
                </w:rPr>
                <w:delText>If corrupt, fraudulent, collusive or coercive or obstructive practices of any kind determined by the Procuring Entity or the Development Partner against the Contractor alleged to have carried out such practices, the Procuring Entity and/or the Development Partner shall will:</w:delText>
              </w:r>
            </w:del>
          </w:p>
          <w:p w14:paraId="4905DFD7" w14:textId="77777777" w:rsidR="00316168" w:rsidRPr="00897F8E" w:rsidDel="005B47F3" w:rsidRDefault="00316168">
            <w:pPr>
              <w:rPr>
                <w:del w:id="9839" w:author="CPTU SOC4" w:date="2025-10-14T11:50:00Z"/>
                <w:rFonts w:ascii="Cambria Math" w:eastAsia="SimSun" w:hAnsi="Cambria Math" w:cs="Arial"/>
                <w:color w:val="000000"/>
                <w:lang w:val="en-GB" w:eastAsia="zh-CN"/>
              </w:rPr>
              <w:pPrChange w:id="9840" w:author="CPTU SOC4" w:date="2025-10-14T11:50:00Z">
                <w:pPr>
                  <w:pStyle w:val="BodyText2"/>
                  <w:numPr>
                    <w:numId w:val="13"/>
                  </w:numPr>
                  <w:tabs>
                    <w:tab w:val="num" w:pos="1332"/>
                  </w:tabs>
                  <w:spacing w:before="60" w:after="50"/>
                  <w:ind w:left="1332" w:hanging="534"/>
                  <w:jc w:val="both"/>
                </w:pPr>
              </w:pPrChange>
            </w:pPr>
            <w:del w:id="9841" w:author="CPTU SOC4" w:date="2025-10-14T11:50:00Z">
              <w:r w:rsidRPr="00897F8E" w:rsidDel="005B47F3">
                <w:rPr>
                  <w:rFonts w:ascii="Cambria Math" w:eastAsia="SimSun" w:hAnsi="Cambria Math" w:cs="Arial"/>
                  <w:color w:val="000000"/>
                  <w:lang w:val="en-GB" w:eastAsia="zh-CN"/>
                </w:rPr>
                <w:delText>exclude the Contractor from further participation in the particular Procurement proceeding; or</w:delText>
              </w:r>
            </w:del>
          </w:p>
          <w:p w14:paraId="01691A7E" w14:textId="77777777" w:rsidR="00316168" w:rsidRPr="00897F8E" w:rsidDel="005B47F3" w:rsidRDefault="00316168">
            <w:pPr>
              <w:rPr>
                <w:del w:id="9842" w:author="CPTU SOC4" w:date="2025-10-14T11:50:00Z"/>
                <w:rFonts w:ascii="Cambria Math" w:hAnsi="Cambria Math" w:cs="Arial"/>
                <w:color w:val="000000"/>
                <w:lang w:val="en-GB"/>
              </w:rPr>
              <w:pPrChange w:id="9843" w:author="CPTU SOC4" w:date="2025-10-14T11:50:00Z">
                <w:pPr>
                  <w:pStyle w:val="BodyText2"/>
                  <w:numPr>
                    <w:numId w:val="13"/>
                  </w:numPr>
                  <w:tabs>
                    <w:tab w:val="num" w:pos="1332"/>
                  </w:tabs>
                  <w:spacing w:before="60" w:after="50"/>
                  <w:ind w:left="1332" w:hanging="497"/>
                  <w:jc w:val="both"/>
                </w:pPr>
              </w:pPrChange>
            </w:pPr>
            <w:del w:id="9844" w:author="CPTU SOC4" w:date="2025-10-14T11:50:00Z">
              <w:r w:rsidRPr="00897F8E" w:rsidDel="005B47F3">
                <w:rPr>
                  <w:rFonts w:ascii="Cambria Math" w:hAnsi="Cambria Math" w:cs="Arial"/>
                  <w:color w:val="000000"/>
                  <w:lang w:val="en-GB"/>
                </w:rPr>
                <w:delText>declare, at its discretion, the Contractor to be ineligible to participate in further Procurement proceedings, for a period of maximum 2 (two) years; or</w:delText>
              </w:r>
            </w:del>
          </w:p>
          <w:p w14:paraId="382A1004" w14:textId="77777777" w:rsidR="00316168" w:rsidDel="005B47F3" w:rsidRDefault="00316168">
            <w:pPr>
              <w:rPr>
                <w:del w:id="9845" w:author="CPTU SOC4" w:date="2025-10-14T11:50:00Z"/>
                <w:rFonts w:ascii="Cambria Math" w:hAnsi="Cambria Math" w:cs="Arial"/>
                <w:color w:val="000000"/>
                <w:lang w:val="en-GB"/>
              </w:rPr>
              <w:pPrChange w:id="9846" w:author="CPTU SOC4" w:date="2025-10-14T11:50:00Z">
                <w:pPr>
                  <w:pStyle w:val="Sub-ClauseText"/>
                  <w:keepLines/>
                  <w:numPr>
                    <w:numId w:val="13"/>
                  </w:numPr>
                  <w:tabs>
                    <w:tab w:val="num" w:pos="1338"/>
                  </w:tabs>
                  <w:spacing w:before="0" w:after="0"/>
                  <w:ind w:left="1338" w:hanging="540"/>
                </w:pPr>
              </w:pPrChange>
            </w:pPr>
            <w:del w:id="9847" w:author="CPTU SOC4" w:date="2025-10-14T11:50:00Z">
              <w:r w:rsidRPr="00897F8E" w:rsidDel="005B47F3">
                <w:rPr>
                  <w:rFonts w:ascii="Cambria Math" w:hAnsi="Cambria Math" w:cs="Arial"/>
                  <w:color w:val="000000"/>
                  <w:lang w:val="en-GB"/>
                </w:rPr>
                <w:delText>PE can debar the Contractor for a period up to 2 (two) years for the procurement of all procuring entities due to termination of contract on the ground of fundamental breach of contract.</w:delText>
              </w:r>
            </w:del>
          </w:p>
          <w:p w14:paraId="40B544CB" w14:textId="77777777" w:rsidR="00316168" w:rsidRPr="00897F8E" w:rsidDel="005B47F3" w:rsidRDefault="00316168">
            <w:pPr>
              <w:rPr>
                <w:del w:id="9848" w:author="CPTU SOC4" w:date="2025-10-14T11:50:00Z"/>
                <w:rFonts w:ascii="Cambria Math" w:hAnsi="Cambria Math" w:cs="Arial"/>
                <w:color w:val="000000"/>
                <w:lang w:val="en-GB"/>
              </w:rPr>
              <w:pPrChange w:id="9849" w:author="CPTU SOC4" w:date="2025-10-14T11:50:00Z">
                <w:pPr>
                  <w:pStyle w:val="Sub-ClauseText"/>
                  <w:keepLines/>
                  <w:spacing w:before="0" w:after="0"/>
                  <w:ind w:left="1338"/>
                </w:pPr>
              </w:pPrChange>
            </w:pPr>
          </w:p>
        </w:tc>
      </w:tr>
      <w:tr w:rsidR="00316168" w:rsidDel="005B47F3" w14:paraId="60E78A6B" w14:textId="77777777" w:rsidTr="00C86983">
        <w:trPr>
          <w:del w:id="9850" w:author="CPTU SOC4" w:date="2025-10-14T11:50:00Z"/>
        </w:trPr>
        <w:tc>
          <w:tcPr>
            <w:tcW w:w="2425" w:type="dxa"/>
            <w:vMerge/>
          </w:tcPr>
          <w:p w14:paraId="4201D3CA" w14:textId="77777777" w:rsidR="00316168" w:rsidRPr="008E632E" w:rsidDel="005B47F3" w:rsidRDefault="00316168" w:rsidP="00C86983">
            <w:pPr>
              <w:rPr>
                <w:del w:id="9851" w:author="CPTU SOC4" w:date="2025-10-14T11:50:00Z"/>
                <w:rFonts w:ascii="Cambria Math" w:hAnsi="Cambria Math"/>
                <w:b/>
              </w:rPr>
            </w:pPr>
          </w:p>
        </w:tc>
        <w:tc>
          <w:tcPr>
            <w:tcW w:w="720" w:type="dxa"/>
          </w:tcPr>
          <w:p w14:paraId="5B26B164" w14:textId="77777777" w:rsidR="00316168" w:rsidRPr="00BB5D8F" w:rsidDel="005B47F3" w:rsidRDefault="00316168" w:rsidP="00C86983">
            <w:pPr>
              <w:rPr>
                <w:del w:id="9852" w:author="CPTU SOC4" w:date="2025-10-14T11:50:00Z"/>
                <w:rFonts w:ascii="Cambria Math" w:hAnsi="Cambria Math"/>
              </w:rPr>
            </w:pPr>
            <w:del w:id="9853" w:author="CPTU SOC4" w:date="2025-10-14T11:50:00Z">
              <w:r w:rsidDel="005B47F3">
                <w:rPr>
                  <w:rFonts w:ascii="Cambria Math" w:hAnsi="Cambria Math"/>
                </w:rPr>
                <w:delText>38.6</w:delText>
              </w:r>
            </w:del>
          </w:p>
        </w:tc>
        <w:tc>
          <w:tcPr>
            <w:tcW w:w="6205" w:type="dxa"/>
          </w:tcPr>
          <w:p w14:paraId="76702E54" w14:textId="77777777" w:rsidR="00316168" w:rsidRPr="00DF07E9" w:rsidDel="005B47F3" w:rsidRDefault="00316168">
            <w:pPr>
              <w:rPr>
                <w:del w:id="9854" w:author="CPTU SOC4" w:date="2025-10-14T11:50:00Z"/>
                <w:rFonts w:ascii="Cambria Math" w:hAnsi="Cambria Math" w:cs="Arial"/>
                <w:color w:val="000000"/>
                <w:lang w:val="en-GB"/>
              </w:rPr>
              <w:pPrChange w:id="9855" w:author="CPTU SOC4" w:date="2025-10-14T11:50:00Z">
                <w:pPr>
                  <w:tabs>
                    <w:tab w:val="num" w:pos="819"/>
                  </w:tabs>
                  <w:spacing w:before="120" w:after="120"/>
                  <w:jc w:val="both"/>
                </w:pPr>
              </w:pPrChange>
            </w:pPr>
            <w:del w:id="9856" w:author="CPTU SOC4" w:date="2025-10-14T11:50:00Z">
              <w:r w:rsidRPr="00DF07E9" w:rsidDel="005B47F3">
                <w:rPr>
                  <w:rFonts w:ascii="Cambria Math" w:hAnsi="Cambria Math" w:cs="Arial"/>
                  <w:color w:val="000000"/>
                  <w:lang w:val="en-GB"/>
                </w:rPr>
                <w:delText>The Contractor shall be aware of the provisions on corruption, fraudulence, collusion and coercion in Section 64 of the Public Procurement Act, 2006 and Rule 149 of the Public Procurement Rules, 2025 and in case of Development Partner financed contract, the Procurement Guidelines of the Development Partner.</w:delText>
              </w:r>
            </w:del>
          </w:p>
          <w:p w14:paraId="48AE4706" w14:textId="77777777" w:rsidR="00316168" w:rsidRPr="00BB5D8F" w:rsidDel="005B47F3" w:rsidRDefault="00316168">
            <w:pPr>
              <w:rPr>
                <w:del w:id="9857" w:author="CPTU SOC4" w:date="2025-10-14T11:50:00Z"/>
                <w:rFonts w:ascii="Cambria Math" w:hAnsi="Cambria Math" w:cs="Arial"/>
                <w:color w:val="000000"/>
                <w:lang w:val="en-GB"/>
              </w:rPr>
              <w:pPrChange w:id="9858" w:author="CPTU SOC4" w:date="2025-10-14T11:50:00Z">
                <w:pPr>
                  <w:pStyle w:val="Sub-ClauseText"/>
                  <w:keepLines/>
                  <w:spacing w:before="0" w:after="0"/>
                </w:pPr>
              </w:pPrChange>
            </w:pPr>
          </w:p>
        </w:tc>
      </w:tr>
    </w:tbl>
    <w:p w14:paraId="2DB61186" w14:textId="77777777" w:rsidR="00316168" w:rsidDel="005B47F3" w:rsidRDefault="00316168" w:rsidP="00316168">
      <w:pPr>
        <w:rPr>
          <w:del w:id="9859" w:author="CPTU SOC4" w:date="2025-10-14T11:50:00Z"/>
        </w:rPr>
      </w:pPr>
    </w:p>
    <w:p w14:paraId="3CCB15AD" w14:textId="77777777" w:rsidR="00316168" w:rsidRPr="00867E47" w:rsidDel="005B47F3" w:rsidRDefault="00316168">
      <w:pPr>
        <w:rPr>
          <w:del w:id="9860" w:author="CPTU SOC4" w:date="2025-10-14T11:50:00Z"/>
          <w:rFonts w:ascii="Cambria Math" w:hAnsi="Cambria Math"/>
          <w:b/>
          <w:sz w:val="32"/>
          <w:szCs w:val="32"/>
        </w:rPr>
        <w:pPrChange w:id="9861" w:author="CPTU SOC4" w:date="2025-10-14T11:50:00Z">
          <w:pPr>
            <w:pStyle w:val="ListParagraph"/>
            <w:numPr>
              <w:numId w:val="1"/>
            </w:numPr>
            <w:ind w:hanging="360"/>
            <w:jc w:val="center"/>
          </w:pPr>
        </w:pPrChange>
      </w:pPr>
      <w:del w:id="9862" w:author="CPTU SOC4" w:date="2025-10-14T11:50:00Z">
        <w:r w:rsidRPr="00867E47" w:rsidDel="005B47F3">
          <w:rPr>
            <w:rFonts w:ascii="Cambria Math" w:hAnsi="Cambria Math"/>
            <w:b/>
            <w:sz w:val="32"/>
            <w:szCs w:val="32"/>
          </w:rPr>
          <w:delText>Time Control</w:delText>
        </w:r>
      </w:del>
    </w:p>
    <w:tbl>
      <w:tblPr>
        <w:tblStyle w:val="TableGrid"/>
        <w:tblW w:w="0" w:type="auto"/>
        <w:tblLook w:val="04A0" w:firstRow="1" w:lastRow="0" w:firstColumn="1" w:lastColumn="0" w:noHBand="0" w:noVBand="1"/>
      </w:tblPr>
      <w:tblGrid>
        <w:gridCol w:w="2420"/>
        <w:gridCol w:w="719"/>
        <w:gridCol w:w="6168"/>
      </w:tblGrid>
      <w:tr w:rsidR="00316168" w:rsidDel="005B47F3" w14:paraId="34D0CA51" w14:textId="77777777" w:rsidTr="00C86983">
        <w:trPr>
          <w:del w:id="9863" w:author="CPTU SOC4" w:date="2025-10-14T11:50:00Z"/>
        </w:trPr>
        <w:tc>
          <w:tcPr>
            <w:tcW w:w="2425" w:type="dxa"/>
            <w:vMerge w:val="restart"/>
          </w:tcPr>
          <w:p w14:paraId="560B5913" w14:textId="77777777" w:rsidR="00316168" w:rsidRPr="000E388B" w:rsidDel="005B47F3" w:rsidRDefault="00316168">
            <w:pPr>
              <w:rPr>
                <w:del w:id="9864" w:author="CPTU SOC4" w:date="2025-10-14T11:50:00Z"/>
                <w:rFonts w:ascii="Cambria Math" w:hAnsi="Cambria Math"/>
                <w:b/>
                <w:sz w:val="24"/>
                <w:szCs w:val="24"/>
              </w:rPr>
              <w:pPrChange w:id="9865" w:author="CPTU SOC4" w:date="2025-10-14T11:50:00Z">
                <w:pPr>
                  <w:jc w:val="both"/>
                </w:pPr>
              </w:pPrChange>
            </w:pPr>
            <w:del w:id="9866" w:author="CPTU SOC4" w:date="2025-10-14T11:50:00Z">
              <w:r w:rsidDel="005B47F3">
                <w:rPr>
                  <w:rFonts w:ascii="Cambria Math" w:hAnsi="Cambria Math"/>
                  <w:b/>
                  <w:sz w:val="24"/>
                  <w:szCs w:val="24"/>
                </w:rPr>
                <w:delText>39</w:delText>
              </w:r>
              <w:r w:rsidRPr="000E388B" w:rsidDel="005B47F3">
                <w:rPr>
                  <w:rFonts w:ascii="Cambria Math" w:hAnsi="Cambria Math"/>
                  <w:b/>
                  <w:sz w:val="24"/>
                  <w:szCs w:val="24"/>
                </w:rPr>
                <w:delText xml:space="preserve">. </w:delText>
              </w:r>
              <w:bookmarkStart w:id="9867" w:name="_Toc132720755"/>
              <w:r w:rsidRPr="00867E47" w:rsidDel="005B47F3">
                <w:rPr>
                  <w:rFonts w:ascii="Cambria Math" w:hAnsi="Cambria Math"/>
                  <w:b/>
                  <w:color w:val="000000"/>
                  <w:spacing w:val="-12"/>
                  <w:sz w:val="24"/>
                  <w:szCs w:val="24"/>
                </w:rPr>
                <w:delText>Commencement of Works</w:delText>
              </w:r>
              <w:bookmarkEnd w:id="9867"/>
            </w:del>
          </w:p>
        </w:tc>
        <w:tc>
          <w:tcPr>
            <w:tcW w:w="720" w:type="dxa"/>
          </w:tcPr>
          <w:p w14:paraId="0C6515D5" w14:textId="77777777" w:rsidR="00316168" w:rsidRPr="000E388B" w:rsidDel="005B47F3" w:rsidRDefault="00316168" w:rsidP="00C86983">
            <w:pPr>
              <w:rPr>
                <w:del w:id="9868" w:author="CPTU SOC4" w:date="2025-10-14T11:50:00Z"/>
                <w:rFonts w:ascii="Cambria Math" w:hAnsi="Cambria Math"/>
              </w:rPr>
            </w:pPr>
            <w:del w:id="9869" w:author="CPTU SOC4" w:date="2025-10-14T11:50:00Z">
              <w:r w:rsidDel="005B47F3">
                <w:rPr>
                  <w:rFonts w:ascii="Cambria Math" w:hAnsi="Cambria Math"/>
                </w:rPr>
                <w:delText>39.1</w:delText>
              </w:r>
            </w:del>
          </w:p>
        </w:tc>
        <w:tc>
          <w:tcPr>
            <w:tcW w:w="6205" w:type="dxa"/>
          </w:tcPr>
          <w:p w14:paraId="1D033D62" w14:textId="77777777" w:rsidR="00316168" w:rsidRPr="00867E47" w:rsidDel="005B47F3" w:rsidRDefault="00316168">
            <w:pPr>
              <w:rPr>
                <w:del w:id="9870" w:author="CPTU SOC4" w:date="2025-10-14T11:50:00Z"/>
                <w:rFonts w:ascii="Cambria Math" w:hAnsi="Cambria Math" w:cs="Arial"/>
                <w:color w:val="000000"/>
                <w:lang w:val="en-GB"/>
              </w:rPr>
              <w:pPrChange w:id="9871" w:author="CPTU SOC4" w:date="2025-10-14T11:50:00Z">
                <w:pPr>
                  <w:tabs>
                    <w:tab w:val="num" w:pos="819"/>
                  </w:tabs>
                  <w:spacing w:beforeLines="20" w:before="48" w:after="40"/>
                  <w:jc w:val="both"/>
                </w:pPr>
              </w:pPrChange>
            </w:pPr>
            <w:del w:id="9872" w:author="CPTU SOC4" w:date="2025-10-14T11:50:00Z">
              <w:r w:rsidRPr="00867E47" w:rsidDel="005B47F3">
                <w:rPr>
                  <w:rFonts w:ascii="Cambria Math" w:hAnsi="Cambria Math" w:cs="Arial"/>
                  <w:color w:val="000000"/>
                  <w:lang w:val="en-GB"/>
                </w:rPr>
                <w:delText xml:space="preserve">Except otherwise specified in the </w:delText>
              </w:r>
              <w:r w:rsidRPr="00867E47" w:rsidDel="005B47F3">
                <w:rPr>
                  <w:rFonts w:ascii="Cambria Math" w:hAnsi="Cambria Math" w:cs="Arial"/>
                  <w:b/>
                  <w:color w:val="000000"/>
                  <w:lang w:val="en-GB"/>
                </w:rPr>
                <w:delText>PCC</w:delText>
              </w:r>
              <w:r w:rsidRPr="00867E47" w:rsidDel="005B47F3">
                <w:rPr>
                  <w:rFonts w:ascii="Cambria Math" w:hAnsi="Cambria Math" w:cs="Arial"/>
                  <w:color w:val="000000"/>
                  <w:lang w:val="en-GB"/>
                </w:rPr>
                <w:delText>, the Commencement Date shall be the date at which the following precedent conditions have all been fulfilled and the Project Manager’s instruction recording the agreement of both Parties on such fulfilment and instructing to commence the Works is received by the Contractor:</w:delText>
              </w:r>
            </w:del>
          </w:p>
          <w:p w14:paraId="2056AA80" w14:textId="77777777" w:rsidR="00316168" w:rsidRPr="00867E47" w:rsidDel="005B47F3" w:rsidRDefault="00316168">
            <w:pPr>
              <w:rPr>
                <w:del w:id="9873" w:author="CPTU SOC4" w:date="2025-10-14T11:50:00Z"/>
                <w:rFonts w:ascii="Cambria Math" w:hAnsi="Cambria Math" w:cs="Arial"/>
                <w:color w:val="000000"/>
                <w:lang w:val="en-GB"/>
              </w:rPr>
              <w:pPrChange w:id="9874" w:author="CPTU SOC4" w:date="2025-10-14T11:50:00Z">
                <w:pPr>
                  <w:numPr>
                    <w:ilvl w:val="1"/>
                    <w:numId w:val="8"/>
                  </w:numPr>
                  <w:tabs>
                    <w:tab w:val="num" w:pos="1080"/>
                    <w:tab w:val="num" w:pos="1332"/>
                  </w:tabs>
                  <w:spacing w:beforeLines="20" w:before="48" w:after="40"/>
                  <w:ind w:left="1332" w:hanging="526"/>
                  <w:jc w:val="both"/>
                </w:pPr>
              </w:pPrChange>
            </w:pPr>
            <w:del w:id="9875" w:author="CPTU SOC4" w:date="2025-10-14T11:50:00Z">
              <w:r w:rsidRPr="00867E47" w:rsidDel="005B47F3">
                <w:rPr>
                  <w:rFonts w:ascii="Cambria Math" w:hAnsi="Cambria Math" w:cs="Arial"/>
                  <w:color w:val="000000"/>
                  <w:lang w:val="en-GB"/>
                </w:rPr>
                <w:delText>signing of the Contract Agreement by both parties upon approval of the relevant authorities;</w:delText>
              </w:r>
            </w:del>
          </w:p>
          <w:p w14:paraId="37D7B86F" w14:textId="77777777" w:rsidR="00316168" w:rsidRPr="00867E47" w:rsidDel="005B47F3" w:rsidRDefault="00316168">
            <w:pPr>
              <w:rPr>
                <w:del w:id="9876" w:author="CPTU SOC4" w:date="2025-10-14T11:50:00Z"/>
                <w:rFonts w:ascii="Cambria Math" w:hAnsi="Cambria Math" w:cs="Arial"/>
                <w:color w:val="000000"/>
                <w:lang w:val="en-GB"/>
              </w:rPr>
              <w:pPrChange w:id="9877" w:author="CPTU SOC4" w:date="2025-10-14T11:50:00Z">
                <w:pPr>
                  <w:numPr>
                    <w:ilvl w:val="1"/>
                    <w:numId w:val="8"/>
                  </w:numPr>
                  <w:tabs>
                    <w:tab w:val="num" w:pos="1080"/>
                    <w:tab w:val="num" w:pos="1332"/>
                  </w:tabs>
                  <w:spacing w:beforeLines="20" w:before="48" w:after="40"/>
                  <w:ind w:left="1332" w:hanging="526"/>
                  <w:jc w:val="both"/>
                </w:pPr>
              </w:pPrChange>
            </w:pPr>
            <w:del w:id="9878" w:author="CPTU SOC4" w:date="2025-10-14T11:50:00Z">
              <w:r w:rsidRPr="00867E47" w:rsidDel="005B47F3">
                <w:rPr>
                  <w:rFonts w:ascii="Cambria Math" w:hAnsi="Cambria Math" w:cs="Arial"/>
                  <w:color w:val="000000"/>
                  <w:lang w:val="en-GB"/>
                </w:rPr>
                <w:delText>possession of the Site given to the Contractor as required for the commencement of the Works; and</w:delText>
              </w:r>
            </w:del>
          </w:p>
          <w:p w14:paraId="69CB3C2F" w14:textId="77777777" w:rsidR="00316168" w:rsidRPr="000E388B" w:rsidDel="005B47F3" w:rsidRDefault="00316168">
            <w:pPr>
              <w:rPr>
                <w:del w:id="9879" w:author="CPTU SOC4" w:date="2025-10-14T11:50:00Z"/>
                <w:rFonts w:ascii="Cambria Math" w:hAnsi="Cambria Math" w:cs="Arial"/>
                <w:color w:val="000000"/>
                <w:lang w:val="en-GB"/>
              </w:rPr>
              <w:pPrChange w:id="9880" w:author="CPTU SOC4" w:date="2025-10-14T11:50:00Z">
                <w:pPr>
                  <w:pStyle w:val="Sub-ClauseText"/>
                  <w:keepLines/>
                  <w:numPr>
                    <w:ilvl w:val="1"/>
                    <w:numId w:val="8"/>
                  </w:numPr>
                  <w:tabs>
                    <w:tab w:val="num" w:pos="1080"/>
                    <w:tab w:val="num" w:pos="1338"/>
                  </w:tabs>
                  <w:spacing w:before="0" w:after="0"/>
                  <w:ind w:left="1338" w:hanging="540"/>
                </w:pPr>
              </w:pPrChange>
            </w:pPr>
            <w:del w:id="9881" w:author="CPTU SOC4" w:date="2025-10-14T11:50:00Z">
              <w:r w:rsidRPr="00867E47" w:rsidDel="005B47F3">
                <w:rPr>
                  <w:rFonts w:ascii="Cambria Math" w:hAnsi="Cambria Math" w:cs="Arial"/>
                  <w:color w:val="000000"/>
                  <w:lang w:val="en-GB"/>
                </w:rPr>
                <w:delText xml:space="preserve">receipt by the Contractor of the Advance Payment under </w:delText>
              </w:r>
              <w:r w:rsidRPr="00867E47" w:rsidDel="005B47F3">
                <w:rPr>
                  <w:rFonts w:ascii="Cambria Math" w:hAnsi="Cambria Math" w:cs="Arial"/>
                  <w:color w:val="000000"/>
                  <w:highlight w:val="yellow"/>
                  <w:lang w:val="en-GB"/>
                </w:rPr>
                <w:delText>GCC Clause 73</w:delText>
              </w:r>
              <w:r w:rsidRPr="00867E47" w:rsidDel="005B47F3">
                <w:rPr>
                  <w:rFonts w:ascii="Cambria Math" w:hAnsi="Cambria Math" w:cs="Arial"/>
                  <w:color w:val="000000"/>
                  <w:lang w:val="en-GB"/>
                </w:rPr>
                <w:delText xml:space="preserve"> provided that the corresponding Bank Guarantee has been delivered by the Contractor, if any.</w:delText>
              </w:r>
            </w:del>
          </w:p>
        </w:tc>
      </w:tr>
      <w:tr w:rsidR="00316168" w:rsidDel="005B47F3" w14:paraId="0CF50ECC" w14:textId="77777777" w:rsidTr="00C86983">
        <w:trPr>
          <w:del w:id="9882" w:author="CPTU SOC4" w:date="2025-10-14T11:50:00Z"/>
        </w:trPr>
        <w:tc>
          <w:tcPr>
            <w:tcW w:w="2425" w:type="dxa"/>
            <w:vMerge/>
          </w:tcPr>
          <w:p w14:paraId="48EE46D7" w14:textId="77777777" w:rsidR="00316168" w:rsidRPr="000E388B" w:rsidDel="005B47F3" w:rsidRDefault="00316168" w:rsidP="00C86983">
            <w:pPr>
              <w:rPr>
                <w:del w:id="9883" w:author="CPTU SOC4" w:date="2025-10-14T11:50:00Z"/>
                <w:rFonts w:ascii="Cambria Math" w:hAnsi="Cambria Math"/>
                <w:b/>
                <w:sz w:val="24"/>
                <w:szCs w:val="24"/>
              </w:rPr>
            </w:pPr>
          </w:p>
        </w:tc>
        <w:tc>
          <w:tcPr>
            <w:tcW w:w="720" w:type="dxa"/>
          </w:tcPr>
          <w:p w14:paraId="78206F88" w14:textId="77777777" w:rsidR="00316168" w:rsidDel="005B47F3" w:rsidRDefault="00316168" w:rsidP="00C86983">
            <w:pPr>
              <w:rPr>
                <w:del w:id="9884" w:author="CPTU SOC4" w:date="2025-10-14T11:50:00Z"/>
                <w:rFonts w:ascii="Cambria Math" w:hAnsi="Cambria Math"/>
              </w:rPr>
            </w:pPr>
            <w:del w:id="9885" w:author="CPTU SOC4" w:date="2025-10-14T11:50:00Z">
              <w:r w:rsidDel="005B47F3">
                <w:rPr>
                  <w:rFonts w:ascii="Cambria Math" w:hAnsi="Cambria Math"/>
                </w:rPr>
                <w:delText>39.2</w:delText>
              </w:r>
            </w:del>
          </w:p>
        </w:tc>
        <w:tc>
          <w:tcPr>
            <w:tcW w:w="6205" w:type="dxa"/>
          </w:tcPr>
          <w:p w14:paraId="0F63B4E9" w14:textId="77777777" w:rsidR="00316168" w:rsidRPr="00867E47" w:rsidDel="005B47F3" w:rsidRDefault="00316168">
            <w:pPr>
              <w:rPr>
                <w:del w:id="9886" w:author="CPTU SOC4" w:date="2025-10-14T11:50:00Z"/>
                <w:rFonts w:ascii="Cambria Math" w:hAnsi="Cambria Math" w:cs="Arial"/>
                <w:color w:val="000000"/>
                <w:lang w:val="en-GB"/>
              </w:rPr>
              <w:pPrChange w:id="9887" w:author="CPTU SOC4" w:date="2025-10-14T11:50:00Z">
                <w:pPr>
                  <w:tabs>
                    <w:tab w:val="num" w:pos="819"/>
                  </w:tabs>
                  <w:spacing w:beforeLines="20" w:before="48" w:after="40"/>
                  <w:jc w:val="both"/>
                </w:pPr>
              </w:pPrChange>
            </w:pPr>
            <w:del w:id="9888" w:author="CPTU SOC4" w:date="2025-10-14T11:50:00Z">
              <w:r w:rsidRPr="00867E47" w:rsidDel="005B47F3">
                <w:rPr>
                  <w:rFonts w:ascii="Cambria Math" w:hAnsi="Cambria Math" w:cs="Arial"/>
                  <w:color w:val="000000"/>
                  <w:lang w:val="en-GB"/>
                </w:rPr>
                <w:delText xml:space="preserve">The Contractor shall commence the execution of the Works as soon as is reasonably practicable by the </w:delText>
              </w:r>
              <w:r w:rsidRPr="00867E47" w:rsidDel="005B47F3">
                <w:rPr>
                  <w:rFonts w:ascii="Cambria Math" w:hAnsi="Cambria Math" w:cs="Arial"/>
                  <w:b/>
                  <w:color w:val="000000"/>
                  <w:lang w:val="en-GB"/>
                </w:rPr>
                <w:delText>Start Date</w:delText>
              </w:r>
              <w:r w:rsidRPr="00867E47" w:rsidDel="005B47F3">
                <w:rPr>
                  <w:rFonts w:ascii="Cambria Math" w:hAnsi="Cambria Math" w:cs="Arial"/>
                  <w:color w:val="000000"/>
                  <w:lang w:val="en-GB"/>
                </w:rPr>
                <w:delText xml:space="preserve"> as specified in </w:delText>
              </w:r>
              <w:r w:rsidRPr="00867E47" w:rsidDel="005B47F3">
                <w:rPr>
                  <w:rFonts w:ascii="Cambria Math" w:hAnsi="Cambria Math" w:cs="Arial"/>
                  <w:color w:val="000000"/>
                  <w:highlight w:val="yellow"/>
                  <w:lang w:val="en-GB"/>
                </w:rPr>
                <w:delText xml:space="preserve">the GCC Sub Clause </w:delText>
              </w:r>
              <w:r w:rsidRPr="00867E47" w:rsidDel="005B47F3">
                <w:rPr>
                  <w:rFonts w:ascii="Cambria Math" w:hAnsi="Cambria Math" w:cs="Arial"/>
                  <w:b/>
                  <w:color w:val="000000"/>
                  <w:highlight w:val="yellow"/>
                  <w:lang w:val="en-GB"/>
                </w:rPr>
                <w:delText>1.1(oo) subject to compliance of GCC Clause 39</w:delText>
              </w:r>
              <w:r w:rsidRPr="00867E47" w:rsidDel="005B47F3">
                <w:rPr>
                  <w:rFonts w:ascii="Cambria Math" w:hAnsi="Cambria Math" w:cs="Arial"/>
                  <w:color w:val="000000"/>
                  <w:lang w:val="en-GB"/>
                </w:rPr>
                <w:delText xml:space="preserve"> after the Commencement Date, and submission of updated work plan and shall then proceed with the Works with due expedition and without delay.</w:delText>
              </w:r>
            </w:del>
          </w:p>
          <w:p w14:paraId="7F2015E6" w14:textId="77777777" w:rsidR="00316168" w:rsidRPr="00867E47" w:rsidDel="005B47F3" w:rsidRDefault="00316168">
            <w:pPr>
              <w:rPr>
                <w:del w:id="9889" w:author="CPTU SOC4" w:date="2025-10-14T11:50:00Z"/>
                <w:rFonts w:ascii="Cambria Math" w:hAnsi="Cambria Math" w:cs="Arial"/>
                <w:color w:val="000000"/>
                <w:lang w:val="en-GB"/>
              </w:rPr>
              <w:pPrChange w:id="9890" w:author="CPTU SOC4" w:date="2025-10-14T11:50:00Z">
                <w:pPr>
                  <w:pStyle w:val="Sub-ClauseText"/>
                  <w:keepLines/>
                  <w:spacing w:before="0" w:after="0"/>
                </w:pPr>
              </w:pPrChange>
            </w:pPr>
          </w:p>
        </w:tc>
      </w:tr>
      <w:tr w:rsidR="00316168" w:rsidDel="005B47F3" w14:paraId="0FAC4F7D" w14:textId="77777777" w:rsidTr="00C86983">
        <w:trPr>
          <w:del w:id="9891" w:author="CPTU SOC4" w:date="2025-10-14T11:50:00Z"/>
        </w:trPr>
        <w:tc>
          <w:tcPr>
            <w:tcW w:w="2425" w:type="dxa"/>
            <w:vMerge/>
          </w:tcPr>
          <w:p w14:paraId="30454D80" w14:textId="77777777" w:rsidR="00316168" w:rsidRPr="008E632E" w:rsidDel="005B47F3" w:rsidRDefault="00316168" w:rsidP="00C86983">
            <w:pPr>
              <w:rPr>
                <w:del w:id="9892" w:author="CPTU SOC4" w:date="2025-10-14T11:50:00Z"/>
                <w:rFonts w:ascii="Cambria Math" w:hAnsi="Cambria Math"/>
                <w:b/>
              </w:rPr>
            </w:pPr>
          </w:p>
        </w:tc>
        <w:tc>
          <w:tcPr>
            <w:tcW w:w="720" w:type="dxa"/>
          </w:tcPr>
          <w:p w14:paraId="6DBAF37A" w14:textId="77777777" w:rsidR="00316168" w:rsidDel="005B47F3" w:rsidRDefault="00316168" w:rsidP="00C86983">
            <w:pPr>
              <w:rPr>
                <w:del w:id="9893" w:author="CPTU SOC4" w:date="2025-10-14T11:50:00Z"/>
                <w:rFonts w:ascii="Cambria Math" w:hAnsi="Cambria Math"/>
              </w:rPr>
            </w:pPr>
            <w:del w:id="9894" w:author="CPTU SOC4" w:date="2025-10-14T11:50:00Z">
              <w:r w:rsidDel="005B47F3">
                <w:rPr>
                  <w:rFonts w:ascii="Cambria Math" w:hAnsi="Cambria Math"/>
                </w:rPr>
                <w:delText>39.3</w:delText>
              </w:r>
            </w:del>
          </w:p>
        </w:tc>
        <w:tc>
          <w:tcPr>
            <w:tcW w:w="6205" w:type="dxa"/>
          </w:tcPr>
          <w:p w14:paraId="381B7034" w14:textId="77777777" w:rsidR="00316168" w:rsidRPr="00867E47" w:rsidDel="005B47F3" w:rsidRDefault="00316168">
            <w:pPr>
              <w:rPr>
                <w:del w:id="9895" w:author="CPTU SOC4" w:date="2025-10-14T11:50:00Z"/>
                <w:rFonts w:ascii="Cambria Math" w:hAnsi="Cambria Math" w:cs="Arial"/>
                <w:color w:val="000000"/>
                <w:lang w:val="en-GB"/>
              </w:rPr>
              <w:pPrChange w:id="9896" w:author="CPTU SOC4" w:date="2025-10-14T11:50:00Z">
                <w:pPr>
                  <w:pStyle w:val="Sub-ClauseText"/>
                  <w:keepLines/>
                  <w:spacing w:before="0" w:after="0"/>
                </w:pPr>
              </w:pPrChange>
            </w:pPr>
            <w:del w:id="9897" w:author="CPTU SOC4" w:date="2025-10-14T11:50:00Z">
              <w:r w:rsidRPr="00867E47" w:rsidDel="005B47F3">
                <w:rPr>
                  <w:rFonts w:ascii="Cambria Math" w:hAnsi="Cambria Math" w:cs="Arial"/>
                  <w:color w:val="000000"/>
                  <w:lang w:val="en-GB"/>
                </w:rPr>
                <w:delText xml:space="preserve">The drawings are to be issued </w:delText>
              </w:r>
              <w:r w:rsidRPr="00867E47" w:rsidDel="005B47F3">
                <w:rPr>
                  <w:rFonts w:ascii="Cambria Math" w:hAnsi="Cambria Math" w:cs="Arial"/>
                  <w:lang w:val="en-GB"/>
                </w:rPr>
                <w:delText>by the Project Manager. The</w:delText>
              </w:r>
              <w:r w:rsidRPr="00867E47" w:rsidDel="005B47F3">
                <w:rPr>
                  <w:rFonts w:ascii="Cambria Math" w:hAnsi="Cambria Math" w:cs="Arial"/>
                  <w:color w:val="000000"/>
                  <w:lang w:val="en-GB"/>
                </w:rPr>
                <w:delText xml:space="preserve"> Contractor is obliged to perform the construction works in full accordance with the drawings, as an integral part of the Contract.    </w:delText>
              </w:r>
            </w:del>
          </w:p>
        </w:tc>
      </w:tr>
      <w:tr w:rsidR="00316168" w:rsidDel="005B47F3" w14:paraId="19FC93A5" w14:textId="77777777" w:rsidTr="00C86983">
        <w:trPr>
          <w:del w:id="9898" w:author="CPTU SOC4" w:date="2025-10-14T11:50:00Z"/>
        </w:trPr>
        <w:tc>
          <w:tcPr>
            <w:tcW w:w="2425" w:type="dxa"/>
            <w:vMerge w:val="restart"/>
          </w:tcPr>
          <w:p w14:paraId="607224A8" w14:textId="77777777" w:rsidR="00316168" w:rsidRPr="00867E47" w:rsidDel="005B47F3" w:rsidRDefault="00316168">
            <w:pPr>
              <w:rPr>
                <w:del w:id="9899" w:author="CPTU SOC4" w:date="2025-10-14T11:50:00Z"/>
                <w:rFonts w:ascii="Cambria Math" w:hAnsi="Cambria Math"/>
                <w:b/>
                <w:color w:val="000000"/>
                <w:sz w:val="24"/>
                <w:szCs w:val="24"/>
              </w:rPr>
              <w:pPrChange w:id="9900" w:author="CPTU SOC4" w:date="2025-10-14T11:50:00Z">
                <w:pPr>
                  <w:pStyle w:val="Heading4"/>
                  <w:keepNext w:val="0"/>
                  <w:keepLines w:val="0"/>
                  <w:numPr>
                    <w:numId w:val="14"/>
                  </w:numPr>
                  <w:tabs>
                    <w:tab w:val="left" w:pos="-108"/>
                    <w:tab w:val="left" w:pos="341"/>
                    <w:tab w:val="num" w:pos="1240"/>
                  </w:tabs>
                  <w:spacing w:before="120" w:after="120"/>
                  <w:ind w:left="161" w:hanging="180"/>
                  <w:outlineLvl w:val="3"/>
                </w:pPr>
              </w:pPrChange>
            </w:pPr>
            <w:bookmarkStart w:id="9901" w:name="_Toc132720756"/>
            <w:del w:id="9902" w:author="CPTU SOC4" w:date="2025-10-14T11:50:00Z">
              <w:r w:rsidRPr="00867E47" w:rsidDel="005B47F3">
                <w:rPr>
                  <w:rFonts w:ascii="Cambria Math" w:hAnsi="Cambria Math"/>
                  <w:b/>
                  <w:color w:val="000000"/>
                  <w:sz w:val="24"/>
                  <w:szCs w:val="24"/>
                </w:rPr>
                <w:delText>Completion of Works</w:delText>
              </w:r>
              <w:bookmarkEnd w:id="9901"/>
            </w:del>
          </w:p>
          <w:p w14:paraId="15F52E5B" w14:textId="77777777" w:rsidR="00316168" w:rsidRPr="00A74911" w:rsidDel="005B47F3" w:rsidRDefault="00316168" w:rsidP="00C86983">
            <w:pPr>
              <w:rPr>
                <w:del w:id="9903" w:author="CPTU SOC4" w:date="2025-10-14T11:50:00Z"/>
                <w:rFonts w:ascii="Cambria Math" w:hAnsi="Cambria Math"/>
                <w:b/>
                <w:sz w:val="24"/>
                <w:szCs w:val="24"/>
              </w:rPr>
            </w:pPr>
          </w:p>
        </w:tc>
        <w:tc>
          <w:tcPr>
            <w:tcW w:w="720" w:type="dxa"/>
          </w:tcPr>
          <w:p w14:paraId="7A000D0E" w14:textId="77777777" w:rsidR="00316168" w:rsidDel="005B47F3" w:rsidRDefault="00316168" w:rsidP="00C86983">
            <w:pPr>
              <w:rPr>
                <w:del w:id="9904" w:author="CPTU SOC4" w:date="2025-10-14T11:50:00Z"/>
                <w:rFonts w:ascii="Cambria Math" w:hAnsi="Cambria Math"/>
              </w:rPr>
            </w:pPr>
            <w:del w:id="9905" w:author="CPTU SOC4" w:date="2025-10-14T11:50:00Z">
              <w:r w:rsidDel="005B47F3">
                <w:rPr>
                  <w:rFonts w:ascii="Cambria Math" w:hAnsi="Cambria Math"/>
                </w:rPr>
                <w:delText>40.1</w:delText>
              </w:r>
            </w:del>
          </w:p>
        </w:tc>
        <w:tc>
          <w:tcPr>
            <w:tcW w:w="6205" w:type="dxa"/>
          </w:tcPr>
          <w:p w14:paraId="6F01D489" w14:textId="77777777" w:rsidR="00316168" w:rsidRPr="00F96ED1" w:rsidDel="005B47F3" w:rsidRDefault="00316168">
            <w:pPr>
              <w:rPr>
                <w:del w:id="9906" w:author="CPTU SOC4" w:date="2025-10-14T11:50:00Z"/>
                <w:rFonts w:ascii="Cambria Math" w:hAnsi="Cambria Math" w:cs="Arial"/>
                <w:color w:val="000000"/>
                <w:lang w:val="en-GB"/>
              </w:rPr>
              <w:pPrChange w:id="9907" w:author="CPTU SOC4" w:date="2025-10-14T11:50:00Z">
                <w:pPr>
                  <w:tabs>
                    <w:tab w:val="num" w:pos="819"/>
                  </w:tabs>
                  <w:spacing w:beforeLines="20" w:before="48" w:after="40"/>
                  <w:jc w:val="both"/>
                </w:pPr>
              </w:pPrChange>
            </w:pPr>
            <w:del w:id="9908" w:author="CPTU SOC4" w:date="2025-10-14T11:50:00Z">
              <w:r w:rsidRPr="00F96ED1" w:rsidDel="005B47F3">
                <w:rPr>
                  <w:rFonts w:ascii="Cambria Math" w:hAnsi="Cambria Math" w:cs="Arial"/>
                  <w:color w:val="000000"/>
                  <w:lang w:val="en-GB"/>
                </w:rPr>
                <w:delText xml:space="preserve">The Contractor shall carry out the Works in accordance with the Programme of Works submitted by the Contractor and as updated with the approval of the Project Manager as stated under </w:delText>
              </w:r>
              <w:r w:rsidRPr="00F96ED1" w:rsidDel="005B47F3">
                <w:rPr>
                  <w:rFonts w:ascii="Cambria Math" w:hAnsi="Cambria Math" w:cs="Arial"/>
                  <w:color w:val="000000"/>
                  <w:highlight w:val="yellow"/>
                  <w:lang w:val="en-GB"/>
                </w:rPr>
                <w:delText>GCC Clause 41</w:delText>
              </w:r>
              <w:r w:rsidRPr="00F96ED1" w:rsidDel="005B47F3">
                <w:rPr>
                  <w:rFonts w:ascii="Cambria Math" w:hAnsi="Cambria Math" w:cs="Arial"/>
                  <w:color w:val="000000"/>
                  <w:lang w:val="en-GB"/>
                </w:rPr>
                <w:delText xml:space="preserve"> to complete them in all respects by the Intended Completion Date.</w:delText>
              </w:r>
            </w:del>
          </w:p>
          <w:p w14:paraId="34436EC0" w14:textId="77777777" w:rsidR="00316168" w:rsidRPr="000057A6" w:rsidDel="005B47F3" w:rsidRDefault="00316168">
            <w:pPr>
              <w:rPr>
                <w:del w:id="9909" w:author="CPTU SOC4" w:date="2025-10-14T11:50:00Z"/>
                <w:rFonts w:ascii="Cambria Math" w:hAnsi="Cambria Math" w:cs="Arial"/>
                <w:color w:val="000000"/>
                <w:lang w:val="en-GB"/>
              </w:rPr>
              <w:pPrChange w:id="9910" w:author="CPTU SOC4" w:date="2025-10-14T11:50:00Z">
                <w:pPr>
                  <w:pStyle w:val="i"/>
                  <w:keepNext/>
                  <w:suppressAutoHyphens w:val="0"/>
                  <w:spacing w:before="60" w:after="40"/>
                </w:pPr>
              </w:pPrChange>
            </w:pPr>
          </w:p>
        </w:tc>
      </w:tr>
      <w:tr w:rsidR="00316168" w:rsidDel="005B47F3" w14:paraId="134C8A3C" w14:textId="77777777" w:rsidTr="00C86983">
        <w:trPr>
          <w:del w:id="9911" w:author="CPTU SOC4" w:date="2025-10-14T11:50:00Z"/>
        </w:trPr>
        <w:tc>
          <w:tcPr>
            <w:tcW w:w="2425" w:type="dxa"/>
            <w:vMerge/>
          </w:tcPr>
          <w:p w14:paraId="09B8D6E5" w14:textId="77777777" w:rsidR="00316168" w:rsidRPr="008E632E" w:rsidDel="005B47F3" w:rsidRDefault="00316168" w:rsidP="00C86983">
            <w:pPr>
              <w:rPr>
                <w:del w:id="9912" w:author="CPTU SOC4" w:date="2025-10-14T11:50:00Z"/>
                <w:rFonts w:ascii="Cambria Math" w:hAnsi="Cambria Math"/>
                <w:b/>
              </w:rPr>
            </w:pPr>
          </w:p>
        </w:tc>
        <w:tc>
          <w:tcPr>
            <w:tcW w:w="720" w:type="dxa"/>
          </w:tcPr>
          <w:p w14:paraId="1318BA47" w14:textId="77777777" w:rsidR="00316168" w:rsidDel="005B47F3" w:rsidRDefault="00316168" w:rsidP="00C86983">
            <w:pPr>
              <w:rPr>
                <w:del w:id="9913" w:author="CPTU SOC4" w:date="2025-10-14T11:50:00Z"/>
                <w:rFonts w:ascii="Cambria Math" w:hAnsi="Cambria Math"/>
              </w:rPr>
            </w:pPr>
            <w:del w:id="9914" w:author="CPTU SOC4" w:date="2025-10-14T11:50:00Z">
              <w:r w:rsidDel="005B47F3">
                <w:rPr>
                  <w:rFonts w:ascii="Cambria Math" w:hAnsi="Cambria Math"/>
                </w:rPr>
                <w:delText>40.2</w:delText>
              </w:r>
            </w:del>
          </w:p>
        </w:tc>
        <w:tc>
          <w:tcPr>
            <w:tcW w:w="6205" w:type="dxa"/>
          </w:tcPr>
          <w:p w14:paraId="36AEFA47" w14:textId="77777777" w:rsidR="00316168" w:rsidDel="005B47F3" w:rsidRDefault="00316168">
            <w:pPr>
              <w:rPr>
                <w:del w:id="9915" w:author="CPTU SOC4" w:date="2025-10-14T11:50:00Z"/>
                <w:rFonts w:ascii="Cambria Math" w:hAnsi="Cambria Math" w:cs="Arial"/>
                <w:b/>
                <w:color w:val="000000"/>
                <w:lang w:val="en-GB"/>
              </w:rPr>
              <w:pPrChange w:id="9916" w:author="CPTU SOC4" w:date="2025-10-14T11:50:00Z">
                <w:pPr>
                  <w:pStyle w:val="Sub-ClauseText"/>
                  <w:keepLines/>
                  <w:spacing w:before="0" w:after="0"/>
                </w:pPr>
              </w:pPrChange>
            </w:pPr>
            <w:del w:id="9917" w:author="CPTU SOC4" w:date="2025-10-14T11:50:00Z">
              <w:r w:rsidDel="005B47F3">
                <w:rPr>
                  <w:rFonts w:ascii="Cambria Math" w:hAnsi="Cambria Math" w:cs="Arial"/>
                  <w:color w:val="000000"/>
                  <w:lang w:val="en-GB"/>
                </w:rPr>
                <w:delText>The Contractor shall carry out all the items listed in the BoQ, unless otherwise instructed by the project management team. Failure in execution of any single item listed in the BoQ without the consent of Project Management, may be deemed as fundamental breach of Contract.</w:delText>
              </w:r>
            </w:del>
          </w:p>
          <w:p w14:paraId="71C45061" w14:textId="77777777" w:rsidR="00316168" w:rsidRPr="000057A6" w:rsidDel="005B47F3" w:rsidRDefault="00316168">
            <w:pPr>
              <w:rPr>
                <w:del w:id="9918" w:author="CPTU SOC4" w:date="2025-10-14T11:50:00Z"/>
                <w:rFonts w:ascii="Cambria Math" w:hAnsi="Cambria Math" w:cs="Arial"/>
                <w:color w:val="000000"/>
                <w:lang w:val="en-GB"/>
              </w:rPr>
              <w:pPrChange w:id="9919" w:author="CPTU SOC4" w:date="2025-10-14T11:50:00Z">
                <w:pPr>
                  <w:pStyle w:val="Sub-ClauseText"/>
                  <w:keepLines/>
                  <w:spacing w:before="0" w:after="0"/>
                </w:pPr>
              </w:pPrChange>
            </w:pPr>
          </w:p>
        </w:tc>
      </w:tr>
      <w:tr w:rsidR="00316168" w:rsidDel="005B47F3" w14:paraId="70B502C9" w14:textId="77777777" w:rsidTr="00C86983">
        <w:trPr>
          <w:del w:id="9920" w:author="CPTU SOC4" w:date="2025-10-14T11:50:00Z"/>
        </w:trPr>
        <w:tc>
          <w:tcPr>
            <w:tcW w:w="2425" w:type="dxa"/>
            <w:vMerge w:val="restart"/>
          </w:tcPr>
          <w:p w14:paraId="7A5FCFF9" w14:textId="77777777" w:rsidR="00316168" w:rsidRPr="000057A6" w:rsidDel="005B47F3" w:rsidRDefault="00316168" w:rsidP="00C86983">
            <w:pPr>
              <w:rPr>
                <w:del w:id="9921" w:author="CPTU SOC4" w:date="2025-10-14T11:50:00Z"/>
                <w:rFonts w:ascii="Cambria Math" w:hAnsi="Cambria Math"/>
                <w:b/>
                <w:sz w:val="24"/>
                <w:szCs w:val="24"/>
              </w:rPr>
            </w:pPr>
            <w:del w:id="9922" w:author="CPTU SOC4" w:date="2025-10-14T11:50:00Z">
              <w:r w:rsidRPr="00F96ED1" w:rsidDel="005B47F3">
                <w:rPr>
                  <w:rFonts w:ascii="Cambria Math" w:hAnsi="Cambria Math"/>
                  <w:b/>
                  <w:sz w:val="24"/>
                  <w:szCs w:val="24"/>
                </w:rPr>
                <w:delText xml:space="preserve">41. </w:delText>
              </w:r>
              <w:bookmarkStart w:id="9923" w:name="_Toc343309869"/>
              <w:bookmarkStart w:id="9924" w:name="_Toc50199103"/>
              <w:bookmarkStart w:id="9925" w:name="_Toc50259598"/>
              <w:bookmarkStart w:id="9926" w:name="_Toc50260573"/>
              <w:bookmarkStart w:id="9927" w:name="_Toc50261610"/>
              <w:bookmarkStart w:id="9928" w:name="_Toc50262269"/>
              <w:bookmarkStart w:id="9929" w:name="_Toc50262943"/>
              <w:bookmarkStart w:id="9930" w:name="_Toc50263760"/>
              <w:bookmarkStart w:id="9931" w:name="_Toc50264475"/>
              <w:bookmarkStart w:id="9932" w:name="_Toc50264640"/>
              <w:bookmarkStart w:id="9933" w:name="_Toc50264929"/>
              <w:bookmarkStart w:id="9934" w:name="_Toc50267871"/>
              <w:bookmarkStart w:id="9935" w:name="_Toc50268404"/>
              <w:bookmarkStart w:id="9936" w:name="_Toc50280588"/>
              <w:bookmarkStart w:id="9937" w:name="_Toc50280815"/>
              <w:bookmarkStart w:id="9938" w:name="_Toc132720757"/>
              <w:r w:rsidRPr="00F96ED1" w:rsidDel="005B47F3">
                <w:rPr>
                  <w:rFonts w:ascii="Cambria Math" w:hAnsi="Cambria Math"/>
                  <w:b/>
                  <w:color w:val="000000"/>
                  <w:sz w:val="24"/>
                  <w:szCs w:val="24"/>
                </w:rPr>
                <w:delText>Program</w:delText>
              </w:r>
              <w:bookmarkEnd w:id="9923"/>
              <w:bookmarkEnd w:id="9924"/>
              <w:bookmarkEnd w:id="9925"/>
              <w:bookmarkEnd w:id="9926"/>
              <w:bookmarkEnd w:id="9927"/>
              <w:bookmarkEnd w:id="9928"/>
              <w:bookmarkEnd w:id="9929"/>
              <w:bookmarkEnd w:id="9930"/>
              <w:bookmarkEnd w:id="9931"/>
              <w:bookmarkEnd w:id="9932"/>
              <w:bookmarkEnd w:id="9933"/>
              <w:bookmarkEnd w:id="9934"/>
              <w:bookmarkEnd w:id="9935"/>
              <w:bookmarkEnd w:id="9936"/>
              <w:bookmarkEnd w:id="9937"/>
              <w:r w:rsidRPr="00F96ED1" w:rsidDel="005B47F3">
                <w:rPr>
                  <w:rFonts w:ascii="Cambria Math" w:hAnsi="Cambria Math"/>
                  <w:b/>
                  <w:color w:val="000000"/>
                  <w:sz w:val="24"/>
                  <w:szCs w:val="24"/>
                </w:rPr>
                <w:delText xml:space="preserve"> of Works</w:delText>
              </w:r>
              <w:bookmarkEnd w:id="9938"/>
            </w:del>
          </w:p>
        </w:tc>
        <w:tc>
          <w:tcPr>
            <w:tcW w:w="720" w:type="dxa"/>
          </w:tcPr>
          <w:p w14:paraId="48BA7BCB" w14:textId="77777777" w:rsidR="00316168" w:rsidDel="005B47F3" w:rsidRDefault="00316168" w:rsidP="00C86983">
            <w:pPr>
              <w:rPr>
                <w:del w:id="9939" w:author="CPTU SOC4" w:date="2025-10-14T11:50:00Z"/>
                <w:rFonts w:ascii="Cambria Math" w:hAnsi="Cambria Math"/>
              </w:rPr>
            </w:pPr>
            <w:del w:id="9940" w:author="CPTU SOC4" w:date="2025-10-14T11:50:00Z">
              <w:r w:rsidDel="005B47F3">
                <w:rPr>
                  <w:rFonts w:ascii="Cambria Math" w:hAnsi="Cambria Math"/>
                </w:rPr>
                <w:delText>41.1</w:delText>
              </w:r>
            </w:del>
          </w:p>
        </w:tc>
        <w:tc>
          <w:tcPr>
            <w:tcW w:w="6205" w:type="dxa"/>
          </w:tcPr>
          <w:p w14:paraId="352BE9CC" w14:textId="77777777" w:rsidR="00316168" w:rsidRPr="000057A6" w:rsidDel="005B47F3" w:rsidRDefault="00316168">
            <w:pPr>
              <w:rPr>
                <w:del w:id="9941" w:author="CPTU SOC4" w:date="2025-10-14T11:50:00Z"/>
                <w:rFonts w:ascii="Cambria Math" w:hAnsi="Cambria Math" w:cs="Arial"/>
                <w:color w:val="000000"/>
                <w:lang w:val="en-GB"/>
              </w:rPr>
              <w:pPrChange w:id="9942" w:author="CPTU SOC4" w:date="2025-10-14T11:50:00Z">
                <w:pPr>
                  <w:pStyle w:val="Sub-ClauseText"/>
                  <w:keepLines/>
                  <w:spacing w:before="0" w:after="0"/>
                </w:pPr>
              </w:pPrChange>
            </w:pPr>
            <w:del w:id="9943" w:author="CPTU SOC4" w:date="2025-10-14T11:50:00Z">
              <w:r w:rsidRPr="00EA4297" w:rsidDel="005B47F3">
                <w:rPr>
                  <w:rFonts w:ascii="Cambria Math" w:hAnsi="Cambria Math" w:cs="Arial"/>
                  <w:color w:val="000000"/>
                  <w:lang w:val="en-GB"/>
                </w:rPr>
                <w:delText>Within the time stated in the PCC, the Contractor shall submit to the Project Manager for approval a Programme of Works showing the general methods, arrangements, order, and timing for all the activities in the Works. The programme may be in the form of an Implementation Schedule prepared in any software or other form acceptable to the Project Manager.</w:delText>
              </w:r>
            </w:del>
          </w:p>
        </w:tc>
      </w:tr>
      <w:tr w:rsidR="00316168" w:rsidDel="005B47F3" w14:paraId="6763332E" w14:textId="77777777" w:rsidTr="00C86983">
        <w:trPr>
          <w:del w:id="9944" w:author="CPTU SOC4" w:date="2025-10-14T11:50:00Z"/>
        </w:trPr>
        <w:tc>
          <w:tcPr>
            <w:tcW w:w="2425" w:type="dxa"/>
            <w:vMerge/>
          </w:tcPr>
          <w:p w14:paraId="6B38C464" w14:textId="77777777" w:rsidR="00316168" w:rsidRPr="00F96ED1" w:rsidDel="005B47F3" w:rsidRDefault="00316168" w:rsidP="00C86983">
            <w:pPr>
              <w:rPr>
                <w:del w:id="9945" w:author="CPTU SOC4" w:date="2025-10-14T11:50:00Z"/>
                <w:rFonts w:ascii="Cambria Math" w:hAnsi="Cambria Math"/>
                <w:b/>
                <w:sz w:val="24"/>
                <w:szCs w:val="24"/>
              </w:rPr>
            </w:pPr>
          </w:p>
        </w:tc>
        <w:tc>
          <w:tcPr>
            <w:tcW w:w="720" w:type="dxa"/>
          </w:tcPr>
          <w:p w14:paraId="7BD31567" w14:textId="77777777" w:rsidR="00316168" w:rsidDel="005B47F3" w:rsidRDefault="00316168" w:rsidP="00C86983">
            <w:pPr>
              <w:rPr>
                <w:del w:id="9946" w:author="CPTU SOC4" w:date="2025-10-14T11:50:00Z"/>
                <w:rFonts w:ascii="Cambria Math" w:hAnsi="Cambria Math"/>
              </w:rPr>
            </w:pPr>
            <w:del w:id="9947" w:author="CPTU SOC4" w:date="2025-10-14T11:50:00Z">
              <w:r w:rsidDel="005B47F3">
                <w:rPr>
                  <w:rFonts w:ascii="Cambria Math" w:hAnsi="Cambria Math"/>
                </w:rPr>
                <w:delText>41.2</w:delText>
              </w:r>
            </w:del>
          </w:p>
        </w:tc>
        <w:tc>
          <w:tcPr>
            <w:tcW w:w="6205" w:type="dxa"/>
          </w:tcPr>
          <w:p w14:paraId="6BE911F7" w14:textId="77777777" w:rsidR="00316168" w:rsidRPr="00EA4297" w:rsidDel="005B47F3" w:rsidRDefault="00316168">
            <w:pPr>
              <w:rPr>
                <w:del w:id="9948" w:author="CPTU SOC4" w:date="2025-10-14T11:50:00Z"/>
                <w:rFonts w:ascii="Cambria Math" w:hAnsi="Cambria Math" w:cs="Arial"/>
                <w:color w:val="000000"/>
                <w:lang w:val="en-GB"/>
              </w:rPr>
              <w:pPrChange w:id="9949" w:author="CPTU SOC4" w:date="2025-10-14T11:50:00Z">
                <w:pPr>
                  <w:pStyle w:val="Sub-ClauseText"/>
                  <w:keepLines/>
                  <w:spacing w:before="0" w:after="0"/>
                </w:pPr>
              </w:pPrChange>
            </w:pPr>
            <w:del w:id="9950" w:author="CPTU SOC4" w:date="2025-10-14T11:50:00Z">
              <w:r w:rsidRPr="00EA4297" w:rsidDel="005B47F3">
                <w:rPr>
                  <w:rFonts w:ascii="Cambria Math" w:hAnsi="Cambria Math" w:cs="Arial"/>
                  <w:color w:val="000000"/>
                  <w:lang w:val="en-GB"/>
                </w:rPr>
                <w:delText>The Contractor shall submit to the Project Manager for approval of an updated Programme at intervals no longer than the period stated in the PCC.  An update of the Programme shall be a Programme showing the actual progress achieved on each activity and the effect of the progress achieved on the timing of the remaining work, including any changes to the sequence of the activities.</w:delText>
              </w:r>
            </w:del>
          </w:p>
        </w:tc>
      </w:tr>
      <w:tr w:rsidR="00316168" w:rsidDel="005B47F3" w14:paraId="3884F818" w14:textId="77777777" w:rsidTr="00C86983">
        <w:trPr>
          <w:del w:id="9951" w:author="CPTU SOC4" w:date="2025-10-14T11:50:00Z"/>
        </w:trPr>
        <w:tc>
          <w:tcPr>
            <w:tcW w:w="2425" w:type="dxa"/>
            <w:vMerge/>
          </w:tcPr>
          <w:p w14:paraId="63AF4EB0" w14:textId="77777777" w:rsidR="00316168" w:rsidRPr="00F96ED1" w:rsidDel="005B47F3" w:rsidRDefault="00316168" w:rsidP="00C86983">
            <w:pPr>
              <w:rPr>
                <w:del w:id="9952" w:author="CPTU SOC4" w:date="2025-10-14T11:50:00Z"/>
                <w:rFonts w:ascii="Cambria Math" w:hAnsi="Cambria Math"/>
                <w:b/>
                <w:sz w:val="24"/>
                <w:szCs w:val="24"/>
              </w:rPr>
            </w:pPr>
          </w:p>
        </w:tc>
        <w:tc>
          <w:tcPr>
            <w:tcW w:w="720" w:type="dxa"/>
          </w:tcPr>
          <w:p w14:paraId="576AB41E" w14:textId="77777777" w:rsidR="00316168" w:rsidDel="005B47F3" w:rsidRDefault="00316168" w:rsidP="00C86983">
            <w:pPr>
              <w:rPr>
                <w:del w:id="9953" w:author="CPTU SOC4" w:date="2025-10-14T11:50:00Z"/>
                <w:rFonts w:ascii="Cambria Math" w:hAnsi="Cambria Math"/>
              </w:rPr>
            </w:pPr>
            <w:del w:id="9954" w:author="CPTU SOC4" w:date="2025-10-14T11:50:00Z">
              <w:r w:rsidDel="005B47F3">
                <w:rPr>
                  <w:rFonts w:ascii="Cambria Math" w:hAnsi="Cambria Math"/>
                </w:rPr>
                <w:delText>41.3</w:delText>
              </w:r>
            </w:del>
          </w:p>
        </w:tc>
        <w:tc>
          <w:tcPr>
            <w:tcW w:w="6205" w:type="dxa"/>
          </w:tcPr>
          <w:p w14:paraId="338CB83E" w14:textId="77777777" w:rsidR="00316168" w:rsidRPr="00EA4297" w:rsidDel="005B47F3" w:rsidRDefault="00316168">
            <w:pPr>
              <w:rPr>
                <w:del w:id="9955" w:author="CPTU SOC4" w:date="2025-10-14T11:50:00Z"/>
                <w:rFonts w:ascii="Cambria Math" w:hAnsi="Cambria Math" w:cs="Arial"/>
                <w:color w:val="000000"/>
                <w:lang w:val="en-GB"/>
              </w:rPr>
              <w:pPrChange w:id="9956" w:author="CPTU SOC4" w:date="2025-10-14T11:50:00Z">
                <w:pPr>
                  <w:pStyle w:val="Sub-ClauseText"/>
                  <w:keepLines/>
                  <w:spacing w:before="0" w:after="0"/>
                </w:pPr>
              </w:pPrChange>
            </w:pPr>
            <w:del w:id="9957" w:author="CPTU SOC4" w:date="2025-10-14T11:50:00Z">
              <w:r w:rsidRPr="00EA4297" w:rsidDel="005B47F3">
                <w:rPr>
                  <w:rFonts w:ascii="Cambria Math" w:hAnsi="Cambria Math" w:cs="Arial"/>
                  <w:color w:val="000000"/>
                  <w:lang w:val="en-GB"/>
                </w:rPr>
                <w:delText>If the Contractor does not submit an updated Programme of Works at the intervals as stated under GCC Sub Clause 41.2, the Project Manager may withhold an amount as stated in the PCC from the next payment certificate and continue to withhold this amount until the next due payment after the date on which the overdue Programme of Works has been submitted.</w:delText>
              </w:r>
            </w:del>
          </w:p>
        </w:tc>
      </w:tr>
      <w:tr w:rsidR="00316168" w:rsidDel="005B47F3" w14:paraId="5F41DD61" w14:textId="77777777" w:rsidTr="00C86983">
        <w:trPr>
          <w:del w:id="9958" w:author="CPTU SOC4" w:date="2025-10-14T11:50:00Z"/>
        </w:trPr>
        <w:tc>
          <w:tcPr>
            <w:tcW w:w="2425" w:type="dxa"/>
            <w:vMerge/>
          </w:tcPr>
          <w:p w14:paraId="602E74D4" w14:textId="77777777" w:rsidR="00316168" w:rsidRPr="00F96ED1" w:rsidDel="005B47F3" w:rsidRDefault="00316168" w:rsidP="00C86983">
            <w:pPr>
              <w:rPr>
                <w:del w:id="9959" w:author="CPTU SOC4" w:date="2025-10-14T11:50:00Z"/>
                <w:rFonts w:ascii="Cambria Math" w:hAnsi="Cambria Math"/>
                <w:b/>
                <w:sz w:val="24"/>
                <w:szCs w:val="24"/>
              </w:rPr>
            </w:pPr>
          </w:p>
        </w:tc>
        <w:tc>
          <w:tcPr>
            <w:tcW w:w="720" w:type="dxa"/>
          </w:tcPr>
          <w:p w14:paraId="7144C71F" w14:textId="77777777" w:rsidR="00316168" w:rsidDel="005B47F3" w:rsidRDefault="00316168" w:rsidP="00C86983">
            <w:pPr>
              <w:rPr>
                <w:del w:id="9960" w:author="CPTU SOC4" w:date="2025-10-14T11:50:00Z"/>
                <w:rFonts w:ascii="Cambria Math" w:hAnsi="Cambria Math"/>
              </w:rPr>
            </w:pPr>
            <w:del w:id="9961" w:author="CPTU SOC4" w:date="2025-10-14T11:50:00Z">
              <w:r w:rsidDel="005B47F3">
                <w:rPr>
                  <w:rFonts w:ascii="Cambria Math" w:hAnsi="Cambria Math"/>
                </w:rPr>
                <w:delText>41.4</w:delText>
              </w:r>
            </w:del>
          </w:p>
        </w:tc>
        <w:tc>
          <w:tcPr>
            <w:tcW w:w="6205" w:type="dxa"/>
          </w:tcPr>
          <w:p w14:paraId="7697F5DB" w14:textId="77777777" w:rsidR="00316168" w:rsidRPr="00EA4297" w:rsidDel="005B47F3" w:rsidRDefault="00316168">
            <w:pPr>
              <w:rPr>
                <w:del w:id="9962" w:author="CPTU SOC4" w:date="2025-10-14T11:50:00Z"/>
                <w:rFonts w:ascii="Cambria Math" w:hAnsi="Cambria Math" w:cs="Arial"/>
                <w:color w:val="000000"/>
                <w:lang w:val="en-GB"/>
              </w:rPr>
              <w:pPrChange w:id="9963" w:author="CPTU SOC4" w:date="2025-10-14T11:50:00Z">
                <w:pPr>
                  <w:pStyle w:val="Sub-ClauseText"/>
                  <w:keepLines/>
                  <w:spacing w:before="0" w:after="0"/>
                </w:pPr>
              </w:pPrChange>
            </w:pPr>
            <w:del w:id="9964" w:author="CPTU SOC4" w:date="2025-10-14T11:50:00Z">
              <w:r w:rsidRPr="00EA4297" w:rsidDel="005B47F3">
                <w:rPr>
                  <w:rFonts w:ascii="Cambria Math" w:hAnsi="Cambria Math" w:cs="Arial"/>
                  <w:color w:val="000000"/>
                  <w:lang w:val="en-GB"/>
                </w:rPr>
                <w:delText>The Project Manager’s approval of the Programme of Works shall not alter the Contractor’s obligations. The Contractor may revise the Programme and submit it to the Project Manager again at any time for approval. A revised Programme shall show the effect of Variations and Compensation Events.</w:delText>
              </w:r>
            </w:del>
          </w:p>
          <w:p w14:paraId="3EBFCDAB" w14:textId="77777777" w:rsidR="00316168" w:rsidRPr="00EA4297" w:rsidDel="005B47F3" w:rsidRDefault="00316168">
            <w:pPr>
              <w:rPr>
                <w:del w:id="9965" w:author="CPTU SOC4" w:date="2025-10-14T11:50:00Z"/>
                <w:rFonts w:ascii="Cambria Math" w:hAnsi="Cambria Math" w:cs="Arial"/>
                <w:color w:val="000000"/>
                <w:lang w:val="en-GB"/>
              </w:rPr>
              <w:pPrChange w:id="9966" w:author="CPTU SOC4" w:date="2025-10-14T11:50:00Z">
                <w:pPr>
                  <w:pStyle w:val="Sub-ClauseText"/>
                  <w:keepLines/>
                  <w:spacing w:before="0" w:after="0"/>
                </w:pPr>
              </w:pPrChange>
            </w:pPr>
          </w:p>
        </w:tc>
      </w:tr>
      <w:tr w:rsidR="00316168" w:rsidDel="005B47F3" w14:paraId="62BD3922" w14:textId="77777777" w:rsidTr="00C86983">
        <w:trPr>
          <w:del w:id="9967" w:author="CPTU SOC4" w:date="2025-10-14T11:50:00Z"/>
        </w:trPr>
        <w:tc>
          <w:tcPr>
            <w:tcW w:w="2425" w:type="dxa"/>
          </w:tcPr>
          <w:p w14:paraId="7CD6BE48" w14:textId="77777777" w:rsidR="00316168" w:rsidRPr="00F96ED1" w:rsidDel="005B47F3" w:rsidRDefault="00316168" w:rsidP="00C86983">
            <w:pPr>
              <w:rPr>
                <w:del w:id="9968" w:author="CPTU SOC4" w:date="2025-10-14T11:50:00Z"/>
                <w:rFonts w:ascii="Cambria Math" w:hAnsi="Cambria Math"/>
                <w:b/>
                <w:sz w:val="24"/>
                <w:szCs w:val="24"/>
              </w:rPr>
            </w:pPr>
            <w:bookmarkStart w:id="9969" w:name="_Toc50199104"/>
            <w:bookmarkStart w:id="9970" w:name="_Toc50259599"/>
            <w:bookmarkStart w:id="9971" w:name="_Toc50260574"/>
            <w:bookmarkStart w:id="9972" w:name="_Toc50261611"/>
            <w:bookmarkStart w:id="9973" w:name="_Toc50262270"/>
            <w:bookmarkStart w:id="9974" w:name="_Toc50262944"/>
            <w:bookmarkStart w:id="9975" w:name="_Toc50263761"/>
            <w:bookmarkStart w:id="9976" w:name="_Toc50264476"/>
            <w:bookmarkStart w:id="9977" w:name="_Toc50264641"/>
            <w:bookmarkStart w:id="9978" w:name="_Toc50264930"/>
            <w:bookmarkStart w:id="9979" w:name="_Toc50267872"/>
            <w:bookmarkStart w:id="9980" w:name="_Toc50268405"/>
            <w:bookmarkStart w:id="9981" w:name="_Toc50280589"/>
            <w:bookmarkStart w:id="9982" w:name="_Toc50280816"/>
            <w:bookmarkStart w:id="9983" w:name="_Toc132720758"/>
            <w:del w:id="9984" w:author="CPTU SOC4" w:date="2025-10-14T11:50:00Z">
              <w:r w:rsidRPr="00F96ED1" w:rsidDel="005B47F3">
                <w:rPr>
                  <w:rFonts w:ascii="Cambria Math" w:hAnsi="Cambria Math"/>
                  <w:b/>
                  <w:color w:val="000000"/>
                  <w:sz w:val="24"/>
                  <w:szCs w:val="24"/>
                </w:rPr>
                <w:delText xml:space="preserve">42. Pro </w:delText>
              </w:r>
              <w:bookmarkEnd w:id="9969"/>
              <w:bookmarkEnd w:id="9970"/>
              <w:bookmarkEnd w:id="9971"/>
              <w:bookmarkEnd w:id="9972"/>
              <w:bookmarkEnd w:id="9973"/>
              <w:bookmarkEnd w:id="9974"/>
              <w:bookmarkEnd w:id="9975"/>
              <w:bookmarkEnd w:id="9976"/>
              <w:bookmarkEnd w:id="9977"/>
              <w:bookmarkEnd w:id="9978"/>
              <w:bookmarkEnd w:id="9979"/>
              <w:bookmarkEnd w:id="9980"/>
              <w:bookmarkEnd w:id="9981"/>
              <w:bookmarkEnd w:id="9982"/>
              <w:r w:rsidRPr="00F96ED1" w:rsidDel="005B47F3">
                <w:rPr>
                  <w:rFonts w:ascii="Cambria Math" w:hAnsi="Cambria Math"/>
                  <w:b/>
                  <w:color w:val="000000"/>
                  <w:sz w:val="24"/>
                  <w:szCs w:val="24"/>
                </w:rPr>
                <w:delText>Rata Progress</w:delText>
              </w:r>
              <w:bookmarkEnd w:id="9983"/>
            </w:del>
          </w:p>
        </w:tc>
        <w:tc>
          <w:tcPr>
            <w:tcW w:w="720" w:type="dxa"/>
          </w:tcPr>
          <w:p w14:paraId="554ECD83" w14:textId="77777777" w:rsidR="00316168" w:rsidDel="005B47F3" w:rsidRDefault="00316168" w:rsidP="00C86983">
            <w:pPr>
              <w:rPr>
                <w:del w:id="9985" w:author="CPTU SOC4" w:date="2025-10-14T11:50:00Z"/>
                <w:rFonts w:ascii="Cambria Math" w:hAnsi="Cambria Math"/>
              </w:rPr>
            </w:pPr>
            <w:del w:id="9986" w:author="CPTU SOC4" w:date="2025-10-14T11:50:00Z">
              <w:r w:rsidDel="005B47F3">
                <w:rPr>
                  <w:rFonts w:ascii="Cambria Math" w:hAnsi="Cambria Math"/>
                </w:rPr>
                <w:delText>42.1</w:delText>
              </w:r>
            </w:del>
          </w:p>
        </w:tc>
        <w:tc>
          <w:tcPr>
            <w:tcW w:w="6205" w:type="dxa"/>
          </w:tcPr>
          <w:p w14:paraId="4B2EF015" w14:textId="77777777" w:rsidR="00316168" w:rsidRPr="0005539F" w:rsidDel="005B47F3" w:rsidRDefault="00316168">
            <w:pPr>
              <w:rPr>
                <w:del w:id="9987" w:author="CPTU SOC4" w:date="2025-10-14T11:50:00Z"/>
                <w:rFonts w:ascii="Arial" w:hAnsi="Arial" w:cs="Arial"/>
                <w:color w:val="000000"/>
                <w:lang w:val="en-GB"/>
              </w:rPr>
              <w:pPrChange w:id="9988" w:author="CPTU SOC4" w:date="2025-10-14T11:50:00Z">
                <w:pPr>
                  <w:pStyle w:val="Sub-ClauseText"/>
                  <w:keepLines/>
                  <w:spacing w:before="0" w:after="0"/>
                </w:pPr>
              </w:pPrChange>
            </w:pPr>
            <w:del w:id="9989" w:author="CPTU SOC4" w:date="2025-10-14T11:50:00Z">
              <w:r w:rsidRPr="00EA4297" w:rsidDel="005B47F3">
                <w:rPr>
                  <w:rFonts w:ascii="Cambria Math" w:hAnsi="Cambria Math" w:cs="Arial"/>
                  <w:color w:val="000000"/>
                  <w:lang w:val="en-GB"/>
                </w:rPr>
                <w:delText>The Contractor shall maintain Pro Rata progress of the Works. Progress to be achieved shall be pursuant to GCC Clause 41 and shall be determined in terms of the value of the works done</w:delText>
              </w:r>
              <w:r w:rsidRPr="0005539F" w:rsidDel="005B47F3">
                <w:rPr>
                  <w:rFonts w:ascii="Arial" w:hAnsi="Arial" w:cs="Arial"/>
                  <w:color w:val="000000"/>
                  <w:lang w:val="en-GB"/>
                </w:rPr>
                <w:delText>.</w:delText>
              </w:r>
            </w:del>
          </w:p>
        </w:tc>
      </w:tr>
      <w:tr w:rsidR="00316168" w:rsidDel="005B47F3" w14:paraId="6C74BE07" w14:textId="77777777" w:rsidTr="00C86983">
        <w:trPr>
          <w:del w:id="9990" w:author="CPTU SOC4" w:date="2025-10-14T11:50:00Z"/>
        </w:trPr>
        <w:tc>
          <w:tcPr>
            <w:tcW w:w="2425" w:type="dxa"/>
            <w:vMerge w:val="restart"/>
          </w:tcPr>
          <w:p w14:paraId="1045AF96" w14:textId="77777777" w:rsidR="00316168" w:rsidRPr="00EA4297" w:rsidDel="005B47F3" w:rsidRDefault="00316168" w:rsidP="00C86983">
            <w:pPr>
              <w:rPr>
                <w:del w:id="9991" w:author="CPTU SOC4" w:date="2025-10-14T11:50:00Z"/>
                <w:rFonts w:ascii="Cambria Math" w:hAnsi="Cambria Math"/>
                <w:b/>
                <w:color w:val="000000"/>
                <w:sz w:val="24"/>
                <w:szCs w:val="24"/>
              </w:rPr>
            </w:pPr>
            <w:bookmarkStart w:id="9992" w:name="_Toc50199105"/>
            <w:bookmarkStart w:id="9993" w:name="_Toc50259600"/>
            <w:bookmarkStart w:id="9994" w:name="_Toc50260575"/>
            <w:bookmarkStart w:id="9995" w:name="_Toc50261612"/>
            <w:bookmarkStart w:id="9996" w:name="_Toc50262271"/>
            <w:bookmarkStart w:id="9997" w:name="_Toc50262945"/>
            <w:bookmarkStart w:id="9998" w:name="_Toc50263762"/>
            <w:bookmarkStart w:id="9999" w:name="_Toc50264477"/>
            <w:bookmarkStart w:id="10000" w:name="_Toc50264642"/>
            <w:bookmarkStart w:id="10001" w:name="_Toc50264931"/>
            <w:bookmarkStart w:id="10002" w:name="_Toc50267873"/>
            <w:bookmarkStart w:id="10003" w:name="_Toc50268406"/>
            <w:bookmarkStart w:id="10004" w:name="_Toc50280590"/>
            <w:bookmarkStart w:id="10005" w:name="_Toc50280817"/>
            <w:bookmarkStart w:id="10006" w:name="_Toc132720759"/>
            <w:del w:id="10007" w:author="CPTU SOC4" w:date="2025-10-14T11:50:00Z">
              <w:r w:rsidRPr="00EA4297" w:rsidDel="005B47F3">
                <w:rPr>
                  <w:rFonts w:ascii="Cambria Math" w:hAnsi="Cambria Math"/>
                  <w:b/>
                  <w:color w:val="000000"/>
                  <w:sz w:val="24"/>
                  <w:szCs w:val="24"/>
                </w:rPr>
                <w:delText>43. Early Warning</w:delText>
              </w:r>
            </w:del>
          </w:p>
          <w:bookmarkEnd w:id="9992"/>
          <w:bookmarkEnd w:id="9993"/>
          <w:bookmarkEnd w:id="9994"/>
          <w:bookmarkEnd w:id="9995"/>
          <w:bookmarkEnd w:id="9996"/>
          <w:bookmarkEnd w:id="9997"/>
          <w:bookmarkEnd w:id="9998"/>
          <w:bookmarkEnd w:id="9999"/>
          <w:bookmarkEnd w:id="10000"/>
          <w:bookmarkEnd w:id="10001"/>
          <w:bookmarkEnd w:id="10002"/>
          <w:bookmarkEnd w:id="10003"/>
          <w:bookmarkEnd w:id="10004"/>
          <w:bookmarkEnd w:id="10005"/>
          <w:bookmarkEnd w:id="10006"/>
          <w:p w14:paraId="5C6DC5FD" w14:textId="77777777" w:rsidR="00316168" w:rsidRPr="00EA4297" w:rsidDel="005B47F3" w:rsidRDefault="00316168" w:rsidP="00C86983">
            <w:pPr>
              <w:rPr>
                <w:del w:id="10008" w:author="CPTU SOC4" w:date="2025-10-14T11:50:00Z"/>
                <w:rFonts w:ascii="Cambria Math" w:hAnsi="Cambria Math"/>
                <w:b/>
                <w:color w:val="000000"/>
                <w:sz w:val="24"/>
                <w:szCs w:val="24"/>
              </w:rPr>
            </w:pPr>
            <w:del w:id="10009" w:author="CPTU SOC4" w:date="2025-10-14T11:50:00Z">
              <w:r w:rsidDel="005B47F3">
                <w:br w:type="page"/>
              </w:r>
              <w:r w:rsidDel="005B47F3">
                <w:br w:type="page"/>
              </w:r>
            </w:del>
          </w:p>
        </w:tc>
        <w:tc>
          <w:tcPr>
            <w:tcW w:w="720" w:type="dxa"/>
          </w:tcPr>
          <w:p w14:paraId="7A515319" w14:textId="77777777" w:rsidR="00316168" w:rsidDel="005B47F3" w:rsidRDefault="00316168" w:rsidP="00C86983">
            <w:pPr>
              <w:rPr>
                <w:del w:id="10010" w:author="CPTU SOC4" w:date="2025-10-14T11:50:00Z"/>
                <w:rFonts w:ascii="Cambria Math" w:hAnsi="Cambria Math"/>
              </w:rPr>
            </w:pPr>
            <w:del w:id="10011" w:author="CPTU SOC4" w:date="2025-10-14T11:50:00Z">
              <w:r w:rsidDel="005B47F3">
                <w:rPr>
                  <w:rFonts w:ascii="Cambria Math" w:hAnsi="Cambria Math"/>
                </w:rPr>
                <w:delText>43.1</w:delText>
              </w:r>
            </w:del>
          </w:p>
        </w:tc>
        <w:tc>
          <w:tcPr>
            <w:tcW w:w="6205" w:type="dxa"/>
          </w:tcPr>
          <w:p w14:paraId="1CEDDE45" w14:textId="77777777" w:rsidR="00316168" w:rsidRPr="00FE7F96" w:rsidDel="005B47F3" w:rsidRDefault="00316168">
            <w:pPr>
              <w:rPr>
                <w:del w:id="10012" w:author="CPTU SOC4" w:date="2025-10-14T11:50:00Z"/>
                <w:rFonts w:ascii="Cambria Math" w:hAnsi="Cambria Math" w:cs="Arial"/>
                <w:color w:val="000000"/>
                <w:lang w:val="en-GB"/>
              </w:rPr>
              <w:pPrChange w:id="10013" w:author="CPTU SOC4" w:date="2025-10-14T11:50:00Z">
                <w:pPr>
                  <w:pStyle w:val="Sub-ClauseText"/>
                  <w:keepLines/>
                  <w:spacing w:before="0" w:after="0"/>
                </w:pPr>
              </w:pPrChange>
            </w:pPr>
            <w:del w:id="10014" w:author="CPTU SOC4" w:date="2025-10-14T11:50:00Z">
              <w:r w:rsidRPr="00FE7F96" w:rsidDel="005B47F3">
                <w:rPr>
                  <w:rFonts w:ascii="Cambria Math" w:hAnsi="Cambria Math" w:cs="Arial"/>
                  <w:color w:val="000000"/>
                  <w:lang w:val="en-GB"/>
                </w:rPr>
                <w:delText>If at any time during performance of the Contract, the Contractor or its Subcontractors should encounter events, circumstances, conditions that may adversely affect the quality of the work, increase the original Contract Price or delay the execution of the Works, the Contractor shall promptly notify the Project Manager in writing of the delay, its likely duration, and its cause.  As soon as practicable after receipt of the Contractor’s notice, the Project Manager shall evaluate the situation, and the Contractor shall cooperate with the Project Manager in making and considering proposals for how the effect of such an event or circumstance can be avoided or reduced.</w:delText>
              </w:r>
            </w:del>
          </w:p>
        </w:tc>
      </w:tr>
      <w:tr w:rsidR="00316168" w:rsidDel="005B47F3" w14:paraId="03249F62" w14:textId="77777777" w:rsidTr="00C86983">
        <w:trPr>
          <w:del w:id="10015" w:author="CPTU SOC4" w:date="2025-10-14T11:50:00Z"/>
        </w:trPr>
        <w:tc>
          <w:tcPr>
            <w:tcW w:w="2425" w:type="dxa"/>
            <w:vMerge/>
          </w:tcPr>
          <w:p w14:paraId="55AAFEE3" w14:textId="77777777" w:rsidR="00316168" w:rsidRPr="00F96ED1" w:rsidDel="005B47F3" w:rsidRDefault="00316168" w:rsidP="00C86983">
            <w:pPr>
              <w:rPr>
                <w:del w:id="10016" w:author="CPTU SOC4" w:date="2025-10-14T11:50:00Z"/>
                <w:rFonts w:ascii="Cambria Math" w:hAnsi="Cambria Math"/>
                <w:b/>
                <w:sz w:val="24"/>
                <w:szCs w:val="24"/>
              </w:rPr>
            </w:pPr>
          </w:p>
        </w:tc>
        <w:tc>
          <w:tcPr>
            <w:tcW w:w="720" w:type="dxa"/>
          </w:tcPr>
          <w:p w14:paraId="1C013D7B" w14:textId="77777777" w:rsidR="00316168" w:rsidDel="005B47F3" w:rsidRDefault="00316168" w:rsidP="00C86983">
            <w:pPr>
              <w:rPr>
                <w:del w:id="10017" w:author="CPTU SOC4" w:date="2025-10-14T11:50:00Z"/>
                <w:rFonts w:ascii="Cambria Math" w:hAnsi="Cambria Math"/>
              </w:rPr>
            </w:pPr>
            <w:del w:id="10018" w:author="CPTU SOC4" w:date="2025-10-14T11:50:00Z">
              <w:r w:rsidDel="005B47F3">
                <w:rPr>
                  <w:rFonts w:ascii="Cambria Math" w:hAnsi="Cambria Math"/>
                </w:rPr>
                <w:delText>43.2</w:delText>
              </w:r>
            </w:del>
          </w:p>
        </w:tc>
        <w:tc>
          <w:tcPr>
            <w:tcW w:w="6205" w:type="dxa"/>
          </w:tcPr>
          <w:p w14:paraId="76A06A8D" w14:textId="77777777" w:rsidR="00316168" w:rsidRPr="001F68AE" w:rsidDel="005B47F3" w:rsidRDefault="00316168">
            <w:pPr>
              <w:rPr>
                <w:del w:id="10019" w:author="CPTU SOC4" w:date="2025-10-14T11:50:00Z"/>
                <w:rFonts w:ascii="Cambria Math" w:hAnsi="Cambria Math" w:cs="Arial"/>
                <w:color w:val="000000"/>
                <w:lang w:val="en-GB"/>
              </w:rPr>
              <w:pPrChange w:id="10020" w:author="CPTU SOC4" w:date="2025-10-14T11:50:00Z">
                <w:pPr>
                  <w:pStyle w:val="Sub-ClauseText"/>
                  <w:keepLines/>
                  <w:spacing w:before="0" w:after="0"/>
                </w:pPr>
              </w:pPrChange>
            </w:pPr>
            <w:del w:id="10021" w:author="CPTU SOC4" w:date="2025-10-14T11:50:00Z">
              <w:r w:rsidRPr="001F68AE" w:rsidDel="005B47F3">
                <w:rPr>
                  <w:rFonts w:ascii="Cambria Math" w:hAnsi="Cambria Math" w:cs="Arial"/>
                  <w:color w:val="000000"/>
                  <w:lang w:val="en-GB"/>
                </w:rPr>
                <w:delText>The Project Manager may require the Contractor to provide an estimate of the expected effect of the future event or circumstance on the original Contract Price and Completion Date. The Contractor shall provide the estimate and the Project Manager shall further proceed as soon as reasonably possible.</w:delText>
              </w:r>
            </w:del>
          </w:p>
        </w:tc>
      </w:tr>
      <w:tr w:rsidR="00316168" w:rsidDel="005B47F3" w14:paraId="6BEFF042" w14:textId="77777777" w:rsidTr="00C86983">
        <w:trPr>
          <w:del w:id="10022" w:author="CPTU SOC4" w:date="2025-10-14T11:50:00Z"/>
        </w:trPr>
        <w:tc>
          <w:tcPr>
            <w:tcW w:w="2425" w:type="dxa"/>
            <w:vMerge w:val="restart"/>
          </w:tcPr>
          <w:p w14:paraId="2F032554" w14:textId="77777777" w:rsidR="00316168" w:rsidRPr="001F68AE" w:rsidDel="005B47F3" w:rsidRDefault="00316168" w:rsidP="00C86983">
            <w:pPr>
              <w:rPr>
                <w:del w:id="10023" w:author="CPTU SOC4" w:date="2025-10-14T11:50:00Z"/>
                <w:rFonts w:ascii="Cambria Math" w:hAnsi="Cambria Math"/>
                <w:sz w:val="24"/>
                <w:szCs w:val="24"/>
              </w:rPr>
            </w:pPr>
            <w:bookmarkStart w:id="10024" w:name="_Toc87530671"/>
            <w:bookmarkStart w:id="10025" w:name="_Toc132720760"/>
            <w:del w:id="10026" w:author="CPTU SOC4" w:date="2025-10-14T11:50:00Z">
              <w:r w:rsidRPr="001F68AE" w:rsidDel="005B47F3">
                <w:rPr>
                  <w:rFonts w:ascii="Cambria Math" w:hAnsi="Cambria Math"/>
                  <w:b/>
                  <w:color w:val="000000"/>
                  <w:sz w:val="24"/>
                  <w:szCs w:val="24"/>
                </w:rPr>
                <w:delText>44. Extension of Intended Completion Date</w:delText>
              </w:r>
              <w:bookmarkEnd w:id="10024"/>
              <w:bookmarkEnd w:id="10025"/>
            </w:del>
          </w:p>
        </w:tc>
        <w:tc>
          <w:tcPr>
            <w:tcW w:w="720" w:type="dxa"/>
          </w:tcPr>
          <w:p w14:paraId="26BBE03C" w14:textId="77777777" w:rsidR="00316168" w:rsidDel="005B47F3" w:rsidRDefault="00316168" w:rsidP="00C86983">
            <w:pPr>
              <w:rPr>
                <w:del w:id="10027" w:author="CPTU SOC4" w:date="2025-10-14T11:50:00Z"/>
                <w:rFonts w:ascii="Cambria Math" w:hAnsi="Cambria Math"/>
              </w:rPr>
            </w:pPr>
            <w:del w:id="10028" w:author="CPTU SOC4" w:date="2025-10-14T11:50:00Z">
              <w:r w:rsidDel="005B47F3">
                <w:rPr>
                  <w:rFonts w:ascii="Cambria Math" w:hAnsi="Cambria Math"/>
                </w:rPr>
                <w:delText>44.1</w:delText>
              </w:r>
            </w:del>
          </w:p>
        </w:tc>
        <w:tc>
          <w:tcPr>
            <w:tcW w:w="6205" w:type="dxa"/>
          </w:tcPr>
          <w:p w14:paraId="10962AAD" w14:textId="77777777" w:rsidR="00316168" w:rsidRPr="001F68AE" w:rsidDel="005B47F3" w:rsidRDefault="00316168">
            <w:pPr>
              <w:rPr>
                <w:del w:id="10029" w:author="CPTU SOC4" w:date="2025-10-14T11:50:00Z"/>
                <w:rFonts w:ascii="Cambria Math" w:hAnsi="Cambria Math" w:cs="Arial"/>
                <w:color w:val="000000"/>
                <w:lang w:val="en-GB"/>
              </w:rPr>
              <w:pPrChange w:id="10030" w:author="CPTU SOC4" w:date="2025-10-14T11:50:00Z">
                <w:pPr>
                  <w:pStyle w:val="Sub-ClauseText"/>
                  <w:keepLines/>
                  <w:spacing w:before="0" w:after="0"/>
                </w:pPr>
              </w:pPrChange>
            </w:pPr>
            <w:del w:id="10031" w:author="CPTU SOC4" w:date="2025-10-14T11:50:00Z">
              <w:r w:rsidRPr="001F68AE" w:rsidDel="005B47F3">
                <w:rPr>
                  <w:rFonts w:ascii="Cambria Math" w:hAnsi="Cambria Math" w:cs="Arial"/>
                  <w:color w:val="000000"/>
                  <w:lang w:val="en-GB"/>
                </w:rPr>
                <w:delText>The Contractor shall be entitled to an extension of the Intended Completion Date, if and to the extent that completion of the Works or any part thereof is or will be delayed by Compensation Events or a Variation.</w:delText>
              </w:r>
            </w:del>
          </w:p>
        </w:tc>
      </w:tr>
      <w:tr w:rsidR="00316168" w:rsidDel="005B47F3" w14:paraId="4FFAD3F6" w14:textId="77777777" w:rsidTr="00C86983">
        <w:trPr>
          <w:del w:id="10032" w:author="CPTU SOC4" w:date="2025-10-14T11:50:00Z"/>
        </w:trPr>
        <w:tc>
          <w:tcPr>
            <w:tcW w:w="2425" w:type="dxa"/>
            <w:vMerge/>
          </w:tcPr>
          <w:p w14:paraId="6EE103C4" w14:textId="77777777" w:rsidR="00316168" w:rsidRPr="001F68AE" w:rsidDel="005B47F3" w:rsidRDefault="00316168" w:rsidP="00C86983">
            <w:pPr>
              <w:rPr>
                <w:del w:id="10033" w:author="CPTU SOC4" w:date="2025-10-14T11:50:00Z"/>
                <w:rFonts w:ascii="Cambria Math" w:hAnsi="Cambria Math"/>
                <w:b/>
                <w:color w:val="000000"/>
                <w:sz w:val="24"/>
                <w:szCs w:val="24"/>
              </w:rPr>
            </w:pPr>
          </w:p>
        </w:tc>
        <w:tc>
          <w:tcPr>
            <w:tcW w:w="720" w:type="dxa"/>
          </w:tcPr>
          <w:p w14:paraId="495A76B4" w14:textId="77777777" w:rsidR="00316168" w:rsidDel="005B47F3" w:rsidRDefault="00316168" w:rsidP="00C86983">
            <w:pPr>
              <w:rPr>
                <w:del w:id="10034" w:author="CPTU SOC4" w:date="2025-10-14T11:50:00Z"/>
                <w:rFonts w:ascii="Cambria Math" w:hAnsi="Cambria Math"/>
              </w:rPr>
            </w:pPr>
            <w:del w:id="10035" w:author="CPTU SOC4" w:date="2025-10-14T11:50:00Z">
              <w:r w:rsidDel="005B47F3">
                <w:rPr>
                  <w:rFonts w:ascii="Cambria Math" w:hAnsi="Cambria Math"/>
                </w:rPr>
                <w:delText>44.2</w:delText>
              </w:r>
            </w:del>
          </w:p>
        </w:tc>
        <w:tc>
          <w:tcPr>
            <w:tcW w:w="6205" w:type="dxa"/>
          </w:tcPr>
          <w:p w14:paraId="2E88C503" w14:textId="77777777" w:rsidR="00316168" w:rsidRPr="001F68AE" w:rsidDel="005B47F3" w:rsidRDefault="00316168">
            <w:pPr>
              <w:rPr>
                <w:del w:id="10036" w:author="CPTU SOC4" w:date="2025-10-14T11:50:00Z"/>
                <w:rFonts w:ascii="Cambria Math" w:hAnsi="Cambria Math" w:cs="Arial"/>
                <w:color w:val="000000"/>
                <w:lang w:val="en-GB"/>
              </w:rPr>
              <w:pPrChange w:id="10037" w:author="CPTU SOC4" w:date="2025-10-14T11:50:00Z">
                <w:pPr>
                  <w:pStyle w:val="Sub-ClauseText"/>
                  <w:keepLines/>
                  <w:spacing w:before="0" w:after="0"/>
                </w:pPr>
              </w:pPrChange>
            </w:pPr>
            <w:del w:id="10038" w:author="CPTU SOC4" w:date="2025-10-14T11:50:00Z">
              <w:r w:rsidRPr="001F68AE" w:rsidDel="005B47F3">
                <w:rPr>
                  <w:rFonts w:ascii="Cambria Math" w:hAnsi="Cambria Math" w:cs="Arial"/>
                  <w:color w:val="000000"/>
                  <w:lang w:val="en-GB"/>
                </w:rPr>
                <w:delText xml:space="preserve">If the Contractor considers itself to be entitled to an extension of the execution period as stated under </w:delText>
              </w:r>
              <w:r w:rsidRPr="0059739D" w:rsidDel="005B47F3">
                <w:rPr>
                  <w:rFonts w:ascii="Cambria Math" w:hAnsi="Cambria Math" w:cs="Arial"/>
                  <w:color w:val="000000"/>
                  <w:highlight w:val="yellow"/>
                  <w:lang w:val="en-GB"/>
                </w:rPr>
                <w:delText>GCC Sub Clause 44.1,</w:delText>
              </w:r>
              <w:r w:rsidRPr="001F68AE" w:rsidDel="005B47F3">
                <w:rPr>
                  <w:rFonts w:ascii="Cambria Math" w:hAnsi="Cambria Math" w:cs="Arial"/>
                  <w:color w:val="000000"/>
                  <w:lang w:val="en-GB"/>
                </w:rPr>
                <w:delText xml:space="preserve"> the Contractor shall give notice, not later than </w:delText>
              </w:r>
              <w:r w:rsidDel="005B47F3">
                <w:rPr>
                  <w:rFonts w:ascii="Cambria Math" w:hAnsi="Cambria Math" w:cs="Arial"/>
                  <w:color w:val="000000"/>
                  <w:lang w:val="en-GB"/>
                </w:rPr>
                <w:delText>fourteen</w:delText>
              </w:r>
              <w:r w:rsidRPr="001F68AE" w:rsidDel="005B47F3">
                <w:rPr>
                  <w:rFonts w:ascii="Cambria Math" w:hAnsi="Cambria Math" w:cs="Arial"/>
                  <w:color w:val="000000"/>
                  <w:lang w:val="en-GB"/>
                </w:rPr>
                <w:delText xml:space="preserve"> (</w:delText>
              </w:r>
              <w:r w:rsidDel="005B47F3">
                <w:rPr>
                  <w:rFonts w:ascii="Cambria Math" w:hAnsi="Cambria Math" w:cs="Arial"/>
                  <w:color w:val="000000"/>
                  <w:lang w:val="en-GB"/>
                </w:rPr>
                <w:delText>14</w:delText>
              </w:r>
              <w:r w:rsidRPr="001F68AE" w:rsidDel="005B47F3">
                <w:rPr>
                  <w:rFonts w:ascii="Cambria Math" w:hAnsi="Cambria Math" w:cs="Arial"/>
                  <w:color w:val="000000"/>
                  <w:lang w:val="en-GB"/>
                </w:rPr>
                <w:delText xml:space="preserve">) days after the Contractor became aware or should have become aware of the event or circumstance, to the Project Manager. </w:delText>
              </w:r>
              <w:r w:rsidRPr="001F68AE" w:rsidDel="005B47F3">
                <w:rPr>
                  <w:rFonts w:ascii="Cambria Math" w:hAnsi="Cambria Math" w:cs="Arial"/>
                  <w:color w:val="FF0000"/>
                  <w:lang w:val="en-GB"/>
                </w:rPr>
                <w:delText xml:space="preserve">But, in exceptional cases, the request for extension </w:delText>
              </w:r>
              <w:r w:rsidDel="005B47F3">
                <w:rPr>
                  <w:rFonts w:ascii="Cambria Math" w:hAnsi="Cambria Math" w:cs="Arial"/>
                  <w:color w:val="FF0000"/>
                  <w:lang w:val="en-GB"/>
                </w:rPr>
                <w:delText>can</w:delText>
              </w:r>
              <w:r w:rsidRPr="001F68AE" w:rsidDel="005B47F3">
                <w:rPr>
                  <w:rFonts w:ascii="Cambria Math" w:hAnsi="Cambria Math" w:cs="Arial"/>
                  <w:color w:val="FF0000"/>
                  <w:lang w:val="en-GB"/>
                </w:rPr>
                <w:delText xml:space="preserve"> be submitted </w:delText>
              </w:r>
              <w:r w:rsidDel="005B47F3">
                <w:rPr>
                  <w:rFonts w:ascii="Cambria Math" w:hAnsi="Cambria Math" w:cs="Arial"/>
                  <w:color w:val="FF0000"/>
                  <w:lang w:val="en-GB"/>
                </w:rPr>
                <w:delText>minimum twenty-one (21) days prior to</w:delText>
              </w:r>
              <w:r w:rsidRPr="001F68AE" w:rsidDel="005B47F3">
                <w:rPr>
                  <w:rFonts w:ascii="Cambria Math" w:hAnsi="Cambria Math" w:cs="Arial"/>
                  <w:color w:val="FF0000"/>
                  <w:lang w:val="en-GB"/>
                </w:rPr>
                <w:delText xml:space="preserve"> the expiry of the intended completion date.</w:delText>
              </w:r>
            </w:del>
          </w:p>
        </w:tc>
      </w:tr>
      <w:tr w:rsidR="00316168" w:rsidDel="005B47F3" w14:paraId="6E9E5BEC" w14:textId="77777777" w:rsidTr="00C86983">
        <w:trPr>
          <w:del w:id="10039" w:author="CPTU SOC4" w:date="2025-10-14T11:50:00Z"/>
        </w:trPr>
        <w:tc>
          <w:tcPr>
            <w:tcW w:w="2425" w:type="dxa"/>
            <w:vMerge/>
          </w:tcPr>
          <w:p w14:paraId="64A27655" w14:textId="77777777" w:rsidR="00316168" w:rsidRPr="001F68AE" w:rsidDel="005B47F3" w:rsidRDefault="00316168" w:rsidP="00C86983">
            <w:pPr>
              <w:rPr>
                <w:del w:id="10040" w:author="CPTU SOC4" w:date="2025-10-14T11:50:00Z"/>
                <w:rFonts w:ascii="Cambria Math" w:hAnsi="Cambria Math"/>
                <w:b/>
                <w:color w:val="000000"/>
                <w:sz w:val="24"/>
                <w:szCs w:val="24"/>
              </w:rPr>
            </w:pPr>
          </w:p>
        </w:tc>
        <w:tc>
          <w:tcPr>
            <w:tcW w:w="720" w:type="dxa"/>
          </w:tcPr>
          <w:p w14:paraId="47A27F48" w14:textId="77777777" w:rsidR="00316168" w:rsidDel="005B47F3" w:rsidRDefault="00316168" w:rsidP="00C86983">
            <w:pPr>
              <w:rPr>
                <w:del w:id="10041" w:author="CPTU SOC4" w:date="2025-10-14T11:50:00Z"/>
                <w:rFonts w:ascii="Cambria Math" w:hAnsi="Cambria Math"/>
              </w:rPr>
            </w:pPr>
            <w:del w:id="10042" w:author="CPTU SOC4" w:date="2025-10-14T11:50:00Z">
              <w:r w:rsidDel="005B47F3">
                <w:rPr>
                  <w:rFonts w:ascii="Cambria Math" w:hAnsi="Cambria Math"/>
                </w:rPr>
                <w:delText>44.3</w:delText>
              </w:r>
            </w:del>
          </w:p>
        </w:tc>
        <w:tc>
          <w:tcPr>
            <w:tcW w:w="6205" w:type="dxa"/>
          </w:tcPr>
          <w:p w14:paraId="3FF9D648" w14:textId="77777777" w:rsidR="00316168" w:rsidRPr="001F68AE" w:rsidDel="005B47F3" w:rsidRDefault="00316168">
            <w:pPr>
              <w:rPr>
                <w:del w:id="10043" w:author="CPTU SOC4" w:date="2025-10-14T11:50:00Z"/>
                <w:rFonts w:ascii="Cambria Math" w:hAnsi="Cambria Math" w:cs="Arial"/>
                <w:color w:val="000000"/>
                <w:lang w:val="en-GB"/>
              </w:rPr>
              <w:pPrChange w:id="10044" w:author="CPTU SOC4" w:date="2025-10-14T11:50:00Z">
                <w:pPr>
                  <w:pStyle w:val="Sub-ClauseText"/>
                  <w:keepLines/>
                  <w:spacing w:before="0" w:after="0"/>
                </w:pPr>
              </w:pPrChange>
            </w:pPr>
            <w:del w:id="10045" w:author="CPTU SOC4" w:date="2025-10-14T11:50:00Z">
              <w:r w:rsidRPr="001F68AE" w:rsidDel="005B47F3">
                <w:rPr>
                  <w:rFonts w:ascii="Cambria Math" w:hAnsi="Cambria Math" w:cs="Arial"/>
                  <w:color w:val="000000"/>
                  <w:spacing w:val="-2"/>
                  <w:lang w:val="en-GB"/>
                </w:rPr>
                <w:delText>The Project Manager shall decide whether and by how much to extend the Intended Completion Date within twenty-one (21) days of the Contractor asking the Project Manager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delText>
              </w:r>
            </w:del>
          </w:p>
        </w:tc>
      </w:tr>
      <w:tr w:rsidR="00316168" w:rsidDel="005B47F3" w14:paraId="25D22DE3" w14:textId="77777777" w:rsidTr="00C86983">
        <w:trPr>
          <w:del w:id="10046" w:author="CPTU SOC4" w:date="2025-10-14T11:50:00Z"/>
        </w:trPr>
        <w:tc>
          <w:tcPr>
            <w:tcW w:w="2425" w:type="dxa"/>
            <w:vMerge/>
          </w:tcPr>
          <w:p w14:paraId="4C396FC9" w14:textId="77777777" w:rsidR="00316168" w:rsidRPr="001F68AE" w:rsidDel="005B47F3" w:rsidRDefault="00316168" w:rsidP="00C86983">
            <w:pPr>
              <w:rPr>
                <w:del w:id="10047" w:author="CPTU SOC4" w:date="2025-10-14T11:50:00Z"/>
                <w:rFonts w:ascii="Cambria Math" w:hAnsi="Cambria Math"/>
                <w:b/>
                <w:color w:val="000000"/>
                <w:sz w:val="24"/>
                <w:szCs w:val="24"/>
              </w:rPr>
            </w:pPr>
          </w:p>
        </w:tc>
        <w:tc>
          <w:tcPr>
            <w:tcW w:w="720" w:type="dxa"/>
          </w:tcPr>
          <w:p w14:paraId="52824005" w14:textId="77777777" w:rsidR="00316168" w:rsidDel="005B47F3" w:rsidRDefault="00316168" w:rsidP="00C86983">
            <w:pPr>
              <w:rPr>
                <w:del w:id="10048" w:author="CPTU SOC4" w:date="2025-10-14T11:50:00Z"/>
                <w:rFonts w:ascii="Cambria Math" w:hAnsi="Cambria Math"/>
              </w:rPr>
            </w:pPr>
            <w:del w:id="10049" w:author="CPTU SOC4" w:date="2025-10-14T11:50:00Z">
              <w:r w:rsidDel="005B47F3">
                <w:rPr>
                  <w:rFonts w:ascii="Cambria Math" w:hAnsi="Cambria Math"/>
                </w:rPr>
                <w:delText>44.4</w:delText>
              </w:r>
            </w:del>
          </w:p>
        </w:tc>
        <w:tc>
          <w:tcPr>
            <w:tcW w:w="6205" w:type="dxa"/>
          </w:tcPr>
          <w:p w14:paraId="69DEDD06" w14:textId="77777777" w:rsidR="00316168" w:rsidRPr="001F68AE" w:rsidDel="005B47F3" w:rsidRDefault="00316168">
            <w:pPr>
              <w:rPr>
                <w:del w:id="10050" w:author="CPTU SOC4" w:date="2025-10-14T11:50:00Z"/>
                <w:rFonts w:ascii="Cambria Math" w:hAnsi="Cambria Math" w:cs="Arial"/>
                <w:color w:val="000000"/>
                <w:lang w:val="en-GB"/>
              </w:rPr>
              <w:pPrChange w:id="10051" w:author="CPTU SOC4" w:date="2025-10-14T11:50:00Z">
                <w:pPr>
                  <w:pStyle w:val="Sub-ClauseText"/>
                  <w:keepLines/>
                  <w:spacing w:before="0" w:after="0"/>
                </w:pPr>
              </w:pPrChange>
            </w:pPr>
            <w:del w:id="10052" w:author="CPTU SOC4" w:date="2025-10-14T11:50:00Z">
              <w:r w:rsidRPr="001F68AE" w:rsidDel="005B47F3">
                <w:rPr>
                  <w:rFonts w:ascii="Cambria Math" w:hAnsi="Cambria Math" w:cs="Arial"/>
                  <w:color w:val="000000"/>
                </w:rPr>
                <w:delText>The Project Manager may recommend and PE may extend the Intended Completion Date</w:delText>
              </w:r>
              <w:r w:rsidRPr="001F68AE" w:rsidDel="005B47F3">
                <w:rPr>
                  <w:rFonts w:ascii="Cambria Math" w:hAnsi="Cambria Math" w:cs="Arial"/>
                  <w:color w:val="000000"/>
                </w:rPr>
                <w:fldChar w:fldCharType="begin"/>
              </w:r>
              <w:r w:rsidRPr="001F68AE" w:rsidDel="005B47F3">
                <w:rPr>
                  <w:rFonts w:ascii="Cambria Math" w:hAnsi="Cambria Math" w:cs="Arial"/>
                  <w:color w:val="000000"/>
                </w:rPr>
                <w:delInstrText xml:space="preserve"> XE "Intended Completion Date" \i </w:delInstrText>
              </w:r>
              <w:r w:rsidRPr="001F68AE" w:rsidDel="005B47F3">
                <w:rPr>
                  <w:rFonts w:ascii="Cambria Math" w:hAnsi="Cambria Math" w:cs="Arial"/>
                  <w:color w:val="000000"/>
                </w:rPr>
                <w:fldChar w:fldCharType="end"/>
              </w:r>
              <w:r w:rsidRPr="001F68AE" w:rsidDel="005B47F3">
                <w:rPr>
                  <w:rFonts w:ascii="Cambria Math" w:hAnsi="Cambria Math" w:cs="Arial"/>
                  <w:color w:val="000000"/>
                </w:rPr>
                <w:delText xml:space="preserve"> by </w:delText>
              </w:r>
              <w:r w:rsidDel="005B47F3">
                <w:rPr>
                  <w:rFonts w:ascii="Cambria Math" w:hAnsi="Cambria Math" w:cs="Arial"/>
                  <w:color w:val="000000"/>
                </w:rPr>
                <w:delText>thirty</w:delText>
              </w:r>
              <w:r w:rsidRPr="001F68AE" w:rsidDel="005B47F3">
                <w:rPr>
                  <w:rFonts w:ascii="Cambria Math" w:hAnsi="Cambria Math" w:cs="Arial"/>
                  <w:color w:val="000000"/>
                </w:rPr>
                <w:delText xml:space="preserve"> (</w:delText>
              </w:r>
              <w:r w:rsidDel="005B47F3">
                <w:rPr>
                  <w:rFonts w:ascii="Cambria Math" w:hAnsi="Cambria Math" w:cs="Arial"/>
                  <w:color w:val="000000"/>
                </w:rPr>
                <w:delText>3</w:delText>
              </w:r>
              <w:r w:rsidRPr="001F68AE" w:rsidDel="005B47F3">
                <w:rPr>
                  <w:rFonts w:ascii="Cambria Math" w:hAnsi="Cambria Math" w:cs="Arial"/>
                  <w:color w:val="000000"/>
                </w:rPr>
                <w:delText xml:space="preserve">0) percent of the original Contract time as stated under GCC Sub Clause 44.1, if a Compensation Event occurs or </w:delText>
              </w:r>
              <w:r w:rsidRPr="001F68AE" w:rsidDel="005B47F3">
                <w:rPr>
                  <w:rStyle w:val="Heading3Char"/>
                  <w:rFonts w:ascii="Cambria Math" w:hAnsi="Cambria Math"/>
                  <w:bCs/>
                  <w:color w:val="000000"/>
                </w:rPr>
                <w:delText>Variation Order issued.</w:delText>
              </w:r>
              <w:r w:rsidDel="005B47F3">
                <w:rPr>
                  <w:rStyle w:val="Heading3Char"/>
                  <w:rFonts w:ascii="Cambria Math" w:hAnsi="Cambria Math"/>
                  <w:bCs/>
                  <w:color w:val="000000"/>
                </w:rPr>
                <w:delText xml:space="preserve"> </w:delText>
              </w:r>
              <w:r w:rsidRPr="001F68AE" w:rsidDel="005B47F3">
                <w:rPr>
                  <w:rFonts w:ascii="Cambria Math" w:hAnsi="Cambria Math" w:cs="Arial"/>
                  <w:color w:val="000000"/>
                </w:rPr>
                <w:delText>which does not make it possible to complete the execution of works without incurring additional cost.</w:delText>
              </w:r>
            </w:del>
          </w:p>
        </w:tc>
      </w:tr>
      <w:tr w:rsidR="00316168" w:rsidDel="005B47F3" w14:paraId="5AAC9853" w14:textId="77777777" w:rsidTr="00C86983">
        <w:trPr>
          <w:del w:id="10053" w:author="CPTU SOC4" w:date="2025-10-14T11:50:00Z"/>
        </w:trPr>
        <w:tc>
          <w:tcPr>
            <w:tcW w:w="2425" w:type="dxa"/>
            <w:vMerge/>
          </w:tcPr>
          <w:p w14:paraId="0B3716DD" w14:textId="77777777" w:rsidR="00316168" w:rsidRPr="001F68AE" w:rsidDel="005B47F3" w:rsidRDefault="00316168" w:rsidP="00C86983">
            <w:pPr>
              <w:rPr>
                <w:del w:id="10054" w:author="CPTU SOC4" w:date="2025-10-14T11:50:00Z"/>
                <w:rFonts w:ascii="Cambria Math" w:hAnsi="Cambria Math"/>
                <w:b/>
                <w:color w:val="000000"/>
                <w:sz w:val="24"/>
                <w:szCs w:val="24"/>
              </w:rPr>
            </w:pPr>
          </w:p>
        </w:tc>
        <w:tc>
          <w:tcPr>
            <w:tcW w:w="720" w:type="dxa"/>
          </w:tcPr>
          <w:p w14:paraId="5B74D501" w14:textId="77777777" w:rsidR="00316168" w:rsidDel="005B47F3" w:rsidRDefault="00316168" w:rsidP="00C86983">
            <w:pPr>
              <w:rPr>
                <w:del w:id="10055" w:author="CPTU SOC4" w:date="2025-10-14T11:50:00Z"/>
                <w:rFonts w:ascii="Cambria Math" w:hAnsi="Cambria Math"/>
              </w:rPr>
            </w:pPr>
            <w:del w:id="10056" w:author="CPTU SOC4" w:date="2025-10-14T11:50:00Z">
              <w:r w:rsidDel="005B47F3">
                <w:rPr>
                  <w:rFonts w:ascii="Cambria Math" w:hAnsi="Cambria Math"/>
                </w:rPr>
                <w:delText>44.5</w:delText>
              </w:r>
            </w:del>
          </w:p>
        </w:tc>
        <w:tc>
          <w:tcPr>
            <w:tcW w:w="6205" w:type="dxa"/>
          </w:tcPr>
          <w:p w14:paraId="2C1C7476" w14:textId="77777777" w:rsidR="00316168" w:rsidRPr="001F68AE" w:rsidDel="005B47F3" w:rsidRDefault="00316168">
            <w:pPr>
              <w:rPr>
                <w:del w:id="10057" w:author="CPTU SOC4" w:date="2025-10-14T11:50:00Z"/>
                <w:rFonts w:ascii="Cambria Math" w:hAnsi="Cambria Math" w:cs="Arial"/>
                <w:color w:val="000000"/>
                <w:lang w:val="en-GB"/>
              </w:rPr>
              <w:pPrChange w:id="10058" w:author="CPTU SOC4" w:date="2025-10-14T11:50:00Z">
                <w:pPr>
                  <w:pStyle w:val="Sub-ClauseText"/>
                  <w:keepLines/>
                  <w:spacing w:before="0" w:after="0"/>
                </w:pPr>
              </w:pPrChange>
            </w:pPr>
            <w:del w:id="10059" w:author="CPTU SOC4" w:date="2025-10-14T11:50:00Z">
              <w:r w:rsidRPr="001F68AE" w:rsidDel="005B47F3">
                <w:rPr>
                  <w:rFonts w:ascii="Cambria Math" w:hAnsi="Cambria Math" w:cs="Arial"/>
                  <w:color w:val="000000"/>
                </w:rPr>
                <w:delText xml:space="preserve">In the case an </w:delText>
              </w:r>
              <w:r w:rsidRPr="001F68AE" w:rsidDel="005B47F3">
                <w:rPr>
                  <w:rFonts w:ascii="Cambria Math" w:hAnsi="Cambria Math" w:cs="Arial"/>
                  <w:color w:val="000000"/>
                  <w:lang w:val="en-GB"/>
                </w:rPr>
                <w:delText xml:space="preserve">extension of the Intended Completion Date required under </w:delText>
              </w:r>
              <w:r w:rsidRPr="00A16879" w:rsidDel="005B47F3">
                <w:rPr>
                  <w:rFonts w:ascii="Cambria Math" w:hAnsi="Cambria Math" w:cs="Arial"/>
                  <w:color w:val="000000"/>
                  <w:highlight w:val="yellow"/>
                  <w:lang w:val="en-GB"/>
                </w:rPr>
                <w:delText>GCC Sub Clause 44.3</w:delText>
              </w:r>
              <w:r w:rsidRPr="001F68AE" w:rsidDel="005B47F3">
                <w:rPr>
                  <w:rFonts w:ascii="Cambria Math" w:hAnsi="Cambria Math" w:cs="Arial"/>
                  <w:color w:val="000000"/>
                  <w:lang w:val="en-GB"/>
                </w:rPr>
                <w:delText xml:space="preserve"> is or will be more than </w:delText>
              </w:r>
              <w:r w:rsidDel="005B47F3">
                <w:rPr>
                  <w:rFonts w:ascii="Cambria Math" w:hAnsi="Cambria Math" w:cs="Arial"/>
                  <w:color w:val="000000"/>
                  <w:lang w:val="en-GB"/>
                </w:rPr>
                <w:delText>thirty</w:delText>
              </w:r>
              <w:r w:rsidRPr="001F68AE" w:rsidDel="005B47F3">
                <w:rPr>
                  <w:rFonts w:ascii="Cambria Math" w:hAnsi="Cambria Math" w:cs="Arial"/>
                  <w:color w:val="000000"/>
                  <w:lang w:val="en-GB"/>
                </w:rPr>
                <w:delText xml:space="preserve"> (</w:delText>
              </w:r>
              <w:r w:rsidDel="005B47F3">
                <w:rPr>
                  <w:rFonts w:ascii="Cambria Math" w:hAnsi="Cambria Math" w:cs="Arial"/>
                  <w:color w:val="000000"/>
                  <w:lang w:val="en-GB"/>
                </w:rPr>
                <w:delText>3</w:delText>
              </w:r>
              <w:r w:rsidRPr="001F68AE" w:rsidDel="005B47F3">
                <w:rPr>
                  <w:rFonts w:ascii="Cambria Math" w:hAnsi="Cambria Math" w:cs="Arial"/>
                  <w:color w:val="000000"/>
                  <w:lang w:val="en-GB"/>
                </w:rPr>
                <w:delText xml:space="preserve">0) percent </w:delText>
              </w:r>
              <w:r w:rsidDel="005B47F3">
                <w:rPr>
                  <w:rFonts w:ascii="Cambria Math" w:hAnsi="Cambria Math" w:cs="Arial"/>
                  <w:color w:val="000000"/>
                  <w:lang w:val="en-GB"/>
                </w:rPr>
                <w:delText xml:space="preserve">but not beyond one hundred (100) percent </w:delText>
              </w:r>
              <w:r w:rsidRPr="001F68AE" w:rsidDel="005B47F3">
                <w:rPr>
                  <w:rFonts w:ascii="Cambria Math" w:hAnsi="Cambria Math" w:cs="Arial"/>
                  <w:color w:val="000000"/>
                  <w:lang w:val="en-GB"/>
                </w:rPr>
                <w:delText>of the original Contract time, approval of the Head of the Procuring Entity or an officer authorized by him or her for the same shall be required</w:delText>
              </w:r>
              <w:r w:rsidDel="005B47F3">
                <w:rPr>
                  <w:rFonts w:ascii="Cambria Math" w:hAnsi="Cambria Math" w:cs="Arial"/>
                  <w:color w:val="000000"/>
                  <w:lang w:val="en-GB"/>
                </w:rPr>
                <w:delText>.</w:delText>
              </w:r>
            </w:del>
          </w:p>
        </w:tc>
      </w:tr>
      <w:tr w:rsidR="00316168" w:rsidDel="005B47F3" w14:paraId="7F054D19" w14:textId="77777777" w:rsidTr="00C86983">
        <w:trPr>
          <w:del w:id="10060" w:author="CPTU SOC4" w:date="2025-10-14T11:50:00Z"/>
        </w:trPr>
        <w:tc>
          <w:tcPr>
            <w:tcW w:w="2425" w:type="dxa"/>
            <w:vMerge/>
          </w:tcPr>
          <w:p w14:paraId="2A5C909B" w14:textId="77777777" w:rsidR="00316168" w:rsidRPr="001F68AE" w:rsidDel="005B47F3" w:rsidRDefault="00316168" w:rsidP="00C86983">
            <w:pPr>
              <w:rPr>
                <w:del w:id="10061" w:author="CPTU SOC4" w:date="2025-10-14T11:50:00Z"/>
                <w:rFonts w:ascii="Cambria Math" w:hAnsi="Cambria Math"/>
                <w:b/>
                <w:color w:val="000000"/>
                <w:sz w:val="24"/>
                <w:szCs w:val="24"/>
              </w:rPr>
            </w:pPr>
          </w:p>
        </w:tc>
        <w:tc>
          <w:tcPr>
            <w:tcW w:w="720" w:type="dxa"/>
          </w:tcPr>
          <w:p w14:paraId="3C2445BA" w14:textId="77777777" w:rsidR="00316168" w:rsidDel="005B47F3" w:rsidRDefault="00316168" w:rsidP="00C86983">
            <w:pPr>
              <w:rPr>
                <w:del w:id="10062" w:author="CPTU SOC4" w:date="2025-10-14T11:50:00Z"/>
                <w:rFonts w:ascii="Cambria Math" w:hAnsi="Cambria Math"/>
              </w:rPr>
            </w:pPr>
            <w:del w:id="10063" w:author="CPTU SOC4" w:date="2025-10-14T11:50:00Z">
              <w:r w:rsidDel="005B47F3">
                <w:rPr>
                  <w:rFonts w:ascii="Cambria Math" w:hAnsi="Cambria Math"/>
                </w:rPr>
                <w:delText xml:space="preserve">44.6 </w:delText>
              </w:r>
            </w:del>
          </w:p>
        </w:tc>
        <w:tc>
          <w:tcPr>
            <w:tcW w:w="6205" w:type="dxa"/>
          </w:tcPr>
          <w:p w14:paraId="5693CBFB" w14:textId="77777777" w:rsidR="00316168" w:rsidRPr="001F68AE" w:rsidDel="005B47F3" w:rsidRDefault="00316168">
            <w:pPr>
              <w:rPr>
                <w:del w:id="10064" w:author="CPTU SOC4" w:date="2025-10-14T11:50:00Z"/>
                <w:rFonts w:ascii="Cambria Math" w:hAnsi="Cambria Math" w:cs="Arial"/>
                <w:color w:val="000000"/>
              </w:rPr>
              <w:pPrChange w:id="10065" w:author="CPTU SOC4" w:date="2025-10-14T11:50:00Z">
                <w:pPr>
                  <w:pStyle w:val="Sub-ClauseText"/>
                  <w:keepLines/>
                  <w:spacing w:before="0" w:after="0"/>
                </w:pPr>
              </w:pPrChange>
            </w:pPr>
            <w:del w:id="10066" w:author="CPTU SOC4" w:date="2025-10-14T11:50:00Z">
              <w:r w:rsidDel="005B47F3">
                <w:rPr>
                  <w:rFonts w:ascii="Cambria Math" w:hAnsi="Cambria Math" w:cs="Arial"/>
                  <w:color w:val="000000"/>
                </w:rPr>
                <w:delText xml:space="preserve">In exceptional cases, where </w:delText>
              </w:r>
              <w:r w:rsidRPr="001F68AE" w:rsidDel="005B47F3">
                <w:rPr>
                  <w:rFonts w:ascii="Cambria Math" w:hAnsi="Cambria Math" w:cs="Arial"/>
                  <w:color w:val="000000"/>
                </w:rPr>
                <w:delText xml:space="preserve">an </w:delText>
              </w:r>
              <w:r w:rsidRPr="001F68AE" w:rsidDel="005B47F3">
                <w:rPr>
                  <w:rFonts w:ascii="Cambria Math" w:hAnsi="Cambria Math" w:cs="Arial"/>
                  <w:color w:val="000000"/>
                  <w:lang w:val="en-GB"/>
                </w:rPr>
                <w:delText xml:space="preserve">extension of the Intended Completion Date required under </w:delText>
              </w:r>
              <w:r w:rsidRPr="00A16879" w:rsidDel="005B47F3">
                <w:rPr>
                  <w:rFonts w:ascii="Cambria Math" w:hAnsi="Cambria Math" w:cs="Arial"/>
                  <w:color w:val="000000"/>
                  <w:highlight w:val="yellow"/>
                  <w:lang w:val="en-GB"/>
                </w:rPr>
                <w:delText>GCC Sub Clause 44.3</w:delText>
              </w:r>
              <w:r w:rsidRPr="001F68AE" w:rsidDel="005B47F3">
                <w:rPr>
                  <w:rFonts w:ascii="Cambria Math" w:hAnsi="Cambria Math" w:cs="Arial"/>
                  <w:color w:val="000000"/>
                  <w:lang w:val="en-GB"/>
                </w:rPr>
                <w:delText xml:space="preserve"> is or will be more than </w:delText>
              </w:r>
              <w:r w:rsidDel="005B47F3">
                <w:rPr>
                  <w:rFonts w:ascii="Cambria Math" w:hAnsi="Cambria Math" w:cs="Arial"/>
                  <w:color w:val="000000"/>
                  <w:lang w:val="en-GB"/>
                </w:rPr>
                <w:delText>one hundred</w:delText>
              </w:r>
              <w:r w:rsidRPr="001F68AE" w:rsidDel="005B47F3">
                <w:rPr>
                  <w:rFonts w:ascii="Cambria Math" w:hAnsi="Cambria Math" w:cs="Arial"/>
                  <w:color w:val="000000"/>
                  <w:lang w:val="en-GB"/>
                </w:rPr>
                <w:delText xml:space="preserve"> (</w:delText>
              </w:r>
              <w:r w:rsidDel="005B47F3">
                <w:rPr>
                  <w:rFonts w:ascii="Cambria Math" w:hAnsi="Cambria Math" w:cs="Arial"/>
                  <w:color w:val="000000"/>
                  <w:lang w:val="en-GB"/>
                </w:rPr>
                <w:delText>100</w:delText>
              </w:r>
              <w:r w:rsidRPr="001F68AE" w:rsidDel="005B47F3">
                <w:rPr>
                  <w:rFonts w:ascii="Cambria Math" w:hAnsi="Cambria Math" w:cs="Arial"/>
                  <w:color w:val="000000"/>
                  <w:lang w:val="en-GB"/>
                </w:rPr>
                <w:delText>) percent</w:delText>
              </w:r>
              <w:r w:rsidDel="005B47F3">
                <w:rPr>
                  <w:rFonts w:ascii="Cambria Math" w:hAnsi="Cambria Math" w:cs="Arial"/>
                  <w:color w:val="000000"/>
                  <w:lang w:val="en-GB"/>
                </w:rPr>
                <w:delText xml:space="preserve"> </w:delText>
              </w:r>
              <w:r w:rsidRPr="001F68AE" w:rsidDel="005B47F3">
                <w:rPr>
                  <w:rFonts w:ascii="Cambria Math" w:hAnsi="Cambria Math" w:cs="Arial"/>
                  <w:color w:val="000000"/>
                  <w:lang w:val="en-GB"/>
                </w:rPr>
                <w:delText>of the original Contract time</w:delText>
              </w:r>
              <w:r w:rsidDel="005B47F3">
                <w:rPr>
                  <w:rFonts w:ascii="Cambria Math" w:hAnsi="Cambria Math" w:cs="Arial"/>
                  <w:color w:val="000000"/>
                  <w:lang w:val="en-GB"/>
                </w:rPr>
                <w:delText xml:space="preserve">, </w:delText>
              </w:r>
              <w:r w:rsidRPr="001F68AE" w:rsidDel="005B47F3">
                <w:rPr>
                  <w:rFonts w:ascii="Cambria Math" w:hAnsi="Cambria Math" w:cs="Arial"/>
                  <w:color w:val="000000"/>
                  <w:lang w:val="en-GB"/>
                </w:rPr>
                <w:delText xml:space="preserve">approval of the </w:delText>
              </w:r>
              <w:r w:rsidDel="005B47F3">
                <w:rPr>
                  <w:rFonts w:ascii="Cambria Math" w:hAnsi="Cambria Math" w:cs="Arial"/>
                  <w:color w:val="000000"/>
                  <w:lang w:val="en-GB"/>
                </w:rPr>
                <w:delText>Secretary of the concerned ministry or division</w:delText>
              </w:r>
              <w:r w:rsidRPr="001F68AE" w:rsidDel="005B47F3">
                <w:rPr>
                  <w:rFonts w:ascii="Cambria Math" w:hAnsi="Cambria Math" w:cs="Arial"/>
                  <w:color w:val="000000"/>
                  <w:lang w:val="en-GB"/>
                </w:rPr>
                <w:delText xml:space="preserve"> for the same shall be required</w:delText>
              </w:r>
              <w:r w:rsidDel="005B47F3">
                <w:rPr>
                  <w:rFonts w:ascii="Cambria Math" w:hAnsi="Cambria Math" w:cs="Arial"/>
                  <w:color w:val="000000"/>
                  <w:lang w:val="en-GB"/>
                </w:rPr>
                <w:delText>.</w:delText>
              </w:r>
            </w:del>
          </w:p>
        </w:tc>
      </w:tr>
      <w:tr w:rsidR="00316168" w:rsidDel="005B47F3" w14:paraId="28909727" w14:textId="77777777" w:rsidTr="00C86983">
        <w:trPr>
          <w:del w:id="10067" w:author="CPTU SOC4" w:date="2025-10-14T11:50:00Z"/>
        </w:trPr>
        <w:tc>
          <w:tcPr>
            <w:tcW w:w="2425" w:type="dxa"/>
            <w:vMerge/>
          </w:tcPr>
          <w:p w14:paraId="096BAE06" w14:textId="77777777" w:rsidR="00316168" w:rsidRPr="001F68AE" w:rsidDel="005B47F3" w:rsidRDefault="00316168" w:rsidP="00C86983">
            <w:pPr>
              <w:rPr>
                <w:del w:id="10068" w:author="CPTU SOC4" w:date="2025-10-14T11:50:00Z"/>
                <w:rFonts w:ascii="Cambria Math" w:hAnsi="Cambria Math"/>
                <w:b/>
                <w:color w:val="000000"/>
                <w:sz w:val="24"/>
                <w:szCs w:val="24"/>
              </w:rPr>
            </w:pPr>
          </w:p>
        </w:tc>
        <w:tc>
          <w:tcPr>
            <w:tcW w:w="720" w:type="dxa"/>
          </w:tcPr>
          <w:p w14:paraId="02FFCC10" w14:textId="77777777" w:rsidR="00316168" w:rsidDel="005B47F3" w:rsidRDefault="00316168" w:rsidP="00C86983">
            <w:pPr>
              <w:rPr>
                <w:del w:id="10069" w:author="CPTU SOC4" w:date="2025-10-14T11:50:00Z"/>
                <w:rFonts w:ascii="Cambria Math" w:hAnsi="Cambria Math"/>
              </w:rPr>
            </w:pPr>
            <w:del w:id="10070" w:author="CPTU SOC4" w:date="2025-10-14T11:50:00Z">
              <w:r w:rsidDel="005B47F3">
                <w:rPr>
                  <w:rFonts w:ascii="Cambria Math" w:hAnsi="Cambria Math"/>
                </w:rPr>
                <w:delText>44.7</w:delText>
              </w:r>
            </w:del>
          </w:p>
        </w:tc>
        <w:tc>
          <w:tcPr>
            <w:tcW w:w="6205" w:type="dxa"/>
          </w:tcPr>
          <w:p w14:paraId="2A4437EA" w14:textId="77777777" w:rsidR="00316168" w:rsidRPr="001F68AE" w:rsidDel="005B47F3" w:rsidRDefault="00316168">
            <w:pPr>
              <w:rPr>
                <w:del w:id="10071" w:author="CPTU SOC4" w:date="2025-10-14T11:50:00Z"/>
                <w:rFonts w:ascii="Cambria Math" w:hAnsi="Cambria Math" w:cs="Arial"/>
                <w:color w:val="000000"/>
                <w:lang w:val="en-GB"/>
              </w:rPr>
              <w:pPrChange w:id="10072" w:author="CPTU SOC4" w:date="2025-10-14T11:50:00Z">
                <w:pPr>
                  <w:pStyle w:val="Sub-ClauseText"/>
                  <w:keepLines/>
                  <w:spacing w:before="0" w:after="0"/>
                </w:pPr>
              </w:pPrChange>
            </w:pPr>
            <w:del w:id="10073" w:author="CPTU SOC4" w:date="2025-10-14T11:50:00Z">
              <w:r w:rsidRPr="001F68AE" w:rsidDel="005B47F3">
                <w:rPr>
                  <w:rFonts w:ascii="Cambria Math" w:hAnsi="Cambria Math" w:cs="Arial"/>
                  <w:color w:val="000000"/>
                  <w:lang w:val="en-GB"/>
                </w:rPr>
                <w:delText xml:space="preserve">Except in case of Force Majeure, as provided under </w:delText>
              </w:r>
              <w:r w:rsidRPr="00947970" w:rsidDel="005B47F3">
                <w:rPr>
                  <w:rFonts w:ascii="Cambria Math" w:hAnsi="Cambria Math" w:cs="Arial"/>
                  <w:color w:val="000000"/>
                  <w:highlight w:val="yellow"/>
                  <w:lang w:val="en-GB"/>
                </w:rPr>
                <w:delText>GCC Clause 83</w:delText>
              </w:r>
              <w:r w:rsidRPr="001F68AE" w:rsidDel="005B47F3">
                <w:rPr>
                  <w:rFonts w:ascii="Cambria Math" w:hAnsi="Cambria Math" w:cs="Arial"/>
                  <w:color w:val="000000"/>
                  <w:lang w:val="en-GB"/>
                </w:rPr>
                <w:delText xml:space="preserve">, a delay by the Contractor in the execution Works shall render the Contractor liable to the imposition of Liquidated Damages pursuant to </w:delText>
              </w:r>
              <w:r w:rsidRPr="00947970" w:rsidDel="005B47F3">
                <w:rPr>
                  <w:rFonts w:ascii="Cambria Math" w:hAnsi="Cambria Math" w:cs="Arial"/>
                  <w:color w:val="000000"/>
                  <w:highlight w:val="yellow"/>
                  <w:lang w:val="en-GB"/>
                </w:rPr>
                <w:delText>GCC Clause 71</w:delText>
              </w:r>
              <w:r w:rsidRPr="001F68AE" w:rsidDel="005B47F3">
                <w:rPr>
                  <w:rFonts w:ascii="Cambria Math" w:hAnsi="Cambria Math" w:cs="Arial"/>
                  <w:color w:val="000000"/>
                  <w:lang w:val="en-GB"/>
                </w:rPr>
                <w:delText xml:space="preserve">, unless an extension of the Intended Completion Date is agreed upon, pursuant to </w:delText>
              </w:r>
              <w:r w:rsidRPr="00947970" w:rsidDel="005B47F3">
                <w:rPr>
                  <w:rFonts w:ascii="Cambria Math" w:hAnsi="Cambria Math" w:cs="Arial"/>
                  <w:color w:val="000000"/>
                  <w:highlight w:val="yellow"/>
                  <w:lang w:val="en-GB"/>
                </w:rPr>
                <w:delText>GCC Clause 44.3.</w:delText>
              </w:r>
            </w:del>
          </w:p>
          <w:p w14:paraId="1621C509" w14:textId="77777777" w:rsidR="00316168" w:rsidRPr="001F68AE" w:rsidDel="005B47F3" w:rsidRDefault="00316168">
            <w:pPr>
              <w:rPr>
                <w:del w:id="10074" w:author="CPTU SOC4" w:date="2025-10-14T11:50:00Z"/>
                <w:rFonts w:ascii="Cambria Math" w:hAnsi="Cambria Math" w:cs="Arial"/>
                <w:color w:val="000000"/>
                <w:lang w:val="en-GB"/>
              </w:rPr>
              <w:pPrChange w:id="10075" w:author="CPTU SOC4" w:date="2025-10-14T11:50:00Z">
                <w:pPr>
                  <w:pStyle w:val="Sub-ClauseText"/>
                  <w:keepLines/>
                  <w:spacing w:before="0" w:after="0"/>
                </w:pPr>
              </w:pPrChange>
            </w:pPr>
          </w:p>
        </w:tc>
      </w:tr>
      <w:tr w:rsidR="00316168" w:rsidDel="005B47F3" w14:paraId="077C0420" w14:textId="77777777" w:rsidTr="00C86983">
        <w:trPr>
          <w:del w:id="10076" w:author="CPTU SOC4" w:date="2025-10-14T11:50:00Z"/>
        </w:trPr>
        <w:tc>
          <w:tcPr>
            <w:tcW w:w="2425" w:type="dxa"/>
            <w:vMerge w:val="restart"/>
          </w:tcPr>
          <w:p w14:paraId="4E038570" w14:textId="77777777" w:rsidR="00316168" w:rsidRPr="00947970" w:rsidDel="005B47F3" w:rsidRDefault="00316168">
            <w:pPr>
              <w:rPr>
                <w:del w:id="10077" w:author="CPTU SOC4" w:date="2025-10-14T11:50:00Z"/>
                <w:rFonts w:ascii="Cambria Math" w:hAnsi="Cambria Math"/>
                <w:b/>
                <w:color w:val="000000"/>
                <w:sz w:val="24"/>
                <w:szCs w:val="24"/>
              </w:rPr>
              <w:pPrChange w:id="10078" w:author="CPTU SOC4" w:date="2025-10-14T11:50:00Z">
                <w:pPr>
                  <w:pStyle w:val="Heading4"/>
                  <w:keepNext w:val="0"/>
                  <w:keepLines w:val="0"/>
                  <w:numPr>
                    <w:numId w:val="15"/>
                  </w:numPr>
                  <w:tabs>
                    <w:tab w:val="left" w:pos="-108"/>
                    <w:tab w:val="num" w:pos="1440"/>
                  </w:tabs>
                  <w:spacing w:before="120" w:after="120"/>
                  <w:ind w:left="251" w:hanging="360"/>
                  <w:outlineLvl w:val="3"/>
                </w:pPr>
              </w:pPrChange>
            </w:pPr>
            <w:del w:id="10079" w:author="CPTU SOC4" w:date="2025-10-14T11:50:00Z">
              <w:r w:rsidDel="005B47F3">
                <w:br w:type="page"/>
              </w:r>
              <w:bookmarkStart w:id="10080" w:name="_Toc132720761"/>
              <w:r w:rsidRPr="00947970" w:rsidDel="005B47F3">
                <w:rPr>
                  <w:rFonts w:ascii="Cambria Math" w:hAnsi="Cambria Math"/>
                  <w:b/>
                  <w:color w:val="000000"/>
                  <w:sz w:val="24"/>
                  <w:szCs w:val="24"/>
                </w:rPr>
                <w:delText>Delays Caused by Authorities</w:delText>
              </w:r>
              <w:bookmarkEnd w:id="10080"/>
            </w:del>
          </w:p>
          <w:p w14:paraId="78230475" w14:textId="77777777" w:rsidR="00316168" w:rsidRPr="003B2F93" w:rsidDel="005B47F3" w:rsidRDefault="00316168" w:rsidP="00C86983">
            <w:pPr>
              <w:rPr>
                <w:del w:id="10081" w:author="CPTU SOC4" w:date="2025-10-14T11:50:00Z"/>
                <w:rFonts w:ascii="Cambria Math" w:hAnsi="Cambria Math"/>
                <w:b/>
                <w:sz w:val="24"/>
                <w:szCs w:val="24"/>
              </w:rPr>
            </w:pPr>
          </w:p>
        </w:tc>
        <w:tc>
          <w:tcPr>
            <w:tcW w:w="720" w:type="dxa"/>
          </w:tcPr>
          <w:p w14:paraId="726EF67C" w14:textId="77777777" w:rsidR="00316168" w:rsidRPr="003B2F93" w:rsidDel="005B47F3" w:rsidRDefault="00316168" w:rsidP="00C86983">
            <w:pPr>
              <w:rPr>
                <w:del w:id="10082" w:author="CPTU SOC4" w:date="2025-10-14T11:50:00Z"/>
                <w:rFonts w:ascii="Cambria Math" w:hAnsi="Cambria Math"/>
              </w:rPr>
            </w:pPr>
            <w:del w:id="10083" w:author="CPTU SOC4" w:date="2025-10-14T11:50:00Z">
              <w:r w:rsidDel="005B47F3">
                <w:rPr>
                  <w:rFonts w:ascii="Cambria Math" w:hAnsi="Cambria Math"/>
                </w:rPr>
                <w:delText>45</w:delText>
              </w:r>
              <w:r w:rsidRPr="003B2F93" w:rsidDel="005B47F3">
                <w:rPr>
                  <w:rFonts w:ascii="Cambria Math" w:hAnsi="Cambria Math"/>
                </w:rPr>
                <w:delText>.1</w:delText>
              </w:r>
            </w:del>
          </w:p>
        </w:tc>
        <w:tc>
          <w:tcPr>
            <w:tcW w:w="6205" w:type="dxa"/>
          </w:tcPr>
          <w:p w14:paraId="25F2E829" w14:textId="77777777" w:rsidR="00316168" w:rsidRPr="00947970" w:rsidDel="005B47F3" w:rsidRDefault="00316168">
            <w:pPr>
              <w:rPr>
                <w:del w:id="10084" w:author="CPTU SOC4" w:date="2025-10-14T11:50:00Z"/>
                <w:rFonts w:ascii="Cambria Math" w:eastAsia="SimSun" w:hAnsi="Cambria Math" w:cs="Arial"/>
                <w:color w:val="000000"/>
                <w:lang w:eastAsia="zh-CN"/>
              </w:rPr>
              <w:pPrChange w:id="10085" w:author="CPTU SOC4" w:date="2025-10-14T11:50:00Z">
                <w:pPr>
                  <w:pStyle w:val="ClauseSubPara"/>
                  <w:tabs>
                    <w:tab w:val="num" w:pos="819"/>
                  </w:tabs>
                  <w:spacing w:before="80" w:after="80"/>
                  <w:ind w:left="0"/>
                  <w:jc w:val="both"/>
                </w:pPr>
              </w:pPrChange>
            </w:pPr>
            <w:del w:id="10086" w:author="CPTU SOC4" w:date="2025-10-14T11:50:00Z">
              <w:r w:rsidRPr="00947970" w:rsidDel="005B47F3">
                <w:rPr>
                  <w:rFonts w:ascii="Cambria Math" w:eastAsia="SimSun" w:hAnsi="Cambria Math" w:cs="Arial"/>
                  <w:color w:val="000000"/>
                  <w:lang w:eastAsia="zh-CN"/>
                </w:rPr>
                <w:delText>If the following conditions apply, namely:</w:delText>
              </w:r>
            </w:del>
          </w:p>
          <w:p w14:paraId="72C14322" w14:textId="77777777" w:rsidR="00316168" w:rsidRPr="00947970" w:rsidDel="005B47F3" w:rsidRDefault="00316168">
            <w:pPr>
              <w:rPr>
                <w:del w:id="10087" w:author="CPTU SOC4" w:date="2025-10-14T11:50:00Z"/>
                <w:rFonts w:ascii="Cambria Math" w:eastAsia="SimSun" w:hAnsi="Cambria Math" w:cs="Arial"/>
                <w:color w:val="000000"/>
                <w:lang w:eastAsia="zh-CN"/>
              </w:rPr>
              <w:pPrChange w:id="10088" w:author="CPTU SOC4" w:date="2025-10-14T11:50:00Z">
                <w:pPr>
                  <w:pStyle w:val="ClauseSubList"/>
                  <w:numPr>
                    <w:ilvl w:val="1"/>
                    <w:numId w:val="16"/>
                  </w:numPr>
                  <w:tabs>
                    <w:tab w:val="clear" w:pos="576"/>
                    <w:tab w:val="num" w:pos="1332"/>
                    <w:tab w:val="num" w:pos="1728"/>
                  </w:tabs>
                  <w:spacing w:before="80" w:after="80"/>
                  <w:ind w:left="1332" w:hanging="522"/>
                </w:pPr>
              </w:pPrChange>
            </w:pPr>
            <w:del w:id="10089" w:author="CPTU SOC4" w:date="2025-10-14T11:50:00Z">
              <w:r w:rsidRPr="00947970" w:rsidDel="005B47F3">
                <w:rPr>
                  <w:rFonts w:ascii="Cambria Math" w:eastAsia="SimSun" w:hAnsi="Cambria Math" w:cs="Arial"/>
                  <w:color w:val="000000"/>
                  <w:lang w:eastAsia="zh-CN"/>
                </w:rPr>
                <w:delText>the Contractor has diligently followed the procedures laid down by the relevant legally constituted public authorities,</w:delText>
              </w:r>
            </w:del>
          </w:p>
          <w:p w14:paraId="7B39722C" w14:textId="77777777" w:rsidR="00316168" w:rsidRPr="00947970" w:rsidDel="005B47F3" w:rsidRDefault="00316168">
            <w:pPr>
              <w:rPr>
                <w:del w:id="10090" w:author="CPTU SOC4" w:date="2025-10-14T11:50:00Z"/>
                <w:rFonts w:ascii="Cambria Math" w:eastAsia="SimSun" w:hAnsi="Cambria Math" w:cs="Arial"/>
                <w:color w:val="000000"/>
                <w:lang w:eastAsia="zh-CN"/>
              </w:rPr>
              <w:pPrChange w:id="10091" w:author="CPTU SOC4" w:date="2025-10-14T11:50:00Z">
                <w:pPr>
                  <w:pStyle w:val="ClauseSubList"/>
                  <w:numPr>
                    <w:ilvl w:val="1"/>
                    <w:numId w:val="16"/>
                  </w:numPr>
                  <w:tabs>
                    <w:tab w:val="clear" w:pos="576"/>
                    <w:tab w:val="num" w:pos="1332"/>
                    <w:tab w:val="num" w:pos="1728"/>
                  </w:tabs>
                  <w:spacing w:before="80" w:after="80"/>
                  <w:ind w:left="1332" w:hanging="522"/>
                </w:pPr>
              </w:pPrChange>
            </w:pPr>
            <w:del w:id="10092" w:author="CPTU SOC4" w:date="2025-10-14T11:50:00Z">
              <w:r w:rsidRPr="00947970" w:rsidDel="005B47F3">
                <w:rPr>
                  <w:rFonts w:ascii="Cambria Math" w:eastAsia="SimSun" w:hAnsi="Cambria Math" w:cs="Arial"/>
                  <w:color w:val="000000"/>
                  <w:lang w:eastAsia="zh-CN"/>
                </w:rPr>
                <w:delText>these public authorities delay or disrupt the Contractor’s work, and</w:delText>
              </w:r>
            </w:del>
          </w:p>
          <w:p w14:paraId="65DE07E1" w14:textId="77777777" w:rsidR="00316168" w:rsidRPr="00947970" w:rsidDel="005B47F3" w:rsidRDefault="00316168">
            <w:pPr>
              <w:rPr>
                <w:del w:id="10093" w:author="CPTU SOC4" w:date="2025-10-14T11:50:00Z"/>
                <w:rFonts w:ascii="Cambria Math" w:eastAsia="SimSun" w:hAnsi="Cambria Math" w:cs="Arial"/>
                <w:color w:val="000000"/>
                <w:lang w:eastAsia="zh-CN"/>
              </w:rPr>
              <w:pPrChange w:id="10094" w:author="CPTU SOC4" w:date="2025-10-14T11:50:00Z">
                <w:pPr>
                  <w:pStyle w:val="ClauseSubList"/>
                  <w:numPr>
                    <w:ilvl w:val="1"/>
                    <w:numId w:val="16"/>
                  </w:numPr>
                  <w:tabs>
                    <w:tab w:val="clear" w:pos="576"/>
                    <w:tab w:val="num" w:pos="1332"/>
                    <w:tab w:val="num" w:pos="1728"/>
                  </w:tabs>
                  <w:spacing w:before="80" w:after="80"/>
                  <w:ind w:left="1332" w:hanging="522"/>
                </w:pPr>
              </w:pPrChange>
            </w:pPr>
            <w:del w:id="10095" w:author="CPTU SOC4" w:date="2025-10-14T11:50:00Z">
              <w:r w:rsidRPr="00947970" w:rsidDel="005B47F3">
                <w:rPr>
                  <w:rFonts w:ascii="Cambria Math" w:eastAsia="SimSun" w:hAnsi="Cambria Math" w:cs="Arial"/>
                  <w:color w:val="000000"/>
                  <w:lang w:eastAsia="zh-CN"/>
                </w:rPr>
                <w:delText>the delay or disruption was unforeseeable;</w:delText>
              </w:r>
            </w:del>
          </w:p>
          <w:p w14:paraId="11E1335C" w14:textId="77777777" w:rsidR="00316168" w:rsidRPr="003B2F93" w:rsidDel="005B47F3" w:rsidRDefault="00316168">
            <w:pPr>
              <w:rPr>
                <w:del w:id="10096" w:author="CPTU SOC4" w:date="2025-10-14T11:50:00Z"/>
                <w:rFonts w:ascii="Cambria Math" w:hAnsi="Cambria Math" w:cs="Arial"/>
                <w:color w:val="000000"/>
                <w:lang w:val="en-GB"/>
              </w:rPr>
              <w:pPrChange w:id="10097" w:author="CPTU SOC4" w:date="2025-10-14T11:50:00Z">
                <w:pPr>
                  <w:pStyle w:val="Sub-ClauseText"/>
                  <w:keepLines/>
                  <w:spacing w:before="0" w:after="0"/>
                </w:pPr>
              </w:pPrChange>
            </w:pPr>
            <w:del w:id="10098" w:author="CPTU SOC4" w:date="2025-10-14T11:50:00Z">
              <w:r w:rsidRPr="00947970" w:rsidDel="005B47F3">
                <w:rPr>
                  <w:rFonts w:ascii="Cambria Math" w:hAnsi="Cambria Math" w:cs="Arial"/>
                  <w:color w:val="000000"/>
                  <w:lang w:val="en-GB"/>
                </w:rPr>
                <w:delText xml:space="preserve">then this delay or disruption will be considered as a cause of delay under </w:delText>
              </w:r>
              <w:r w:rsidRPr="00947970" w:rsidDel="005B47F3">
                <w:rPr>
                  <w:rFonts w:ascii="Cambria Math" w:hAnsi="Cambria Math" w:cs="Arial"/>
                  <w:color w:val="000000"/>
                  <w:highlight w:val="yellow"/>
                  <w:lang w:val="en-GB"/>
                </w:rPr>
                <w:delText>GCC Sub Clause 44.1.</w:delText>
              </w:r>
            </w:del>
          </w:p>
        </w:tc>
      </w:tr>
      <w:tr w:rsidR="00316168" w:rsidDel="005B47F3" w14:paraId="43922186" w14:textId="77777777" w:rsidTr="00C86983">
        <w:trPr>
          <w:del w:id="10099" w:author="CPTU SOC4" w:date="2025-10-14T11:50:00Z"/>
        </w:trPr>
        <w:tc>
          <w:tcPr>
            <w:tcW w:w="2425" w:type="dxa"/>
            <w:vMerge/>
          </w:tcPr>
          <w:p w14:paraId="3BB6FFD7" w14:textId="77777777" w:rsidR="00316168" w:rsidRPr="00947970" w:rsidDel="005B47F3" w:rsidRDefault="00316168">
            <w:pPr>
              <w:rPr>
                <w:del w:id="10100" w:author="CPTU SOC4" w:date="2025-10-14T11:50:00Z"/>
                <w:rFonts w:ascii="Cambria Math" w:hAnsi="Cambria Math"/>
                <w:b/>
                <w:color w:val="000000"/>
                <w:sz w:val="24"/>
                <w:szCs w:val="24"/>
              </w:rPr>
              <w:pPrChange w:id="10101" w:author="CPTU SOC4" w:date="2025-10-14T11:50:00Z">
                <w:pPr>
                  <w:pStyle w:val="Heading4"/>
                  <w:keepNext w:val="0"/>
                  <w:keepLines w:val="0"/>
                  <w:tabs>
                    <w:tab w:val="left" w:pos="-108"/>
                  </w:tabs>
                  <w:spacing w:before="120" w:after="120"/>
                  <w:outlineLvl w:val="3"/>
                </w:pPr>
              </w:pPrChange>
            </w:pPr>
          </w:p>
        </w:tc>
        <w:tc>
          <w:tcPr>
            <w:tcW w:w="720" w:type="dxa"/>
          </w:tcPr>
          <w:p w14:paraId="7681A821" w14:textId="77777777" w:rsidR="00316168" w:rsidRPr="003B2F93" w:rsidDel="005B47F3" w:rsidRDefault="00316168" w:rsidP="00C86983">
            <w:pPr>
              <w:rPr>
                <w:del w:id="10102" w:author="CPTU SOC4" w:date="2025-10-14T11:50:00Z"/>
                <w:rFonts w:ascii="Cambria Math" w:hAnsi="Cambria Math"/>
              </w:rPr>
            </w:pPr>
            <w:del w:id="10103" w:author="CPTU SOC4" w:date="2025-10-14T11:50:00Z">
              <w:r w:rsidDel="005B47F3">
                <w:rPr>
                  <w:rFonts w:ascii="Cambria Math" w:hAnsi="Cambria Math"/>
                </w:rPr>
                <w:delText>45.2</w:delText>
              </w:r>
            </w:del>
          </w:p>
        </w:tc>
        <w:tc>
          <w:tcPr>
            <w:tcW w:w="6205" w:type="dxa"/>
          </w:tcPr>
          <w:p w14:paraId="671BEFB3" w14:textId="77777777" w:rsidR="00316168" w:rsidRPr="00947970" w:rsidDel="005B47F3" w:rsidRDefault="00316168">
            <w:pPr>
              <w:rPr>
                <w:del w:id="10104" w:author="CPTU SOC4" w:date="2025-10-14T11:50:00Z"/>
                <w:rFonts w:ascii="Cambria Math" w:hAnsi="Cambria Math" w:cs="Arial"/>
                <w:color w:val="000000"/>
              </w:rPr>
              <w:pPrChange w:id="10105" w:author="CPTU SOC4" w:date="2025-10-14T11:50:00Z">
                <w:pPr>
                  <w:pStyle w:val="Sub-ClauseText"/>
                  <w:keepLines/>
                  <w:spacing w:before="0" w:after="0"/>
                </w:pPr>
              </w:pPrChange>
            </w:pPr>
            <w:del w:id="10106" w:author="CPTU SOC4" w:date="2025-10-14T11:50:00Z">
              <w:r w:rsidRPr="00947970" w:rsidDel="005B47F3">
                <w:rPr>
                  <w:rFonts w:ascii="Cambria Math" w:hAnsi="Cambria Math" w:cs="Arial"/>
                  <w:color w:val="000000"/>
                </w:rPr>
                <w:delText>The Project Manager shall notify the Contractor accordingly keeping the Procuring Entity posted.</w:delText>
              </w:r>
            </w:del>
          </w:p>
          <w:p w14:paraId="35C78DA7" w14:textId="77777777" w:rsidR="00316168" w:rsidRPr="00947970" w:rsidDel="005B47F3" w:rsidRDefault="00316168">
            <w:pPr>
              <w:rPr>
                <w:del w:id="10107" w:author="CPTU SOC4" w:date="2025-10-14T11:50:00Z"/>
                <w:rFonts w:ascii="Cambria Math" w:hAnsi="Cambria Math" w:cs="Arial"/>
                <w:color w:val="000000"/>
                <w:lang w:val="en-GB"/>
              </w:rPr>
              <w:pPrChange w:id="10108" w:author="CPTU SOC4" w:date="2025-10-14T11:50:00Z">
                <w:pPr>
                  <w:pStyle w:val="Sub-ClauseText"/>
                  <w:keepLines/>
                  <w:spacing w:before="0" w:after="0"/>
                </w:pPr>
              </w:pPrChange>
            </w:pPr>
          </w:p>
        </w:tc>
      </w:tr>
      <w:tr w:rsidR="00316168" w:rsidDel="005B47F3" w14:paraId="7958744F" w14:textId="77777777" w:rsidTr="00C86983">
        <w:trPr>
          <w:del w:id="10109" w:author="CPTU SOC4" w:date="2025-10-14T11:50:00Z"/>
        </w:trPr>
        <w:tc>
          <w:tcPr>
            <w:tcW w:w="2425" w:type="dxa"/>
            <w:vMerge w:val="restart"/>
          </w:tcPr>
          <w:p w14:paraId="581CF40F" w14:textId="77777777" w:rsidR="00316168" w:rsidRPr="008B66A8" w:rsidDel="005B47F3" w:rsidRDefault="00316168">
            <w:pPr>
              <w:rPr>
                <w:del w:id="10110" w:author="CPTU SOC4" w:date="2025-10-14T11:50:00Z"/>
                <w:rFonts w:ascii="Cambria Math" w:hAnsi="Cambria Math"/>
                <w:b/>
                <w:color w:val="000000"/>
                <w:sz w:val="24"/>
                <w:szCs w:val="24"/>
              </w:rPr>
              <w:pPrChange w:id="10111" w:author="CPTU SOC4" w:date="2025-10-14T11:50:00Z">
                <w:pPr>
                  <w:pStyle w:val="Heading4"/>
                  <w:keepNext w:val="0"/>
                  <w:keepLines w:val="0"/>
                  <w:numPr>
                    <w:numId w:val="15"/>
                  </w:numPr>
                  <w:tabs>
                    <w:tab w:val="left" w:pos="-108"/>
                    <w:tab w:val="num" w:pos="1440"/>
                  </w:tabs>
                  <w:spacing w:before="120" w:after="120"/>
                  <w:ind w:left="431" w:hanging="360"/>
                  <w:outlineLvl w:val="3"/>
                </w:pPr>
              </w:pPrChange>
            </w:pPr>
            <w:bookmarkStart w:id="10112" w:name="_Toc343309871"/>
            <w:bookmarkStart w:id="10113" w:name="_Toc50199107"/>
            <w:bookmarkStart w:id="10114" w:name="_Toc50259602"/>
            <w:bookmarkStart w:id="10115" w:name="_Toc50260577"/>
            <w:bookmarkStart w:id="10116" w:name="_Toc50261614"/>
            <w:bookmarkStart w:id="10117" w:name="_Toc50262273"/>
            <w:bookmarkStart w:id="10118" w:name="_Toc50262947"/>
            <w:bookmarkStart w:id="10119" w:name="_Toc50263764"/>
            <w:bookmarkStart w:id="10120" w:name="_Toc50264479"/>
            <w:bookmarkStart w:id="10121" w:name="_Toc50264644"/>
            <w:bookmarkStart w:id="10122" w:name="_Toc50264933"/>
            <w:bookmarkStart w:id="10123" w:name="_Toc50267875"/>
            <w:bookmarkStart w:id="10124" w:name="_Toc50268408"/>
            <w:bookmarkStart w:id="10125" w:name="_Toc50280592"/>
            <w:bookmarkStart w:id="10126" w:name="_Toc50280819"/>
            <w:bookmarkStart w:id="10127" w:name="_Toc132720762"/>
            <w:del w:id="10128" w:author="CPTU SOC4" w:date="2025-10-14T11:50:00Z">
              <w:r w:rsidRPr="008B66A8" w:rsidDel="005B47F3">
                <w:rPr>
                  <w:rFonts w:ascii="Cambria Math" w:hAnsi="Cambria Math"/>
                  <w:b/>
                  <w:color w:val="000000"/>
                  <w:sz w:val="24"/>
                  <w:szCs w:val="24"/>
                </w:rPr>
                <w:delText>Acceleration</w:delText>
              </w:r>
              <w:bookmarkEnd w:id="10112"/>
              <w:bookmarkEnd w:id="10113"/>
              <w:bookmarkEnd w:id="10114"/>
              <w:bookmarkEnd w:id="10115"/>
              <w:bookmarkEnd w:id="10116"/>
              <w:bookmarkEnd w:id="10117"/>
              <w:bookmarkEnd w:id="10118"/>
              <w:bookmarkEnd w:id="10119"/>
              <w:bookmarkEnd w:id="10120"/>
              <w:bookmarkEnd w:id="10121"/>
              <w:bookmarkEnd w:id="10122"/>
              <w:bookmarkEnd w:id="10123"/>
              <w:bookmarkEnd w:id="10124"/>
              <w:bookmarkEnd w:id="10125"/>
              <w:bookmarkEnd w:id="10126"/>
              <w:bookmarkEnd w:id="10127"/>
            </w:del>
          </w:p>
        </w:tc>
        <w:tc>
          <w:tcPr>
            <w:tcW w:w="720" w:type="dxa"/>
          </w:tcPr>
          <w:p w14:paraId="69CBD03E" w14:textId="77777777" w:rsidR="00316168" w:rsidDel="005B47F3" w:rsidRDefault="00316168" w:rsidP="00C86983">
            <w:pPr>
              <w:rPr>
                <w:del w:id="10129" w:author="CPTU SOC4" w:date="2025-10-14T11:50:00Z"/>
                <w:rFonts w:ascii="Cambria Math" w:hAnsi="Cambria Math"/>
              </w:rPr>
            </w:pPr>
            <w:del w:id="10130" w:author="CPTU SOC4" w:date="2025-10-14T11:50:00Z">
              <w:r w:rsidDel="005B47F3">
                <w:rPr>
                  <w:rFonts w:ascii="Cambria Math" w:hAnsi="Cambria Math"/>
                </w:rPr>
                <w:delText>46.1</w:delText>
              </w:r>
            </w:del>
          </w:p>
        </w:tc>
        <w:tc>
          <w:tcPr>
            <w:tcW w:w="6205" w:type="dxa"/>
          </w:tcPr>
          <w:p w14:paraId="4B00D0D6" w14:textId="77777777" w:rsidR="00316168" w:rsidRPr="00FB169B" w:rsidDel="005B47F3" w:rsidRDefault="00316168">
            <w:pPr>
              <w:rPr>
                <w:del w:id="10131" w:author="CPTU SOC4" w:date="2025-10-14T11:50:00Z"/>
                <w:rFonts w:ascii="Cambria Math" w:hAnsi="Cambria Math" w:cs="Arial"/>
                <w:color w:val="000000"/>
              </w:rPr>
              <w:pPrChange w:id="10132" w:author="CPTU SOC4" w:date="2025-10-14T11:50:00Z">
                <w:pPr>
                  <w:pStyle w:val="Sub-ClauseText"/>
                  <w:keepLines/>
                  <w:spacing w:before="0" w:after="0"/>
                </w:pPr>
              </w:pPrChange>
            </w:pPr>
            <w:del w:id="10133" w:author="CPTU SOC4" w:date="2025-10-14T11:50:00Z">
              <w:r w:rsidRPr="00FB169B" w:rsidDel="005B47F3">
                <w:rPr>
                  <w:rFonts w:ascii="Cambria Math" w:hAnsi="Cambria Math" w:cs="Arial"/>
                  <w:color w:val="000000"/>
                  <w:lang w:val="en-GB"/>
                </w:rPr>
                <w:delText>When the Procuring Entity wants the Contractor to finish the Works before the Intended Completion Date, the Project Manager will obtain priced proposals for achieving the necessary acceleration from the Contractor.  If the Procuring Entity accepts these proposals, the Intended Completion Date will be advanced accordingly and confirmed by both the Procuring Entity and the Contractor.</w:delText>
              </w:r>
            </w:del>
          </w:p>
        </w:tc>
      </w:tr>
      <w:tr w:rsidR="00316168" w:rsidDel="005B47F3" w14:paraId="17DAC04D" w14:textId="77777777" w:rsidTr="00C86983">
        <w:trPr>
          <w:del w:id="10134" w:author="CPTU SOC4" w:date="2025-10-14T11:50:00Z"/>
        </w:trPr>
        <w:tc>
          <w:tcPr>
            <w:tcW w:w="2425" w:type="dxa"/>
            <w:vMerge/>
          </w:tcPr>
          <w:p w14:paraId="51730158" w14:textId="77777777" w:rsidR="00316168" w:rsidRPr="008B66A8" w:rsidDel="005B47F3" w:rsidRDefault="00316168">
            <w:pPr>
              <w:rPr>
                <w:del w:id="10135" w:author="CPTU SOC4" w:date="2025-10-14T11:50:00Z"/>
                <w:rFonts w:ascii="Cambria Math" w:hAnsi="Cambria Math"/>
                <w:b/>
                <w:color w:val="000000"/>
                <w:sz w:val="24"/>
                <w:szCs w:val="24"/>
              </w:rPr>
              <w:pPrChange w:id="10136" w:author="CPTU SOC4" w:date="2025-10-14T11:50:00Z">
                <w:pPr>
                  <w:pStyle w:val="Heading4"/>
                  <w:keepNext w:val="0"/>
                  <w:keepLines w:val="0"/>
                  <w:tabs>
                    <w:tab w:val="left" w:pos="-108"/>
                  </w:tabs>
                  <w:spacing w:before="120" w:after="120"/>
                  <w:ind w:left="431"/>
                  <w:outlineLvl w:val="3"/>
                </w:pPr>
              </w:pPrChange>
            </w:pPr>
          </w:p>
        </w:tc>
        <w:tc>
          <w:tcPr>
            <w:tcW w:w="720" w:type="dxa"/>
          </w:tcPr>
          <w:p w14:paraId="4407768B" w14:textId="77777777" w:rsidR="00316168" w:rsidDel="005B47F3" w:rsidRDefault="00316168" w:rsidP="00C86983">
            <w:pPr>
              <w:rPr>
                <w:del w:id="10137" w:author="CPTU SOC4" w:date="2025-10-14T11:50:00Z"/>
                <w:rFonts w:ascii="Cambria Math" w:hAnsi="Cambria Math"/>
              </w:rPr>
            </w:pPr>
            <w:del w:id="10138" w:author="CPTU SOC4" w:date="2025-10-14T11:50:00Z">
              <w:r w:rsidDel="005B47F3">
                <w:rPr>
                  <w:rFonts w:ascii="Cambria Math" w:hAnsi="Cambria Math"/>
                </w:rPr>
                <w:delText>46.2</w:delText>
              </w:r>
            </w:del>
          </w:p>
        </w:tc>
        <w:tc>
          <w:tcPr>
            <w:tcW w:w="6205" w:type="dxa"/>
          </w:tcPr>
          <w:p w14:paraId="6D5B89B6" w14:textId="77777777" w:rsidR="00316168" w:rsidDel="005B47F3" w:rsidRDefault="00316168">
            <w:pPr>
              <w:rPr>
                <w:del w:id="10139" w:author="CPTU SOC4" w:date="2025-10-14T11:50:00Z"/>
                <w:rFonts w:ascii="Cambria Math" w:hAnsi="Cambria Math" w:cs="Arial"/>
                <w:color w:val="000000"/>
                <w:lang w:val="en-GB"/>
              </w:rPr>
              <w:pPrChange w:id="10140" w:author="CPTU SOC4" w:date="2025-10-14T11:50:00Z">
                <w:pPr>
                  <w:pStyle w:val="Sub-ClauseText"/>
                  <w:keepLines/>
                  <w:spacing w:before="0" w:after="0"/>
                </w:pPr>
              </w:pPrChange>
            </w:pPr>
            <w:del w:id="10141" w:author="CPTU SOC4" w:date="2025-10-14T11:50:00Z">
              <w:r w:rsidRPr="00FB169B" w:rsidDel="005B47F3">
                <w:rPr>
                  <w:rFonts w:ascii="Cambria Math" w:hAnsi="Cambria Math" w:cs="Arial"/>
                  <w:color w:val="000000"/>
                  <w:lang w:val="en-GB"/>
                </w:rPr>
                <w:delText xml:space="preserve">If the Procuring Entity accepts the Contractor’s priced proposals for acceleration, they will be incorporated in the Contract Price and treated as a </w:delText>
              </w:r>
              <w:r w:rsidRPr="00FB169B" w:rsidDel="005B47F3">
                <w:rPr>
                  <w:rFonts w:ascii="Cambria Math" w:hAnsi="Cambria Math" w:cs="Arial"/>
                  <w:b/>
                  <w:color w:val="000000"/>
                  <w:lang w:val="en-GB"/>
                </w:rPr>
                <w:delText xml:space="preserve">Variation </w:delText>
              </w:r>
              <w:r w:rsidRPr="00FB169B" w:rsidDel="005B47F3">
                <w:rPr>
                  <w:rFonts w:ascii="Cambria Math" w:hAnsi="Cambria Math" w:cs="Arial"/>
                  <w:color w:val="000000"/>
                  <w:lang w:val="en-GB"/>
                </w:rPr>
                <w:delText xml:space="preserve">under </w:delText>
              </w:r>
              <w:r w:rsidRPr="00FB169B" w:rsidDel="005B47F3">
                <w:rPr>
                  <w:rFonts w:ascii="Cambria Math" w:hAnsi="Cambria Math" w:cs="Arial"/>
                  <w:color w:val="000000"/>
                  <w:highlight w:val="yellow"/>
                  <w:lang w:val="en-GB"/>
                </w:rPr>
                <w:delText>GCC Clause 61.</w:delText>
              </w:r>
            </w:del>
          </w:p>
          <w:p w14:paraId="6BBEF570" w14:textId="77777777" w:rsidR="00316168" w:rsidRPr="00FB169B" w:rsidDel="005B47F3" w:rsidRDefault="00316168">
            <w:pPr>
              <w:rPr>
                <w:del w:id="10142" w:author="CPTU SOC4" w:date="2025-10-14T11:50:00Z"/>
                <w:rFonts w:ascii="Cambria Math" w:hAnsi="Cambria Math" w:cs="Arial"/>
                <w:color w:val="000000"/>
                <w:lang w:val="en-GB"/>
              </w:rPr>
              <w:pPrChange w:id="10143" w:author="CPTU SOC4" w:date="2025-10-14T11:50:00Z">
                <w:pPr>
                  <w:pStyle w:val="Sub-ClauseText"/>
                  <w:keepLines/>
                  <w:spacing w:before="0" w:after="0"/>
                </w:pPr>
              </w:pPrChange>
            </w:pPr>
          </w:p>
        </w:tc>
      </w:tr>
      <w:tr w:rsidR="00316168" w:rsidDel="005B47F3" w14:paraId="628E7ECF" w14:textId="77777777" w:rsidTr="00C86983">
        <w:trPr>
          <w:del w:id="10144" w:author="CPTU SOC4" w:date="2025-10-14T11:50:00Z"/>
        </w:trPr>
        <w:tc>
          <w:tcPr>
            <w:tcW w:w="2425" w:type="dxa"/>
          </w:tcPr>
          <w:p w14:paraId="3E101221" w14:textId="77777777" w:rsidR="00316168" w:rsidRPr="00FB169B" w:rsidDel="005B47F3" w:rsidRDefault="00316168" w:rsidP="00C86983">
            <w:pPr>
              <w:rPr>
                <w:del w:id="10145" w:author="CPTU SOC4" w:date="2025-10-14T11:50:00Z"/>
                <w:rFonts w:ascii="Cambria Math" w:hAnsi="Cambria Math"/>
                <w:b/>
                <w:sz w:val="24"/>
                <w:szCs w:val="24"/>
              </w:rPr>
            </w:pPr>
            <w:bookmarkStart w:id="10146" w:name="_Toc343309872"/>
            <w:bookmarkStart w:id="10147" w:name="_Toc50199108"/>
            <w:bookmarkStart w:id="10148" w:name="_Toc50259603"/>
            <w:bookmarkStart w:id="10149" w:name="_Toc50260578"/>
            <w:bookmarkStart w:id="10150" w:name="_Toc50261615"/>
            <w:bookmarkStart w:id="10151" w:name="_Toc50262274"/>
            <w:bookmarkStart w:id="10152" w:name="_Toc50262948"/>
            <w:bookmarkStart w:id="10153" w:name="_Toc50263765"/>
            <w:bookmarkStart w:id="10154" w:name="_Toc50264480"/>
            <w:bookmarkStart w:id="10155" w:name="_Toc50264645"/>
            <w:bookmarkStart w:id="10156" w:name="_Toc50264934"/>
            <w:bookmarkStart w:id="10157" w:name="_Toc50267876"/>
            <w:bookmarkStart w:id="10158" w:name="_Toc50268409"/>
            <w:bookmarkStart w:id="10159" w:name="_Toc50280593"/>
            <w:bookmarkStart w:id="10160" w:name="_Toc50280820"/>
            <w:bookmarkStart w:id="10161" w:name="_Toc132720763"/>
            <w:del w:id="10162" w:author="CPTU SOC4" w:date="2025-10-14T11:50:00Z">
              <w:r w:rsidDel="005B47F3">
                <w:rPr>
                  <w:rFonts w:ascii="Cambria Math" w:hAnsi="Cambria Math"/>
                  <w:b/>
                  <w:color w:val="000000"/>
                  <w:sz w:val="24"/>
                  <w:szCs w:val="24"/>
                </w:rPr>
                <w:delText xml:space="preserve">47. </w:delText>
              </w:r>
              <w:r w:rsidRPr="00FB169B" w:rsidDel="005B47F3">
                <w:rPr>
                  <w:rFonts w:ascii="Cambria Math" w:hAnsi="Cambria Math"/>
                  <w:b/>
                  <w:color w:val="000000"/>
                  <w:sz w:val="24"/>
                  <w:szCs w:val="24"/>
                </w:rPr>
                <w:delText xml:space="preserve">Delays Ordered by the </w:delText>
              </w:r>
              <w:bookmarkEnd w:id="10146"/>
              <w:bookmarkEnd w:id="10147"/>
              <w:bookmarkEnd w:id="10148"/>
              <w:bookmarkEnd w:id="10149"/>
              <w:bookmarkEnd w:id="10150"/>
              <w:bookmarkEnd w:id="10151"/>
              <w:bookmarkEnd w:id="10152"/>
              <w:bookmarkEnd w:id="10153"/>
              <w:bookmarkEnd w:id="10154"/>
              <w:bookmarkEnd w:id="10155"/>
              <w:bookmarkEnd w:id="10156"/>
              <w:bookmarkEnd w:id="10157"/>
              <w:bookmarkEnd w:id="10158"/>
              <w:bookmarkEnd w:id="10159"/>
              <w:bookmarkEnd w:id="10160"/>
              <w:r w:rsidRPr="00FB169B" w:rsidDel="005B47F3">
                <w:rPr>
                  <w:rFonts w:ascii="Cambria Math" w:hAnsi="Cambria Math"/>
                  <w:b/>
                  <w:color w:val="000000"/>
                  <w:sz w:val="24"/>
                  <w:szCs w:val="24"/>
                </w:rPr>
                <w:delText>Project Manager</w:delText>
              </w:r>
              <w:bookmarkEnd w:id="10161"/>
            </w:del>
          </w:p>
        </w:tc>
        <w:tc>
          <w:tcPr>
            <w:tcW w:w="720" w:type="dxa"/>
          </w:tcPr>
          <w:p w14:paraId="099452C2" w14:textId="77777777" w:rsidR="00316168" w:rsidDel="005B47F3" w:rsidRDefault="00316168" w:rsidP="00C86983">
            <w:pPr>
              <w:rPr>
                <w:del w:id="10163" w:author="CPTU SOC4" w:date="2025-10-14T11:50:00Z"/>
                <w:rFonts w:ascii="Cambria Math" w:hAnsi="Cambria Math"/>
              </w:rPr>
            </w:pPr>
            <w:del w:id="10164" w:author="CPTU SOC4" w:date="2025-10-14T11:50:00Z">
              <w:r w:rsidDel="005B47F3">
                <w:rPr>
                  <w:rFonts w:ascii="Cambria Math" w:hAnsi="Cambria Math"/>
                </w:rPr>
                <w:delText>47.1</w:delText>
              </w:r>
            </w:del>
          </w:p>
        </w:tc>
        <w:tc>
          <w:tcPr>
            <w:tcW w:w="6205" w:type="dxa"/>
          </w:tcPr>
          <w:p w14:paraId="1A379CFE" w14:textId="77777777" w:rsidR="00316168" w:rsidRPr="00FB169B" w:rsidDel="005B47F3" w:rsidRDefault="00316168">
            <w:pPr>
              <w:rPr>
                <w:del w:id="10165" w:author="CPTU SOC4" w:date="2025-10-14T11:50:00Z"/>
                <w:rFonts w:ascii="Cambria Math" w:hAnsi="Cambria Math" w:cs="Arial"/>
                <w:color w:val="000000"/>
                <w:lang w:val="en-GB"/>
              </w:rPr>
              <w:pPrChange w:id="10166" w:author="CPTU SOC4" w:date="2025-10-14T11:50:00Z">
                <w:pPr>
                  <w:pStyle w:val="Sub-ClauseText"/>
                  <w:keepLines/>
                  <w:spacing w:before="0" w:after="0"/>
                </w:pPr>
              </w:pPrChange>
            </w:pPr>
            <w:del w:id="10167" w:author="CPTU SOC4" w:date="2025-10-14T11:50:00Z">
              <w:r w:rsidRPr="00FB169B" w:rsidDel="005B47F3">
                <w:rPr>
                  <w:rFonts w:ascii="Cambria Math" w:hAnsi="Cambria Math" w:cs="Arial"/>
                  <w:color w:val="000000"/>
                  <w:lang w:val="en-GB"/>
                </w:rPr>
                <w:delText>The Project Manager may instruct the Contractor to delay the start or progress of any activity within the Works.</w:delText>
              </w:r>
            </w:del>
          </w:p>
        </w:tc>
      </w:tr>
      <w:tr w:rsidR="00316168" w:rsidDel="005B47F3" w14:paraId="3892D11E" w14:textId="77777777" w:rsidTr="00C86983">
        <w:trPr>
          <w:del w:id="10168" w:author="CPTU SOC4" w:date="2025-10-14T11:50:00Z"/>
        </w:trPr>
        <w:tc>
          <w:tcPr>
            <w:tcW w:w="2425" w:type="dxa"/>
          </w:tcPr>
          <w:p w14:paraId="0FA3B06E" w14:textId="77777777" w:rsidR="00316168" w:rsidRPr="00C5462D" w:rsidDel="005B47F3" w:rsidRDefault="00316168">
            <w:pPr>
              <w:rPr>
                <w:del w:id="10169" w:author="CPTU SOC4" w:date="2025-10-14T11:50:00Z"/>
                <w:rFonts w:ascii="Cambria Math" w:hAnsi="Cambria Math"/>
                <w:b/>
                <w:color w:val="000000"/>
                <w:sz w:val="24"/>
                <w:szCs w:val="24"/>
              </w:rPr>
              <w:pPrChange w:id="10170" w:author="CPTU SOC4" w:date="2025-10-14T11:50:00Z">
                <w:pPr>
                  <w:pStyle w:val="Heading4"/>
                  <w:keepNext w:val="0"/>
                  <w:keepLines w:val="0"/>
                  <w:numPr>
                    <w:numId w:val="17"/>
                  </w:numPr>
                  <w:tabs>
                    <w:tab w:val="left" w:pos="-108"/>
                    <w:tab w:val="num" w:pos="1224"/>
                  </w:tabs>
                  <w:spacing w:after="40"/>
                  <w:ind w:left="341" w:hanging="576"/>
                  <w:outlineLvl w:val="3"/>
                </w:pPr>
              </w:pPrChange>
            </w:pPr>
            <w:bookmarkStart w:id="10171" w:name="_Toc132720764"/>
            <w:del w:id="10172" w:author="CPTU SOC4" w:date="2025-10-14T11:50:00Z">
              <w:r w:rsidRPr="00C5462D" w:rsidDel="005B47F3">
                <w:rPr>
                  <w:rFonts w:ascii="Cambria Math" w:hAnsi="Cambria Math"/>
                  <w:b/>
                  <w:color w:val="000000"/>
                  <w:sz w:val="24"/>
                  <w:szCs w:val="24"/>
                </w:rPr>
                <w:delText>Suspension of Work</w:delText>
              </w:r>
              <w:bookmarkEnd w:id="10171"/>
            </w:del>
          </w:p>
          <w:p w14:paraId="15B42EA6" w14:textId="77777777" w:rsidR="00316168" w:rsidDel="005B47F3" w:rsidRDefault="00316168" w:rsidP="00C86983">
            <w:pPr>
              <w:rPr>
                <w:del w:id="10173" w:author="CPTU SOC4" w:date="2025-10-14T11:50:00Z"/>
                <w:rFonts w:ascii="Cambria Math" w:hAnsi="Cambria Math"/>
                <w:b/>
                <w:color w:val="000000"/>
                <w:sz w:val="24"/>
                <w:szCs w:val="24"/>
              </w:rPr>
            </w:pPr>
          </w:p>
        </w:tc>
        <w:tc>
          <w:tcPr>
            <w:tcW w:w="720" w:type="dxa"/>
          </w:tcPr>
          <w:p w14:paraId="3C6E631B" w14:textId="77777777" w:rsidR="00316168" w:rsidDel="005B47F3" w:rsidRDefault="00316168" w:rsidP="00C86983">
            <w:pPr>
              <w:rPr>
                <w:del w:id="10174" w:author="CPTU SOC4" w:date="2025-10-14T11:50:00Z"/>
                <w:rFonts w:ascii="Cambria Math" w:hAnsi="Cambria Math"/>
              </w:rPr>
            </w:pPr>
            <w:del w:id="10175" w:author="CPTU SOC4" w:date="2025-10-14T11:50:00Z">
              <w:r w:rsidDel="005B47F3">
                <w:rPr>
                  <w:rFonts w:ascii="Cambria Math" w:hAnsi="Cambria Math"/>
                </w:rPr>
                <w:delText>48.1</w:delText>
              </w:r>
            </w:del>
          </w:p>
        </w:tc>
        <w:tc>
          <w:tcPr>
            <w:tcW w:w="6205" w:type="dxa"/>
          </w:tcPr>
          <w:p w14:paraId="71DCE39D" w14:textId="77777777" w:rsidR="00316168" w:rsidDel="005B47F3" w:rsidRDefault="00316168">
            <w:pPr>
              <w:rPr>
                <w:del w:id="10176" w:author="CPTU SOC4" w:date="2025-10-14T11:50:00Z"/>
                <w:rFonts w:ascii="Cambria Math" w:hAnsi="Cambria Math" w:cs="Arial"/>
                <w:color w:val="000000"/>
                <w:lang w:val="en-GB"/>
              </w:rPr>
              <w:pPrChange w:id="10177" w:author="CPTU SOC4" w:date="2025-10-14T11:50:00Z">
                <w:pPr>
                  <w:pStyle w:val="Sub-ClauseText"/>
                  <w:keepLines/>
                  <w:spacing w:before="0" w:after="0"/>
                </w:pPr>
              </w:pPrChange>
            </w:pPr>
            <w:del w:id="10178" w:author="CPTU SOC4" w:date="2025-10-14T11:50:00Z">
              <w:r w:rsidRPr="00C5462D" w:rsidDel="005B47F3">
                <w:rPr>
                  <w:rFonts w:ascii="Cambria Math" w:hAnsi="Cambria Math" w:cs="Arial"/>
                  <w:color w:val="000000"/>
                  <w:lang w:val="en-GB"/>
                </w:rPr>
                <w:delText>The Project Manager may at any time instruct the Contractor to suspend progress of part or all of the Works. During such suspension, the Contractor shall protect, store and secure such part or the Works against any deterioration, loss or damage.</w:delText>
              </w:r>
            </w:del>
          </w:p>
          <w:p w14:paraId="4214F1F3" w14:textId="77777777" w:rsidR="00316168" w:rsidRPr="00C5462D" w:rsidDel="005B47F3" w:rsidRDefault="00316168">
            <w:pPr>
              <w:rPr>
                <w:del w:id="10179" w:author="CPTU SOC4" w:date="2025-10-14T11:50:00Z"/>
                <w:rFonts w:ascii="Cambria Math" w:hAnsi="Cambria Math" w:cs="Arial"/>
                <w:color w:val="000000"/>
                <w:lang w:val="en-GB"/>
              </w:rPr>
              <w:pPrChange w:id="10180" w:author="CPTU SOC4" w:date="2025-10-14T11:50:00Z">
                <w:pPr>
                  <w:pStyle w:val="Sub-ClauseText"/>
                  <w:keepLines/>
                  <w:spacing w:before="0" w:after="0"/>
                </w:pPr>
              </w:pPrChange>
            </w:pPr>
          </w:p>
        </w:tc>
      </w:tr>
      <w:tr w:rsidR="00316168" w:rsidDel="005B47F3" w14:paraId="30246E3D" w14:textId="77777777" w:rsidTr="00C86983">
        <w:trPr>
          <w:del w:id="10181" w:author="CPTU SOC4" w:date="2025-10-14T11:50:00Z"/>
        </w:trPr>
        <w:tc>
          <w:tcPr>
            <w:tcW w:w="2425" w:type="dxa"/>
            <w:vMerge w:val="restart"/>
          </w:tcPr>
          <w:p w14:paraId="736D3D91" w14:textId="77777777" w:rsidR="00316168" w:rsidRPr="009E43F2" w:rsidDel="005B47F3" w:rsidRDefault="00316168">
            <w:pPr>
              <w:rPr>
                <w:del w:id="10182" w:author="CPTU SOC4" w:date="2025-10-14T11:50:00Z"/>
                <w:rFonts w:ascii="Cambria Math" w:hAnsi="Cambria Math"/>
                <w:color w:val="000000"/>
                <w:sz w:val="24"/>
                <w:szCs w:val="24"/>
                <w:lang w:val="en-GB"/>
              </w:rPr>
              <w:pPrChange w:id="10183" w:author="CPTU SOC4" w:date="2025-10-14T11:50:00Z">
                <w:pPr>
                  <w:pStyle w:val="Heading4"/>
                  <w:keepNext w:val="0"/>
                  <w:keepLines w:val="0"/>
                  <w:numPr>
                    <w:numId w:val="17"/>
                  </w:numPr>
                  <w:tabs>
                    <w:tab w:val="left" w:pos="-108"/>
                    <w:tab w:val="num" w:pos="1224"/>
                  </w:tabs>
                  <w:spacing w:after="40"/>
                  <w:ind w:left="431" w:hanging="431"/>
                  <w:outlineLvl w:val="3"/>
                </w:pPr>
              </w:pPrChange>
            </w:pPr>
            <w:bookmarkStart w:id="10184" w:name="_Toc132720765"/>
            <w:del w:id="10185" w:author="CPTU SOC4" w:date="2025-10-14T11:50:00Z">
              <w:r w:rsidRPr="009E43F2" w:rsidDel="005B47F3">
                <w:rPr>
                  <w:rFonts w:ascii="Cambria Math" w:hAnsi="Cambria Math"/>
                  <w:b/>
                  <w:color w:val="000000"/>
                  <w:sz w:val="24"/>
                  <w:szCs w:val="24"/>
                </w:rPr>
                <w:delText>Consequences of Suspension</w:delText>
              </w:r>
              <w:bookmarkEnd w:id="10184"/>
            </w:del>
          </w:p>
          <w:p w14:paraId="40DFE36E" w14:textId="77777777" w:rsidR="00316168" w:rsidRPr="003B2F93" w:rsidDel="005B47F3" w:rsidRDefault="00316168" w:rsidP="00C86983">
            <w:pPr>
              <w:rPr>
                <w:del w:id="10186" w:author="CPTU SOC4" w:date="2025-10-14T11:50:00Z"/>
                <w:rFonts w:ascii="Cambria Math" w:hAnsi="Cambria Math"/>
                <w:b/>
                <w:sz w:val="24"/>
                <w:szCs w:val="24"/>
              </w:rPr>
            </w:pPr>
          </w:p>
        </w:tc>
        <w:tc>
          <w:tcPr>
            <w:tcW w:w="720" w:type="dxa"/>
          </w:tcPr>
          <w:p w14:paraId="6824C142" w14:textId="77777777" w:rsidR="00316168" w:rsidRPr="003B2F93" w:rsidDel="005B47F3" w:rsidRDefault="00316168" w:rsidP="00C86983">
            <w:pPr>
              <w:rPr>
                <w:del w:id="10187" w:author="CPTU SOC4" w:date="2025-10-14T11:50:00Z"/>
                <w:rFonts w:ascii="Cambria Math" w:hAnsi="Cambria Math"/>
              </w:rPr>
            </w:pPr>
            <w:del w:id="10188" w:author="CPTU SOC4" w:date="2025-10-14T11:50:00Z">
              <w:r w:rsidDel="005B47F3">
                <w:rPr>
                  <w:rFonts w:ascii="Cambria Math" w:hAnsi="Cambria Math"/>
                </w:rPr>
                <w:delText>49.1</w:delText>
              </w:r>
            </w:del>
          </w:p>
        </w:tc>
        <w:tc>
          <w:tcPr>
            <w:tcW w:w="6205" w:type="dxa"/>
          </w:tcPr>
          <w:p w14:paraId="6516FA0F" w14:textId="77777777" w:rsidR="00316168" w:rsidRPr="009E43F2" w:rsidDel="005B47F3" w:rsidRDefault="00316168">
            <w:pPr>
              <w:rPr>
                <w:del w:id="10189" w:author="CPTU SOC4" w:date="2025-10-14T11:50:00Z"/>
                <w:rFonts w:ascii="Cambria Math" w:eastAsia="SimSun" w:hAnsi="Cambria Math" w:cs="Arial"/>
                <w:color w:val="000000"/>
                <w:lang w:eastAsia="zh-CN"/>
              </w:rPr>
              <w:pPrChange w:id="10190" w:author="CPTU SOC4" w:date="2025-10-14T11:50:00Z">
                <w:pPr>
                  <w:pStyle w:val="ClauseSubPara"/>
                  <w:tabs>
                    <w:tab w:val="num" w:pos="810"/>
                  </w:tabs>
                  <w:spacing w:before="80" w:after="80"/>
                  <w:ind w:left="0"/>
                  <w:jc w:val="both"/>
                </w:pPr>
              </w:pPrChange>
            </w:pPr>
            <w:del w:id="10191" w:author="CPTU SOC4" w:date="2025-10-14T11:50:00Z">
              <w:r w:rsidRPr="009E43F2" w:rsidDel="005B47F3">
                <w:rPr>
                  <w:rFonts w:ascii="Cambria Math" w:eastAsia="SimSun" w:hAnsi="Cambria Math" w:cs="Arial"/>
                  <w:color w:val="000000"/>
                  <w:lang w:eastAsia="zh-CN"/>
                </w:rPr>
                <w:delText xml:space="preserve">If the Contractor suffers delay and/or incurs Cost from complying with the Project Manager’s instructions under </w:delText>
              </w:r>
              <w:r w:rsidRPr="009E43F2" w:rsidDel="005B47F3">
                <w:rPr>
                  <w:rFonts w:ascii="Cambria Math" w:eastAsia="SimSun" w:hAnsi="Cambria Math" w:cs="Arial"/>
                  <w:color w:val="000000"/>
                  <w:highlight w:val="yellow"/>
                  <w:lang w:eastAsia="zh-CN"/>
                </w:rPr>
                <w:delText>GCC Clause 48</w:delText>
              </w:r>
              <w:r w:rsidRPr="009E43F2" w:rsidDel="005B47F3">
                <w:rPr>
                  <w:rFonts w:ascii="Cambria Math" w:eastAsia="SimSun" w:hAnsi="Cambria Math" w:cs="Arial"/>
                  <w:color w:val="000000"/>
                  <w:lang w:eastAsia="zh-CN"/>
                </w:rPr>
                <w:delText xml:space="preserve"> and/or from resuming the work, the Contractor shall give notice to the Project Manager and shall be entitled subject to </w:delText>
              </w:r>
              <w:r w:rsidRPr="009E43F2" w:rsidDel="005B47F3">
                <w:rPr>
                  <w:rFonts w:ascii="Cambria Math" w:eastAsia="SimSun" w:hAnsi="Cambria Math" w:cs="Arial"/>
                  <w:color w:val="000000"/>
                  <w:highlight w:val="yellow"/>
                  <w:lang w:eastAsia="zh-CN"/>
                </w:rPr>
                <w:delText>GCC Clause 91</w:delText>
              </w:r>
              <w:r w:rsidRPr="009E43F2" w:rsidDel="005B47F3">
                <w:rPr>
                  <w:rFonts w:ascii="Cambria Math" w:eastAsia="SimSun" w:hAnsi="Cambria Math" w:cs="Arial"/>
                  <w:color w:val="000000"/>
                  <w:lang w:eastAsia="zh-CN"/>
                </w:rPr>
                <w:delText xml:space="preserve"> to:</w:delText>
              </w:r>
            </w:del>
          </w:p>
          <w:p w14:paraId="3D83FFAB" w14:textId="77777777" w:rsidR="00316168" w:rsidRPr="009E43F2" w:rsidDel="005B47F3" w:rsidRDefault="00316168">
            <w:pPr>
              <w:rPr>
                <w:del w:id="10192" w:author="CPTU SOC4" w:date="2025-10-14T11:50:00Z"/>
                <w:rFonts w:ascii="Cambria Math" w:eastAsia="SimSun" w:hAnsi="Cambria Math" w:cs="Arial"/>
                <w:color w:val="000000"/>
                <w:lang w:eastAsia="zh-CN"/>
              </w:rPr>
              <w:pPrChange w:id="10193" w:author="CPTU SOC4" w:date="2025-10-14T11:50:00Z">
                <w:pPr>
                  <w:pStyle w:val="ClauseSubList"/>
                  <w:numPr>
                    <w:ilvl w:val="1"/>
                    <w:numId w:val="18"/>
                  </w:numPr>
                  <w:tabs>
                    <w:tab w:val="clear" w:pos="576"/>
                    <w:tab w:val="num" w:pos="1422"/>
                    <w:tab w:val="num" w:pos="1656"/>
                  </w:tabs>
                  <w:spacing w:before="80" w:after="80"/>
                  <w:ind w:left="1422" w:hanging="601"/>
                </w:pPr>
              </w:pPrChange>
            </w:pPr>
            <w:del w:id="10194" w:author="CPTU SOC4" w:date="2025-10-14T11:50:00Z">
              <w:r w:rsidRPr="009E43F2" w:rsidDel="005B47F3">
                <w:rPr>
                  <w:rFonts w:ascii="Cambria Math" w:eastAsia="SimSun" w:hAnsi="Cambria Math" w:cs="Arial"/>
                  <w:color w:val="000000"/>
                  <w:lang w:eastAsia="zh-CN"/>
                </w:rPr>
                <w:delText>an extension of time for any such delay, if Completion is or will be delayed and</w:delText>
              </w:r>
            </w:del>
          </w:p>
          <w:p w14:paraId="0BF42462" w14:textId="77777777" w:rsidR="00316168" w:rsidRPr="009E43F2" w:rsidDel="005B47F3" w:rsidRDefault="00316168">
            <w:pPr>
              <w:rPr>
                <w:del w:id="10195" w:author="CPTU SOC4" w:date="2025-10-14T11:50:00Z"/>
                <w:rFonts w:ascii="Cambria Math" w:hAnsi="Cambria Math" w:cs="Arial"/>
                <w:color w:val="000000"/>
                <w:lang w:val="en-GB"/>
              </w:rPr>
              <w:pPrChange w:id="10196" w:author="CPTU SOC4" w:date="2025-10-14T11:50:00Z">
                <w:pPr>
                  <w:pStyle w:val="Sub-ClauseText"/>
                  <w:keepLines/>
                  <w:numPr>
                    <w:ilvl w:val="1"/>
                    <w:numId w:val="18"/>
                  </w:numPr>
                  <w:tabs>
                    <w:tab w:val="num" w:pos="1656"/>
                  </w:tabs>
                  <w:spacing w:before="0" w:after="0"/>
                  <w:ind w:left="1420" w:hanging="630"/>
                </w:pPr>
              </w:pPrChange>
            </w:pPr>
            <w:del w:id="10197" w:author="CPTU SOC4" w:date="2025-10-14T11:50:00Z">
              <w:r w:rsidRPr="009E43F2" w:rsidDel="005B47F3">
                <w:rPr>
                  <w:rFonts w:ascii="Cambria Math" w:eastAsia="SimSun" w:hAnsi="Cambria Math" w:cs="Arial"/>
                  <w:color w:val="000000"/>
                  <w:lang w:eastAsia="zh-CN"/>
                </w:rPr>
                <w:delText>payment of any such cost, which shall be included in the Contract Price.</w:delText>
              </w:r>
            </w:del>
          </w:p>
        </w:tc>
      </w:tr>
      <w:tr w:rsidR="00316168" w:rsidDel="005B47F3" w14:paraId="585F5806" w14:textId="77777777" w:rsidTr="00C86983">
        <w:trPr>
          <w:del w:id="10198" w:author="CPTU SOC4" w:date="2025-10-14T11:50:00Z"/>
        </w:trPr>
        <w:tc>
          <w:tcPr>
            <w:tcW w:w="2425" w:type="dxa"/>
            <w:vMerge/>
          </w:tcPr>
          <w:p w14:paraId="00A5DB34" w14:textId="77777777" w:rsidR="00316168" w:rsidRPr="008E632E" w:rsidDel="005B47F3" w:rsidRDefault="00316168" w:rsidP="00C86983">
            <w:pPr>
              <w:rPr>
                <w:del w:id="10199" w:author="CPTU SOC4" w:date="2025-10-14T11:50:00Z"/>
                <w:rFonts w:ascii="Cambria Math" w:hAnsi="Cambria Math"/>
                <w:b/>
              </w:rPr>
            </w:pPr>
          </w:p>
        </w:tc>
        <w:tc>
          <w:tcPr>
            <w:tcW w:w="720" w:type="dxa"/>
          </w:tcPr>
          <w:p w14:paraId="75D7007A" w14:textId="77777777" w:rsidR="00316168" w:rsidRPr="003B2F93" w:rsidDel="005B47F3" w:rsidRDefault="00316168" w:rsidP="00C86983">
            <w:pPr>
              <w:rPr>
                <w:del w:id="10200" w:author="CPTU SOC4" w:date="2025-10-14T11:50:00Z"/>
                <w:rFonts w:ascii="Cambria Math" w:hAnsi="Cambria Math"/>
              </w:rPr>
            </w:pPr>
            <w:del w:id="10201" w:author="CPTU SOC4" w:date="2025-10-14T11:50:00Z">
              <w:r w:rsidDel="005B47F3">
                <w:rPr>
                  <w:rFonts w:ascii="Cambria Math" w:hAnsi="Cambria Math"/>
                </w:rPr>
                <w:delText>49.2</w:delText>
              </w:r>
            </w:del>
          </w:p>
        </w:tc>
        <w:tc>
          <w:tcPr>
            <w:tcW w:w="6205" w:type="dxa"/>
          </w:tcPr>
          <w:p w14:paraId="543A3711" w14:textId="77777777" w:rsidR="00316168" w:rsidRPr="009E43F2" w:rsidDel="005B47F3" w:rsidRDefault="00316168">
            <w:pPr>
              <w:rPr>
                <w:del w:id="10202" w:author="CPTU SOC4" w:date="2025-10-14T11:50:00Z"/>
                <w:rFonts w:ascii="Cambria Math" w:hAnsi="Cambria Math" w:cs="Arial"/>
                <w:color w:val="000000"/>
                <w:lang w:val="en-GB"/>
              </w:rPr>
              <w:pPrChange w:id="10203" w:author="CPTU SOC4" w:date="2025-10-14T11:50:00Z">
                <w:pPr>
                  <w:pStyle w:val="Sub-ClauseText"/>
                  <w:keepLines/>
                  <w:spacing w:before="0" w:after="0"/>
                </w:pPr>
              </w:pPrChange>
            </w:pPr>
            <w:del w:id="10204" w:author="CPTU SOC4" w:date="2025-10-14T11:50:00Z">
              <w:r w:rsidRPr="009E43F2" w:rsidDel="005B47F3">
                <w:rPr>
                  <w:rFonts w:ascii="Cambria Math" w:eastAsia="SimSun" w:hAnsi="Cambria Math" w:cs="Arial"/>
                  <w:color w:val="000000"/>
                  <w:lang w:eastAsia="zh-CN"/>
                </w:rPr>
                <w:delText>After receiving this notice, the Project Manager shall proceed to agree or determine these matters.</w:delText>
              </w:r>
            </w:del>
          </w:p>
        </w:tc>
      </w:tr>
    </w:tbl>
    <w:p w14:paraId="5CC0B7A5" w14:textId="77777777" w:rsidR="00316168" w:rsidDel="005B47F3" w:rsidRDefault="00316168" w:rsidP="00316168">
      <w:pPr>
        <w:rPr>
          <w:del w:id="10205" w:author="CPTU SOC4" w:date="2025-10-14T11:50:00Z"/>
        </w:rPr>
      </w:pPr>
      <w:del w:id="10206" w:author="CPTU SOC4" w:date="2025-10-14T11:50:00Z">
        <w:r w:rsidDel="005B47F3">
          <w:br w:type="page"/>
        </w:r>
      </w:del>
    </w:p>
    <w:tbl>
      <w:tblPr>
        <w:tblStyle w:val="TableGrid"/>
        <w:tblW w:w="0" w:type="auto"/>
        <w:tblLook w:val="04A0" w:firstRow="1" w:lastRow="0" w:firstColumn="1" w:lastColumn="0" w:noHBand="0" w:noVBand="1"/>
      </w:tblPr>
      <w:tblGrid>
        <w:gridCol w:w="2412"/>
        <w:gridCol w:w="719"/>
        <w:gridCol w:w="6176"/>
      </w:tblGrid>
      <w:tr w:rsidR="00316168" w:rsidDel="005B47F3" w14:paraId="3150AF1A" w14:textId="77777777" w:rsidTr="00C86983">
        <w:trPr>
          <w:del w:id="10207" w:author="CPTU SOC4" w:date="2025-10-14T11:50:00Z"/>
        </w:trPr>
        <w:tc>
          <w:tcPr>
            <w:tcW w:w="2425" w:type="dxa"/>
          </w:tcPr>
          <w:p w14:paraId="68520A22" w14:textId="77777777" w:rsidR="00316168" w:rsidRPr="008E632E" w:rsidDel="005B47F3" w:rsidRDefault="00316168" w:rsidP="00C86983">
            <w:pPr>
              <w:rPr>
                <w:del w:id="10208" w:author="CPTU SOC4" w:date="2025-10-14T11:50:00Z"/>
                <w:rFonts w:ascii="Cambria Math" w:hAnsi="Cambria Math"/>
                <w:b/>
              </w:rPr>
            </w:pPr>
          </w:p>
        </w:tc>
        <w:tc>
          <w:tcPr>
            <w:tcW w:w="720" w:type="dxa"/>
          </w:tcPr>
          <w:p w14:paraId="2E5BA859" w14:textId="77777777" w:rsidR="00316168" w:rsidRPr="003B2F93" w:rsidDel="005B47F3" w:rsidRDefault="00316168" w:rsidP="00C86983">
            <w:pPr>
              <w:rPr>
                <w:del w:id="10209" w:author="CPTU SOC4" w:date="2025-10-14T11:50:00Z"/>
                <w:rFonts w:ascii="Cambria Math" w:hAnsi="Cambria Math"/>
              </w:rPr>
            </w:pPr>
            <w:del w:id="10210" w:author="CPTU SOC4" w:date="2025-10-14T11:50:00Z">
              <w:r w:rsidDel="005B47F3">
                <w:rPr>
                  <w:rFonts w:ascii="Cambria Math" w:hAnsi="Cambria Math"/>
                </w:rPr>
                <w:delText>49.3</w:delText>
              </w:r>
            </w:del>
          </w:p>
        </w:tc>
        <w:tc>
          <w:tcPr>
            <w:tcW w:w="6205" w:type="dxa"/>
          </w:tcPr>
          <w:p w14:paraId="0D562AB0" w14:textId="77777777" w:rsidR="00316168" w:rsidRPr="009E43F2" w:rsidDel="005B47F3" w:rsidRDefault="00316168">
            <w:pPr>
              <w:rPr>
                <w:del w:id="10211" w:author="CPTU SOC4" w:date="2025-10-14T11:50:00Z"/>
                <w:rFonts w:ascii="Cambria Math" w:eastAsia="SimSun" w:hAnsi="Cambria Math" w:cs="Arial"/>
                <w:color w:val="000000"/>
                <w:lang w:eastAsia="zh-CN"/>
              </w:rPr>
              <w:pPrChange w:id="10212" w:author="CPTU SOC4" w:date="2025-10-14T11:50:00Z">
                <w:pPr>
                  <w:pStyle w:val="ClauseSubPara"/>
                  <w:tabs>
                    <w:tab w:val="num" w:pos="810"/>
                  </w:tabs>
                  <w:spacing w:before="80" w:after="80"/>
                  <w:ind w:left="0"/>
                  <w:jc w:val="both"/>
                </w:pPr>
              </w:pPrChange>
            </w:pPr>
            <w:del w:id="10213" w:author="CPTU SOC4" w:date="2025-10-14T11:50:00Z">
              <w:r w:rsidRPr="009E43F2" w:rsidDel="005B47F3">
                <w:rPr>
                  <w:rFonts w:ascii="Cambria Math" w:hAnsi="Cambria Math" w:cs="Arial"/>
                  <w:color w:val="000000"/>
                </w:rPr>
                <w:delText xml:space="preserve">The Contractor shall not be entitled to any extension of time for, or to any payment of the cost incurred in, making good the consequences of the Contractor’s faulty design, workmanship or materials, or of the Contractor’s failure to protect, store or secure in accordance with </w:delText>
              </w:r>
              <w:r w:rsidRPr="009E43F2" w:rsidDel="005B47F3">
                <w:rPr>
                  <w:rFonts w:ascii="Cambria Math" w:hAnsi="Cambria Math" w:cs="Arial"/>
                  <w:color w:val="000000"/>
                  <w:highlight w:val="yellow"/>
                </w:rPr>
                <w:delText>GCC Clause 48.</w:delText>
              </w:r>
            </w:del>
          </w:p>
          <w:p w14:paraId="3DB058EF" w14:textId="77777777" w:rsidR="00316168" w:rsidRPr="009E43F2" w:rsidDel="005B47F3" w:rsidRDefault="00316168">
            <w:pPr>
              <w:rPr>
                <w:del w:id="10214" w:author="CPTU SOC4" w:date="2025-10-14T11:50:00Z"/>
                <w:rFonts w:ascii="Cambria Math" w:hAnsi="Cambria Math" w:cs="Arial"/>
                <w:color w:val="000000"/>
                <w:lang w:val="en-GB"/>
              </w:rPr>
              <w:pPrChange w:id="10215" w:author="CPTU SOC4" w:date="2025-10-14T11:50:00Z">
                <w:pPr>
                  <w:pStyle w:val="Sub-ClauseText"/>
                  <w:keepLines/>
                  <w:spacing w:before="0" w:after="0"/>
                </w:pPr>
              </w:pPrChange>
            </w:pPr>
          </w:p>
        </w:tc>
      </w:tr>
    </w:tbl>
    <w:p w14:paraId="7F5A4FF5" w14:textId="77777777" w:rsidR="00316168" w:rsidDel="005B47F3" w:rsidRDefault="00316168" w:rsidP="00316168">
      <w:pPr>
        <w:rPr>
          <w:del w:id="10216" w:author="CPTU SOC4" w:date="2025-10-14T11:50:00Z"/>
          <w:rFonts w:ascii="Cambria Math" w:hAnsi="Cambria Math"/>
          <w:b/>
          <w:sz w:val="32"/>
          <w:szCs w:val="32"/>
        </w:rPr>
      </w:pPr>
    </w:p>
    <w:p w14:paraId="46BA7033" w14:textId="77777777" w:rsidR="00316168" w:rsidRPr="00867E47" w:rsidDel="005B47F3" w:rsidRDefault="00316168">
      <w:pPr>
        <w:rPr>
          <w:del w:id="10217" w:author="CPTU SOC4" w:date="2025-10-14T11:50:00Z"/>
          <w:rFonts w:ascii="Cambria Math" w:hAnsi="Cambria Math"/>
          <w:b/>
          <w:sz w:val="32"/>
          <w:szCs w:val="32"/>
        </w:rPr>
        <w:pPrChange w:id="10218" w:author="CPTU SOC4" w:date="2025-10-14T11:50:00Z">
          <w:pPr>
            <w:ind w:left="2880" w:firstLine="720"/>
          </w:pPr>
        </w:pPrChange>
      </w:pPr>
      <w:del w:id="10219" w:author="CPTU SOC4" w:date="2025-10-14T11:50:00Z">
        <w:r w:rsidDel="005B47F3">
          <w:rPr>
            <w:rFonts w:ascii="Cambria Math" w:hAnsi="Cambria Math"/>
            <w:b/>
            <w:sz w:val="32"/>
            <w:szCs w:val="32"/>
          </w:rPr>
          <w:delText>C. Quality</w:delText>
        </w:r>
        <w:r w:rsidRPr="00867E47" w:rsidDel="005B47F3">
          <w:rPr>
            <w:rFonts w:ascii="Cambria Math" w:hAnsi="Cambria Math"/>
            <w:b/>
            <w:sz w:val="32"/>
            <w:szCs w:val="32"/>
          </w:rPr>
          <w:delText xml:space="preserve"> Control</w:delText>
        </w:r>
      </w:del>
    </w:p>
    <w:tbl>
      <w:tblPr>
        <w:tblStyle w:val="TableGrid"/>
        <w:tblW w:w="0" w:type="auto"/>
        <w:tblLook w:val="04A0" w:firstRow="1" w:lastRow="0" w:firstColumn="1" w:lastColumn="0" w:noHBand="0" w:noVBand="1"/>
      </w:tblPr>
      <w:tblGrid>
        <w:gridCol w:w="2418"/>
        <w:gridCol w:w="719"/>
        <w:gridCol w:w="6170"/>
      </w:tblGrid>
      <w:tr w:rsidR="00316168" w:rsidDel="005B47F3" w14:paraId="6617C7BC" w14:textId="77777777" w:rsidTr="00C86983">
        <w:trPr>
          <w:del w:id="10220" w:author="CPTU SOC4" w:date="2025-10-14T11:50:00Z"/>
        </w:trPr>
        <w:tc>
          <w:tcPr>
            <w:tcW w:w="2425" w:type="dxa"/>
          </w:tcPr>
          <w:p w14:paraId="796F3AA7" w14:textId="77777777" w:rsidR="00316168" w:rsidRPr="000E388B" w:rsidDel="005B47F3" w:rsidRDefault="00316168">
            <w:pPr>
              <w:rPr>
                <w:del w:id="10221" w:author="CPTU SOC4" w:date="2025-10-14T11:50:00Z"/>
                <w:rFonts w:ascii="Cambria Math" w:hAnsi="Cambria Math"/>
                <w:b/>
                <w:sz w:val="24"/>
                <w:szCs w:val="24"/>
              </w:rPr>
              <w:pPrChange w:id="10222" w:author="CPTU SOC4" w:date="2025-10-14T11:50:00Z">
                <w:pPr>
                  <w:jc w:val="both"/>
                </w:pPr>
              </w:pPrChange>
            </w:pPr>
            <w:del w:id="10223" w:author="CPTU SOC4" w:date="2025-10-14T11:50:00Z">
              <w:r w:rsidDel="005B47F3">
                <w:rPr>
                  <w:rFonts w:ascii="Cambria Math" w:hAnsi="Cambria Math"/>
                  <w:b/>
                  <w:sz w:val="24"/>
                  <w:szCs w:val="24"/>
                </w:rPr>
                <w:delText>50</w:delText>
              </w:r>
              <w:r w:rsidRPr="000E388B" w:rsidDel="005B47F3">
                <w:rPr>
                  <w:rFonts w:ascii="Cambria Math" w:hAnsi="Cambria Math"/>
                  <w:b/>
                  <w:sz w:val="24"/>
                  <w:szCs w:val="24"/>
                </w:rPr>
                <w:delText xml:space="preserve">. </w:delText>
              </w:r>
              <w:bookmarkStart w:id="10224" w:name="_Toc50199111"/>
              <w:bookmarkStart w:id="10225" w:name="_Toc50259606"/>
              <w:bookmarkStart w:id="10226" w:name="_Toc50260581"/>
              <w:bookmarkStart w:id="10227" w:name="_Toc50261618"/>
              <w:bookmarkStart w:id="10228" w:name="_Toc50262277"/>
              <w:bookmarkStart w:id="10229" w:name="_Toc50262951"/>
              <w:bookmarkStart w:id="10230" w:name="_Toc50263768"/>
              <w:bookmarkStart w:id="10231" w:name="_Toc50264483"/>
              <w:bookmarkStart w:id="10232" w:name="_Toc50264648"/>
              <w:bookmarkStart w:id="10233" w:name="_Toc50264937"/>
              <w:bookmarkStart w:id="10234" w:name="_Toc50267879"/>
              <w:bookmarkStart w:id="10235" w:name="_Toc50268412"/>
              <w:bookmarkStart w:id="10236" w:name="_Toc50280596"/>
              <w:bookmarkStart w:id="10237" w:name="_Toc50280823"/>
              <w:bookmarkStart w:id="10238" w:name="_Toc132720767"/>
              <w:r w:rsidRPr="009E43F2" w:rsidDel="005B47F3">
                <w:rPr>
                  <w:rFonts w:ascii="Cambria Math" w:hAnsi="Cambria Math"/>
                  <w:b/>
                  <w:color w:val="000000"/>
                  <w:sz w:val="24"/>
                  <w:szCs w:val="24"/>
                </w:rPr>
                <w:delText>Execution of Works</w:delText>
              </w:r>
              <w:bookmarkEnd w:id="10224"/>
              <w:bookmarkEnd w:id="10225"/>
              <w:bookmarkEnd w:id="10226"/>
              <w:bookmarkEnd w:id="10227"/>
              <w:bookmarkEnd w:id="10228"/>
              <w:bookmarkEnd w:id="10229"/>
              <w:bookmarkEnd w:id="10230"/>
              <w:bookmarkEnd w:id="10231"/>
              <w:bookmarkEnd w:id="10232"/>
              <w:bookmarkEnd w:id="10233"/>
              <w:bookmarkEnd w:id="10234"/>
              <w:bookmarkEnd w:id="10235"/>
              <w:bookmarkEnd w:id="10236"/>
              <w:bookmarkEnd w:id="10237"/>
              <w:bookmarkEnd w:id="10238"/>
            </w:del>
          </w:p>
        </w:tc>
        <w:tc>
          <w:tcPr>
            <w:tcW w:w="720" w:type="dxa"/>
          </w:tcPr>
          <w:p w14:paraId="3B2A089D" w14:textId="77777777" w:rsidR="00316168" w:rsidRPr="000E388B" w:rsidDel="005B47F3" w:rsidRDefault="00316168" w:rsidP="00C86983">
            <w:pPr>
              <w:rPr>
                <w:del w:id="10239" w:author="CPTU SOC4" w:date="2025-10-14T11:50:00Z"/>
                <w:rFonts w:ascii="Cambria Math" w:hAnsi="Cambria Math"/>
              </w:rPr>
            </w:pPr>
            <w:del w:id="10240" w:author="CPTU SOC4" w:date="2025-10-14T11:50:00Z">
              <w:r w:rsidDel="005B47F3">
                <w:rPr>
                  <w:rFonts w:ascii="Cambria Math" w:hAnsi="Cambria Math"/>
                </w:rPr>
                <w:delText>50.1</w:delText>
              </w:r>
            </w:del>
          </w:p>
        </w:tc>
        <w:tc>
          <w:tcPr>
            <w:tcW w:w="6205" w:type="dxa"/>
          </w:tcPr>
          <w:p w14:paraId="569930E5" w14:textId="77777777" w:rsidR="00316168" w:rsidDel="005B47F3" w:rsidRDefault="00316168">
            <w:pPr>
              <w:rPr>
                <w:del w:id="10241" w:author="CPTU SOC4" w:date="2025-10-14T11:50:00Z"/>
                <w:rFonts w:ascii="Cambria Math" w:hAnsi="Cambria Math" w:cs="Arial"/>
                <w:color w:val="000000"/>
                <w:lang w:val="en-GB"/>
              </w:rPr>
              <w:pPrChange w:id="10242" w:author="CPTU SOC4" w:date="2025-10-14T11:50:00Z">
                <w:pPr>
                  <w:pStyle w:val="Sub-ClauseText"/>
                  <w:keepLines/>
                  <w:spacing w:before="0" w:after="0"/>
                </w:pPr>
              </w:pPrChange>
            </w:pPr>
            <w:del w:id="10243" w:author="CPTU SOC4" w:date="2025-10-14T11:50:00Z">
              <w:r w:rsidRPr="00D47D83" w:rsidDel="005B47F3">
                <w:rPr>
                  <w:rFonts w:ascii="Cambria Math" w:hAnsi="Cambria Math" w:cs="Arial"/>
                  <w:color w:val="000000"/>
                  <w:lang w:val="en-GB"/>
                </w:rPr>
                <w:delText xml:space="preserve">The Contractor shall construct, install and carry out the Works in accordance with the Specifications and Drawings as scheduled in </w:delText>
              </w:r>
              <w:r w:rsidRPr="00A16879" w:rsidDel="005B47F3">
                <w:rPr>
                  <w:rFonts w:ascii="Cambria Math" w:hAnsi="Cambria Math" w:cs="Arial"/>
                  <w:color w:val="000000"/>
                  <w:highlight w:val="yellow"/>
                  <w:lang w:val="en-GB"/>
                </w:rPr>
                <w:delText>GCC Clause 6</w:delText>
              </w:r>
              <w:r w:rsidRPr="00D47D83" w:rsidDel="005B47F3">
                <w:rPr>
                  <w:rFonts w:ascii="Cambria Math" w:hAnsi="Cambria Math" w:cs="Arial"/>
                  <w:color w:val="000000"/>
                  <w:lang w:val="en-GB"/>
                </w:rPr>
                <w:delText>. The Project Manager should conduct regular inspection &amp; testing to ensure that the Works are being completed by the contractor in conformity with the drawings, Bills of Quantities (BOQ) and technical specifications.</w:delText>
              </w:r>
            </w:del>
          </w:p>
          <w:p w14:paraId="4DF5B46E" w14:textId="77777777" w:rsidR="00316168" w:rsidRPr="00D47D83" w:rsidDel="005B47F3" w:rsidRDefault="00316168">
            <w:pPr>
              <w:rPr>
                <w:del w:id="10244" w:author="CPTU SOC4" w:date="2025-10-14T11:50:00Z"/>
                <w:rFonts w:ascii="Cambria Math" w:hAnsi="Cambria Math" w:cs="Arial"/>
                <w:color w:val="000000"/>
                <w:lang w:val="en-GB"/>
              </w:rPr>
              <w:pPrChange w:id="10245" w:author="CPTU SOC4" w:date="2025-10-14T11:50:00Z">
                <w:pPr>
                  <w:pStyle w:val="Sub-ClauseText"/>
                  <w:keepLines/>
                  <w:spacing w:before="0" w:after="0"/>
                </w:pPr>
              </w:pPrChange>
            </w:pPr>
          </w:p>
        </w:tc>
      </w:tr>
      <w:tr w:rsidR="00316168" w:rsidDel="005B47F3" w14:paraId="3E682064" w14:textId="77777777" w:rsidTr="00C86983">
        <w:trPr>
          <w:del w:id="10246" w:author="CPTU SOC4" w:date="2025-10-14T11:50:00Z"/>
        </w:trPr>
        <w:tc>
          <w:tcPr>
            <w:tcW w:w="2425" w:type="dxa"/>
            <w:vMerge w:val="restart"/>
          </w:tcPr>
          <w:p w14:paraId="39566717" w14:textId="77777777" w:rsidR="00316168" w:rsidRPr="00867E47" w:rsidDel="005B47F3" w:rsidRDefault="00316168">
            <w:pPr>
              <w:rPr>
                <w:del w:id="10247" w:author="CPTU SOC4" w:date="2025-10-14T11:50:00Z"/>
                <w:rFonts w:ascii="Cambria Math" w:hAnsi="Cambria Math"/>
                <w:b/>
                <w:color w:val="000000"/>
                <w:sz w:val="24"/>
                <w:szCs w:val="24"/>
              </w:rPr>
              <w:pPrChange w:id="10248" w:author="CPTU SOC4" w:date="2025-10-14T11:50:00Z">
                <w:pPr>
                  <w:pStyle w:val="Heading4"/>
                  <w:keepNext w:val="0"/>
                  <w:keepLines w:val="0"/>
                  <w:tabs>
                    <w:tab w:val="left" w:pos="-108"/>
                    <w:tab w:val="left" w:pos="341"/>
                  </w:tabs>
                  <w:spacing w:before="120" w:after="120"/>
                  <w:outlineLvl w:val="3"/>
                </w:pPr>
              </w:pPrChange>
            </w:pPr>
            <w:del w:id="10249" w:author="CPTU SOC4" w:date="2025-10-14T11:50:00Z">
              <w:r w:rsidDel="005B47F3">
                <w:rPr>
                  <w:rFonts w:ascii="Cambria Math" w:hAnsi="Cambria Math"/>
                  <w:b/>
                  <w:color w:val="000000"/>
                  <w:sz w:val="24"/>
                  <w:szCs w:val="24"/>
                </w:rPr>
                <w:delText>51.</w:delText>
              </w:r>
              <w:bookmarkStart w:id="10250" w:name="_Toc50199112"/>
              <w:bookmarkStart w:id="10251" w:name="_Toc50259607"/>
              <w:bookmarkStart w:id="10252" w:name="_Toc50260582"/>
              <w:bookmarkStart w:id="10253" w:name="_Toc50261619"/>
              <w:bookmarkStart w:id="10254" w:name="_Toc50262278"/>
              <w:bookmarkStart w:id="10255" w:name="_Toc50262952"/>
              <w:bookmarkStart w:id="10256" w:name="_Toc50263769"/>
              <w:bookmarkStart w:id="10257" w:name="_Toc50264484"/>
              <w:bookmarkStart w:id="10258" w:name="_Toc50264649"/>
              <w:bookmarkStart w:id="10259" w:name="_Toc50264938"/>
              <w:bookmarkStart w:id="10260" w:name="_Toc50267880"/>
              <w:bookmarkStart w:id="10261" w:name="_Toc50268413"/>
              <w:bookmarkStart w:id="10262" w:name="_Toc50280597"/>
              <w:bookmarkStart w:id="10263" w:name="_Toc50280824"/>
              <w:bookmarkStart w:id="10264" w:name="_Toc132720768"/>
              <w:r w:rsidRPr="0005539F" w:rsidDel="005B47F3">
                <w:rPr>
                  <w:b/>
                  <w:color w:val="000000"/>
                </w:rPr>
                <w:delText xml:space="preserve"> </w:delText>
              </w:r>
              <w:r w:rsidRPr="00AC2366" w:rsidDel="005B47F3">
                <w:rPr>
                  <w:rFonts w:ascii="Cambria Math" w:hAnsi="Cambria Math"/>
                  <w:b/>
                  <w:color w:val="000000"/>
                  <w:sz w:val="24"/>
                  <w:szCs w:val="24"/>
                </w:rPr>
                <w:delText>Examination</w:delText>
              </w:r>
              <w:bookmarkEnd w:id="10250"/>
              <w:bookmarkEnd w:id="10251"/>
              <w:bookmarkEnd w:id="10252"/>
              <w:bookmarkEnd w:id="10253"/>
              <w:bookmarkEnd w:id="10254"/>
              <w:bookmarkEnd w:id="10255"/>
              <w:bookmarkEnd w:id="10256"/>
              <w:bookmarkEnd w:id="10257"/>
              <w:bookmarkEnd w:id="10258"/>
              <w:bookmarkEnd w:id="10259"/>
              <w:bookmarkEnd w:id="10260"/>
              <w:bookmarkEnd w:id="10261"/>
              <w:bookmarkEnd w:id="10262"/>
              <w:bookmarkEnd w:id="10263"/>
              <w:r w:rsidRPr="00AC2366" w:rsidDel="005B47F3">
                <w:rPr>
                  <w:rFonts w:ascii="Cambria Math" w:hAnsi="Cambria Math"/>
                  <w:b/>
                  <w:color w:val="000000"/>
                  <w:sz w:val="24"/>
                  <w:szCs w:val="24"/>
                </w:rPr>
                <w:delText xml:space="preserve"> of Works before covering up</w:delText>
              </w:r>
              <w:bookmarkEnd w:id="10264"/>
            </w:del>
          </w:p>
          <w:p w14:paraId="42BDB77F" w14:textId="77777777" w:rsidR="00316168" w:rsidRPr="00A74911" w:rsidDel="005B47F3" w:rsidRDefault="00316168" w:rsidP="00C86983">
            <w:pPr>
              <w:rPr>
                <w:del w:id="10265" w:author="CPTU SOC4" w:date="2025-10-14T11:50:00Z"/>
                <w:rFonts w:ascii="Cambria Math" w:hAnsi="Cambria Math"/>
                <w:b/>
                <w:sz w:val="24"/>
                <w:szCs w:val="24"/>
              </w:rPr>
            </w:pPr>
          </w:p>
        </w:tc>
        <w:tc>
          <w:tcPr>
            <w:tcW w:w="720" w:type="dxa"/>
          </w:tcPr>
          <w:p w14:paraId="03354A53" w14:textId="77777777" w:rsidR="00316168" w:rsidDel="005B47F3" w:rsidRDefault="00316168" w:rsidP="00C86983">
            <w:pPr>
              <w:rPr>
                <w:del w:id="10266" w:author="CPTU SOC4" w:date="2025-10-14T11:50:00Z"/>
                <w:rFonts w:ascii="Cambria Math" w:hAnsi="Cambria Math"/>
              </w:rPr>
            </w:pPr>
            <w:del w:id="10267" w:author="CPTU SOC4" w:date="2025-10-14T11:50:00Z">
              <w:r w:rsidDel="005B47F3">
                <w:rPr>
                  <w:rFonts w:ascii="Cambria Math" w:hAnsi="Cambria Math"/>
                </w:rPr>
                <w:delText>51.1</w:delText>
              </w:r>
            </w:del>
          </w:p>
        </w:tc>
        <w:tc>
          <w:tcPr>
            <w:tcW w:w="6205" w:type="dxa"/>
          </w:tcPr>
          <w:p w14:paraId="2E70F4B2" w14:textId="77777777" w:rsidR="00316168" w:rsidRPr="00AC2366" w:rsidDel="005B47F3" w:rsidRDefault="00316168">
            <w:pPr>
              <w:rPr>
                <w:del w:id="10268" w:author="CPTU SOC4" w:date="2025-10-14T11:50:00Z"/>
                <w:rFonts w:ascii="Cambria Math" w:hAnsi="Cambria Math" w:cs="Arial"/>
                <w:color w:val="000000"/>
                <w:lang w:val="en-GB"/>
              </w:rPr>
              <w:pPrChange w:id="10269" w:author="CPTU SOC4" w:date="2025-10-14T11:50:00Z">
                <w:pPr>
                  <w:pStyle w:val="i"/>
                  <w:keepNext/>
                  <w:suppressAutoHyphens w:val="0"/>
                  <w:spacing w:before="60" w:after="40"/>
                </w:pPr>
              </w:pPrChange>
            </w:pPr>
            <w:del w:id="10270" w:author="CPTU SOC4" w:date="2025-10-14T11:50:00Z">
              <w:r w:rsidRPr="00AC2366" w:rsidDel="005B47F3">
                <w:rPr>
                  <w:rFonts w:ascii="Cambria Math" w:hAnsi="Cambria Math" w:cs="Arial"/>
                  <w:color w:val="000000"/>
                  <w:lang w:val="en-GB"/>
                </w:rPr>
                <w:delText>All works under the Contract shall at all times be open to examination, inspection, measurements, testing and supervision of the Project Manager, and the Contractor shall ensure presence of its representatives at such actions provided proper advance notice is given by the Project Manager.</w:delText>
              </w:r>
            </w:del>
          </w:p>
        </w:tc>
      </w:tr>
      <w:tr w:rsidR="00316168" w:rsidDel="005B47F3" w14:paraId="1ACB8474" w14:textId="77777777" w:rsidTr="00C86983">
        <w:trPr>
          <w:del w:id="10271" w:author="CPTU SOC4" w:date="2025-10-14T11:50:00Z"/>
        </w:trPr>
        <w:tc>
          <w:tcPr>
            <w:tcW w:w="2425" w:type="dxa"/>
            <w:vMerge/>
          </w:tcPr>
          <w:p w14:paraId="3BAF70FF" w14:textId="77777777" w:rsidR="00316168" w:rsidRPr="008E632E" w:rsidDel="005B47F3" w:rsidRDefault="00316168" w:rsidP="00C86983">
            <w:pPr>
              <w:rPr>
                <w:del w:id="10272" w:author="CPTU SOC4" w:date="2025-10-14T11:50:00Z"/>
                <w:rFonts w:ascii="Cambria Math" w:hAnsi="Cambria Math"/>
                <w:b/>
              </w:rPr>
            </w:pPr>
          </w:p>
        </w:tc>
        <w:tc>
          <w:tcPr>
            <w:tcW w:w="720" w:type="dxa"/>
          </w:tcPr>
          <w:p w14:paraId="548ECA37" w14:textId="77777777" w:rsidR="00316168" w:rsidDel="005B47F3" w:rsidRDefault="00316168" w:rsidP="00C86983">
            <w:pPr>
              <w:rPr>
                <w:del w:id="10273" w:author="CPTU SOC4" w:date="2025-10-14T11:50:00Z"/>
                <w:rFonts w:ascii="Cambria Math" w:hAnsi="Cambria Math"/>
              </w:rPr>
            </w:pPr>
            <w:del w:id="10274" w:author="CPTU SOC4" w:date="2025-10-14T11:50:00Z">
              <w:r w:rsidDel="005B47F3">
                <w:rPr>
                  <w:rFonts w:ascii="Cambria Math" w:hAnsi="Cambria Math"/>
                </w:rPr>
                <w:delText>51.2</w:delText>
              </w:r>
            </w:del>
          </w:p>
        </w:tc>
        <w:tc>
          <w:tcPr>
            <w:tcW w:w="6205" w:type="dxa"/>
          </w:tcPr>
          <w:p w14:paraId="04F0892F" w14:textId="77777777" w:rsidR="00316168" w:rsidRPr="00AC2366" w:rsidDel="005B47F3" w:rsidRDefault="00316168">
            <w:pPr>
              <w:rPr>
                <w:del w:id="10275" w:author="CPTU SOC4" w:date="2025-10-14T11:50:00Z"/>
                <w:rFonts w:ascii="Cambria Math" w:hAnsi="Cambria Math" w:cs="Arial"/>
                <w:color w:val="000000"/>
                <w:lang w:val="en-GB"/>
              </w:rPr>
              <w:pPrChange w:id="10276" w:author="CPTU SOC4" w:date="2025-10-14T11:50:00Z">
                <w:pPr>
                  <w:tabs>
                    <w:tab w:val="num" w:pos="720"/>
                  </w:tabs>
                  <w:spacing w:before="80" w:after="80"/>
                  <w:jc w:val="both"/>
                </w:pPr>
              </w:pPrChange>
            </w:pPr>
            <w:del w:id="10277" w:author="CPTU SOC4" w:date="2025-10-14T11:50:00Z">
              <w:r w:rsidRPr="00AC2366" w:rsidDel="005B47F3">
                <w:rPr>
                  <w:rFonts w:ascii="Cambria Math" w:hAnsi="Cambria Math" w:cs="Arial"/>
                  <w:color w:val="000000"/>
                  <w:lang w:val="en-GB"/>
                </w:rPr>
                <w:delText>No part of the Works shall be covered up or put out of sight without the approval of the Project Manager. The Contractor shall give notice in writing to the Project Manager whenever any such part of the Works is ready for examination and, the Project Manager shall attend to such examination without unreasonable delay.</w:delText>
              </w:r>
            </w:del>
          </w:p>
        </w:tc>
      </w:tr>
      <w:tr w:rsidR="00316168" w:rsidDel="005B47F3" w14:paraId="3C016D6B" w14:textId="77777777" w:rsidTr="00C86983">
        <w:trPr>
          <w:del w:id="10278" w:author="CPTU SOC4" w:date="2025-10-14T11:50:00Z"/>
        </w:trPr>
        <w:tc>
          <w:tcPr>
            <w:tcW w:w="2425" w:type="dxa"/>
            <w:vMerge/>
          </w:tcPr>
          <w:p w14:paraId="0CA50859" w14:textId="77777777" w:rsidR="00316168" w:rsidRPr="008E632E" w:rsidDel="005B47F3" w:rsidRDefault="00316168" w:rsidP="00C86983">
            <w:pPr>
              <w:rPr>
                <w:del w:id="10279" w:author="CPTU SOC4" w:date="2025-10-14T11:50:00Z"/>
                <w:rFonts w:ascii="Cambria Math" w:hAnsi="Cambria Math"/>
                <w:b/>
              </w:rPr>
            </w:pPr>
          </w:p>
        </w:tc>
        <w:tc>
          <w:tcPr>
            <w:tcW w:w="720" w:type="dxa"/>
          </w:tcPr>
          <w:p w14:paraId="323DE645" w14:textId="77777777" w:rsidR="00316168" w:rsidDel="005B47F3" w:rsidRDefault="00316168" w:rsidP="00C86983">
            <w:pPr>
              <w:rPr>
                <w:del w:id="10280" w:author="CPTU SOC4" w:date="2025-10-14T11:50:00Z"/>
                <w:rFonts w:ascii="Cambria Math" w:hAnsi="Cambria Math"/>
              </w:rPr>
            </w:pPr>
            <w:del w:id="10281" w:author="CPTU SOC4" w:date="2025-10-14T11:50:00Z">
              <w:r w:rsidDel="005B47F3">
                <w:rPr>
                  <w:rFonts w:ascii="Cambria Math" w:hAnsi="Cambria Math"/>
                </w:rPr>
                <w:delText>51.3</w:delText>
              </w:r>
            </w:del>
          </w:p>
        </w:tc>
        <w:tc>
          <w:tcPr>
            <w:tcW w:w="6205" w:type="dxa"/>
          </w:tcPr>
          <w:p w14:paraId="0BB7B7CA" w14:textId="77777777" w:rsidR="00316168" w:rsidDel="005B47F3" w:rsidRDefault="00316168">
            <w:pPr>
              <w:rPr>
                <w:del w:id="10282" w:author="CPTU SOC4" w:date="2025-10-14T11:50:00Z"/>
                <w:rFonts w:ascii="Cambria Math" w:hAnsi="Cambria Math" w:cs="Arial"/>
                <w:color w:val="000000"/>
              </w:rPr>
              <w:pPrChange w:id="10283" w:author="CPTU SOC4" w:date="2025-10-14T11:50:00Z">
                <w:pPr>
                  <w:pStyle w:val="Sub-ClauseText"/>
                  <w:keepLines/>
                  <w:spacing w:before="0" w:after="0"/>
                </w:pPr>
              </w:pPrChange>
            </w:pPr>
            <w:del w:id="10284" w:author="CPTU SOC4" w:date="2025-10-14T11:50:00Z">
              <w:r w:rsidRPr="00A16879" w:rsidDel="005B47F3">
                <w:rPr>
                  <w:rFonts w:ascii="Cambria Math" w:hAnsi="Cambria Math" w:cs="Arial"/>
                  <w:color w:val="000000"/>
                </w:rPr>
                <w:delText xml:space="preserve">If the Contractor fails to give a notice to the Project Manager whenever any work is ready for inspection or testing before it is to be covered up, the Contractor </w:delText>
              </w:r>
              <w:r w:rsidRPr="00A16879" w:rsidDel="005B47F3">
                <w:rPr>
                  <w:rFonts w:ascii="Cambria Math" w:hAnsi="Cambria Math" w:cs="Arial"/>
                </w:rPr>
                <w:delText>shall uncover</w:delText>
              </w:r>
              <w:r w:rsidRPr="00A16879" w:rsidDel="005B47F3">
                <w:rPr>
                  <w:rFonts w:ascii="Cambria Math" w:hAnsi="Cambria Math" w:cs="Arial"/>
                  <w:color w:val="000000"/>
                </w:rPr>
                <w:delText xml:space="preserve"> the work if required by the Project Manager and thereafter reinstate and make good all at the Contractors risk and cost.  </w:delText>
              </w:r>
            </w:del>
          </w:p>
          <w:p w14:paraId="2212883E" w14:textId="77777777" w:rsidR="00316168" w:rsidRPr="00A16879" w:rsidDel="005B47F3" w:rsidRDefault="00316168">
            <w:pPr>
              <w:rPr>
                <w:del w:id="10285" w:author="CPTU SOC4" w:date="2025-10-14T11:50:00Z"/>
                <w:rFonts w:ascii="Cambria Math" w:hAnsi="Cambria Math" w:cs="Arial"/>
                <w:color w:val="000000"/>
                <w:lang w:val="en-GB"/>
              </w:rPr>
              <w:pPrChange w:id="10286" w:author="CPTU SOC4" w:date="2025-10-14T11:50:00Z">
                <w:pPr>
                  <w:pStyle w:val="Sub-ClauseText"/>
                  <w:keepLines/>
                  <w:spacing w:before="0" w:after="0"/>
                </w:pPr>
              </w:pPrChange>
            </w:pPr>
          </w:p>
        </w:tc>
      </w:tr>
      <w:tr w:rsidR="00316168" w:rsidDel="005B47F3" w14:paraId="451B42E4" w14:textId="77777777" w:rsidTr="00C86983">
        <w:trPr>
          <w:del w:id="10287" w:author="CPTU SOC4" w:date="2025-10-14T11:50:00Z"/>
        </w:trPr>
        <w:tc>
          <w:tcPr>
            <w:tcW w:w="2425" w:type="dxa"/>
          </w:tcPr>
          <w:p w14:paraId="1DCF72DF" w14:textId="77777777" w:rsidR="00316168" w:rsidRPr="00AC2366" w:rsidDel="005B47F3" w:rsidRDefault="00316168" w:rsidP="00C86983">
            <w:pPr>
              <w:rPr>
                <w:del w:id="10288" w:author="CPTU SOC4" w:date="2025-10-14T11:50:00Z"/>
                <w:rFonts w:ascii="Cambria Math" w:hAnsi="Cambria Math"/>
                <w:b/>
                <w:sz w:val="24"/>
                <w:szCs w:val="24"/>
              </w:rPr>
            </w:pPr>
            <w:bookmarkStart w:id="10289" w:name="_Toc132720769"/>
            <w:del w:id="10290" w:author="CPTU SOC4" w:date="2025-10-14T11:50:00Z">
              <w:r w:rsidDel="005B47F3">
                <w:rPr>
                  <w:rFonts w:ascii="Cambria Math" w:hAnsi="Cambria Math"/>
                  <w:b/>
                  <w:color w:val="000000"/>
                  <w:sz w:val="24"/>
                  <w:szCs w:val="24"/>
                </w:rPr>
                <w:delText xml:space="preserve">52. </w:delText>
              </w:r>
              <w:r w:rsidRPr="00AC2366" w:rsidDel="005B47F3">
                <w:rPr>
                  <w:rFonts w:ascii="Cambria Math" w:hAnsi="Cambria Math"/>
                  <w:b/>
                  <w:color w:val="000000"/>
                  <w:sz w:val="24"/>
                  <w:szCs w:val="24"/>
                </w:rPr>
                <w:delText>Identifying Defects</w:delText>
              </w:r>
              <w:bookmarkEnd w:id="10289"/>
            </w:del>
          </w:p>
        </w:tc>
        <w:tc>
          <w:tcPr>
            <w:tcW w:w="720" w:type="dxa"/>
          </w:tcPr>
          <w:p w14:paraId="3A76960D" w14:textId="77777777" w:rsidR="00316168" w:rsidDel="005B47F3" w:rsidRDefault="00316168" w:rsidP="00C86983">
            <w:pPr>
              <w:rPr>
                <w:del w:id="10291" w:author="CPTU SOC4" w:date="2025-10-14T11:50:00Z"/>
                <w:rFonts w:ascii="Cambria Math" w:hAnsi="Cambria Math"/>
              </w:rPr>
            </w:pPr>
            <w:del w:id="10292" w:author="CPTU SOC4" w:date="2025-10-14T11:50:00Z">
              <w:r w:rsidDel="005B47F3">
                <w:rPr>
                  <w:rFonts w:ascii="Cambria Math" w:hAnsi="Cambria Math"/>
                </w:rPr>
                <w:delText>52.1</w:delText>
              </w:r>
            </w:del>
          </w:p>
        </w:tc>
        <w:tc>
          <w:tcPr>
            <w:tcW w:w="6205" w:type="dxa"/>
          </w:tcPr>
          <w:p w14:paraId="72673DAC" w14:textId="77777777" w:rsidR="00316168" w:rsidDel="005B47F3" w:rsidRDefault="00316168">
            <w:pPr>
              <w:rPr>
                <w:del w:id="10293" w:author="CPTU SOC4" w:date="2025-10-14T11:50:00Z"/>
                <w:rFonts w:ascii="Cambria Math" w:hAnsi="Cambria Math" w:cs="Arial"/>
                <w:color w:val="000000"/>
                <w:lang w:val="en-GB"/>
              </w:rPr>
              <w:pPrChange w:id="10294" w:author="CPTU SOC4" w:date="2025-10-14T11:50:00Z">
                <w:pPr>
                  <w:pStyle w:val="Sub-ClauseText"/>
                  <w:keepLines/>
                  <w:spacing w:before="0" w:after="0"/>
                </w:pPr>
              </w:pPrChange>
            </w:pPr>
            <w:del w:id="10295" w:author="CPTU SOC4" w:date="2025-10-14T11:50:00Z">
              <w:r w:rsidRPr="00AC2366" w:rsidDel="005B47F3">
                <w:rPr>
                  <w:rFonts w:ascii="Cambria Math" w:hAnsi="Cambria Math" w:cs="Arial"/>
                  <w:color w:val="000000"/>
                  <w:lang w:val="en-GB"/>
                </w:rPr>
                <w:delText>The Project Manager shall check the works executed by the Contractor and notify the Contractor of any Defects found.  Such checking shall not relieve the Contractor from his or her obligations.  The Project Manager may also instruct the Contractor to search for a Defect and to uncover and test any work that the Project Manager considers may have a Defect.</w:delText>
              </w:r>
            </w:del>
          </w:p>
          <w:p w14:paraId="7DB5DE3A" w14:textId="77777777" w:rsidR="00316168" w:rsidRPr="00AC2366" w:rsidDel="005B47F3" w:rsidRDefault="00316168">
            <w:pPr>
              <w:rPr>
                <w:del w:id="10296" w:author="CPTU SOC4" w:date="2025-10-14T11:50:00Z"/>
                <w:rFonts w:ascii="Cambria Math" w:hAnsi="Cambria Math" w:cs="Arial"/>
                <w:color w:val="000000"/>
              </w:rPr>
              <w:pPrChange w:id="10297" w:author="CPTU SOC4" w:date="2025-10-14T11:50:00Z">
                <w:pPr>
                  <w:pStyle w:val="Sub-ClauseText"/>
                  <w:keepLines/>
                  <w:spacing w:before="0" w:after="0"/>
                </w:pPr>
              </w:pPrChange>
            </w:pPr>
          </w:p>
        </w:tc>
      </w:tr>
      <w:tr w:rsidR="00316168" w:rsidDel="005B47F3" w14:paraId="1FEB34AF" w14:textId="77777777" w:rsidTr="00C86983">
        <w:trPr>
          <w:del w:id="10298" w:author="CPTU SOC4" w:date="2025-10-14T11:50:00Z"/>
        </w:trPr>
        <w:tc>
          <w:tcPr>
            <w:tcW w:w="2425" w:type="dxa"/>
          </w:tcPr>
          <w:p w14:paraId="41E20D5A" w14:textId="77777777" w:rsidR="00316168" w:rsidRPr="008E632E" w:rsidDel="005B47F3" w:rsidRDefault="00316168" w:rsidP="00C86983">
            <w:pPr>
              <w:rPr>
                <w:del w:id="10299" w:author="CPTU SOC4" w:date="2025-10-14T11:50:00Z"/>
                <w:rFonts w:ascii="Cambria Math" w:hAnsi="Cambria Math"/>
                <w:b/>
              </w:rPr>
            </w:pPr>
            <w:del w:id="10300" w:author="CPTU SOC4" w:date="2025-10-14T11:50:00Z">
              <w:r w:rsidDel="005B47F3">
                <w:rPr>
                  <w:rFonts w:ascii="Cambria Math" w:hAnsi="Cambria Math"/>
                  <w:b/>
                </w:rPr>
                <w:delText>53. Testing</w:delText>
              </w:r>
            </w:del>
          </w:p>
        </w:tc>
        <w:tc>
          <w:tcPr>
            <w:tcW w:w="720" w:type="dxa"/>
          </w:tcPr>
          <w:p w14:paraId="18271E73" w14:textId="77777777" w:rsidR="00316168" w:rsidDel="005B47F3" w:rsidRDefault="00316168" w:rsidP="00C86983">
            <w:pPr>
              <w:rPr>
                <w:del w:id="10301" w:author="CPTU SOC4" w:date="2025-10-14T11:50:00Z"/>
                <w:rFonts w:ascii="Cambria Math" w:hAnsi="Cambria Math"/>
              </w:rPr>
            </w:pPr>
            <w:del w:id="10302" w:author="CPTU SOC4" w:date="2025-10-14T11:50:00Z">
              <w:r w:rsidDel="005B47F3">
                <w:rPr>
                  <w:rFonts w:ascii="Cambria Math" w:hAnsi="Cambria Math"/>
                </w:rPr>
                <w:delText>53.1</w:delText>
              </w:r>
            </w:del>
          </w:p>
        </w:tc>
        <w:tc>
          <w:tcPr>
            <w:tcW w:w="6205" w:type="dxa"/>
          </w:tcPr>
          <w:p w14:paraId="2FC7D2B5" w14:textId="77777777" w:rsidR="00316168" w:rsidRPr="00B152E4" w:rsidDel="005B47F3" w:rsidRDefault="00316168">
            <w:pPr>
              <w:rPr>
                <w:del w:id="10303" w:author="CPTU SOC4" w:date="2025-10-14T11:50:00Z"/>
                <w:rFonts w:ascii="Cambria Math" w:hAnsi="Cambria Math" w:cs="Arial"/>
                <w:color w:val="000000"/>
              </w:rPr>
              <w:pPrChange w:id="10304" w:author="CPTU SOC4" w:date="2025-10-14T11:50:00Z">
                <w:pPr>
                  <w:pStyle w:val="Sub-ClauseText"/>
                  <w:keepLines/>
                  <w:spacing w:before="0" w:after="0"/>
                </w:pPr>
              </w:pPrChange>
            </w:pPr>
            <w:del w:id="10305" w:author="CPTU SOC4" w:date="2025-10-14T11:50:00Z">
              <w:r w:rsidRPr="00B152E4" w:rsidDel="005B47F3">
                <w:rPr>
                  <w:rFonts w:ascii="Cambria Math" w:hAnsi="Cambria Math" w:cs="Arial"/>
                  <w:color w:val="000000"/>
                </w:rPr>
                <w:delText xml:space="preserve">If the Project Manager instructs the Contractor to carry out a test not specified in the Specification to check whether any work has a Defect and the test shows that it does, the Contractor shall pay for the test and any samples. If there is no Defect, the test shall be a Compensation Event pursuant to </w:delText>
              </w:r>
              <w:r w:rsidRPr="00A16879" w:rsidDel="005B47F3">
                <w:rPr>
                  <w:rFonts w:ascii="Cambria Math" w:hAnsi="Cambria Math" w:cs="Arial"/>
                  <w:color w:val="000000"/>
                  <w:highlight w:val="yellow"/>
                </w:rPr>
                <w:delText>GCC Sub Clause 67.</w:delText>
              </w:r>
            </w:del>
          </w:p>
        </w:tc>
      </w:tr>
      <w:tr w:rsidR="00316168" w:rsidDel="005B47F3" w14:paraId="2F913B5D" w14:textId="77777777" w:rsidTr="00C86983">
        <w:trPr>
          <w:del w:id="10306" w:author="CPTU SOC4" w:date="2025-10-14T11:50:00Z"/>
        </w:trPr>
        <w:tc>
          <w:tcPr>
            <w:tcW w:w="2425" w:type="dxa"/>
          </w:tcPr>
          <w:p w14:paraId="1D50E9A1" w14:textId="77777777" w:rsidR="00316168" w:rsidRPr="00B152E4" w:rsidDel="005B47F3" w:rsidRDefault="00316168" w:rsidP="00C86983">
            <w:pPr>
              <w:rPr>
                <w:del w:id="10307" w:author="CPTU SOC4" w:date="2025-10-14T11:50:00Z"/>
                <w:rFonts w:ascii="Cambria Math" w:hAnsi="Cambria Math"/>
                <w:b/>
                <w:sz w:val="24"/>
                <w:szCs w:val="24"/>
              </w:rPr>
            </w:pPr>
            <w:bookmarkStart w:id="10308" w:name="_Toc132720771"/>
            <w:del w:id="10309" w:author="CPTU SOC4" w:date="2025-10-14T11:50:00Z">
              <w:r w:rsidDel="005B47F3">
                <w:rPr>
                  <w:rFonts w:ascii="Cambria Math" w:hAnsi="Cambria Math"/>
                  <w:b/>
                  <w:color w:val="000000"/>
                  <w:sz w:val="24"/>
                  <w:szCs w:val="24"/>
                </w:rPr>
                <w:delText xml:space="preserve">54. </w:delText>
              </w:r>
              <w:r w:rsidRPr="00B152E4" w:rsidDel="005B47F3">
                <w:rPr>
                  <w:rFonts w:ascii="Cambria Math" w:hAnsi="Cambria Math"/>
                  <w:b/>
                  <w:color w:val="000000"/>
                  <w:sz w:val="24"/>
                  <w:szCs w:val="24"/>
                </w:rPr>
                <w:delText>Rejection of Works</w:delText>
              </w:r>
              <w:bookmarkEnd w:id="10308"/>
            </w:del>
          </w:p>
        </w:tc>
        <w:tc>
          <w:tcPr>
            <w:tcW w:w="720" w:type="dxa"/>
          </w:tcPr>
          <w:p w14:paraId="441F86FA" w14:textId="77777777" w:rsidR="00316168" w:rsidDel="005B47F3" w:rsidRDefault="00316168" w:rsidP="00C86983">
            <w:pPr>
              <w:rPr>
                <w:del w:id="10310" w:author="CPTU SOC4" w:date="2025-10-14T11:50:00Z"/>
                <w:rFonts w:ascii="Cambria Math" w:hAnsi="Cambria Math"/>
              </w:rPr>
            </w:pPr>
            <w:del w:id="10311" w:author="CPTU SOC4" w:date="2025-10-14T11:50:00Z">
              <w:r w:rsidDel="005B47F3">
                <w:rPr>
                  <w:rFonts w:ascii="Cambria Math" w:hAnsi="Cambria Math"/>
                </w:rPr>
                <w:delText>54.1</w:delText>
              </w:r>
            </w:del>
          </w:p>
        </w:tc>
        <w:tc>
          <w:tcPr>
            <w:tcW w:w="6205" w:type="dxa"/>
          </w:tcPr>
          <w:p w14:paraId="0889F539" w14:textId="77777777" w:rsidR="00316168" w:rsidRPr="00AC2366" w:rsidDel="005B47F3" w:rsidRDefault="00316168">
            <w:pPr>
              <w:rPr>
                <w:del w:id="10312" w:author="CPTU SOC4" w:date="2025-10-14T11:50:00Z"/>
                <w:rFonts w:ascii="Cambria Math" w:hAnsi="Cambria Math" w:cs="Arial"/>
                <w:color w:val="000000"/>
              </w:rPr>
              <w:pPrChange w:id="10313" w:author="CPTU SOC4" w:date="2025-10-14T11:50:00Z">
                <w:pPr>
                  <w:pStyle w:val="Sub-ClauseText"/>
                  <w:keepLines/>
                  <w:spacing w:before="0" w:after="0"/>
                </w:pPr>
              </w:pPrChange>
            </w:pPr>
            <w:del w:id="10314" w:author="CPTU SOC4" w:date="2025-10-14T11:50:00Z">
              <w:r w:rsidRPr="00B152E4" w:rsidDel="005B47F3">
                <w:rPr>
                  <w:rFonts w:ascii="Cambria Math" w:hAnsi="Cambria Math" w:cs="Arial"/>
                  <w:color w:val="000000"/>
                </w:rPr>
                <w:delTex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delText>
              </w:r>
              <w:r w:rsidRPr="0005539F" w:rsidDel="005B47F3">
                <w:rPr>
                  <w:rFonts w:ascii="Arial" w:hAnsi="Arial" w:cs="Arial"/>
                  <w:color w:val="000000"/>
                </w:rPr>
                <w:delText>.</w:delText>
              </w:r>
            </w:del>
          </w:p>
        </w:tc>
      </w:tr>
      <w:tr w:rsidR="00316168" w:rsidDel="005B47F3" w14:paraId="197DA9EA" w14:textId="77777777" w:rsidTr="00C86983">
        <w:trPr>
          <w:del w:id="10315" w:author="CPTU SOC4" w:date="2025-10-14T11:50:00Z"/>
        </w:trPr>
        <w:tc>
          <w:tcPr>
            <w:tcW w:w="2425" w:type="dxa"/>
            <w:vMerge w:val="restart"/>
          </w:tcPr>
          <w:p w14:paraId="719F2657" w14:textId="77777777" w:rsidR="00316168" w:rsidRPr="00B152E4" w:rsidDel="005B47F3" w:rsidRDefault="00316168" w:rsidP="00C86983">
            <w:pPr>
              <w:rPr>
                <w:del w:id="10316" w:author="CPTU SOC4" w:date="2025-10-14T11:50:00Z"/>
                <w:rFonts w:ascii="Cambria Math" w:hAnsi="Cambria Math"/>
                <w:b/>
              </w:rPr>
            </w:pPr>
            <w:del w:id="10317" w:author="CPTU SOC4" w:date="2025-10-14T11:50:00Z">
              <w:r w:rsidDel="005B47F3">
                <w:br w:type="page"/>
              </w:r>
              <w:bookmarkStart w:id="10318" w:name="_Toc132720772"/>
              <w:r w:rsidRPr="00B152E4" w:rsidDel="005B47F3">
                <w:rPr>
                  <w:rFonts w:ascii="Cambria Math" w:hAnsi="Cambria Math"/>
                  <w:b/>
                  <w:color w:val="000000"/>
                </w:rPr>
                <w:delText>55. Remedial Work</w:delText>
              </w:r>
              <w:bookmarkEnd w:id="10318"/>
            </w:del>
          </w:p>
        </w:tc>
        <w:tc>
          <w:tcPr>
            <w:tcW w:w="720" w:type="dxa"/>
          </w:tcPr>
          <w:p w14:paraId="018EC35B" w14:textId="77777777" w:rsidR="00316168" w:rsidDel="005B47F3" w:rsidRDefault="00316168" w:rsidP="00C86983">
            <w:pPr>
              <w:rPr>
                <w:del w:id="10319" w:author="CPTU SOC4" w:date="2025-10-14T11:50:00Z"/>
                <w:rFonts w:ascii="Cambria Math" w:hAnsi="Cambria Math"/>
              </w:rPr>
            </w:pPr>
            <w:del w:id="10320" w:author="CPTU SOC4" w:date="2025-10-14T11:50:00Z">
              <w:r w:rsidDel="005B47F3">
                <w:rPr>
                  <w:rFonts w:ascii="Cambria Math" w:hAnsi="Cambria Math"/>
                </w:rPr>
                <w:delText>55.1</w:delText>
              </w:r>
            </w:del>
          </w:p>
        </w:tc>
        <w:tc>
          <w:tcPr>
            <w:tcW w:w="6205" w:type="dxa"/>
          </w:tcPr>
          <w:p w14:paraId="5CE93553" w14:textId="77777777" w:rsidR="00316168" w:rsidRPr="009C40D0" w:rsidDel="005B47F3" w:rsidRDefault="00316168">
            <w:pPr>
              <w:rPr>
                <w:del w:id="10321" w:author="CPTU SOC4" w:date="2025-10-14T11:50:00Z"/>
                <w:rFonts w:ascii="Cambria Math" w:eastAsia="SimSun" w:hAnsi="Cambria Math" w:cs="Arial"/>
                <w:color w:val="000000"/>
                <w:lang w:eastAsia="zh-CN"/>
              </w:rPr>
              <w:pPrChange w:id="10322" w:author="CPTU SOC4" w:date="2025-10-14T11:50:00Z">
                <w:pPr>
                  <w:pStyle w:val="ClauseSubPara"/>
                  <w:tabs>
                    <w:tab w:val="num" w:pos="729"/>
                  </w:tabs>
                  <w:spacing w:before="120"/>
                  <w:ind w:left="0"/>
                  <w:jc w:val="both"/>
                </w:pPr>
              </w:pPrChange>
            </w:pPr>
            <w:del w:id="10323" w:author="CPTU SOC4" w:date="2025-10-14T11:50:00Z">
              <w:r w:rsidRPr="009C40D0" w:rsidDel="005B47F3">
                <w:rPr>
                  <w:rFonts w:ascii="Cambria Math" w:eastAsia="SimSun" w:hAnsi="Cambria Math" w:cs="Arial"/>
                  <w:color w:val="000000"/>
                  <w:lang w:eastAsia="zh-CN"/>
                </w:rPr>
                <w:delText>Notwithstanding any test or certification, the Project Manager may instruct the Contractor to:</w:delText>
              </w:r>
            </w:del>
          </w:p>
          <w:p w14:paraId="79AFA4FD" w14:textId="77777777" w:rsidR="00316168" w:rsidRPr="009C40D0" w:rsidDel="005B47F3" w:rsidRDefault="00316168">
            <w:pPr>
              <w:rPr>
                <w:del w:id="10324" w:author="CPTU SOC4" w:date="2025-10-14T11:50:00Z"/>
                <w:rFonts w:ascii="Cambria Math" w:eastAsia="SimSun" w:hAnsi="Cambria Math" w:cs="Arial"/>
                <w:color w:val="000000"/>
                <w:lang w:eastAsia="zh-CN"/>
              </w:rPr>
              <w:pPrChange w:id="10325" w:author="CPTU SOC4" w:date="2025-10-14T11:50:00Z">
                <w:pPr>
                  <w:pStyle w:val="ClauseSubList"/>
                  <w:numPr>
                    <w:numId w:val="19"/>
                  </w:numPr>
                  <w:tabs>
                    <w:tab w:val="clear" w:pos="576"/>
                    <w:tab w:val="left" w:pos="888"/>
                    <w:tab w:val="num" w:pos="1312"/>
                  </w:tabs>
                  <w:spacing w:before="120" w:after="120"/>
                  <w:ind w:left="888" w:hanging="450"/>
                </w:pPr>
              </w:pPrChange>
            </w:pPr>
            <w:del w:id="10326" w:author="CPTU SOC4" w:date="2025-10-14T11:50:00Z">
              <w:r w:rsidRPr="009C40D0" w:rsidDel="005B47F3">
                <w:rPr>
                  <w:rFonts w:ascii="Cambria Math" w:eastAsia="SimSun" w:hAnsi="Cambria Math" w:cs="Arial"/>
                  <w:color w:val="000000"/>
                  <w:lang w:eastAsia="zh-CN"/>
                </w:rPr>
                <w:delText>remove from the Site and replace any Plant or Materials which is not in accordance with the Contract,</w:delText>
              </w:r>
            </w:del>
          </w:p>
          <w:p w14:paraId="62598288" w14:textId="77777777" w:rsidR="00316168" w:rsidRPr="009C40D0" w:rsidDel="005B47F3" w:rsidRDefault="00316168">
            <w:pPr>
              <w:rPr>
                <w:del w:id="10327" w:author="CPTU SOC4" w:date="2025-10-14T11:50:00Z"/>
                <w:rFonts w:ascii="Cambria Math" w:eastAsia="SimSun" w:hAnsi="Cambria Math" w:cs="Arial"/>
                <w:color w:val="000000"/>
                <w:lang w:eastAsia="zh-CN"/>
              </w:rPr>
              <w:pPrChange w:id="10328" w:author="CPTU SOC4" w:date="2025-10-14T11:50:00Z">
                <w:pPr>
                  <w:pStyle w:val="ClauseSubList"/>
                  <w:numPr>
                    <w:numId w:val="19"/>
                  </w:numPr>
                  <w:tabs>
                    <w:tab w:val="clear" w:pos="576"/>
                    <w:tab w:val="left" w:pos="618"/>
                    <w:tab w:val="num" w:pos="1312"/>
                  </w:tabs>
                  <w:spacing w:before="120" w:after="120"/>
                  <w:ind w:left="888" w:hanging="450"/>
                </w:pPr>
              </w:pPrChange>
            </w:pPr>
            <w:del w:id="10329" w:author="CPTU SOC4" w:date="2025-10-14T11:50:00Z">
              <w:r w:rsidRPr="009C40D0" w:rsidDel="005B47F3">
                <w:rPr>
                  <w:rFonts w:ascii="Cambria Math" w:eastAsia="SimSun" w:hAnsi="Cambria Math" w:cs="Arial"/>
                  <w:color w:val="000000"/>
                  <w:lang w:eastAsia="zh-CN"/>
                </w:rPr>
                <w:delText>remove and re-execute any other work which is not in accordance with the Contract, and</w:delText>
              </w:r>
            </w:del>
          </w:p>
          <w:p w14:paraId="1EF188BB" w14:textId="77777777" w:rsidR="00316168" w:rsidRPr="009C40D0" w:rsidDel="005B47F3" w:rsidRDefault="00316168">
            <w:pPr>
              <w:rPr>
                <w:del w:id="10330" w:author="CPTU SOC4" w:date="2025-10-14T11:50:00Z"/>
                <w:rFonts w:ascii="Cambria Math" w:hAnsi="Cambria Math" w:cs="Arial"/>
                <w:color w:val="000000"/>
              </w:rPr>
              <w:pPrChange w:id="10331" w:author="CPTU SOC4" w:date="2025-10-14T11:50:00Z">
                <w:pPr>
                  <w:pStyle w:val="Sub-ClauseText"/>
                  <w:keepLines/>
                  <w:numPr>
                    <w:numId w:val="19"/>
                  </w:numPr>
                  <w:tabs>
                    <w:tab w:val="num" w:pos="888"/>
                    <w:tab w:val="num" w:pos="1312"/>
                  </w:tabs>
                  <w:spacing w:before="0" w:after="0"/>
                  <w:ind w:left="888" w:hanging="450"/>
                </w:pPr>
              </w:pPrChange>
            </w:pPr>
            <w:del w:id="10332" w:author="CPTU SOC4" w:date="2025-10-14T11:50:00Z">
              <w:r w:rsidRPr="009C40D0" w:rsidDel="005B47F3">
                <w:rPr>
                  <w:rFonts w:ascii="Cambria Math" w:eastAsia="SimSun" w:hAnsi="Cambria Math" w:cs="Arial"/>
                  <w:color w:val="000000"/>
                </w:rPr>
                <w:delText>execute any work which is urgently required for the safety of the Works, whether because of an accident, unforeseeable event or otherwise.</w:delText>
              </w:r>
            </w:del>
          </w:p>
          <w:p w14:paraId="331721EF" w14:textId="77777777" w:rsidR="00316168" w:rsidRPr="009C40D0" w:rsidDel="005B47F3" w:rsidRDefault="00316168">
            <w:pPr>
              <w:rPr>
                <w:del w:id="10333" w:author="CPTU SOC4" w:date="2025-10-14T11:50:00Z"/>
                <w:rFonts w:ascii="Cambria Math" w:hAnsi="Cambria Math" w:cs="Arial"/>
                <w:color w:val="000000"/>
              </w:rPr>
              <w:pPrChange w:id="10334" w:author="CPTU SOC4" w:date="2025-10-14T11:50:00Z">
                <w:pPr>
                  <w:pStyle w:val="Sub-ClauseText"/>
                  <w:keepLines/>
                  <w:spacing w:before="0" w:after="0"/>
                  <w:ind w:left="888"/>
                </w:pPr>
              </w:pPrChange>
            </w:pPr>
          </w:p>
        </w:tc>
      </w:tr>
      <w:tr w:rsidR="00316168" w:rsidDel="005B47F3" w14:paraId="7F78D3B4" w14:textId="77777777" w:rsidTr="00C86983">
        <w:trPr>
          <w:del w:id="10335" w:author="CPTU SOC4" w:date="2025-10-14T11:50:00Z"/>
        </w:trPr>
        <w:tc>
          <w:tcPr>
            <w:tcW w:w="2425" w:type="dxa"/>
            <w:vMerge/>
          </w:tcPr>
          <w:p w14:paraId="04EC328E" w14:textId="77777777" w:rsidR="00316168" w:rsidRPr="008E632E" w:rsidDel="005B47F3" w:rsidRDefault="00316168" w:rsidP="00C86983">
            <w:pPr>
              <w:rPr>
                <w:del w:id="10336" w:author="CPTU SOC4" w:date="2025-10-14T11:50:00Z"/>
                <w:rFonts w:ascii="Cambria Math" w:hAnsi="Cambria Math"/>
                <w:b/>
              </w:rPr>
            </w:pPr>
          </w:p>
        </w:tc>
        <w:tc>
          <w:tcPr>
            <w:tcW w:w="720" w:type="dxa"/>
          </w:tcPr>
          <w:p w14:paraId="745C1C11" w14:textId="77777777" w:rsidR="00316168" w:rsidDel="005B47F3" w:rsidRDefault="00316168" w:rsidP="00C86983">
            <w:pPr>
              <w:rPr>
                <w:del w:id="10337" w:author="CPTU SOC4" w:date="2025-10-14T11:50:00Z"/>
                <w:rFonts w:ascii="Cambria Math" w:hAnsi="Cambria Math"/>
              </w:rPr>
            </w:pPr>
            <w:del w:id="10338" w:author="CPTU SOC4" w:date="2025-10-14T11:50:00Z">
              <w:r w:rsidDel="005B47F3">
                <w:rPr>
                  <w:rFonts w:ascii="Cambria Math" w:hAnsi="Cambria Math"/>
                </w:rPr>
                <w:delText>55.2</w:delText>
              </w:r>
            </w:del>
          </w:p>
        </w:tc>
        <w:tc>
          <w:tcPr>
            <w:tcW w:w="6205" w:type="dxa"/>
          </w:tcPr>
          <w:p w14:paraId="0CADB802" w14:textId="77777777" w:rsidR="00316168" w:rsidRPr="009C40D0" w:rsidDel="005B47F3" w:rsidRDefault="00316168">
            <w:pPr>
              <w:rPr>
                <w:del w:id="10339" w:author="CPTU SOC4" w:date="2025-10-14T11:50:00Z"/>
                <w:rFonts w:ascii="Cambria Math" w:hAnsi="Cambria Math" w:cs="Arial"/>
                <w:color w:val="000000"/>
              </w:rPr>
              <w:pPrChange w:id="10340" w:author="CPTU SOC4" w:date="2025-10-14T11:50:00Z">
                <w:pPr>
                  <w:pStyle w:val="Sub-ClauseText"/>
                  <w:keepLines/>
                  <w:spacing w:before="0" w:after="0"/>
                </w:pPr>
              </w:pPrChange>
            </w:pPr>
            <w:del w:id="10341" w:author="CPTU SOC4" w:date="2025-10-14T11:50:00Z">
              <w:r w:rsidRPr="009C40D0" w:rsidDel="005B47F3">
                <w:rPr>
                  <w:rFonts w:ascii="Cambria Math" w:eastAsia="SimSun" w:hAnsi="Cambria Math" w:cs="Arial"/>
                  <w:color w:val="000000"/>
                  <w:lang w:eastAsia="zh-CN"/>
                </w:rPr>
                <w:delText xml:space="preserve">The Contractor shall comply with the instruction issued under </w:delText>
              </w:r>
              <w:r w:rsidRPr="009C40D0" w:rsidDel="005B47F3">
                <w:rPr>
                  <w:rFonts w:ascii="Cambria Math" w:eastAsia="SimSun" w:hAnsi="Cambria Math" w:cs="Arial"/>
                  <w:color w:val="000000"/>
                  <w:highlight w:val="yellow"/>
                  <w:lang w:eastAsia="zh-CN"/>
                </w:rPr>
                <w:delText>GCC Sub Clause 55.1</w:delText>
              </w:r>
              <w:r w:rsidRPr="009C40D0" w:rsidDel="005B47F3">
                <w:rPr>
                  <w:rFonts w:ascii="Cambria Math" w:eastAsia="SimSun" w:hAnsi="Cambria Math" w:cs="Arial"/>
                  <w:color w:val="000000"/>
                  <w:lang w:eastAsia="zh-CN"/>
                </w:rPr>
                <w:delText xml:space="preserve"> within a reasonable time, which shall be specified in the instruction, or immediately if urgency is specified under </w:delText>
              </w:r>
              <w:r w:rsidRPr="009C40D0" w:rsidDel="005B47F3">
                <w:rPr>
                  <w:rFonts w:ascii="Cambria Math" w:eastAsia="SimSun" w:hAnsi="Cambria Math" w:cs="Arial"/>
                  <w:color w:val="000000"/>
                  <w:highlight w:val="yellow"/>
                  <w:lang w:eastAsia="zh-CN"/>
                </w:rPr>
                <w:delText>GCC Sub Clause 55.1(c).</w:delText>
              </w:r>
            </w:del>
          </w:p>
        </w:tc>
      </w:tr>
      <w:tr w:rsidR="00316168" w:rsidDel="005B47F3" w14:paraId="54FB3F2A" w14:textId="77777777" w:rsidTr="00C86983">
        <w:trPr>
          <w:del w:id="10342" w:author="CPTU SOC4" w:date="2025-10-14T11:50:00Z"/>
        </w:trPr>
        <w:tc>
          <w:tcPr>
            <w:tcW w:w="2425" w:type="dxa"/>
            <w:vMerge/>
          </w:tcPr>
          <w:p w14:paraId="595E9C52" w14:textId="77777777" w:rsidR="00316168" w:rsidRPr="008E632E" w:rsidDel="005B47F3" w:rsidRDefault="00316168" w:rsidP="00C86983">
            <w:pPr>
              <w:rPr>
                <w:del w:id="10343" w:author="CPTU SOC4" w:date="2025-10-14T11:50:00Z"/>
                <w:rFonts w:ascii="Cambria Math" w:hAnsi="Cambria Math"/>
                <w:b/>
              </w:rPr>
            </w:pPr>
          </w:p>
        </w:tc>
        <w:tc>
          <w:tcPr>
            <w:tcW w:w="720" w:type="dxa"/>
          </w:tcPr>
          <w:p w14:paraId="1D9FE06A" w14:textId="77777777" w:rsidR="00316168" w:rsidDel="005B47F3" w:rsidRDefault="00316168" w:rsidP="00C86983">
            <w:pPr>
              <w:rPr>
                <w:del w:id="10344" w:author="CPTU SOC4" w:date="2025-10-14T11:50:00Z"/>
                <w:rFonts w:ascii="Cambria Math" w:hAnsi="Cambria Math"/>
              </w:rPr>
            </w:pPr>
            <w:del w:id="10345" w:author="CPTU SOC4" w:date="2025-10-14T11:50:00Z">
              <w:r w:rsidDel="005B47F3">
                <w:rPr>
                  <w:rFonts w:ascii="Cambria Math" w:hAnsi="Cambria Math"/>
                </w:rPr>
                <w:delText>55.3</w:delText>
              </w:r>
            </w:del>
          </w:p>
        </w:tc>
        <w:tc>
          <w:tcPr>
            <w:tcW w:w="6205" w:type="dxa"/>
          </w:tcPr>
          <w:p w14:paraId="19710832" w14:textId="77777777" w:rsidR="00316168" w:rsidDel="005B47F3" w:rsidRDefault="00316168">
            <w:pPr>
              <w:rPr>
                <w:del w:id="10346" w:author="CPTU SOC4" w:date="2025-10-14T11:50:00Z"/>
                <w:rFonts w:ascii="Cambria Math" w:eastAsia="SimSun" w:hAnsi="Cambria Math" w:cs="Arial"/>
                <w:color w:val="000000"/>
                <w:lang w:eastAsia="zh-CN"/>
              </w:rPr>
              <w:pPrChange w:id="10347" w:author="CPTU SOC4" w:date="2025-10-14T11:50:00Z">
                <w:pPr>
                  <w:pStyle w:val="Sub-ClauseText"/>
                  <w:keepLines/>
                  <w:spacing w:before="0" w:after="0"/>
                </w:pPr>
              </w:pPrChange>
            </w:pPr>
            <w:del w:id="10348" w:author="CPTU SOC4" w:date="2025-10-14T11:50:00Z">
              <w:r w:rsidRPr="009C40D0" w:rsidDel="005B47F3">
                <w:rPr>
                  <w:rFonts w:ascii="Cambria Math" w:eastAsia="SimSun" w:hAnsi="Cambria Math" w:cs="Arial"/>
                  <w:color w:val="000000"/>
                  <w:lang w:eastAsia="zh-CN"/>
                </w:rPr>
                <w:delText xml:space="preserve">If the Contractor fails to comply with the instruction issued under </w:delText>
              </w:r>
              <w:r w:rsidRPr="009C40D0" w:rsidDel="005B47F3">
                <w:rPr>
                  <w:rFonts w:ascii="Cambria Math" w:eastAsia="SimSun" w:hAnsi="Cambria Math" w:cs="Arial"/>
                  <w:color w:val="000000"/>
                  <w:highlight w:val="yellow"/>
                  <w:lang w:eastAsia="zh-CN"/>
                </w:rPr>
                <w:delText>GCC Sub Clause 55.2,</w:delText>
              </w:r>
              <w:r w:rsidRPr="009C40D0" w:rsidDel="005B47F3">
                <w:rPr>
                  <w:rFonts w:ascii="Cambria Math" w:eastAsia="SimSun" w:hAnsi="Cambria Math" w:cs="Arial"/>
                  <w:color w:val="000000"/>
                  <w:lang w:eastAsia="zh-CN"/>
                </w:rPr>
                <w:delText xml:space="preserve"> the Procuring Entity shall be entitled to employ and pay other persons to carry out the work. Except to the extent that the Contractor would have been entitled to payment for the work, the Contractor shall be liable to pay all such costs arising from this failure.</w:delText>
              </w:r>
            </w:del>
          </w:p>
          <w:p w14:paraId="205416CB" w14:textId="77777777" w:rsidR="00316168" w:rsidRPr="009C40D0" w:rsidDel="005B47F3" w:rsidRDefault="00316168">
            <w:pPr>
              <w:rPr>
                <w:del w:id="10349" w:author="CPTU SOC4" w:date="2025-10-14T11:50:00Z"/>
                <w:rFonts w:ascii="Cambria Math" w:hAnsi="Cambria Math" w:cs="Arial"/>
                <w:color w:val="000000"/>
              </w:rPr>
              <w:pPrChange w:id="10350" w:author="CPTU SOC4" w:date="2025-10-14T11:50:00Z">
                <w:pPr>
                  <w:pStyle w:val="Sub-ClauseText"/>
                  <w:keepLines/>
                  <w:spacing w:before="0" w:after="0"/>
                </w:pPr>
              </w:pPrChange>
            </w:pPr>
          </w:p>
        </w:tc>
      </w:tr>
      <w:tr w:rsidR="00316168" w:rsidDel="005B47F3" w14:paraId="60563363" w14:textId="77777777" w:rsidTr="00C86983">
        <w:trPr>
          <w:del w:id="10351" w:author="CPTU SOC4" w:date="2025-10-14T11:50:00Z"/>
        </w:trPr>
        <w:tc>
          <w:tcPr>
            <w:tcW w:w="2425" w:type="dxa"/>
            <w:vMerge w:val="restart"/>
          </w:tcPr>
          <w:p w14:paraId="45B30ACB" w14:textId="77777777" w:rsidR="00316168" w:rsidRPr="009C40D0" w:rsidDel="005B47F3" w:rsidRDefault="00316168">
            <w:pPr>
              <w:rPr>
                <w:del w:id="10352" w:author="CPTU SOC4" w:date="2025-10-14T11:50:00Z"/>
                <w:rFonts w:ascii="Cambria Math" w:hAnsi="Cambria Math"/>
                <w:b/>
                <w:sz w:val="24"/>
                <w:szCs w:val="24"/>
              </w:rPr>
              <w:pPrChange w:id="10353" w:author="CPTU SOC4" w:date="2025-10-14T11:50:00Z">
                <w:pPr>
                  <w:jc w:val="both"/>
                </w:pPr>
              </w:pPrChange>
            </w:pPr>
            <w:bookmarkStart w:id="10354" w:name="_Toc132720773"/>
            <w:del w:id="10355" w:author="CPTU SOC4" w:date="2025-10-14T11:50:00Z">
              <w:r w:rsidRPr="009C40D0" w:rsidDel="005B47F3">
                <w:rPr>
                  <w:rFonts w:ascii="Cambria Math" w:hAnsi="Cambria Math"/>
                  <w:b/>
                  <w:color w:val="000000"/>
                  <w:sz w:val="24"/>
                  <w:szCs w:val="24"/>
                </w:rPr>
                <w:delText>56. Correction of Defects</w:delText>
              </w:r>
              <w:bookmarkEnd w:id="10354"/>
            </w:del>
          </w:p>
        </w:tc>
        <w:tc>
          <w:tcPr>
            <w:tcW w:w="720" w:type="dxa"/>
          </w:tcPr>
          <w:p w14:paraId="00B1F41A" w14:textId="77777777" w:rsidR="00316168" w:rsidDel="005B47F3" w:rsidRDefault="00316168" w:rsidP="00C86983">
            <w:pPr>
              <w:rPr>
                <w:del w:id="10356" w:author="CPTU SOC4" w:date="2025-10-14T11:50:00Z"/>
                <w:rFonts w:ascii="Cambria Math" w:hAnsi="Cambria Math"/>
              </w:rPr>
            </w:pPr>
            <w:del w:id="10357" w:author="CPTU SOC4" w:date="2025-10-14T11:50:00Z">
              <w:r w:rsidDel="005B47F3">
                <w:rPr>
                  <w:rFonts w:ascii="Cambria Math" w:hAnsi="Cambria Math"/>
                </w:rPr>
                <w:delText>56.1</w:delText>
              </w:r>
            </w:del>
          </w:p>
        </w:tc>
        <w:tc>
          <w:tcPr>
            <w:tcW w:w="6205" w:type="dxa"/>
          </w:tcPr>
          <w:p w14:paraId="45EE4191" w14:textId="77777777" w:rsidR="00316168" w:rsidRPr="009C40D0" w:rsidDel="005B47F3" w:rsidRDefault="00316168">
            <w:pPr>
              <w:rPr>
                <w:del w:id="10358" w:author="CPTU SOC4" w:date="2025-10-14T11:50:00Z"/>
                <w:rFonts w:ascii="Cambria Math" w:hAnsi="Cambria Math" w:cs="Arial"/>
                <w:color w:val="000000"/>
              </w:rPr>
              <w:pPrChange w:id="10359" w:author="CPTU SOC4" w:date="2025-10-14T11:50:00Z">
                <w:pPr>
                  <w:pStyle w:val="Sub-ClauseText"/>
                  <w:keepLines/>
                  <w:spacing w:before="0" w:after="0"/>
                </w:pPr>
              </w:pPrChange>
            </w:pPr>
            <w:del w:id="10360" w:author="CPTU SOC4" w:date="2025-10-14T11:50:00Z">
              <w:r w:rsidRPr="009C40D0" w:rsidDel="005B47F3">
                <w:rPr>
                  <w:rFonts w:ascii="Cambria Math" w:hAnsi="Cambria Math" w:cs="Arial"/>
                  <w:color w:val="000000"/>
                  <w:lang w:val="en-GB"/>
                </w:rPr>
                <w:delText xml:space="preserve">The Project Manager shall give notice to the Contractor, with a copy to the Procuring Entity and others concerned, of any Defects before the end of the Defects Liability Period, which begins at Completion Date, and is defined in the </w:delText>
              </w:r>
              <w:r w:rsidRPr="009C40D0" w:rsidDel="005B47F3">
                <w:rPr>
                  <w:rFonts w:ascii="Cambria Math" w:hAnsi="Cambria Math" w:cs="Arial"/>
                  <w:b/>
                  <w:color w:val="000000"/>
                  <w:lang w:val="en-GB"/>
                </w:rPr>
                <w:delText>PCC</w:delText>
              </w:r>
              <w:r w:rsidRPr="009C40D0" w:rsidDel="005B47F3">
                <w:rPr>
                  <w:rFonts w:ascii="Cambria Math" w:hAnsi="Cambria Math" w:cs="Arial"/>
                  <w:color w:val="000000"/>
                  <w:lang w:val="en-GB"/>
                </w:rPr>
                <w:delText>. The Defects Liability Period shall be extended for as long as Defects remain to be corrected.</w:delText>
              </w:r>
            </w:del>
          </w:p>
        </w:tc>
      </w:tr>
      <w:tr w:rsidR="00316168" w:rsidDel="005B47F3" w14:paraId="0D59FC54" w14:textId="77777777" w:rsidTr="00C86983">
        <w:trPr>
          <w:del w:id="10361" w:author="CPTU SOC4" w:date="2025-10-14T11:50:00Z"/>
        </w:trPr>
        <w:tc>
          <w:tcPr>
            <w:tcW w:w="2425" w:type="dxa"/>
            <w:vMerge/>
          </w:tcPr>
          <w:p w14:paraId="65FE4EDB" w14:textId="77777777" w:rsidR="00316168" w:rsidRPr="008E632E" w:rsidDel="005B47F3" w:rsidRDefault="00316168" w:rsidP="00C86983">
            <w:pPr>
              <w:rPr>
                <w:del w:id="10362" w:author="CPTU SOC4" w:date="2025-10-14T11:50:00Z"/>
                <w:rFonts w:ascii="Cambria Math" w:hAnsi="Cambria Math"/>
                <w:b/>
              </w:rPr>
            </w:pPr>
          </w:p>
        </w:tc>
        <w:tc>
          <w:tcPr>
            <w:tcW w:w="720" w:type="dxa"/>
          </w:tcPr>
          <w:p w14:paraId="682404FE" w14:textId="77777777" w:rsidR="00316168" w:rsidDel="005B47F3" w:rsidRDefault="00316168" w:rsidP="00C86983">
            <w:pPr>
              <w:rPr>
                <w:del w:id="10363" w:author="CPTU SOC4" w:date="2025-10-14T11:50:00Z"/>
                <w:rFonts w:ascii="Cambria Math" w:hAnsi="Cambria Math"/>
              </w:rPr>
            </w:pPr>
            <w:del w:id="10364" w:author="CPTU SOC4" w:date="2025-10-14T11:50:00Z">
              <w:r w:rsidDel="005B47F3">
                <w:rPr>
                  <w:rFonts w:ascii="Cambria Math" w:hAnsi="Cambria Math"/>
                </w:rPr>
                <w:delText>56.2</w:delText>
              </w:r>
            </w:del>
          </w:p>
        </w:tc>
        <w:tc>
          <w:tcPr>
            <w:tcW w:w="6205" w:type="dxa"/>
          </w:tcPr>
          <w:p w14:paraId="48E07185" w14:textId="77777777" w:rsidR="00316168" w:rsidDel="005B47F3" w:rsidRDefault="00316168">
            <w:pPr>
              <w:rPr>
                <w:del w:id="10365" w:author="CPTU SOC4" w:date="2025-10-14T11:50:00Z"/>
                <w:rFonts w:ascii="Cambria Math" w:hAnsi="Cambria Math" w:cs="Arial"/>
                <w:color w:val="000000"/>
                <w:lang w:val="en-GB"/>
              </w:rPr>
              <w:pPrChange w:id="10366" w:author="CPTU SOC4" w:date="2025-10-14T11:50:00Z">
                <w:pPr>
                  <w:pStyle w:val="Sub-ClauseText"/>
                  <w:keepLines/>
                  <w:spacing w:before="0" w:after="0"/>
                </w:pPr>
              </w:pPrChange>
            </w:pPr>
            <w:del w:id="10367" w:author="CPTU SOC4" w:date="2025-10-14T11:50:00Z">
              <w:r w:rsidRPr="009C40D0" w:rsidDel="005B47F3">
                <w:rPr>
                  <w:rFonts w:ascii="Cambria Math" w:hAnsi="Cambria Math" w:cs="Arial"/>
                  <w:color w:val="000000"/>
                  <w:lang w:val="en-GB"/>
                </w:rPr>
                <w:delText>Every time notice of a Defect is given, the Contractor shall correct the notified Defect within the length of time specified by the Project Manager’s notice.</w:delText>
              </w:r>
            </w:del>
          </w:p>
          <w:p w14:paraId="656FCEB6" w14:textId="77777777" w:rsidR="00316168" w:rsidRPr="009C40D0" w:rsidDel="005B47F3" w:rsidRDefault="00316168">
            <w:pPr>
              <w:rPr>
                <w:del w:id="10368" w:author="CPTU SOC4" w:date="2025-10-14T11:50:00Z"/>
                <w:rFonts w:ascii="Cambria Math" w:hAnsi="Cambria Math" w:cs="Arial"/>
                <w:color w:val="000000"/>
              </w:rPr>
              <w:pPrChange w:id="10369" w:author="CPTU SOC4" w:date="2025-10-14T11:50:00Z">
                <w:pPr>
                  <w:pStyle w:val="Sub-ClauseText"/>
                  <w:keepLines/>
                  <w:spacing w:before="0" w:after="0"/>
                </w:pPr>
              </w:pPrChange>
            </w:pPr>
          </w:p>
        </w:tc>
      </w:tr>
      <w:tr w:rsidR="00316168" w:rsidDel="005B47F3" w14:paraId="35BECBDF" w14:textId="77777777" w:rsidTr="00C86983">
        <w:trPr>
          <w:del w:id="10370" w:author="CPTU SOC4" w:date="2025-10-14T11:50:00Z"/>
        </w:trPr>
        <w:tc>
          <w:tcPr>
            <w:tcW w:w="2425" w:type="dxa"/>
          </w:tcPr>
          <w:p w14:paraId="5031DEAF" w14:textId="77777777" w:rsidR="00316168" w:rsidRPr="009C40D0" w:rsidDel="005B47F3" w:rsidRDefault="00316168" w:rsidP="00C86983">
            <w:pPr>
              <w:rPr>
                <w:del w:id="10371" w:author="CPTU SOC4" w:date="2025-10-14T11:50:00Z"/>
                <w:rFonts w:ascii="Cambria Math" w:hAnsi="Cambria Math"/>
                <w:b/>
                <w:sz w:val="24"/>
                <w:szCs w:val="24"/>
              </w:rPr>
            </w:pPr>
            <w:bookmarkStart w:id="10372" w:name="_Toc343309879"/>
            <w:bookmarkStart w:id="10373" w:name="_Toc50199117"/>
            <w:bookmarkStart w:id="10374" w:name="_Toc50259612"/>
            <w:bookmarkStart w:id="10375" w:name="_Toc50260587"/>
            <w:bookmarkStart w:id="10376" w:name="_Toc50261624"/>
            <w:bookmarkStart w:id="10377" w:name="_Toc50262283"/>
            <w:bookmarkStart w:id="10378" w:name="_Toc50262957"/>
            <w:bookmarkStart w:id="10379" w:name="_Toc50263774"/>
            <w:bookmarkStart w:id="10380" w:name="_Toc50264489"/>
            <w:bookmarkStart w:id="10381" w:name="_Toc50264654"/>
            <w:bookmarkStart w:id="10382" w:name="_Toc50264943"/>
            <w:bookmarkStart w:id="10383" w:name="_Toc50267885"/>
            <w:bookmarkStart w:id="10384" w:name="_Toc50268418"/>
            <w:bookmarkStart w:id="10385" w:name="_Toc50280602"/>
            <w:bookmarkStart w:id="10386" w:name="_Toc50280829"/>
            <w:bookmarkStart w:id="10387" w:name="_Toc132720774"/>
            <w:del w:id="10388" w:author="CPTU SOC4" w:date="2025-10-14T11:50:00Z">
              <w:r w:rsidRPr="009C40D0" w:rsidDel="005B47F3">
                <w:rPr>
                  <w:rFonts w:ascii="Cambria Math" w:hAnsi="Cambria Math"/>
                  <w:b/>
                  <w:color w:val="000000"/>
                  <w:sz w:val="24"/>
                  <w:szCs w:val="24"/>
                </w:rPr>
                <w:delText>57. Uncorrected Defects</w:delText>
              </w:r>
              <w:bookmarkEnd w:id="10372"/>
              <w:bookmarkEnd w:id="10373"/>
              <w:bookmarkEnd w:id="10374"/>
              <w:bookmarkEnd w:id="10375"/>
              <w:bookmarkEnd w:id="10376"/>
              <w:bookmarkEnd w:id="10377"/>
              <w:bookmarkEnd w:id="10378"/>
              <w:bookmarkEnd w:id="10379"/>
              <w:bookmarkEnd w:id="10380"/>
              <w:bookmarkEnd w:id="10381"/>
              <w:bookmarkEnd w:id="10382"/>
              <w:bookmarkEnd w:id="10383"/>
              <w:bookmarkEnd w:id="10384"/>
              <w:bookmarkEnd w:id="10385"/>
              <w:bookmarkEnd w:id="10386"/>
              <w:bookmarkEnd w:id="10387"/>
            </w:del>
          </w:p>
        </w:tc>
        <w:tc>
          <w:tcPr>
            <w:tcW w:w="720" w:type="dxa"/>
          </w:tcPr>
          <w:p w14:paraId="2438B3F2" w14:textId="77777777" w:rsidR="00316168" w:rsidDel="005B47F3" w:rsidRDefault="00316168" w:rsidP="00C86983">
            <w:pPr>
              <w:rPr>
                <w:del w:id="10389" w:author="CPTU SOC4" w:date="2025-10-14T11:50:00Z"/>
                <w:rFonts w:ascii="Cambria Math" w:hAnsi="Cambria Math"/>
              </w:rPr>
            </w:pPr>
            <w:del w:id="10390" w:author="CPTU SOC4" w:date="2025-10-14T11:50:00Z">
              <w:r w:rsidDel="005B47F3">
                <w:rPr>
                  <w:rFonts w:ascii="Cambria Math" w:hAnsi="Cambria Math"/>
                </w:rPr>
                <w:delText>57.1</w:delText>
              </w:r>
            </w:del>
          </w:p>
        </w:tc>
        <w:tc>
          <w:tcPr>
            <w:tcW w:w="6205" w:type="dxa"/>
          </w:tcPr>
          <w:p w14:paraId="2E5C129F" w14:textId="77777777" w:rsidR="00316168" w:rsidRPr="00593D91" w:rsidDel="005B47F3" w:rsidRDefault="00316168">
            <w:pPr>
              <w:rPr>
                <w:del w:id="10391" w:author="CPTU SOC4" w:date="2025-10-14T11:50:00Z"/>
                <w:rFonts w:ascii="Cambria Math" w:hAnsi="Cambria Math" w:cs="Arial"/>
                <w:color w:val="000000"/>
                <w:lang w:val="en-GB"/>
              </w:rPr>
              <w:pPrChange w:id="10392" w:author="CPTU SOC4" w:date="2025-10-14T11:50:00Z">
                <w:pPr>
                  <w:tabs>
                    <w:tab w:val="num" w:pos="765"/>
                  </w:tabs>
                  <w:jc w:val="both"/>
                </w:pPr>
              </w:pPrChange>
            </w:pPr>
            <w:del w:id="10393" w:author="CPTU SOC4" w:date="2025-10-14T11:50:00Z">
              <w:r w:rsidRPr="00593D91" w:rsidDel="005B47F3">
                <w:rPr>
                  <w:rFonts w:ascii="Cambria Math" w:hAnsi="Cambria Math" w:cs="Arial"/>
                  <w:color w:val="000000"/>
                  <w:lang w:val="en-GB"/>
                </w:rPr>
                <w:delTex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delText>
              </w:r>
            </w:del>
          </w:p>
          <w:p w14:paraId="1D433116" w14:textId="77777777" w:rsidR="00316168" w:rsidRPr="00AC2366" w:rsidDel="005B47F3" w:rsidRDefault="00316168">
            <w:pPr>
              <w:rPr>
                <w:del w:id="10394" w:author="CPTU SOC4" w:date="2025-10-14T11:50:00Z"/>
                <w:rFonts w:ascii="Cambria Math" w:hAnsi="Cambria Math" w:cs="Arial"/>
                <w:color w:val="000000"/>
              </w:rPr>
              <w:pPrChange w:id="10395" w:author="CPTU SOC4" w:date="2025-10-14T11:50:00Z">
                <w:pPr>
                  <w:pStyle w:val="Sub-ClauseText"/>
                  <w:keepLines/>
                  <w:spacing w:before="0" w:after="0"/>
                </w:pPr>
              </w:pPrChange>
            </w:pPr>
          </w:p>
        </w:tc>
      </w:tr>
    </w:tbl>
    <w:p w14:paraId="739FEA4C" w14:textId="77777777" w:rsidR="00316168" w:rsidDel="005B47F3" w:rsidRDefault="00316168" w:rsidP="00316168">
      <w:pPr>
        <w:rPr>
          <w:del w:id="10396" w:author="CPTU SOC4" w:date="2025-10-14T11:50:00Z"/>
        </w:rPr>
      </w:pPr>
      <w:del w:id="10397" w:author="CPTU SOC4" w:date="2025-10-14T11:50:00Z">
        <w:r w:rsidDel="005B47F3">
          <w:br w:type="page"/>
        </w:r>
      </w:del>
    </w:p>
    <w:p w14:paraId="58EC5FF7" w14:textId="77777777" w:rsidR="00316168" w:rsidRPr="007F1852" w:rsidDel="005B47F3" w:rsidRDefault="00316168">
      <w:pPr>
        <w:rPr>
          <w:del w:id="10398" w:author="CPTU SOC4" w:date="2025-10-14T11:50:00Z"/>
          <w:rFonts w:ascii="Cambria Math" w:hAnsi="Cambria Math"/>
          <w:b/>
          <w:sz w:val="32"/>
          <w:szCs w:val="32"/>
        </w:rPr>
        <w:pPrChange w:id="10399" w:author="CPTU SOC4" w:date="2025-10-14T11:50:00Z">
          <w:pPr>
            <w:pStyle w:val="ListParagraph"/>
            <w:numPr>
              <w:numId w:val="20"/>
            </w:numPr>
            <w:tabs>
              <w:tab w:val="num" w:pos="648"/>
            </w:tabs>
            <w:ind w:left="648" w:hanging="648"/>
            <w:jc w:val="center"/>
          </w:pPr>
        </w:pPrChange>
      </w:pPr>
      <w:del w:id="10400" w:author="CPTU SOC4" w:date="2025-10-14T11:50:00Z">
        <w:r w:rsidRPr="007F1852" w:rsidDel="005B47F3">
          <w:rPr>
            <w:rFonts w:ascii="Cambria Math" w:hAnsi="Cambria Math"/>
            <w:b/>
            <w:sz w:val="32"/>
            <w:szCs w:val="32"/>
          </w:rPr>
          <w:delText>Cost Control</w:delText>
        </w:r>
      </w:del>
    </w:p>
    <w:tbl>
      <w:tblPr>
        <w:tblStyle w:val="TableGrid"/>
        <w:tblW w:w="0" w:type="auto"/>
        <w:tblLook w:val="04A0" w:firstRow="1" w:lastRow="0" w:firstColumn="1" w:lastColumn="0" w:noHBand="0" w:noVBand="1"/>
      </w:tblPr>
      <w:tblGrid>
        <w:gridCol w:w="2411"/>
        <w:gridCol w:w="6"/>
        <w:gridCol w:w="720"/>
        <w:gridCol w:w="23"/>
        <w:gridCol w:w="6147"/>
      </w:tblGrid>
      <w:tr w:rsidR="00316168" w:rsidDel="005B47F3" w14:paraId="45D36B3C" w14:textId="77777777" w:rsidTr="00C86983">
        <w:trPr>
          <w:del w:id="10401" w:author="CPTU SOC4" w:date="2025-10-14T11:50:00Z"/>
        </w:trPr>
        <w:tc>
          <w:tcPr>
            <w:tcW w:w="2419" w:type="dxa"/>
          </w:tcPr>
          <w:p w14:paraId="7F2A7865" w14:textId="77777777" w:rsidR="00316168" w:rsidRPr="000E388B" w:rsidDel="005B47F3" w:rsidRDefault="00316168">
            <w:pPr>
              <w:rPr>
                <w:del w:id="10402" w:author="CPTU SOC4" w:date="2025-10-14T11:50:00Z"/>
                <w:rFonts w:ascii="Cambria Math" w:hAnsi="Cambria Math"/>
                <w:b/>
                <w:sz w:val="24"/>
                <w:szCs w:val="24"/>
              </w:rPr>
              <w:pPrChange w:id="10403" w:author="CPTU SOC4" w:date="2025-10-14T11:50:00Z">
                <w:pPr>
                  <w:jc w:val="both"/>
                </w:pPr>
              </w:pPrChange>
            </w:pPr>
            <w:del w:id="10404" w:author="CPTU SOC4" w:date="2025-10-14T11:50:00Z">
              <w:r w:rsidDel="005B47F3">
                <w:rPr>
                  <w:rFonts w:ascii="Cambria Math" w:hAnsi="Cambria Math"/>
                  <w:b/>
                  <w:sz w:val="24"/>
                  <w:szCs w:val="24"/>
                </w:rPr>
                <w:delText>58.</w:delText>
              </w:r>
              <w:r w:rsidRPr="000E388B" w:rsidDel="005B47F3">
                <w:rPr>
                  <w:rFonts w:ascii="Cambria Math" w:hAnsi="Cambria Math"/>
                  <w:b/>
                  <w:sz w:val="24"/>
                  <w:szCs w:val="24"/>
                </w:rPr>
                <w:delText xml:space="preserve"> </w:delText>
              </w:r>
              <w:r w:rsidDel="005B47F3">
                <w:rPr>
                  <w:rFonts w:ascii="Cambria Math" w:hAnsi="Cambria Math"/>
                  <w:b/>
                  <w:color w:val="000000"/>
                  <w:sz w:val="24"/>
                  <w:szCs w:val="24"/>
                </w:rPr>
                <w:delText>Contract Price</w:delText>
              </w:r>
            </w:del>
          </w:p>
        </w:tc>
        <w:tc>
          <w:tcPr>
            <w:tcW w:w="749" w:type="dxa"/>
            <w:gridSpan w:val="3"/>
          </w:tcPr>
          <w:p w14:paraId="1B59A996" w14:textId="77777777" w:rsidR="00316168" w:rsidRPr="00ED03C4" w:rsidDel="005B47F3" w:rsidRDefault="00316168" w:rsidP="00C86983">
            <w:pPr>
              <w:rPr>
                <w:del w:id="10405" w:author="CPTU SOC4" w:date="2025-10-14T11:50:00Z"/>
                <w:rFonts w:ascii="Cambria Math" w:hAnsi="Cambria Math"/>
              </w:rPr>
            </w:pPr>
            <w:del w:id="10406" w:author="CPTU SOC4" w:date="2025-10-14T11:50:00Z">
              <w:r w:rsidRPr="00ED03C4" w:rsidDel="005B47F3">
                <w:rPr>
                  <w:rFonts w:ascii="Cambria Math" w:hAnsi="Cambria Math"/>
                </w:rPr>
                <w:delText>58.1</w:delText>
              </w:r>
            </w:del>
          </w:p>
        </w:tc>
        <w:tc>
          <w:tcPr>
            <w:tcW w:w="6182" w:type="dxa"/>
          </w:tcPr>
          <w:p w14:paraId="59CBB2BC" w14:textId="77777777" w:rsidR="00316168" w:rsidRPr="00ED03C4" w:rsidDel="005B47F3" w:rsidRDefault="00316168">
            <w:pPr>
              <w:rPr>
                <w:del w:id="10407" w:author="CPTU SOC4" w:date="2025-10-14T11:50:00Z"/>
                <w:rFonts w:ascii="Cambria Math" w:hAnsi="Cambria Math" w:cs="Arial"/>
                <w:color w:val="000000"/>
                <w:lang w:val="en-GB"/>
              </w:rPr>
              <w:pPrChange w:id="10408" w:author="CPTU SOC4" w:date="2025-10-14T11:50:00Z">
                <w:pPr>
                  <w:pStyle w:val="Sub-ClauseText"/>
                  <w:keepLines/>
                  <w:spacing w:before="0" w:after="0"/>
                </w:pPr>
              </w:pPrChange>
            </w:pPr>
            <w:del w:id="10409" w:author="CPTU SOC4" w:date="2025-10-14T11:50:00Z">
              <w:r w:rsidRPr="00ED03C4" w:rsidDel="005B47F3">
                <w:rPr>
                  <w:rFonts w:ascii="Cambria Math" w:hAnsi="Cambria Math" w:cs="Arial"/>
                  <w:color w:val="000000"/>
                  <w:lang w:val="en-GB"/>
                </w:rPr>
                <w:delText>The Contract Price shall be as specified in the Contract Agreement subject to any additions and adjustments thereto, or deductions therefrom, as may be made pursuant to Contract..</w:delText>
              </w:r>
            </w:del>
          </w:p>
          <w:p w14:paraId="7694CEEE" w14:textId="77777777" w:rsidR="00316168" w:rsidRPr="00ED03C4" w:rsidDel="005B47F3" w:rsidRDefault="00316168">
            <w:pPr>
              <w:rPr>
                <w:del w:id="10410" w:author="CPTU SOC4" w:date="2025-10-14T11:50:00Z"/>
                <w:rFonts w:ascii="Cambria Math" w:hAnsi="Cambria Math" w:cs="Arial"/>
                <w:color w:val="000000"/>
                <w:lang w:val="en-GB"/>
              </w:rPr>
              <w:pPrChange w:id="10411" w:author="CPTU SOC4" w:date="2025-10-14T11:50:00Z">
                <w:pPr>
                  <w:pStyle w:val="Sub-ClauseText"/>
                  <w:keepLines/>
                  <w:spacing w:before="0" w:after="0"/>
                </w:pPr>
              </w:pPrChange>
            </w:pPr>
          </w:p>
        </w:tc>
      </w:tr>
      <w:tr w:rsidR="00316168" w:rsidDel="005B47F3" w14:paraId="1697E263" w14:textId="77777777" w:rsidTr="00C86983">
        <w:trPr>
          <w:del w:id="10412" w:author="CPTU SOC4" w:date="2025-10-14T11:50:00Z"/>
        </w:trPr>
        <w:tc>
          <w:tcPr>
            <w:tcW w:w="2419" w:type="dxa"/>
            <w:vMerge w:val="restart"/>
          </w:tcPr>
          <w:p w14:paraId="5AC5B07E" w14:textId="77777777" w:rsidR="00316168" w:rsidRPr="00867E47" w:rsidDel="005B47F3" w:rsidRDefault="00316168">
            <w:pPr>
              <w:rPr>
                <w:del w:id="10413" w:author="CPTU SOC4" w:date="2025-10-14T11:50:00Z"/>
                <w:rFonts w:ascii="Cambria Math" w:hAnsi="Cambria Math"/>
                <w:b/>
                <w:color w:val="000000"/>
                <w:sz w:val="24"/>
                <w:szCs w:val="24"/>
              </w:rPr>
              <w:pPrChange w:id="10414" w:author="CPTU SOC4" w:date="2025-10-14T11:50:00Z">
                <w:pPr>
                  <w:pStyle w:val="Heading4"/>
                  <w:keepNext w:val="0"/>
                  <w:keepLines w:val="0"/>
                  <w:tabs>
                    <w:tab w:val="left" w:pos="-108"/>
                    <w:tab w:val="left" w:pos="341"/>
                  </w:tabs>
                  <w:spacing w:before="120" w:after="120"/>
                  <w:outlineLvl w:val="3"/>
                </w:pPr>
              </w:pPrChange>
            </w:pPr>
            <w:del w:id="10415" w:author="CPTU SOC4" w:date="2025-10-14T11:50:00Z">
              <w:r w:rsidDel="005B47F3">
                <w:rPr>
                  <w:rFonts w:ascii="Cambria Math" w:hAnsi="Cambria Math"/>
                  <w:b/>
                  <w:color w:val="000000"/>
                  <w:sz w:val="24"/>
                  <w:szCs w:val="24"/>
                </w:rPr>
                <w:delText xml:space="preserve">59. </w:delText>
              </w:r>
              <w:bookmarkStart w:id="10416" w:name="_Toc343309881"/>
              <w:bookmarkStart w:id="10417" w:name="_Toc50199119"/>
              <w:bookmarkStart w:id="10418" w:name="_Toc50259614"/>
              <w:bookmarkStart w:id="10419" w:name="_Toc50260589"/>
              <w:bookmarkStart w:id="10420" w:name="_Toc50261626"/>
              <w:bookmarkStart w:id="10421" w:name="_Toc50262285"/>
              <w:bookmarkStart w:id="10422" w:name="_Toc50262959"/>
              <w:bookmarkStart w:id="10423" w:name="_Toc50263776"/>
              <w:bookmarkStart w:id="10424" w:name="_Toc50264491"/>
              <w:bookmarkStart w:id="10425" w:name="_Toc50264656"/>
              <w:bookmarkStart w:id="10426" w:name="_Toc50264945"/>
              <w:bookmarkStart w:id="10427" w:name="_Toc50267887"/>
              <w:bookmarkStart w:id="10428" w:name="_Toc50268420"/>
              <w:bookmarkStart w:id="10429" w:name="_Toc50280604"/>
              <w:bookmarkStart w:id="10430" w:name="_Toc50280831"/>
              <w:bookmarkStart w:id="10431" w:name="_Toc132720777"/>
              <w:r w:rsidRPr="00ED03C4" w:rsidDel="005B47F3">
                <w:rPr>
                  <w:rFonts w:ascii="Cambria Math" w:hAnsi="Cambria Math"/>
                  <w:b/>
                  <w:color w:val="000000"/>
                  <w:sz w:val="24"/>
                  <w:szCs w:val="24"/>
                </w:rPr>
                <w:delText>Bill of Quantities</w:delText>
              </w:r>
              <w:bookmarkEnd w:id="10416"/>
              <w:bookmarkEnd w:id="10417"/>
              <w:bookmarkEnd w:id="10418"/>
              <w:bookmarkEnd w:id="10419"/>
              <w:bookmarkEnd w:id="10420"/>
              <w:bookmarkEnd w:id="10421"/>
              <w:bookmarkEnd w:id="10422"/>
              <w:bookmarkEnd w:id="10423"/>
              <w:bookmarkEnd w:id="10424"/>
              <w:bookmarkEnd w:id="10425"/>
              <w:bookmarkEnd w:id="10426"/>
              <w:bookmarkEnd w:id="10427"/>
              <w:bookmarkEnd w:id="10428"/>
              <w:bookmarkEnd w:id="10429"/>
              <w:bookmarkEnd w:id="10430"/>
              <w:bookmarkEnd w:id="10431"/>
            </w:del>
          </w:p>
          <w:p w14:paraId="6D10A77D" w14:textId="77777777" w:rsidR="00316168" w:rsidRPr="00A74911" w:rsidDel="005B47F3" w:rsidRDefault="00316168" w:rsidP="00C86983">
            <w:pPr>
              <w:rPr>
                <w:del w:id="10432" w:author="CPTU SOC4" w:date="2025-10-14T11:50:00Z"/>
                <w:rFonts w:ascii="Cambria Math" w:hAnsi="Cambria Math"/>
                <w:b/>
                <w:sz w:val="24"/>
                <w:szCs w:val="24"/>
              </w:rPr>
            </w:pPr>
          </w:p>
        </w:tc>
        <w:tc>
          <w:tcPr>
            <w:tcW w:w="749" w:type="dxa"/>
            <w:gridSpan w:val="3"/>
          </w:tcPr>
          <w:p w14:paraId="32F65ED2" w14:textId="77777777" w:rsidR="00316168" w:rsidRPr="00ED03C4" w:rsidDel="005B47F3" w:rsidRDefault="00316168" w:rsidP="00C86983">
            <w:pPr>
              <w:rPr>
                <w:del w:id="10433" w:author="CPTU SOC4" w:date="2025-10-14T11:50:00Z"/>
                <w:rFonts w:ascii="Cambria Math" w:hAnsi="Cambria Math"/>
              </w:rPr>
            </w:pPr>
            <w:del w:id="10434" w:author="CPTU SOC4" w:date="2025-10-14T11:50:00Z">
              <w:r w:rsidRPr="00ED03C4" w:rsidDel="005B47F3">
                <w:rPr>
                  <w:rFonts w:ascii="Cambria Math" w:hAnsi="Cambria Math"/>
                </w:rPr>
                <w:delText>59.1</w:delText>
              </w:r>
            </w:del>
          </w:p>
        </w:tc>
        <w:tc>
          <w:tcPr>
            <w:tcW w:w="6182" w:type="dxa"/>
          </w:tcPr>
          <w:p w14:paraId="30A0743C" w14:textId="77777777" w:rsidR="00316168" w:rsidRPr="00ED03C4" w:rsidDel="005B47F3" w:rsidRDefault="00316168">
            <w:pPr>
              <w:rPr>
                <w:del w:id="10435" w:author="CPTU SOC4" w:date="2025-10-14T11:50:00Z"/>
                <w:rFonts w:ascii="Cambria Math" w:hAnsi="Cambria Math" w:cs="Arial"/>
                <w:color w:val="000000"/>
                <w:lang w:val="en-GB"/>
              </w:rPr>
              <w:pPrChange w:id="10436" w:author="CPTU SOC4" w:date="2025-10-14T11:50:00Z">
                <w:pPr>
                  <w:pStyle w:val="i"/>
                  <w:keepNext/>
                  <w:suppressAutoHyphens w:val="0"/>
                  <w:spacing w:before="60" w:after="40"/>
                </w:pPr>
              </w:pPrChange>
            </w:pPr>
            <w:del w:id="10437" w:author="CPTU SOC4" w:date="2025-10-14T11:50:00Z">
              <w:r w:rsidRPr="00ED03C4" w:rsidDel="005B47F3">
                <w:rPr>
                  <w:rFonts w:ascii="Cambria Math" w:hAnsi="Cambria Math" w:cs="Arial"/>
                  <w:color w:val="000000"/>
                  <w:lang w:val="en-GB"/>
                </w:rPr>
                <w:delText>The Bill of Quantities (BOQ) shall contain priced items for the construction, installation, testing, and commissioning work to be done by the Contractor.</w:delText>
              </w:r>
            </w:del>
          </w:p>
        </w:tc>
      </w:tr>
      <w:tr w:rsidR="00316168" w:rsidDel="005B47F3" w14:paraId="0CCBD06D" w14:textId="77777777" w:rsidTr="00C86983">
        <w:trPr>
          <w:del w:id="10438" w:author="CPTU SOC4" w:date="2025-10-14T11:50:00Z"/>
        </w:trPr>
        <w:tc>
          <w:tcPr>
            <w:tcW w:w="2419" w:type="dxa"/>
            <w:vMerge/>
          </w:tcPr>
          <w:p w14:paraId="5BD4B978" w14:textId="77777777" w:rsidR="00316168" w:rsidRPr="008E632E" w:rsidDel="005B47F3" w:rsidRDefault="00316168" w:rsidP="00C86983">
            <w:pPr>
              <w:rPr>
                <w:del w:id="10439" w:author="CPTU SOC4" w:date="2025-10-14T11:50:00Z"/>
                <w:rFonts w:ascii="Cambria Math" w:hAnsi="Cambria Math"/>
                <w:b/>
              </w:rPr>
            </w:pPr>
          </w:p>
        </w:tc>
        <w:tc>
          <w:tcPr>
            <w:tcW w:w="749" w:type="dxa"/>
            <w:gridSpan w:val="3"/>
          </w:tcPr>
          <w:p w14:paraId="0ADC11B4" w14:textId="77777777" w:rsidR="00316168" w:rsidRPr="00ED03C4" w:rsidDel="005B47F3" w:rsidRDefault="00316168" w:rsidP="00C86983">
            <w:pPr>
              <w:rPr>
                <w:del w:id="10440" w:author="CPTU SOC4" w:date="2025-10-14T11:50:00Z"/>
                <w:rFonts w:ascii="Cambria Math" w:hAnsi="Cambria Math"/>
              </w:rPr>
            </w:pPr>
            <w:del w:id="10441" w:author="CPTU SOC4" w:date="2025-10-14T11:50:00Z">
              <w:r w:rsidRPr="00ED03C4" w:rsidDel="005B47F3">
                <w:rPr>
                  <w:rFonts w:ascii="Cambria Math" w:hAnsi="Cambria Math"/>
                </w:rPr>
                <w:delText>59.2</w:delText>
              </w:r>
            </w:del>
          </w:p>
        </w:tc>
        <w:tc>
          <w:tcPr>
            <w:tcW w:w="6182" w:type="dxa"/>
          </w:tcPr>
          <w:p w14:paraId="379FE974" w14:textId="77777777" w:rsidR="00316168" w:rsidRPr="00ED03C4" w:rsidDel="005B47F3" w:rsidRDefault="00316168">
            <w:pPr>
              <w:rPr>
                <w:del w:id="10442" w:author="CPTU SOC4" w:date="2025-10-14T11:50:00Z"/>
                <w:rFonts w:ascii="Cambria Math" w:hAnsi="Cambria Math" w:cs="Arial"/>
                <w:color w:val="000000"/>
                <w:lang w:val="en-GB"/>
              </w:rPr>
              <w:pPrChange w:id="10443" w:author="CPTU SOC4" w:date="2025-10-14T11:50:00Z">
                <w:pPr>
                  <w:tabs>
                    <w:tab w:val="num" w:pos="720"/>
                  </w:tabs>
                  <w:spacing w:before="80" w:after="80"/>
                  <w:jc w:val="both"/>
                </w:pPr>
              </w:pPrChange>
            </w:pPr>
            <w:del w:id="10444" w:author="CPTU SOC4" w:date="2025-10-14T11:50:00Z">
              <w:r w:rsidRPr="00ED03C4" w:rsidDel="005B47F3">
                <w:rPr>
                  <w:rFonts w:ascii="Cambria Math" w:hAnsi="Cambria Math" w:cs="Arial"/>
                  <w:color w:val="000000"/>
                  <w:lang w:val="en-GB"/>
                </w:rPr>
                <w:delText>The BOQ is used to calculate the Contract Price.  The Contractor is paid for the quantity of the work done at the rate in the BOQ for each item.</w:delText>
              </w:r>
            </w:del>
          </w:p>
        </w:tc>
      </w:tr>
      <w:tr w:rsidR="00316168" w:rsidDel="005B47F3" w14:paraId="06522313" w14:textId="77777777" w:rsidTr="00C86983">
        <w:trPr>
          <w:del w:id="10445" w:author="CPTU SOC4" w:date="2025-10-14T11:50:00Z"/>
        </w:trPr>
        <w:tc>
          <w:tcPr>
            <w:tcW w:w="2419" w:type="dxa"/>
            <w:vMerge/>
          </w:tcPr>
          <w:p w14:paraId="02078B71" w14:textId="77777777" w:rsidR="00316168" w:rsidRPr="008E632E" w:rsidDel="005B47F3" w:rsidRDefault="00316168" w:rsidP="00C86983">
            <w:pPr>
              <w:rPr>
                <w:del w:id="10446" w:author="CPTU SOC4" w:date="2025-10-14T11:50:00Z"/>
                <w:rFonts w:ascii="Cambria Math" w:hAnsi="Cambria Math"/>
                <w:b/>
              </w:rPr>
            </w:pPr>
          </w:p>
        </w:tc>
        <w:tc>
          <w:tcPr>
            <w:tcW w:w="749" w:type="dxa"/>
            <w:gridSpan w:val="3"/>
          </w:tcPr>
          <w:p w14:paraId="767D171C" w14:textId="77777777" w:rsidR="00316168" w:rsidRPr="00ED03C4" w:rsidDel="005B47F3" w:rsidRDefault="00316168" w:rsidP="00C86983">
            <w:pPr>
              <w:rPr>
                <w:del w:id="10447" w:author="CPTU SOC4" w:date="2025-10-14T11:50:00Z"/>
                <w:rFonts w:ascii="Cambria Math" w:hAnsi="Cambria Math"/>
              </w:rPr>
            </w:pPr>
            <w:del w:id="10448" w:author="CPTU SOC4" w:date="2025-10-14T11:50:00Z">
              <w:r w:rsidRPr="00ED03C4" w:rsidDel="005B47F3">
                <w:rPr>
                  <w:rFonts w:ascii="Cambria Math" w:hAnsi="Cambria Math"/>
                </w:rPr>
                <w:delText>59.3</w:delText>
              </w:r>
            </w:del>
          </w:p>
        </w:tc>
        <w:tc>
          <w:tcPr>
            <w:tcW w:w="6182" w:type="dxa"/>
          </w:tcPr>
          <w:p w14:paraId="37EC7BB2" w14:textId="77777777" w:rsidR="00316168" w:rsidRPr="00ED03C4" w:rsidDel="005B47F3" w:rsidRDefault="00316168">
            <w:pPr>
              <w:rPr>
                <w:del w:id="10449" w:author="CPTU SOC4" w:date="2025-10-14T11:50:00Z"/>
                <w:rFonts w:ascii="Cambria Math" w:hAnsi="Cambria Math" w:cs="Arial"/>
                <w:color w:val="000000"/>
                <w:lang w:val="en-GB"/>
              </w:rPr>
              <w:pPrChange w:id="10450" w:author="CPTU SOC4" w:date="2025-10-14T11:50:00Z">
                <w:pPr>
                  <w:pStyle w:val="Sub-ClauseText"/>
                  <w:keepLines/>
                  <w:spacing w:before="0" w:after="0"/>
                </w:pPr>
              </w:pPrChange>
            </w:pPr>
            <w:del w:id="10451" w:author="CPTU SOC4" w:date="2025-10-14T11:50:00Z">
              <w:r w:rsidRPr="00ED03C4" w:rsidDel="005B47F3">
                <w:rPr>
                  <w:rFonts w:ascii="Cambria Math" w:hAnsi="Cambria Math" w:cs="Arial"/>
                  <w:color w:val="000000"/>
                </w:rPr>
                <w:delText>Items of works quantified in the BOQ for which no rates have been quoted shall be deemed covered by the amounts at rates of other items in the Contract and, shall under no circumstances be paid for, by the Procuring Entity.</w:delText>
              </w:r>
            </w:del>
          </w:p>
        </w:tc>
      </w:tr>
      <w:tr w:rsidR="00316168" w:rsidDel="005B47F3" w14:paraId="2331AE30" w14:textId="77777777" w:rsidTr="00C86983">
        <w:trPr>
          <w:del w:id="10452" w:author="CPTU SOC4" w:date="2025-10-14T11:50:00Z"/>
        </w:trPr>
        <w:tc>
          <w:tcPr>
            <w:tcW w:w="2419" w:type="dxa"/>
            <w:vMerge w:val="restart"/>
          </w:tcPr>
          <w:p w14:paraId="1818475A" w14:textId="77777777" w:rsidR="00316168" w:rsidDel="005B47F3" w:rsidRDefault="00316168" w:rsidP="00C86983">
            <w:pPr>
              <w:rPr>
                <w:del w:id="10453" w:author="CPTU SOC4" w:date="2025-10-14T11:50:00Z"/>
                <w:rFonts w:ascii="Cambria Math" w:hAnsi="Cambria Math"/>
                <w:b/>
              </w:rPr>
            </w:pPr>
            <w:del w:id="10454" w:author="CPTU SOC4" w:date="2025-10-14T11:50:00Z">
              <w:r w:rsidDel="005B47F3">
                <w:rPr>
                  <w:rFonts w:ascii="Cambria Math" w:hAnsi="Cambria Math"/>
                  <w:b/>
                  <w:sz w:val="24"/>
                  <w:szCs w:val="24"/>
                </w:rPr>
                <w:delText>60. Processing of Variations</w:delText>
              </w:r>
            </w:del>
          </w:p>
        </w:tc>
        <w:tc>
          <w:tcPr>
            <w:tcW w:w="749" w:type="dxa"/>
            <w:gridSpan w:val="3"/>
          </w:tcPr>
          <w:p w14:paraId="76760B0E" w14:textId="77777777" w:rsidR="00316168" w:rsidDel="005B47F3" w:rsidRDefault="00316168" w:rsidP="00C86983">
            <w:pPr>
              <w:rPr>
                <w:del w:id="10455" w:author="CPTU SOC4" w:date="2025-10-14T11:50:00Z"/>
                <w:rFonts w:ascii="Cambria Math" w:hAnsi="Cambria Math"/>
              </w:rPr>
            </w:pPr>
            <w:del w:id="10456" w:author="CPTU SOC4" w:date="2025-10-14T11:50:00Z">
              <w:r w:rsidDel="005B47F3">
                <w:rPr>
                  <w:rFonts w:ascii="Cambria Math" w:hAnsi="Cambria Math"/>
                </w:rPr>
                <w:delText>60.1</w:delText>
              </w:r>
            </w:del>
          </w:p>
        </w:tc>
        <w:tc>
          <w:tcPr>
            <w:tcW w:w="6182" w:type="dxa"/>
          </w:tcPr>
          <w:p w14:paraId="2992FD3E" w14:textId="77777777" w:rsidR="00316168" w:rsidRPr="00C8443A" w:rsidDel="005B47F3" w:rsidRDefault="00316168">
            <w:pPr>
              <w:rPr>
                <w:del w:id="10457" w:author="CPTU SOC4" w:date="2025-10-14T11:50:00Z"/>
                <w:rFonts w:ascii="Cambria Math" w:eastAsia="Times New Roman" w:hAnsi="Cambria Math" w:cs="Arial"/>
                <w:color w:val="000000"/>
                <w:lang w:val="en-GB"/>
              </w:rPr>
              <w:pPrChange w:id="10458" w:author="CPTU SOC4" w:date="2025-10-14T11:50:00Z">
                <w:pPr>
                  <w:tabs>
                    <w:tab w:val="num" w:pos="774"/>
                  </w:tabs>
                  <w:spacing w:before="80"/>
                  <w:jc w:val="both"/>
                </w:pPr>
              </w:pPrChange>
            </w:pPr>
            <w:del w:id="10459" w:author="CPTU SOC4" w:date="2025-10-14T11:50:00Z">
              <w:r w:rsidRPr="00C8443A" w:rsidDel="005B47F3">
                <w:rPr>
                  <w:rFonts w:ascii="Cambria Math" w:eastAsia="Times New Roman" w:hAnsi="Cambria Math" w:cs="Arial"/>
                  <w:color w:val="000000"/>
                  <w:lang w:val="en-GB"/>
                </w:rPr>
                <w:delText xml:space="preserve">The Project Manager may issue a </w:delText>
              </w:r>
              <w:r w:rsidRPr="00C8443A" w:rsidDel="005B47F3">
                <w:rPr>
                  <w:rFonts w:ascii="Cambria Math" w:eastAsia="Times New Roman" w:hAnsi="Cambria Math" w:cs="Arial"/>
                  <w:b/>
                  <w:color w:val="000000"/>
                  <w:lang w:val="en-GB"/>
                </w:rPr>
                <w:delText>Variation Order</w:delText>
              </w:r>
              <w:r w:rsidRPr="00C8443A" w:rsidDel="005B47F3">
                <w:rPr>
                  <w:rFonts w:ascii="Cambria Math" w:eastAsia="Times New Roman" w:hAnsi="Cambria Math" w:cs="Arial"/>
                  <w:color w:val="000000"/>
                  <w:lang w:val="en-GB"/>
                </w:rPr>
                <w:delText xml:space="preserve"> to the Contractor to cover increase or decrease in quantities, including the introduction of new work items (non-Tendered items) that are either due to change of plans, design or alignment to suit actual field conditions, within the general scope and physical boundaries of the contract.</w:delText>
              </w:r>
            </w:del>
          </w:p>
          <w:p w14:paraId="0709EF65" w14:textId="77777777" w:rsidR="00316168" w:rsidRPr="00C8443A" w:rsidDel="005B47F3" w:rsidRDefault="00316168">
            <w:pPr>
              <w:rPr>
                <w:del w:id="10460" w:author="CPTU SOC4" w:date="2025-10-14T11:50:00Z"/>
                <w:rFonts w:ascii="Cambria Math" w:hAnsi="Cambria Math" w:cs="Arial"/>
                <w:color w:val="000000"/>
              </w:rPr>
              <w:pPrChange w:id="10461" w:author="CPTU SOC4" w:date="2025-10-14T11:50:00Z">
                <w:pPr>
                  <w:pStyle w:val="ClauseSubPara"/>
                  <w:tabs>
                    <w:tab w:val="num" w:pos="765"/>
                  </w:tabs>
                  <w:spacing w:before="80" w:after="0"/>
                  <w:ind w:left="0"/>
                  <w:jc w:val="both"/>
                </w:pPr>
              </w:pPrChange>
            </w:pPr>
          </w:p>
        </w:tc>
      </w:tr>
      <w:tr w:rsidR="00316168" w:rsidDel="005B47F3" w14:paraId="55E81586" w14:textId="77777777" w:rsidTr="00C86983">
        <w:trPr>
          <w:del w:id="10462" w:author="CPTU SOC4" w:date="2025-10-14T11:50:00Z"/>
        </w:trPr>
        <w:tc>
          <w:tcPr>
            <w:tcW w:w="2419" w:type="dxa"/>
            <w:vMerge/>
          </w:tcPr>
          <w:p w14:paraId="43F43FA1" w14:textId="77777777" w:rsidR="00316168" w:rsidDel="005B47F3" w:rsidRDefault="00316168" w:rsidP="00C86983">
            <w:pPr>
              <w:rPr>
                <w:del w:id="10463" w:author="CPTU SOC4" w:date="2025-10-14T11:50:00Z"/>
                <w:rFonts w:ascii="Cambria Math" w:hAnsi="Cambria Math"/>
                <w:b/>
                <w:sz w:val="24"/>
                <w:szCs w:val="24"/>
              </w:rPr>
            </w:pPr>
          </w:p>
        </w:tc>
        <w:tc>
          <w:tcPr>
            <w:tcW w:w="749" w:type="dxa"/>
            <w:gridSpan w:val="3"/>
          </w:tcPr>
          <w:p w14:paraId="0C39D550" w14:textId="77777777" w:rsidR="00316168" w:rsidDel="005B47F3" w:rsidRDefault="00316168" w:rsidP="00C86983">
            <w:pPr>
              <w:rPr>
                <w:del w:id="10464" w:author="CPTU SOC4" w:date="2025-10-14T11:50:00Z"/>
                <w:rFonts w:ascii="Cambria Math" w:hAnsi="Cambria Math"/>
              </w:rPr>
            </w:pPr>
            <w:del w:id="10465" w:author="CPTU SOC4" w:date="2025-10-14T11:50:00Z">
              <w:r w:rsidDel="005B47F3">
                <w:rPr>
                  <w:rFonts w:ascii="Cambria Math" w:hAnsi="Cambria Math"/>
                </w:rPr>
                <w:delText>60.2</w:delText>
              </w:r>
            </w:del>
          </w:p>
        </w:tc>
        <w:tc>
          <w:tcPr>
            <w:tcW w:w="6182" w:type="dxa"/>
          </w:tcPr>
          <w:p w14:paraId="21B91F07" w14:textId="77777777" w:rsidR="00316168" w:rsidRPr="00C8443A" w:rsidDel="005B47F3" w:rsidRDefault="00316168">
            <w:pPr>
              <w:rPr>
                <w:del w:id="10466" w:author="CPTU SOC4" w:date="2025-10-14T11:50:00Z"/>
                <w:rFonts w:ascii="Cambria Math" w:eastAsia="Times New Roman" w:hAnsi="Cambria Math" w:cs="Arial"/>
                <w:color w:val="000000"/>
                <w:lang w:val="en-GB"/>
              </w:rPr>
              <w:pPrChange w:id="10467" w:author="CPTU SOC4" w:date="2025-10-14T11:50:00Z">
                <w:pPr>
                  <w:tabs>
                    <w:tab w:val="num" w:pos="774"/>
                  </w:tabs>
                  <w:spacing w:before="80"/>
                  <w:jc w:val="both"/>
                </w:pPr>
              </w:pPrChange>
            </w:pPr>
            <w:del w:id="10468" w:author="CPTU SOC4" w:date="2025-10-14T11:50:00Z">
              <w:r w:rsidRPr="00C8443A" w:rsidDel="005B47F3">
                <w:rPr>
                  <w:rFonts w:ascii="Cambria Math" w:eastAsia="Times New Roman" w:hAnsi="Cambria Math" w:cs="Arial"/>
                  <w:color w:val="000000"/>
                  <w:lang w:val="en-GB"/>
                </w:rPr>
                <w:delText xml:space="preserve">The Project Manager may issue a </w:delText>
              </w:r>
              <w:r w:rsidRPr="00C8443A" w:rsidDel="005B47F3">
                <w:rPr>
                  <w:rFonts w:ascii="Cambria Math" w:eastAsia="Times New Roman" w:hAnsi="Cambria Math" w:cs="Arial"/>
                  <w:b/>
                  <w:color w:val="000000"/>
                  <w:lang w:val="en-GB"/>
                </w:rPr>
                <w:delText>Variation Order</w:delText>
              </w:r>
              <w:r w:rsidRPr="00C8443A" w:rsidDel="005B47F3">
                <w:rPr>
                  <w:rFonts w:ascii="Cambria Math" w:eastAsia="Times New Roman" w:hAnsi="Cambria Math" w:cs="Arial"/>
                  <w:color w:val="000000"/>
                  <w:lang w:val="en-GB"/>
                </w:rPr>
                <w:delTex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delText>
              </w:r>
            </w:del>
          </w:p>
        </w:tc>
      </w:tr>
      <w:tr w:rsidR="00316168" w:rsidDel="005B47F3" w14:paraId="746EFA86" w14:textId="77777777" w:rsidTr="00C86983">
        <w:trPr>
          <w:del w:id="10469" w:author="CPTU SOC4" w:date="2025-10-14T11:50:00Z"/>
        </w:trPr>
        <w:tc>
          <w:tcPr>
            <w:tcW w:w="2419" w:type="dxa"/>
            <w:vMerge/>
          </w:tcPr>
          <w:p w14:paraId="438EA88B" w14:textId="77777777" w:rsidR="00316168" w:rsidRPr="00AC2366" w:rsidDel="005B47F3" w:rsidRDefault="00316168" w:rsidP="00C86983">
            <w:pPr>
              <w:rPr>
                <w:del w:id="10470" w:author="CPTU SOC4" w:date="2025-10-14T11:50:00Z"/>
                <w:rFonts w:ascii="Cambria Math" w:hAnsi="Cambria Math"/>
                <w:b/>
                <w:sz w:val="24"/>
                <w:szCs w:val="24"/>
              </w:rPr>
            </w:pPr>
          </w:p>
        </w:tc>
        <w:tc>
          <w:tcPr>
            <w:tcW w:w="749" w:type="dxa"/>
            <w:gridSpan w:val="3"/>
          </w:tcPr>
          <w:p w14:paraId="52E4C7CB" w14:textId="77777777" w:rsidR="00316168" w:rsidDel="005B47F3" w:rsidRDefault="00316168" w:rsidP="00C86983">
            <w:pPr>
              <w:rPr>
                <w:del w:id="10471" w:author="CPTU SOC4" w:date="2025-10-14T11:50:00Z"/>
                <w:rFonts w:ascii="Cambria Math" w:hAnsi="Cambria Math"/>
              </w:rPr>
            </w:pPr>
            <w:del w:id="10472" w:author="CPTU SOC4" w:date="2025-10-14T11:50:00Z">
              <w:r w:rsidDel="005B47F3">
                <w:rPr>
                  <w:rFonts w:ascii="Cambria Math" w:hAnsi="Cambria Math"/>
                </w:rPr>
                <w:delText>60.3</w:delText>
              </w:r>
            </w:del>
          </w:p>
        </w:tc>
        <w:tc>
          <w:tcPr>
            <w:tcW w:w="6182" w:type="dxa"/>
          </w:tcPr>
          <w:p w14:paraId="2DD194C8" w14:textId="77777777" w:rsidR="00316168" w:rsidDel="005B47F3" w:rsidRDefault="00316168">
            <w:pPr>
              <w:rPr>
                <w:del w:id="10473" w:author="CPTU SOC4" w:date="2025-10-14T11:50:00Z"/>
              </w:rPr>
              <w:pPrChange w:id="10474" w:author="CPTU SOC4" w:date="2025-10-14T11:50:00Z">
                <w:pPr>
                  <w:pStyle w:val="Sub-ClauseText"/>
                  <w:keepLines/>
                  <w:spacing w:before="0" w:after="0"/>
                </w:pPr>
              </w:pPrChange>
            </w:pPr>
            <w:del w:id="10475" w:author="CPTU SOC4" w:date="2025-10-14T11:50:00Z">
              <w:r w:rsidRPr="005C5353" w:rsidDel="005B47F3">
                <w:rPr>
                  <w:rFonts w:ascii="Cambria Math" w:hAnsi="Cambria Math"/>
                </w:rPr>
                <w:delText xml:space="preserve">Upon becoming aware of any circumstance giving rise to a Variation, the Contractor or the Service Provider shall, as soon as reasonably practicable but </w:delText>
              </w:r>
              <w:r w:rsidDel="005B47F3">
                <w:rPr>
                  <w:rFonts w:ascii="Cambria Math" w:hAnsi="Cambria Math"/>
                </w:rPr>
                <w:delText>not after the 7</w:delText>
              </w:r>
              <w:r w:rsidRPr="001F3F9E" w:rsidDel="005B47F3">
                <w:rPr>
                  <w:rFonts w:ascii="Cambria Math" w:hAnsi="Cambria Math"/>
                  <w:vertAlign w:val="superscript"/>
                </w:rPr>
                <w:delText>th</w:delText>
              </w:r>
              <w:r w:rsidDel="005B47F3">
                <w:rPr>
                  <w:rFonts w:ascii="Cambria Math" w:hAnsi="Cambria Math"/>
                </w:rPr>
                <w:delText xml:space="preserve"> working day of awareness</w:delText>
              </w:r>
              <w:r w:rsidRPr="005C5353" w:rsidDel="005B47F3">
                <w:rPr>
                  <w:rFonts w:ascii="Cambria Math" w:hAnsi="Cambria Math"/>
                </w:rPr>
                <w:delText>, submit a written notice specifying the background of such Variation together with the likely cost implications, to enable the Project Manager to examine and verify the matter. Failure by the Contractor or the Service Provider to submit such notice within the prescribed time shall bar the Contractor or the Service Provider from making any claim in this respect</w:delText>
              </w:r>
              <w:r w:rsidDel="005B47F3">
                <w:delText>.</w:delText>
              </w:r>
            </w:del>
          </w:p>
          <w:p w14:paraId="5C4594EC" w14:textId="77777777" w:rsidR="00316168" w:rsidRPr="00AC2366" w:rsidDel="005B47F3" w:rsidRDefault="00316168">
            <w:pPr>
              <w:rPr>
                <w:del w:id="10476" w:author="CPTU SOC4" w:date="2025-10-14T11:50:00Z"/>
                <w:rFonts w:ascii="Cambria Math" w:hAnsi="Cambria Math" w:cs="Arial"/>
                <w:color w:val="000000"/>
              </w:rPr>
              <w:pPrChange w:id="10477" w:author="CPTU SOC4" w:date="2025-10-14T11:50:00Z">
                <w:pPr>
                  <w:pStyle w:val="Sub-ClauseText"/>
                  <w:keepLines/>
                  <w:spacing w:before="0" w:after="0"/>
                </w:pPr>
              </w:pPrChange>
            </w:pPr>
          </w:p>
        </w:tc>
      </w:tr>
      <w:tr w:rsidR="00316168" w:rsidDel="005B47F3" w14:paraId="7D3C0F8A" w14:textId="77777777" w:rsidTr="00C86983">
        <w:trPr>
          <w:del w:id="10478" w:author="CPTU SOC4" w:date="2025-10-14T11:50:00Z"/>
        </w:trPr>
        <w:tc>
          <w:tcPr>
            <w:tcW w:w="2419" w:type="dxa"/>
            <w:vMerge/>
          </w:tcPr>
          <w:p w14:paraId="608DC9E2" w14:textId="77777777" w:rsidR="00316168" w:rsidRPr="008E632E" w:rsidDel="005B47F3" w:rsidRDefault="00316168" w:rsidP="00C86983">
            <w:pPr>
              <w:rPr>
                <w:del w:id="10479" w:author="CPTU SOC4" w:date="2025-10-14T11:50:00Z"/>
                <w:rFonts w:ascii="Cambria Math" w:hAnsi="Cambria Math"/>
                <w:b/>
              </w:rPr>
            </w:pPr>
          </w:p>
        </w:tc>
        <w:tc>
          <w:tcPr>
            <w:tcW w:w="749" w:type="dxa"/>
            <w:gridSpan w:val="3"/>
          </w:tcPr>
          <w:p w14:paraId="3A86CFD3" w14:textId="77777777" w:rsidR="00316168" w:rsidDel="005B47F3" w:rsidRDefault="00316168" w:rsidP="00C86983">
            <w:pPr>
              <w:rPr>
                <w:del w:id="10480" w:author="CPTU SOC4" w:date="2025-10-14T11:50:00Z"/>
                <w:rFonts w:ascii="Cambria Math" w:hAnsi="Cambria Math"/>
              </w:rPr>
            </w:pPr>
            <w:del w:id="10481" w:author="CPTU SOC4" w:date="2025-10-14T11:50:00Z">
              <w:r w:rsidDel="005B47F3">
                <w:rPr>
                  <w:rFonts w:ascii="Cambria Math" w:hAnsi="Cambria Math"/>
                </w:rPr>
                <w:delText>60.4</w:delText>
              </w:r>
            </w:del>
          </w:p>
        </w:tc>
        <w:tc>
          <w:tcPr>
            <w:tcW w:w="6182" w:type="dxa"/>
          </w:tcPr>
          <w:p w14:paraId="60DF9AA1" w14:textId="77777777" w:rsidR="00316168" w:rsidRPr="001F3F9E" w:rsidDel="005B47F3" w:rsidRDefault="00316168">
            <w:pPr>
              <w:rPr>
                <w:del w:id="10482" w:author="CPTU SOC4" w:date="2025-10-14T11:50:00Z"/>
                <w:rFonts w:ascii="Cambria Math" w:hAnsi="Cambria Math" w:cs="Arial"/>
                <w:color w:val="000000"/>
              </w:rPr>
              <w:pPrChange w:id="10483" w:author="CPTU SOC4" w:date="2025-10-14T11:50:00Z">
                <w:pPr>
                  <w:pStyle w:val="Sub-ClauseText"/>
                  <w:keepLines/>
                  <w:spacing w:before="0" w:after="0"/>
                </w:pPr>
              </w:pPrChange>
            </w:pPr>
            <w:del w:id="10484" w:author="CPTU SOC4" w:date="2025-10-14T11:50:00Z">
              <w:r w:rsidRPr="001F3F9E" w:rsidDel="005B47F3">
                <w:rPr>
                  <w:rFonts w:ascii="Cambria Math" w:hAnsi="Cambria Math"/>
                </w:rPr>
                <w:delText>Should the Project Manager deem it necessary to issue a Variation Order, he/she shall prepare the proposed order, incorporating the Contractor’s or Service Provider’s submitted notice, together with the requisite plans, justification of the works or services to be executed, itemized estimates of the additional works or services, records of inspection and investigation dates, logbooks, and the estimated unit rates of each item of such works or services</w:delText>
              </w:r>
              <w:r w:rsidDel="005B47F3">
                <w:rPr>
                  <w:rFonts w:ascii="Cambria Math" w:hAnsi="Cambria Math"/>
                </w:rPr>
                <w:delText xml:space="preserve"> </w:delText>
              </w:r>
              <w:r w:rsidRPr="00C8443A" w:rsidDel="005B47F3">
                <w:rPr>
                  <w:rFonts w:ascii="Cambria Math" w:hAnsi="Cambria Math" w:cs="Arial"/>
                  <w:color w:val="000000"/>
                </w:rPr>
                <w:delText xml:space="preserve">as stated under </w:delText>
              </w:r>
              <w:r w:rsidRPr="00C8443A" w:rsidDel="005B47F3">
                <w:rPr>
                  <w:rFonts w:ascii="Cambria Math" w:hAnsi="Cambria Math" w:cs="Arial"/>
                  <w:color w:val="000000"/>
                  <w:highlight w:val="yellow"/>
                </w:rPr>
                <w:delText>GCC Clause 62</w:delText>
              </w:r>
              <w:r w:rsidRPr="001F3F9E" w:rsidDel="005B47F3">
                <w:rPr>
                  <w:rFonts w:ascii="Cambria Math" w:hAnsi="Cambria Math"/>
                </w:rPr>
                <w:delText xml:space="preserve"> and shall submit the same to the </w:delText>
              </w:r>
              <w:r w:rsidDel="005B47F3">
                <w:rPr>
                  <w:rFonts w:ascii="Cambria Math" w:hAnsi="Cambria Math"/>
                </w:rPr>
                <w:delText>Procuring Entity</w:delText>
              </w:r>
              <w:r w:rsidRPr="001F3F9E" w:rsidDel="005B47F3">
                <w:rPr>
                  <w:rFonts w:ascii="Cambria Math" w:hAnsi="Cambria Math"/>
                </w:rPr>
                <w:delText xml:space="preserve"> for </w:delText>
              </w:r>
              <w:r w:rsidDel="005B47F3">
                <w:rPr>
                  <w:rFonts w:ascii="Cambria Math" w:hAnsi="Cambria Math"/>
                </w:rPr>
                <w:delText>processing its</w:delText>
              </w:r>
              <w:r w:rsidRPr="001F3F9E" w:rsidDel="005B47F3">
                <w:rPr>
                  <w:rFonts w:ascii="Cambria Math" w:hAnsi="Cambria Math"/>
                </w:rPr>
                <w:delText xml:space="preserve"> approval</w:delText>
              </w:r>
              <w:r w:rsidDel="005B47F3">
                <w:rPr>
                  <w:rFonts w:ascii="Cambria Math" w:hAnsi="Cambria Math"/>
                </w:rPr>
                <w:delText>.</w:delText>
              </w:r>
            </w:del>
          </w:p>
        </w:tc>
      </w:tr>
      <w:tr w:rsidR="00316168" w:rsidDel="005B47F3" w14:paraId="3A2172B4" w14:textId="77777777" w:rsidTr="00C86983">
        <w:trPr>
          <w:del w:id="10485" w:author="CPTU SOC4" w:date="2025-10-14T11:50:00Z"/>
        </w:trPr>
        <w:tc>
          <w:tcPr>
            <w:tcW w:w="2419" w:type="dxa"/>
            <w:vMerge/>
          </w:tcPr>
          <w:p w14:paraId="042D2769" w14:textId="77777777" w:rsidR="00316168" w:rsidRPr="008E632E" w:rsidDel="005B47F3" w:rsidRDefault="00316168" w:rsidP="00C86983">
            <w:pPr>
              <w:rPr>
                <w:del w:id="10486" w:author="CPTU SOC4" w:date="2025-10-14T11:50:00Z"/>
                <w:rFonts w:ascii="Cambria Math" w:hAnsi="Cambria Math"/>
                <w:b/>
              </w:rPr>
            </w:pPr>
          </w:p>
        </w:tc>
        <w:tc>
          <w:tcPr>
            <w:tcW w:w="749" w:type="dxa"/>
            <w:gridSpan w:val="3"/>
          </w:tcPr>
          <w:p w14:paraId="534D8770" w14:textId="77777777" w:rsidR="00316168" w:rsidDel="005B47F3" w:rsidRDefault="00316168" w:rsidP="00C86983">
            <w:pPr>
              <w:rPr>
                <w:del w:id="10487" w:author="CPTU SOC4" w:date="2025-10-14T11:50:00Z"/>
                <w:rFonts w:ascii="Cambria Math" w:hAnsi="Cambria Math"/>
              </w:rPr>
            </w:pPr>
            <w:del w:id="10488" w:author="CPTU SOC4" w:date="2025-10-14T11:50:00Z">
              <w:r w:rsidDel="005B47F3">
                <w:rPr>
                  <w:rFonts w:ascii="Cambria Math" w:hAnsi="Cambria Math"/>
                </w:rPr>
                <w:delText>60.5</w:delText>
              </w:r>
            </w:del>
          </w:p>
        </w:tc>
        <w:tc>
          <w:tcPr>
            <w:tcW w:w="6182" w:type="dxa"/>
          </w:tcPr>
          <w:p w14:paraId="6051B88A" w14:textId="77777777" w:rsidR="00316168" w:rsidRPr="00F35929" w:rsidDel="005B47F3" w:rsidRDefault="00316168">
            <w:pPr>
              <w:rPr>
                <w:del w:id="10489" w:author="CPTU SOC4" w:date="2025-10-14T11:50:00Z"/>
                <w:rFonts w:ascii="Cambria Math" w:hAnsi="Cambria Math"/>
              </w:rPr>
              <w:pPrChange w:id="10490" w:author="CPTU SOC4" w:date="2025-10-14T11:50:00Z">
                <w:pPr>
                  <w:pStyle w:val="Sub-ClauseText"/>
                  <w:keepLines/>
                  <w:spacing w:before="0" w:after="0"/>
                </w:pPr>
              </w:pPrChange>
            </w:pPr>
            <w:del w:id="10491" w:author="CPTU SOC4" w:date="2025-10-14T11:50:00Z">
              <w:r w:rsidRPr="00F35929" w:rsidDel="005B47F3">
                <w:rPr>
                  <w:rFonts w:ascii="Cambria Math" w:hAnsi="Cambria Math"/>
                </w:rPr>
                <w:delText xml:space="preserve">The Approving Authority that accorded approval of the original contract shall, in accordance with the Government’s Delegation of Financial Powers Order, be authorized to approve any Variation Order </w:delText>
              </w:r>
              <w:r w:rsidDel="005B47F3">
                <w:rPr>
                  <w:rFonts w:ascii="Cambria Math" w:hAnsi="Cambria Math"/>
                </w:rPr>
                <w:delText>amounting</w:delText>
              </w:r>
              <w:r w:rsidRPr="00F35929" w:rsidDel="005B47F3">
                <w:rPr>
                  <w:rFonts w:ascii="Cambria Math" w:hAnsi="Cambria Math"/>
                </w:rPr>
                <w:delText xml:space="preserve"> to ten (10) percent of the </w:delText>
              </w:r>
              <w:r w:rsidDel="005B47F3">
                <w:rPr>
                  <w:rFonts w:ascii="Cambria Math" w:hAnsi="Cambria Math"/>
                </w:rPr>
                <w:delText>original contract price.</w:delText>
              </w:r>
            </w:del>
          </w:p>
        </w:tc>
      </w:tr>
      <w:tr w:rsidR="00316168" w:rsidDel="005B47F3" w14:paraId="4FE32A3B" w14:textId="77777777" w:rsidTr="00C86983">
        <w:trPr>
          <w:del w:id="10492" w:author="CPTU SOC4" w:date="2025-10-14T11:50:00Z"/>
        </w:trPr>
        <w:tc>
          <w:tcPr>
            <w:tcW w:w="2419" w:type="dxa"/>
            <w:vMerge/>
          </w:tcPr>
          <w:p w14:paraId="303A44CC" w14:textId="77777777" w:rsidR="00316168" w:rsidRPr="008E632E" w:rsidDel="005B47F3" w:rsidRDefault="00316168" w:rsidP="00C86983">
            <w:pPr>
              <w:rPr>
                <w:del w:id="10493" w:author="CPTU SOC4" w:date="2025-10-14T11:50:00Z"/>
                <w:rFonts w:ascii="Cambria Math" w:hAnsi="Cambria Math"/>
                <w:b/>
              </w:rPr>
            </w:pPr>
          </w:p>
        </w:tc>
        <w:tc>
          <w:tcPr>
            <w:tcW w:w="749" w:type="dxa"/>
            <w:gridSpan w:val="3"/>
          </w:tcPr>
          <w:p w14:paraId="466E250B" w14:textId="77777777" w:rsidR="00316168" w:rsidDel="005B47F3" w:rsidRDefault="00316168" w:rsidP="00C86983">
            <w:pPr>
              <w:rPr>
                <w:del w:id="10494" w:author="CPTU SOC4" w:date="2025-10-14T11:50:00Z"/>
                <w:rFonts w:ascii="Cambria Math" w:hAnsi="Cambria Math"/>
              </w:rPr>
            </w:pPr>
            <w:del w:id="10495" w:author="CPTU SOC4" w:date="2025-10-14T11:50:00Z">
              <w:r w:rsidDel="005B47F3">
                <w:rPr>
                  <w:rFonts w:ascii="Cambria Math" w:hAnsi="Cambria Math"/>
                </w:rPr>
                <w:delText>60.6</w:delText>
              </w:r>
            </w:del>
          </w:p>
        </w:tc>
        <w:tc>
          <w:tcPr>
            <w:tcW w:w="6182" w:type="dxa"/>
          </w:tcPr>
          <w:p w14:paraId="0A8FF629" w14:textId="77777777" w:rsidR="00316168" w:rsidRPr="00F35929" w:rsidDel="005B47F3" w:rsidRDefault="00316168">
            <w:pPr>
              <w:rPr>
                <w:del w:id="10496" w:author="CPTU SOC4" w:date="2025-10-14T11:50:00Z"/>
                <w:rFonts w:ascii="Cambria Math" w:hAnsi="Cambria Math"/>
              </w:rPr>
              <w:pPrChange w:id="10497" w:author="CPTU SOC4" w:date="2025-10-14T11:50:00Z">
                <w:pPr>
                  <w:pStyle w:val="Sub-ClauseText"/>
                  <w:keepLines/>
                  <w:spacing w:before="0" w:after="0"/>
                </w:pPr>
              </w:pPrChange>
            </w:pPr>
            <w:del w:id="10498" w:author="CPTU SOC4" w:date="2025-10-14T11:50:00Z">
              <w:r w:rsidRPr="00F35929" w:rsidDel="005B47F3">
                <w:rPr>
                  <w:rFonts w:ascii="Cambria Math" w:hAnsi="Cambria Math"/>
                </w:rPr>
                <w:delText>The next higher authority to the Approving Authority of the original contract shall, in accordance with the Government’s Delegation of Financial Powers Order, be authorized to approve any Variation Order exceeding ten percent (10%) and up to thirty percent (30%) of the original contract price</w:delText>
              </w:r>
              <w:r w:rsidDel="005B47F3">
                <w:rPr>
                  <w:rFonts w:ascii="Cambria Math" w:hAnsi="Cambria Math"/>
                </w:rPr>
                <w:delText>.</w:delText>
              </w:r>
            </w:del>
          </w:p>
        </w:tc>
      </w:tr>
      <w:tr w:rsidR="00316168" w:rsidDel="005B47F3" w14:paraId="754BA1A0" w14:textId="77777777" w:rsidTr="00C86983">
        <w:trPr>
          <w:del w:id="10499" w:author="CPTU SOC4" w:date="2025-10-14T11:50:00Z"/>
        </w:trPr>
        <w:tc>
          <w:tcPr>
            <w:tcW w:w="2419" w:type="dxa"/>
            <w:vMerge/>
          </w:tcPr>
          <w:p w14:paraId="58D80122" w14:textId="77777777" w:rsidR="00316168" w:rsidRPr="008E632E" w:rsidDel="005B47F3" w:rsidRDefault="00316168" w:rsidP="00C86983">
            <w:pPr>
              <w:rPr>
                <w:del w:id="10500" w:author="CPTU SOC4" w:date="2025-10-14T11:50:00Z"/>
                <w:rFonts w:ascii="Cambria Math" w:hAnsi="Cambria Math"/>
                <w:b/>
              </w:rPr>
            </w:pPr>
          </w:p>
        </w:tc>
        <w:tc>
          <w:tcPr>
            <w:tcW w:w="749" w:type="dxa"/>
            <w:gridSpan w:val="3"/>
          </w:tcPr>
          <w:p w14:paraId="71B05E2C" w14:textId="77777777" w:rsidR="00316168" w:rsidDel="005B47F3" w:rsidRDefault="00316168" w:rsidP="00C86983">
            <w:pPr>
              <w:rPr>
                <w:del w:id="10501" w:author="CPTU SOC4" w:date="2025-10-14T11:50:00Z"/>
                <w:rFonts w:ascii="Cambria Math" w:hAnsi="Cambria Math"/>
              </w:rPr>
            </w:pPr>
            <w:del w:id="10502" w:author="CPTU SOC4" w:date="2025-10-14T11:50:00Z">
              <w:r w:rsidDel="005B47F3">
                <w:rPr>
                  <w:rFonts w:ascii="Cambria Math" w:hAnsi="Cambria Math"/>
                </w:rPr>
                <w:delText>60.7</w:delText>
              </w:r>
            </w:del>
          </w:p>
        </w:tc>
        <w:tc>
          <w:tcPr>
            <w:tcW w:w="6182" w:type="dxa"/>
          </w:tcPr>
          <w:p w14:paraId="1619C29C" w14:textId="77777777" w:rsidR="00316168" w:rsidRPr="00F35929" w:rsidDel="005B47F3" w:rsidRDefault="00316168">
            <w:pPr>
              <w:rPr>
                <w:del w:id="10503" w:author="CPTU SOC4" w:date="2025-10-14T11:50:00Z"/>
                <w:rFonts w:ascii="Cambria Math" w:hAnsi="Cambria Math"/>
              </w:rPr>
              <w:pPrChange w:id="10504" w:author="CPTU SOC4" w:date="2025-10-14T11:50:00Z">
                <w:pPr>
                  <w:pStyle w:val="Sub-ClauseText"/>
                  <w:keepLines/>
                  <w:spacing w:before="0" w:after="0"/>
                </w:pPr>
              </w:pPrChange>
            </w:pPr>
            <w:del w:id="10505" w:author="CPTU SOC4" w:date="2025-10-14T11:50:00Z">
              <w:r w:rsidDel="005B47F3">
                <w:rPr>
                  <w:rFonts w:ascii="Cambria Math" w:hAnsi="Cambria Math"/>
                </w:rPr>
                <w:delText xml:space="preserve">In no case, </w:delText>
              </w:r>
              <w:r w:rsidRPr="00F35929" w:rsidDel="005B47F3">
                <w:rPr>
                  <w:rFonts w:ascii="Cambria Math" w:hAnsi="Cambria Math"/>
                </w:rPr>
                <w:delText>any Variation Order exceeding thirty percent (30%) of the original contract price</w:delText>
              </w:r>
              <w:r w:rsidDel="005B47F3">
                <w:rPr>
                  <w:rFonts w:ascii="Cambria Math" w:hAnsi="Cambria Math"/>
                </w:rPr>
                <w:delText xml:space="preserve"> shall be approved by any authority.</w:delText>
              </w:r>
            </w:del>
          </w:p>
        </w:tc>
      </w:tr>
      <w:tr w:rsidR="00316168" w:rsidDel="005B47F3" w14:paraId="48DF1550" w14:textId="77777777" w:rsidTr="00C86983">
        <w:trPr>
          <w:del w:id="10506" w:author="CPTU SOC4" w:date="2025-10-14T11:50:00Z"/>
        </w:trPr>
        <w:tc>
          <w:tcPr>
            <w:tcW w:w="2419" w:type="dxa"/>
            <w:vMerge/>
          </w:tcPr>
          <w:p w14:paraId="718477D9" w14:textId="77777777" w:rsidR="00316168" w:rsidRPr="008E632E" w:rsidDel="005B47F3" w:rsidRDefault="00316168" w:rsidP="00C86983">
            <w:pPr>
              <w:rPr>
                <w:del w:id="10507" w:author="CPTU SOC4" w:date="2025-10-14T11:50:00Z"/>
                <w:rFonts w:ascii="Cambria Math" w:hAnsi="Cambria Math"/>
                <w:b/>
              </w:rPr>
            </w:pPr>
          </w:p>
        </w:tc>
        <w:tc>
          <w:tcPr>
            <w:tcW w:w="749" w:type="dxa"/>
            <w:gridSpan w:val="3"/>
          </w:tcPr>
          <w:p w14:paraId="01F6C270" w14:textId="77777777" w:rsidR="00316168" w:rsidDel="005B47F3" w:rsidRDefault="00316168" w:rsidP="00C86983">
            <w:pPr>
              <w:rPr>
                <w:del w:id="10508" w:author="CPTU SOC4" w:date="2025-10-14T11:50:00Z"/>
                <w:rFonts w:ascii="Cambria Math" w:hAnsi="Cambria Math"/>
              </w:rPr>
            </w:pPr>
            <w:del w:id="10509" w:author="CPTU SOC4" w:date="2025-10-14T11:50:00Z">
              <w:r w:rsidDel="005B47F3">
                <w:rPr>
                  <w:rFonts w:ascii="Cambria Math" w:hAnsi="Cambria Math"/>
                </w:rPr>
                <w:delText>60.8</w:delText>
              </w:r>
            </w:del>
          </w:p>
        </w:tc>
        <w:tc>
          <w:tcPr>
            <w:tcW w:w="6182" w:type="dxa"/>
          </w:tcPr>
          <w:p w14:paraId="728DE6E0" w14:textId="77777777" w:rsidR="00316168" w:rsidRPr="00925325" w:rsidDel="005B47F3" w:rsidRDefault="00316168">
            <w:pPr>
              <w:rPr>
                <w:del w:id="10510" w:author="CPTU SOC4" w:date="2025-10-14T11:50:00Z"/>
                <w:rFonts w:ascii="Cambria Math" w:hAnsi="Cambria Math"/>
              </w:rPr>
              <w:pPrChange w:id="10511" w:author="CPTU SOC4" w:date="2025-10-14T11:50:00Z">
                <w:pPr>
                  <w:pStyle w:val="Sub-ClauseText"/>
                  <w:keepLines/>
                  <w:spacing w:before="0" w:after="0"/>
                </w:pPr>
              </w:pPrChange>
            </w:pPr>
            <w:del w:id="10512" w:author="CPTU SOC4" w:date="2025-10-14T11:50:00Z">
              <w:r w:rsidRPr="00925325" w:rsidDel="005B47F3">
                <w:rPr>
                  <w:rFonts w:ascii="Cambria Math" w:hAnsi="Cambria Math"/>
                </w:rPr>
                <w:delText xml:space="preserve">In cases where the competent approving authority for the Variation Proposal is the concerned Ministry or where the recommending authority is the Cabinet Committee on Government Purchase, such Variation Order may, by way of exception to the provisions set forth in </w:delText>
              </w:r>
              <w:r w:rsidRPr="00A16879" w:rsidDel="005B47F3">
                <w:rPr>
                  <w:rFonts w:ascii="Cambria Math" w:hAnsi="Cambria Math"/>
                  <w:highlight w:val="yellow"/>
                </w:rPr>
                <w:delText>GCC Sub Clauses 61.5 and 61.6</w:delText>
              </w:r>
              <w:r w:rsidRPr="00925325" w:rsidDel="005B47F3">
                <w:rPr>
                  <w:rFonts w:ascii="Cambria Math" w:hAnsi="Cambria Math"/>
                </w:rPr>
                <w:delText>, be approved by the Head of the Procuring Entity, provided that the revised contract price does not exceed the original contract price and the total value of the proposed non-contractual items (if any) under the Variation does not exceed BDT ten crore (10,00,00,000) or two percent (2%) of the original contract price, whichever is lower.</w:delText>
              </w:r>
            </w:del>
          </w:p>
        </w:tc>
      </w:tr>
      <w:tr w:rsidR="00316168" w:rsidDel="005B47F3" w14:paraId="6C6EDF6C" w14:textId="77777777" w:rsidTr="00C86983">
        <w:trPr>
          <w:del w:id="10513" w:author="CPTU SOC4" w:date="2025-10-14T11:50:00Z"/>
        </w:trPr>
        <w:tc>
          <w:tcPr>
            <w:tcW w:w="2419" w:type="dxa"/>
            <w:vMerge/>
          </w:tcPr>
          <w:p w14:paraId="31418B3C" w14:textId="77777777" w:rsidR="00316168" w:rsidRPr="008E632E" w:rsidDel="005B47F3" w:rsidRDefault="00316168" w:rsidP="00C86983">
            <w:pPr>
              <w:rPr>
                <w:del w:id="10514" w:author="CPTU SOC4" w:date="2025-10-14T11:50:00Z"/>
                <w:rFonts w:ascii="Cambria Math" w:hAnsi="Cambria Math"/>
                <w:b/>
              </w:rPr>
            </w:pPr>
          </w:p>
        </w:tc>
        <w:tc>
          <w:tcPr>
            <w:tcW w:w="749" w:type="dxa"/>
            <w:gridSpan w:val="3"/>
          </w:tcPr>
          <w:p w14:paraId="3A874939" w14:textId="77777777" w:rsidR="00316168" w:rsidDel="005B47F3" w:rsidRDefault="00316168" w:rsidP="00C86983">
            <w:pPr>
              <w:rPr>
                <w:del w:id="10515" w:author="CPTU SOC4" w:date="2025-10-14T11:50:00Z"/>
                <w:rFonts w:ascii="Cambria Math" w:hAnsi="Cambria Math"/>
              </w:rPr>
            </w:pPr>
            <w:del w:id="10516" w:author="CPTU SOC4" w:date="2025-10-14T11:50:00Z">
              <w:r w:rsidDel="005B47F3">
                <w:rPr>
                  <w:rFonts w:ascii="Cambria Math" w:hAnsi="Cambria Math"/>
                </w:rPr>
                <w:delText>60.9</w:delText>
              </w:r>
            </w:del>
          </w:p>
        </w:tc>
        <w:tc>
          <w:tcPr>
            <w:tcW w:w="6182" w:type="dxa"/>
          </w:tcPr>
          <w:p w14:paraId="7310F409" w14:textId="77777777" w:rsidR="00316168" w:rsidRPr="00DB4389" w:rsidDel="005B47F3" w:rsidRDefault="00316168">
            <w:pPr>
              <w:rPr>
                <w:del w:id="10517" w:author="CPTU SOC4" w:date="2025-10-14T11:50:00Z"/>
                <w:rFonts w:ascii="Cambria Math" w:hAnsi="Cambria Math"/>
              </w:rPr>
              <w:pPrChange w:id="10518" w:author="CPTU SOC4" w:date="2025-10-14T11:50:00Z">
                <w:pPr>
                  <w:pStyle w:val="Sub-ClauseText"/>
                  <w:keepLines/>
                  <w:spacing w:before="0" w:after="0"/>
                </w:pPr>
              </w:pPrChange>
            </w:pPr>
            <w:del w:id="10519" w:author="CPTU SOC4" w:date="2025-10-14T11:50:00Z">
              <w:r w:rsidRPr="00DB4389" w:rsidDel="005B47F3">
                <w:rPr>
                  <w:rFonts w:ascii="Cambria Math" w:hAnsi="Cambria Math" w:cs="Arial"/>
                  <w:color w:val="000000"/>
                  <w:lang w:val="en-GB"/>
                </w:rPr>
                <w:delText>All Variations under the Contract shall be included in the updated Programme of Works produced by the Contractor.</w:delText>
              </w:r>
            </w:del>
          </w:p>
        </w:tc>
      </w:tr>
      <w:tr w:rsidR="00316168" w:rsidDel="005B47F3" w14:paraId="5A251585" w14:textId="77777777" w:rsidTr="00C86983">
        <w:trPr>
          <w:del w:id="10520" w:author="CPTU SOC4" w:date="2025-10-14T11:50:00Z"/>
        </w:trPr>
        <w:tc>
          <w:tcPr>
            <w:tcW w:w="2419" w:type="dxa"/>
            <w:vMerge/>
          </w:tcPr>
          <w:p w14:paraId="747E30A3" w14:textId="77777777" w:rsidR="00316168" w:rsidRPr="008E632E" w:rsidDel="005B47F3" w:rsidRDefault="00316168" w:rsidP="00C86983">
            <w:pPr>
              <w:rPr>
                <w:del w:id="10521" w:author="CPTU SOC4" w:date="2025-10-14T11:50:00Z"/>
                <w:rFonts w:ascii="Cambria Math" w:hAnsi="Cambria Math"/>
                <w:b/>
              </w:rPr>
            </w:pPr>
          </w:p>
        </w:tc>
        <w:tc>
          <w:tcPr>
            <w:tcW w:w="749" w:type="dxa"/>
            <w:gridSpan w:val="3"/>
          </w:tcPr>
          <w:p w14:paraId="281CC78A" w14:textId="77777777" w:rsidR="00316168" w:rsidRPr="00DB4389" w:rsidDel="005B47F3" w:rsidRDefault="00316168" w:rsidP="00C86983">
            <w:pPr>
              <w:rPr>
                <w:del w:id="10522" w:author="CPTU SOC4" w:date="2025-10-14T11:50:00Z"/>
                <w:rFonts w:ascii="Cambria Math" w:hAnsi="Cambria Math"/>
                <w:strike/>
              </w:rPr>
            </w:pPr>
            <w:del w:id="10523" w:author="CPTU SOC4" w:date="2025-10-14T11:50:00Z">
              <w:r w:rsidRPr="00DB4389" w:rsidDel="005B47F3">
                <w:rPr>
                  <w:rFonts w:ascii="Cambria Math" w:hAnsi="Cambria Math"/>
                  <w:strike/>
                </w:rPr>
                <w:delText>61.10</w:delText>
              </w:r>
            </w:del>
          </w:p>
        </w:tc>
        <w:tc>
          <w:tcPr>
            <w:tcW w:w="6182" w:type="dxa"/>
          </w:tcPr>
          <w:p w14:paraId="731FC961" w14:textId="77777777" w:rsidR="00316168" w:rsidRPr="00DB4389" w:rsidDel="005B47F3" w:rsidRDefault="00316168">
            <w:pPr>
              <w:rPr>
                <w:del w:id="10524" w:author="CPTU SOC4" w:date="2025-10-14T11:50:00Z"/>
                <w:rFonts w:ascii="Cambria Math" w:hAnsi="Cambria Math" w:cs="Arial"/>
                <w:strike/>
                <w:color w:val="000000"/>
                <w:lang w:val="en-GB"/>
              </w:rPr>
              <w:pPrChange w:id="10525" w:author="CPTU SOC4" w:date="2025-10-14T11:50:00Z">
                <w:pPr>
                  <w:tabs>
                    <w:tab w:val="num" w:pos="774"/>
                  </w:tabs>
                  <w:spacing w:before="80"/>
                  <w:jc w:val="both"/>
                </w:pPr>
              </w:pPrChange>
            </w:pPr>
            <w:del w:id="10526" w:author="CPTU SOC4" w:date="2025-10-14T11:50:00Z">
              <w:r w:rsidRPr="00DB4389" w:rsidDel="005B47F3">
                <w:rPr>
                  <w:rFonts w:ascii="Cambria Math" w:hAnsi="Cambria Math" w:cs="Arial"/>
                  <w:strike/>
                  <w:color w:val="000000"/>
                </w:rPr>
                <w:delText xml:space="preserve">Increase or decrease in the quantities of any item of work included in the BOQ for the reasons other than those stated under GCC Sub Clause 61.1 and 61.2, in particular for field level actual measurements under this contract (admeasurements), not necessarily however, shall constitute a </w:delText>
              </w:r>
              <w:r w:rsidRPr="00DB4389" w:rsidDel="005B47F3">
                <w:rPr>
                  <w:rFonts w:ascii="Cambria Math" w:hAnsi="Cambria Math" w:cs="Arial"/>
                  <w:b/>
                  <w:strike/>
                  <w:color w:val="000000"/>
                </w:rPr>
                <w:delText>Variation</w:delText>
              </w:r>
              <w:r w:rsidRPr="00DB4389" w:rsidDel="005B47F3">
                <w:rPr>
                  <w:rFonts w:ascii="Cambria Math" w:hAnsi="Cambria Math" w:cs="Arial"/>
                  <w:strike/>
                  <w:color w:val="000000"/>
                </w:rPr>
                <w:delText>.</w:delText>
              </w:r>
            </w:del>
          </w:p>
          <w:p w14:paraId="257D7CAF" w14:textId="77777777" w:rsidR="00316168" w:rsidRPr="00925325" w:rsidDel="005B47F3" w:rsidRDefault="00316168">
            <w:pPr>
              <w:rPr>
                <w:del w:id="10527" w:author="CPTU SOC4" w:date="2025-10-14T11:50:00Z"/>
                <w:rFonts w:ascii="Cambria Math" w:hAnsi="Cambria Math"/>
              </w:rPr>
              <w:pPrChange w:id="10528" w:author="CPTU SOC4" w:date="2025-10-14T11:50:00Z">
                <w:pPr>
                  <w:pStyle w:val="Sub-ClauseText"/>
                  <w:keepLines/>
                  <w:spacing w:before="0" w:after="0"/>
                </w:pPr>
              </w:pPrChange>
            </w:pPr>
          </w:p>
        </w:tc>
      </w:tr>
      <w:tr w:rsidR="00316168" w:rsidDel="005B47F3" w14:paraId="041D627E" w14:textId="77777777" w:rsidTr="00C86983">
        <w:trPr>
          <w:del w:id="10529" w:author="CPTU SOC4" w:date="2025-10-14T11:50:00Z"/>
        </w:trPr>
        <w:tc>
          <w:tcPr>
            <w:tcW w:w="2419" w:type="dxa"/>
            <w:vMerge w:val="restart"/>
          </w:tcPr>
          <w:p w14:paraId="5BB78840" w14:textId="77777777" w:rsidR="00316168" w:rsidRPr="008E632E" w:rsidDel="005B47F3" w:rsidRDefault="00316168" w:rsidP="00C86983">
            <w:pPr>
              <w:rPr>
                <w:del w:id="10530" w:author="CPTU SOC4" w:date="2025-10-14T11:50:00Z"/>
                <w:rFonts w:ascii="Cambria Math" w:hAnsi="Cambria Math"/>
                <w:b/>
              </w:rPr>
            </w:pPr>
            <w:del w:id="10531" w:author="CPTU SOC4" w:date="2025-10-14T11:50:00Z">
              <w:r w:rsidDel="005B47F3">
                <w:br w:type="page"/>
              </w:r>
              <w:r w:rsidDel="005B47F3">
                <w:rPr>
                  <w:rFonts w:ascii="Cambria Math" w:hAnsi="Cambria Math"/>
                  <w:b/>
                </w:rPr>
                <w:delText xml:space="preserve">61. </w:delText>
              </w:r>
              <w:bookmarkStart w:id="10532" w:name="_Toc132720778"/>
              <w:r w:rsidRPr="00ED03C4" w:rsidDel="005B47F3">
                <w:rPr>
                  <w:rFonts w:ascii="Cambria Math" w:hAnsi="Cambria Math"/>
                  <w:b/>
                  <w:color w:val="000000"/>
                  <w:sz w:val="24"/>
                  <w:szCs w:val="24"/>
                </w:rPr>
                <w:delText>Changes in the Quantities and Unit Rate</w:delText>
              </w:r>
              <w:bookmarkEnd w:id="10532"/>
            </w:del>
          </w:p>
        </w:tc>
        <w:tc>
          <w:tcPr>
            <w:tcW w:w="749" w:type="dxa"/>
            <w:gridSpan w:val="3"/>
          </w:tcPr>
          <w:p w14:paraId="2AF2DF89" w14:textId="77777777" w:rsidR="00316168" w:rsidRPr="00ED03C4" w:rsidDel="005B47F3" w:rsidRDefault="00316168" w:rsidP="00C86983">
            <w:pPr>
              <w:rPr>
                <w:del w:id="10533" w:author="CPTU SOC4" w:date="2025-10-14T11:50:00Z"/>
                <w:rFonts w:ascii="Cambria Math" w:hAnsi="Cambria Math"/>
              </w:rPr>
            </w:pPr>
            <w:del w:id="10534" w:author="CPTU SOC4" w:date="2025-10-14T11:50:00Z">
              <w:r w:rsidDel="005B47F3">
                <w:rPr>
                  <w:rFonts w:ascii="Cambria Math" w:hAnsi="Cambria Math"/>
                </w:rPr>
                <w:delText>61.1</w:delText>
              </w:r>
            </w:del>
          </w:p>
        </w:tc>
        <w:tc>
          <w:tcPr>
            <w:tcW w:w="6182" w:type="dxa"/>
          </w:tcPr>
          <w:p w14:paraId="42764DE8" w14:textId="77777777" w:rsidR="00316168" w:rsidRPr="00ED03C4" w:rsidDel="005B47F3" w:rsidRDefault="00316168">
            <w:pPr>
              <w:rPr>
                <w:del w:id="10535" w:author="CPTU SOC4" w:date="2025-10-14T11:50:00Z"/>
                <w:rFonts w:ascii="Cambria Math" w:hAnsi="Cambria Math" w:cs="Arial"/>
                <w:color w:val="000000"/>
              </w:rPr>
              <w:pPrChange w:id="10536" w:author="CPTU SOC4" w:date="2025-10-14T11:50:00Z">
                <w:pPr>
                  <w:pStyle w:val="ClauseSubPara"/>
                  <w:tabs>
                    <w:tab w:val="num" w:pos="765"/>
                  </w:tabs>
                  <w:spacing w:before="80" w:after="0"/>
                  <w:ind w:left="0"/>
                  <w:jc w:val="both"/>
                </w:pPr>
              </w:pPrChange>
            </w:pPr>
            <w:del w:id="10537" w:author="CPTU SOC4" w:date="2025-10-14T11:50:00Z">
              <w:r w:rsidRPr="00ED03C4" w:rsidDel="005B47F3">
                <w:rPr>
                  <w:rFonts w:ascii="Cambria Math" w:hAnsi="Cambria Math" w:cs="Arial"/>
                  <w:color w:val="000000"/>
                </w:rPr>
                <w:delText>If the final</w:delText>
              </w:r>
              <w:r w:rsidDel="005B47F3">
                <w:rPr>
                  <w:rFonts w:ascii="Cambria Math" w:hAnsi="Cambria Math" w:cs="Arial"/>
                  <w:color w:val="000000"/>
                </w:rPr>
                <w:delText xml:space="preserve"> proposed</w:delText>
              </w:r>
              <w:r w:rsidRPr="00ED03C4" w:rsidDel="005B47F3">
                <w:rPr>
                  <w:rFonts w:ascii="Cambria Math" w:hAnsi="Cambria Math" w:cs="Arial"/>
                  <w:color w:val="000000"/>
                </w:rPr>
                <w:delText xml:space="preserve"> quantity of the work for any particular item in the BOQ increases by more than twenty-five (25) percent and, such increase in quantity of that particular item alone concurrently causes the original Contract Price to exceed by more than one (1) percent, </w:delText>
              </w:r>
              <w:r w:rsidDel="005B47F3">
                <w:rPr>
                  <w:rFonts w:ascii="Cambria Math" w:hAnsi="Cambria Math" w:cs="Arial"/>
                  <w:color w:val="000000"/>
                </w:rPr>
                <w:delText xml:space="preserve">an </w:delText>
              </w:r>
              <w:r w:rsidRPr="00ED03C4" w:rsidDel="005B47F3">
                <w:rPr>
                  <w:rFonts w:ascii="Cambria Math" w:hAnsi="Cambria Math" w:cs="Arial"/>
                  <w:color w:val="000000"/>
                </w:rPr>
                <w:delText>adjust</w:delText>
              </w:r>
              <w:r w:rsidDel="005B47F3">
                <w:rPr>
                  <w:rFonts w:ascii="Cambria Math" w:hAnsi="Cambria Math" w:cs="Arial"/>
                  <w:color w:val="000000"/>
                </w:rPr>
                <w:delText>ment of the</w:delText>
              </w:r>
              <w:r w:rsidRPr="00ED03C4" w:rsidDel="005B47F3">
                <w:rPr>
                  <w:rFonts w:ascii="Cambria Math" w:hAnsi="Cambria Math" w:cs="Arial"/>
                  <w:color w:val="000000"/>
                </w:rPr>
                <w:delText xml:space="preserve"> the unit rate of the item to allow for the change</w:delText>
              </w:r>
              <w:r w:rsidDel="005B47F3">
                <w:rPr>
                  <w:rFonts w:ascii="Cambria Math" w:hAnsi="Cambria Math" w:cs="Arial"/>
                  <w:color w:val="000000"/>
                </w:rPr>
                <w:delText xml:space="preserve"> shall be required</w:delText>
              </w:r>
              <w:r w:rsidRPr="00ED03C4" w:rsidDel="005B47F3">
                <w:rPr>
                  <w:rFonts w:ascii="Cambria Math" w:hAnsi="Cambria Math" w:cs="Arial"/>
                  <w:color w:val="000000"/>
                </w:rPr>
                <w:delText>. The adjusted rate shall be applicable on the varied quantity beyond the original BOQ provision.</w:delText>
              </w:r>
            </w:del>
          </w:p>
          <w:p w14:paraId="4F978D87" w14:textId="77777777" w:rsidR="00316168" w:rsidRPr="00ED03C4" w:rsidDel="005B47F3" w:rsidRDefault="00316168">
            <w:pPr>
              <w:rPr>
                <w:del w:id="10538" w:author="CPTU SOC4" w:date="2025-10-14T11:50:00Z"/>
                <w:rFonts w:ascii="Cambria Math" w:hAnsi="Cambria Math" w:cs="Arial"/>
                <w:color w:val="000000"/>
              </w:rPr>
              <w:pPrChange w:id="10539" w:author="CPTU SOC4" w:date="2025-10-14T11:50:00Z">
                <w:pPr>
                  <w:pStyle w:val="ClauseSubPara"/>
                  <w:tabs>
                    <w:tab w:val="num" w:pos="765"/>
                  </w:tabs>
                  <w:spacing w:before="80" w:after="0"/>
                  <w:ind w:left="0"/>
                  <w:jc w:val="both"/>
                </w:pPr>
              </w:pPrChange>
            </w:pPr>
          </w:p>
        </w:tc>
      </w:tr>
      <w:tr w:rsidR="00316168" w:rsidDel="005B47F3" w14:paraId="4924E681" w14:textId="77777777" w:rsidTr="00C86983">
        <w:trPr>
          <w:del w:id="10540" w:author="CPTU SOC4" w:date="2025-10-14T11:50:00Z"/>
        </w:trPr>
        <w:tc>
          <w:tcPr>
            <w:tcW w:w="2419" w:type="dxa"/>
            <w:vMerge/>
          </w:tcPr>
          <w:p w14:paraId="76582535" w14:textId="77777777" w:rsidR="00316168" w:rsidDel="005B47F3" w:rsidRDefault="00316168" w:rsidP="00C86983">
            <w:pPr>
              <w:rPr>
                <w:del w:id="10541" w:author="CPTU SOC4" w:date="2025-10-14T11:50:00Z"/>
                <w:rFonts w:ascii="Cambria Math" w:hAnsi="Cambria Math"/>
                <w:b/>
              </w:rPr>
            </w:pPr>
          </w:p>
        </w:tc>
        <w:tc>
          <w:tcPr>
            <w:tcW w:w="749" w:type="dxa"/>
            <w:gridSpan w:val="3"/>
          </w:tcPr>
          <w:p w14:paraId="2E984D41" w14:textId="77777777" w:rsidR="00316168" w:rsidDel="005B47F3" w:rsidRDefault="00316168" w:rsidP="00C86983">
            <w:pPr>
              <w:rPr>
                <w:del w:id="10542" w:author="CPTU SOC4" w:date="2025-10-14T11:50:00Z"/>
                <w:rFonts w:ascii="Cambria Math" w:hAnsi="Cambria Math"/>
              </w:rPr>
            </w:pPr>
            <w:del w:id="10543" w:author="CPTU SOC4" w:date="2025-10-14T11:50:00Z">
              <w:r w:rsidDel="005B47F3">
                <w:rPr>
                  <w:rFonts w:ascii="Cambria Math" w:hAnsi="Cambria Math"/>
                </w:rPr>
                <w:delText>61.2</w:delText>
              </w:r>
            </w:del>
          </w:p>
        </w:tc>
        <w:tc>
          <w:tcPr>
            <w:tcW w:w="6182" w:type="dxa"/>
          </w:tcPr>
          <w:p w14:paraId="23D878C7" w14:textId="77777777" w:rsidR="00316168" w:rsidDel="005B47F3" w:rsidRDefault="00316168">
            <w:pPr>
              <w:rPr>
                <w:del w:id="10544" w:author="CPTU SOC4" w:date="2025-10-14T11:50:00Z"/>
                <w:rFonts w:ascii="Cambria Math" w:hAnsi="Cambria Math" w:cs="Arial"/>
                <w:color w:val="000000"/>
              </w:rPr>
              <w:pPrChange w:id="10545" w:author="CPTU SOC4" w:date="2025-10-14T11:50:00Z">
                <w:pPr>
                  <w:pStyle w:val="ClauseSubPara"/>
                  <w:tabs>
                    <w:tab w:val="num" w:pos="765"/>
                  </w:tabs>
                  <w:spacing w:before="80" w:after="0"/>
                  <w:ind w:left="0"/>
                  <w:jc w:val="both"/>
                </w:pPr>
              </w:pPrChange>
            </w:pPr>
            <w:del w:id="10546" w:author="CPTU SOC4" w:date="2025-10-14T11:50:00Z">
              <w:r w:rsidRPr="00ED03C4" w:rsidDel="005B47F3">
                <w:rPr>
                  <w:rFonts w:ascii="Cambria Math" w:hAnsi="Cambria Math" w:cs="Arial"/>
                  <w:color w:val="000000"/>
                </w:rPr>
                <w:delText>If requested by the Project Manager, the Contractor shall provide the Project Manager with a detailed cost breakdown of any rate in the BOQ.</w:delText>
              </w:r>
            </w:del>
          </w:p>
          <w:p w14:paraId="429E2CAE" w14:textId="77777777" w:rsidR="00316168" w:rsidRPr="00ED03C4" w:rsidDel="005B47F3" w:rsidRDefault="00316168">
            <w:pPr>
              <w:rPr>
                <w:del w:id="10547" w:author="CPTU SOC4" w:date="2025-10-14T11:50:00Z"/>
                <w:rFonts w:ascii="Cambria Math" w:hAnsi="Cambria Math" w:cs="Arial"/>
                <w:color w:val="000000"/>
              </w:rPr>
              <w:pPrChange w:id="10548" w:author="CPTU SOC4" w:date="2025-10-14T11:50:00Z">
                <w:pPr>
                  <w:pStyle w:val="ClauseSubPara"/>
                  <w:tabs>
                    <w:tab w:val="num" w:pos="765"/>
                  </w:tabs>
                  <w:spacing w:before="80" w:after="0"/>
                  <w:ind w:left="0"/>
                  <w:jc w:val="both"/>
                </w:pPr>
              </w:pPrChange>
            </w:pPr>
          </w:p>
        </w:tc>
      </w:tr>
      <w:tr w:rsidR="00316168" w:rsidDel="005B47F3" w14:paraId="45EE6D9B" w14:textId="77777777" w:rsidTr="00C86983">
        <w:trPr>
          <w:del w:id="10549" w:author="CPTU SOC4" w:date="2025-10-14T11:50:00Z"/>
        </w:trPr>
        <w:tc>
          <w:tcPr>
            <w:tcW w:w="2419" w:type="dxa"/>
            <w:vMerge/>
          </w:tcPr>
          <w:p w14:paraId="27ABADCB" w14:textId="77777777" w:rsidR="00316168" w:rsidDel="005B47F3" w:rsidRDefault="00316168" w:rsidP="00C86983">
            <w:pPr>
              <w:rPr>
                <w:del w:id="10550" w:author="CPTU SOC4" w:date="2025-10-14T11:50:00Z"/>
                <w:rFonts w:ascii="Cambria Math" w:hAnsi="Cambria Math"/>
                <w:b/>
              </w:rPr>
            </w:pPr>
          </w:p>
        </w:tc>
        <w:tc>
          <w:tcPr>
            <w:tcW w:w="749" w:type="dxa"/>
            <w:gridSpan w:val="3"/>
          </w:tcPr>
          <w:p w14:paraId="003710CD" w14:textId="77777777" w:rsidR="00316168" w:rsidDel="005B47F3" w:rsidRDefault="00316168" w:rsidP="00C86983">
            <w:pPr>
              <w:rPr>
                <w:del w:id="10551" w:author="CPTU SOC4" w:date="2025-10-14T11:50:00Z"/>
                <w:rFonts w:ascii="Cambria Math" w:hAnsi="Cambria Math"/>
              </w:rPr>
            </w:pPr>
            <w:del w:id="10552" w:author="CPTU SOC4" w:date="2025-10-14T11:50:00Z">
              <w:r w:rsidDel="005B47F3">
                <w:rPr>
                  <w:rFonts w:ascii="Cambria Math" w:hAnsi="Cambria Math"/>
                </w:rPr>
                <w:delText>61.3</w:delText>
              </w:r>
            </w:del>
          </w:p>
        </w:tc>
        <w:tc>
          <w:tcPr>
            <w:tcW w:w="6182" w:type="dxa"/>
          </w:tcPr>
          <w:p w14:paraId="5B8C49F5" w14:textId="77777777" w:rsidR="00316168" w:rsidRPr="00ED03C4" w:rsidDel="005B47F3" w:rsidRDefault="00316168">
            <w:pPr>
              <w:rPr>
                <w:del w:id="10553" w:author="CPTU SOC4" w:date="2025-10-14T11:50:00Z"/>
                <w:rFonts w:ascii="Cambria Math" w:eastAsia="SimSun" w:hAnsi="Cambria Math" w:cs="Arial"/>
                <w:color w:val="000000"/>
                <w:lang w:eastAsia="zh-CN"/>
              </w:rPr>
              <w:pPrChange w:id="10554" w:author="CPTU SOC4" w:date="2025-10-14T11:50:00Z">
                <w:pPr>
                  <w:pStyle w:val="ClauseSubPara"/>
                  <w:tabs>
                    <w:tab w:val="num" w:pos="765"/>
                  </w:tabs>
                  <w:spacing w:before="80" w:after="0"/>
                  <w:ind w:left="0"/>
                  <w:jc w:val="both"/>
                </w:pPr>
              </w:pPrChange>
            </w:pPr>
            <w:del w:id="10555" w:author="CPTU SOC4" w:date="2025-10-14T11:50:00Z">
              <w:r w:rsidRPr="00ED03C4" w:rsidDel="005B47F3">
                <w:rPr>
                  <w:rFonts w:ascii="Cambria Math" w:hAnsi="Cambria Math" w:cs="Arial"/>
                  <w:color w:val="000000"/>
                </w:rPr>
                <w:delText xml:space="preserve">The adjusted rate shall </w:delText>
              </w:r>
              <w:r w:rsidDel="005B47F3">
                <w:rPr>
                  <w:rFonts w:ascii="Cambria Math" w:hAnsi="Cambria Math" w:cs="Arial"/>
                  <w:color w:val="000000"/>
                </w:rPr>
                <w:delText xml:space="preserve">generally </w:delText>
              </w:r>
              <w:r w:rsidRPr="00ED03C4" w:rsidDel="005B47F3">
                <w:rPr>
                  <w:rFonts w:ascii="Cambria Math" w:hAnsi="Cambria Math" w:cs="Arial"/>
                  <w:color w:val="000000"/>
                </w:rPr>
                <w:delText xml:space="preserve">be determined jointly by the PM and the Contractor. </w:delText>
              </w:r>
            </w:del>
          </w:p>
          <w:p w14:paraId="2FFE32C5" w14:textId="77777777" w:rsidR="00316168" w:rsidRPr="00ED03C4" w:rsidDel="005B47F3" w:rsidRDefault="00316168">
            <w:pPr>
              <w:rPr>
                <w:del w:id="10556" w:author="CPTU SOC4" w:date="2025-10-14T11:50:00Z"/>
                <w:rFonts w:ascii="Cambria Math" w:hAnsi="Cambria Math" w:cs="Arial"/>
                <w:color w:val="000000"/>
              </w:rPr>
              <w:pPrChange w:id="10557" w:author="CPTU SOC4" w:date="2025-10-14T11:50:00Z">
                <w:pPr>
                  <w:pStyle w:val="ClauseSubPara"/>
                  <w:tabs>
                    <w:tab w:val="num" w:pos="765"/>
                  </w:tabs>
                  <w:spacing w:before="80" w:after="0"/>
                  <w:ind w:left="0"/>
                  <w:jc w:val="both"/>
                </w:pPr>
              </w:pPrChange>
            </w:pPr>
          </w:p>
        </w:tc>
      </w:tr>
      <w:tr w:rsidR="00316168" w:rsidDel="005B47F3" w14:paraId="28969400" w14:textId="77777777" w:rsidTr="00C86983">
        <w:trPr>
          <w:trHeight w:val="46"/>
          <w:del w:id="10558" w:author="CPTU SOC4" w:date="2025-10-14T11:50:00Z"/>
        </w:trPr>
        <w:tc>
          <w:tcPr>
            <w:tcW w:w="2425" w:type="dxa"/>
            <w:gridSpan w:val="2"/>
            <w:vMerge w:val="restart"/>
          </w:tcPr>
          <w:p w14:paraId="66EFBC6E" w14:textId="77777777" w:rsidR="00316168" w:rsidRPr="00B152E4" w:rsidDel="005B47F3" w:rsidRDefault="00316168" w:rsidP="00C86983">
            <w:pPr>
              <w:rPr>
                <w:del w:id="10559" w:author="CPTU SOC4" w:date="2025-10-14T11:50:00Z"/>
                <w:rFonts w:ascii="Cambria Math" w:hAnsi="Cambria Math"/>
                <w:b/>
                <w:sz w:val="24"/>
                <w:szCs w:val="24"/>
              </w:rPr>
            </w:pPr>
            <w:del w:id="10560" w:author="CPTU SOC4" w:date="2025-10-14T11:50:00Z">
              <w:r w:rsidDel="005B47F3">
                <w:rPr>
                  <w:b/>
                  <w:color w:val="000000"/>
                </w:rPr>
                <w:delText xml:space="preserve">62. </w:delText>
              </w:r>
              <w:r w:rsidRPr="00B67D47" w:rsidDel="005B47F3">
                <w:rPr>
                  <w:rFonts w:ascii="Cambria Math" w:hAnsi="Cambria Math"/>
                  <w:b/>
                  <w:color w:val="000000"/>
                  <w:sz w:val="24"/>
                  <w:szCs w:val="24"/>
                </w:rPr>
                <w:delText>Costing of Variations</w:delText>
              </w:r>
            </w:del>
          </w:p>
        </w:tc>
        <w:tc>
          <w:tcPr>
            <w:tcW w:w="720" w:type="dxa"/>
          </w:tcPr>
          <w:p w14:paraId="161CC219" w14:textId="77777777" w:rsidR="00316168" w:rsidDel="005B47F3" w:rsidRDefault="00316168" w:rsidP="00C86983">
            <w:pPr>
              <w:rPr>
                <w:del w:id="10561" w:author="CPTU SOC4" w:date="2025-10-14T11:50:00Z"/>
                <w:rFonts w:ascii="Cambria Math" w:hAnsi="Cambria Math"/>
              </w:rPr>
            </w:pPr>
            <w:del w:id="10562" w:author="CPTU SOC4" w:date="2025-10-14T11:50:00Z">
              <w:r w:rsidDel="005B47F3">
                <w:rPr>
                  <w:rFonts w:ascii="Cambria Math" w:hAnsi="Cambria Math"/>
                </w:rPr>
                <w:delText>62.1</w:delText>
              </w:r>
            </w:del>
          </w:p>
        </w:tc>
        <w:tc>
          <w:tcPr>
            <w:tcW w:w="6205" w:type="dxa"/>
            <w:gridSpan w:val="2"/>
          </w:tcPr>
          <w:p w14:paraId="684EEF67" w14:textId="77777777" w:rsidR="00316168" w:rsidDel="005B47F3" w:rsidRDefault="00316168">
            <w:pPr>
              <w:rPr>
                <w:del w:id="10563" w:author="CPTU SOC4" w:date="2025-10-14T11:50:00Z"/>
              </w:rPr>
              <w:pPrChange w:id="10564" w:author="CPTU SOC4" w:date="2025-10-14T11:50:00Z">
                <w:pPr>
                  <w:pStyle w:val="Sub-ClauseText"/>
                  <w:keepLines/>
                  <w:spacing w:before="0" w:after="0"/>
                </w:pPr>
              </w:pPrChange>
            </w:pPr>
            <w:del w:id="10565" w:author="CPTU SOC4" w:date="2025-10-14T11:50:00Z">
              <w:r w:rsidRPr="005C5353" w:rsidDel="005B47F3">
                <w:rPr>
                  <w:rFonts w:ascii="Cambria Math" w:hAnsi="Cambria Math"/>
                </w:rPr>
                <w:delText xml:space="preserve">Upon becoming aware of any circumstance giving rise to a Variation, the Contractor shall, as soon as reasonably practicable but </w:delText>
              </w:r>
              <w:r w:rsidDel="005B47F3">
                <w:rPr>
                  <w:rFonts w:ascii="Cambria Math" w:hAnsi="Cambria Math"/>
                </w:rPr>
                <w:delText>not after the 7</w:delText>
              </w:r>
              <w:r w:rsidRPr="001F3F9E" w:rsidDel="005B47F3">
                <w:rPr>
                  <w:rFonts w:ascii="Cambria Math" w:hAnsi="Cambria Math"/>
                  <w:vertAlign w:val="superscript"/>
                </w:rPr>
                <w:delText>th</w:delText>
              </w:r>
              <w:r w:rsidDel="005B47F3">
                <w:rPr>
                  <w:rFonts w:ascii="Cambria Math" w:hAnsi="Cambria Math"/>
                </w:rPr>
                <w:delText xml:space="preserve"> working day of awareness</w:delText>
              </w:r>
              <w:r w:rsidRPr="005C5353" w:rsidDel="005B47F3">
                <w:rPr>
                  <w:rFonts w:ascii="Cambria Math" w:hAnsi="Cambria Math"/>
                </w:rPr>
                <w:delText>, submit a written notice specifying the background of such Variation together with the likely cost implications, to enable the Project Manager to examine and verify the matter. Failure by the Contractor to submit such notice within the prescribed time shall bar the Contractor from making any claim in this respect</w:delText>
              </w:r>
              <w:r w:rsidDel="005B47F3">
                <w:delText>.</w:delText>
              </w:r>
            </w:del>
          </w:p>
          <w:p w14:paraId="374336B5" w14:textId="77777777" w:rsidR="00316168" w:rsidRPr="007F1852" w:rsidDel="005B47F3" w:rsidRDefault="00316168">
            <w:pPr>
              <w:rPr>
                <w:del w:id="10566" w:author="CPTU SOC4" w:date="2025-10-14T11:50:00Z"/>
                <w:rFonts w:ascii="Cambria Math" w:hAnsi="Cambria Math" w:cs="Arial"/>
                <w:color w:val="000000"/>
              </w:rPr>
              <w:pPrChange w:id="10567" w:author="CPTU SOC4" w:date="2025-10-14T11:50:00Z">
                <w:pPr>
                  <w:pStyle w:val="Sub-ClauseText"/>
                  <w:keepLines/>
                  <w:spacing w:before="0" w:after="0"/>
                </w:pPr>
              </w:pPrChange>
            </w:pPr>
          </w:p>
        </w:tc>
      </w:tr>
      <w:tr w:rsidR="00316168" w:rsidDel="005B47F3" w14:paraId="1B1BD815" w14:textId="77777777" w:rsidTr="00C86983">
        <w:trPr>
          <w:trHeight w:val="46"/>
          <w:del w:id="10568" w:author="CPTU SOC4" w:date="2025-10-14T11:50:00Z"/>
        </w:trPr>
        <w:tc>
          <w:tcPr>
            <w:tcW w:w="2425" w:type="dxa"/>
            <w:gridSpan w:val="2"/>
            <w:vMerge/>
          </w:tcPr>
          <w:p w14:paraId="33B87A19" w14:textId="77777777" w:rsidR="00316168" w:rsidRPr="00B152E4" w:rsidDel="005B47F3" w:rsidRDefault="00316168" w:rsidP="00C86983">
            <w:pPr>
              <w:rPr>
                <w:del w:id="10569" w:author="CPTU SOC4" w:date="2025-10-14T11:50:00Z"/>
                <w:rFonts w:ascii="Cambria Math" w:hAnsi="Cambria Math"/>
                <w:b/>
                <w:sz w:val="24"/>
                <w:szCs w:val="24"/>
              </w:rPr>
            </w:pPr>
          </w:p>
        </w:tc>
        <w:tc>
          <w:tcPr>
            <w:tcW w:w="720" w:type="dxa"/>
          </w:tcPr>
          <w:p w14:paraId="4730F077" w14:textId="77777777" w:rsidR="00316168" w:rsidDel="005B47F3" w:rsidRDefault="00316168" w:rsidP="00C86983">
            <w:pPr>
              <w:rPr>
                <w:del w:id="10570" w:author="CPTU SOC4" w:date="2025-10-14T11:50:00Z"/>
                <w:rFonts w:ascii="Cambria Math" w:hAnsi="Cambria Math"/>
              </w:rPr>
            </w:pPr>
            <w:del w:id="10571" w:author="CPTU SOC4" w:date="2025-10-14T11:50:00Z">
              <w:r w:rsidDel="005B47F3">
                <w:rPr>
                  <w:rFonts w:ascii="Cambria Math" w:hAnsi="Cambria Math"/>
                </w:rPr>
                <w:delText>62.2</w:delText>
              </w:r>
            </w:del>
          </w:p>
        </w:tc>
        <w:tc>
          <w:tcPr>
            <w:tcW w:w="6205" w:type="dxa"/>
            <w:gridSpan w:val="2"/>
          </w:tcPr>
          <w:p w14:paraId="3B85E7D6" w14:textId="77777777" w:rsidR="00316168" w:rsidRPr="008F61E0" w:rsidDel="005B47F3" w:rsidRDefault="00316168">
            <w:pPr>
              <w:rPr>
                <w:del w:id="10572" w:author="CPTU SOC4" w:date="2025-10-14T11:50:00Z"/>
                <w:rFonts w:ascii="Cambria Math" w:hAnsi="Cambria Math" w:cs="Arial"/>
                <w:color w:val="000000"/>
              </w:rPr>
              <w:pPrChange w:id="10573" w:author="CPTU SOC4" w:date="2025-10-14T11:50:00Z">
                <w:pPr>
                  <w:pStyle w:val="Sub-ClauseText"/>
                  <w:keepLines/>
                  <w:spacing w:before="0" w:after="0"/>
                </w:pPr>
              </w:pPrChange>
            </w:pPr>
            <w:del w:id="10574" w:author="CPTU SOC4" w:date="2025-10-14T11:50:00Z">
              <w:r w:rsidRPr="008F61E0" w:rsidDel="005B47F3">
                <w:rPr>
                  <w:rFonts w:ascii="Cambria Math" w:hAnsi="Cambria Math" w:cs="Arial"/>
                  <w:color w:val="000000"/>
                  <w:lang w:val="en-GB"/>
                </w:rPr>
                <w:delText xml:space="preserve">If the item of work in the Variation corresponds to an item of work in the BOQ and if, in the opinion of the Project Manager, the increased quantity and cost of the works of that particular item does not concurrently cause to exceed the limit stated in </w:delText>
              </w:r>
              <w:r w:rsidRPr="008F61E0" w:rsidDel="005B47F3">
                <w:rPr>
                  <w:rFonts w:ascii="Cambria Math" w:hAnsi="Cambria Math" w:cs="Arial"/>
                  <w:color w:val="000000"/>
                  <w:highlight w:val="yellow"/>
                  <w:lang w:val="en-GB"/>
                </w:rPr>
                <w:delText>GCC Sub Clause 60.1</w:delText>
              </w:r>
              <w:r w:rsidRPr="008F61E0" w:rsidDel="005B47F3">
                <w:rPr>
                  <w:rFonts w:ascii="Cambria Math" w:hAnsi="Cambria Math" w:cs="Arial"/>
                  <w:color w:val="000000"/>
                  <w:lang w:val="en-GB"/>
                </w:rPr>
                <w:delText>, the same unit rate in the BOQ shall be used to calculate the cost of the Variation.  If the item of work in the Variation does not correspond to an item in the BOQ, the unit rates for the new items of works shall be determined  based on (i)</w:delText>
              </w:r>
              <w:r w:rsidRPr="008F61E0" w:rsidDel="005B47F3">
                <w:rPr>
                  <w:rFonts w:ascii="Cambria Math" w:hAnsi="Cambria Math" w:cs="Arial"/>
                  <w:color w:val="000000"/>
                </w:rPr>
                <w:delText xml:space="preserve"> the direct unit costs used in the original Contract for other items (e.g. unit cost of cement, steel bar, labor rate, equipment rental, etc.) as indicated in the Contractor’s price breakdown  of the cost estimate, if  available  or (ii) fixed prices acceptable to both, the Procuring Entity and the Contractor, based on market prices. The direct cost of the new work items based on (i) or (ii) stated herein shall then be combined with the mark-up factor (i.e. profit, overhead and VAT) used by the Contractor in its Tender to determine the unit rate of the new items of work.</w:delText>
              </w:r>
            </w:del>
          </w:p>
        </w:tc>
      </w:tr>
      <w:tr w:rsidR="00316168" w:rsidDel="005B47F3" w14:paraId="0F1544BA" w14:textId="77777777" w:rsidTr="00C86983">
        <w:trPr>
          <w:trHeight w:val="46"/>
          <w:del w:id="10575" w:author="CPTU SOC4" w:date="2025-10-14T11:50:00Z"/>
        </w:trPr>
        <w:tc>
          <w:tcPr>
            <w:tcW w:w="2425" w:type="dxa"/>
            <w:gridSpan w:val="2"/>
            <w:vMerge/>
          </w:tcPr>
          <w:p w14:paraId="163D6138" w14:textId="77777777" w:rsidR="00316168" w:rsidRPr="00B152E4" w:rsidDel="005B47F3" w:rsidRDefault="00316168" w:rsidP="00C86983">
            <w:pPr>
              <w:rPr>
                <w:del w:id="10576" w:author="CPTU SOC4" w:date="2025-10-14T11:50:00Z"/>
                <w:rFonts w:ascii="Cambria Math" w:hAnsi="Cambria Math"/>
                <w:b/>
                <w:sz w:val="24"/>
                <w:szCs w:val="24"/>
              </w:rPr>
            </w:pPr>
          </w:p>
        </w:tc>
        <w:tc>
          <w:tcPr>
            <w:tcW w:w="720" w:type="dxa"/>
          </w:tcPr>
          <w:p w14:paraId="4BC74EAD" w14:textId="77777777" w:rsidR="00316168" w:rsidDel="005B47F3" w:rsidRDefault="00316168" w:rsidP="00C86983">
            <w:pPr>
              <w:rPr>
                <w:del w:id="10577" w:author="CPTU SOC4" w:date="2025-10-14T11:50:00Z"/>
                <w:rFonts w:ascii="Cambria Math" w:hAnsi="Cambria Math"/>
              </w:rPr>
            </w:pPr>
            <w:del w:id="10578" w:author="CPTU SOC4" w:date="2025-10-14T11:50:00Z">
              <w:r w:rsidDel="005B47F3">
                <w:rPr>
                  <w:rFonts w:ascii="Cambria Math" w:hAnsi="Cambria Math"/>
                </w:rPr>
                <w:delText>62.3</w:delText>
              </w:r>
            </w:del>
          </w:p>
        </w:tc>
        <w:tc>
          <w:tcPr>
            <w:tcW w:w="6205" w:type="dxa"/>
            <w:gridSpan w:val="2"/>
          </w:tcPr>
          <w:p w14:paraId="38221891" w14:textId="77777777" w:rsidR="00316168" w:rsidRPr="00856375" w:rsidDel="005B47F3" w:rsidRDefault="00316168">
            <w:pPr>
              <w:rPr>
                <w:del w:id="10579" w:author="CPTU SOC4" w:date="2025-10-14T11:50:00Z"/>
                <w:rFonts w:ascii="Cambria Math" w:hAnsi="Cambria Math" w:cs="Arial"/>
                <w:color w:val="000000"/>
                <w:lang w:val="en-GB"/>
              </w:rPr>
              <w:pPrChange w:id="10580" w:author="CPTU SOC4" w:date="2025-10-14T11:50:00Z">
                <w:pPr>
                  <w:tabs>
                    <w:tab w:val="num" w:pos="774"/>
                  </w:tabs>
                  <w:spacing w:before="40" w:after="40"/>
                  <w:jc w:val="both"/>
                </w:pPr>
              </w:pPrChange>
            </w:pPr>
            <w:del w:id="10581" w:author="CPTU SOC4" w:date="2025-10-14T11:50:00Z">
              <w:r w:rsidDel="005B47F3">
                <w:rPr>
                  <w:rFonts w:ascii="Cambria Math" w:hAnsi="Cambria Math" w:cs="Arial"/>
                  <w:color w:val="000000"/>
                  <w:lang w:val="en-GB"/>
                </w:rPr>
                <w:delText xml:space="preserve">While complying with the provisions of </w:delText>
              </w:r>
              <w:r w:rsidRPr="00BA4856" w:rsidDel="005B47F3">
                <w:rPr>
                  <w:rFonts w:ascii="Cambria Math" w:hAnsi="Cambria Math" w:cs="Arial"/>
                  <w:color w:val="000000"/>
                  <w:highlight w:val="yellow"/>
                  <w:lang w:val="en-GB"/>
                </w:rPr>
                <w:delText>GGC Clause 61 and 62</w:delText>
              </w:r>
              <w:r w:rsidDel="005B47F3">
                <w:rPr>
                  <w:rFonts w:ascii="Cambria Math" w:hAnsi="Cambria Math" w:cs="Arial"/>
                  <w:color w:val="000000"/>
                  <w:lang w:val="en-GB"/>
                </w:rPr>
                <w:delText>, i</w:delText>
              </w:r>
              <w:r w:rsidRPr="008F61E0" w:rsidDel="005B47F3">
                <w:rPr>
                  <w:rFonts w:ascii="Cambria Math" w:hAnsi="Cambria Math" w:cs="Arial"/>
                  <w:color w:val="000000"/>
                  <w:lang w:val="en-GB"/>
                </w:rPr>
                <w:delText>f the Contractor’s quotation</w:delText>
              </w:r>
              <w:r w:rsidDel="005B47F3">
                <w:rPr>
                  <w:rFonts w:ascii="Cambria Math" w:hAnsi="Cambria Math" w:cs="Arial"/>
                  <w:color w:val="000000"/>
                  <w:lang w:val="en-GB"/>
                </w:rPr>
                <w:delText xml:space="preserve"> (wherever applicable)</w:delText>
              </w:r>
              <w:r w:rsidRPr="008F61E0" w:rsidDel="005B47F3">
                <w:rPr>
                  <w:rFonts w:ascii="Cambria Math" w:hAnsi="Cambria Math" w:cs="Arial"/>
                  <w:color w:val="000000"/>
                  <w:lang w:val="en-GB"/>
                </w:rPr>
                <w:delText xml:space="preserve"> is found to be unreasonable, the Project Manager may order the Variation and make a change to the Contract Price, which shall be based on the Project Manager’s own forecast of the effects of the Variation on the Contractor’s costs.</w:delText>
              </w:r>
            </w:del>
          </w:p>
        </w:tc>
      </w:tr>
      <w:tr w:rsidR="00316168" w:rsidDel="005B47F3" w14:paraId="14718CF1" w14:textId="77777777" w:rsidTr="00C86983">
        <w:trPr>
          <w:trHeight w:val="46"/>
          <w:del w:id="10582" w:author="CPTU SOC4" w:date="2025-10-14T11:50:00Z"/>
        </w:trPr>
        <w:tc>
          <w:tcPr>
            <w:tcW w:w="2425" w:type="dxa"/>
            <w:gridSpan w:val="2"/>
            <w:vMerge/>
          </w:tcPr>
          <w:p w14:paraId="3DFA4313" w14:textId="77777777" w:rsidR="00316168" w:rsidRPr="00B152E4" w:rsidDel="005B47F3" w:rsidRDefault="00316168" w:rsidP="00C86983">
            <w:pPr>
              <w:rPr>
                <w:del w:id="10583" w:author="CPTU SOC4" w:date="2025-10-14T11:50:00Z"/>
                <w:rFonts w:ascii="Cambria Math" w:hAnsi="Cambria Math"/>
                <w:b/>
                <w:sz w:val="24"/>
                <w:szCs w:val="24"/>
              </w:rPr>
            </w:pPr>
          </w:p>
        </w:tc>
        <w:tc>
          <w:tcPr>
            <w:tcW w:w="720" w:type="dxa"/>
          </w:tcPr>
          <w:p w14:paraId="44EC0FE3" w14:textId="77777777" w:rsidR="00316168" w:rsidDel="005B47F3" w:rsidRDefault="00316168" w:rsidP="00C86983">
            <w:pPr>
              <w:rPr>
                <w:del w:id="10584" w:author="CPTU SOC4" w:date="2025-10-14T11:50:00Z"/>
                <w:rFonts w:ascii="Cambria Math" w:hAnsi="Cambria Math"/>
              </w:rPr>
            </w:pPr>
            <w:del w:id="10585" w:author="CPTU SOC4" w:date="2025-10-14T11:50:00Z">
              <w:r w:rsidDel="005B47F3">
                <w:rPr>
                  <w:rFonts w:ascii="Cambria Math" w:hAnsi="Cambria Math"/>
                </w:rPr>
                <w:delText>62.4</w:delText>
              </w:r>
            </w:del>
          </w:p>
        </w:tc>
        <w:tc>
          <w:tcPr>
            <w:tcW w:w="6205" w:type="dxa"/>
            <w:gridSpan w:val="2"/>
          </w:tcPr>
          <w:p w14:paraId="2F2A4518" w14:textId="77777777" w:rsidR="00316168" w:rsidDel="005B47F3" w:rsidRDefault="00316168">
            <w:pPr>
              <w:rPr>
                <w:del w:id="10586" w:author="CPTU SOC4" w:date="2025-10-14T11:50:00Z"/>
                <w:rFonts w:ascii="Cambria Math" w:hAnsi="Cambria Math" w:cs="Arial"/>
                <w:color w:val="000000"/>
                <w:lang w:val="en-GB"/>
              </w:rPr>
              <w:pPrChange w:id="10587" w:author="CPTU SOC4" w:date="2025-10-14T11:50:00Z">
                <w:pPr>
                  <w:tabs>
                    <w:tab w:val="num" w:pos="774"/>
                  </w:tabs>
                  <w:spacing w:before="40" w:after="40"/>
                  <w:jc w:val="both"/>
                </w:pPr>
              </w:pPrChange>
            </w:pPr>
            <w:del w:id="10588" w:author="CPTU SOC4" w:date="2025-10-14T11:50:00Z">
              <w:r w:rsidRPr="00856375" w:rsidDel="005B47F3">
                <w:rPr>
                  <w:rFonts w:ascii="Cambria Math" w:hAnsi="Cambria Math" w:cs="Arial"/>
                  <w:color w:val="000000"/>
                  <w:lang w:val="en-GB"/>
                </w:rPr>
                <w:delText xml:space="preserve">The Contractor shall not be entitled to additional payment for costs that could have been avoided by giving early warning under </w:delText>
              </w:r>
              <w:r w:rsidRPr="00BA4856" w:rsidDel="005B47F3">
                <w:rPr>
                  <w:rFonts w:ascii="Cambria Math" w:hAnsi="Cambria Math" w:cs="Arial"/>
                  <w:color w:val="000000"/>
                  <w:highlight w:val="yellow"/>
                  <w:lang w:val="en-GB"/>
                </w:rPr>
                <w:delText>GCC Sub Clause 43.1.</w:delText>
              </w:r>
            </w:del>
          </w:p>
          <w:p w14:paraId="03A96418" w14:textId="77777777" w:rsidR="00316168" w:rsidRPr="00856375" w:rsidDel="005B47F3" w:rsidRDefault="00316168">
            <w:pPr>
              <w:rPr>
                <w:del w:id="10589" w:author="CPTU SOC4" w:date="2025-10-14T11:50:00Z"/>
                <w:rFonts w:ascii="Cambria Math" w:hAnsi="Cambria Math" w:cs="Arial"/>
                <w:color w:val="000000"/>
                <w:lang w:val="en-GB"/>
              </w:rPr>
              <w:pPrChange w:id="10590" w:author="CPTU SOC4" w:date="2025-10-14T11:50:00Z">
                <w:pPr>
                  <w:tabs>
                    <w:tab w:val="num" w:pos="774"/>
                  </w:tabs>
                  <w:spacing w:before="40" w:after="40"/>
                  <w:jc w:val="both"/>
                </w:pPr>
              </w:pPrChange>
            </w:pPr>
          </w:p>
        </w:tc>
      </w:tr>
      <w:tr w:rsidR="00316168" w:rsidDel="005B47F3" w14:paraId="3053FFB0" w14:textId="77777777" w:rsidTr="00C86983">
        <w:trPr>
          <w:trHeight w:val="46"/>
          <w:del w:id="10591" w:author="CPTU SOC4" w:date="2025-10-14T11:50:00Z"/>
        </w:trPr>
        <w:tc>
          <w:tcPr>
            <w:tcW w:w="2425" w:type="dxa"/>
            <w:gridSpan w:val="2"/>
            <w:vMerge/>
          </w:tcPr>
          <w:p w14:paraId="6338B112" w14:textId="77777777" w:rsidR="00316168" w:rsidRPr="00B152E4" w:rsidDel="005B47F3" w:rsidRDefault="00316168" w:rsidP="00C86983">
            <w:pPr>
              <w:rPr>
                <w:del w:id="10592" w:author="CPTU SOC4" w:date="2025-10-14T11:50:00Z"/>
                <w:rFonts w:ascii="Cambria Math" w:hAnsi="Cambria Math"/>
                <w:b/>
                <w:sz w:val="24"/>
                <w:szCs w:val="24"/>
              </w:rPr>
            </w:pPr>
          </w:p>
        </w:tc>
        <w:tc>
          <w:tcPr>
            <w:tcW w:w="720" w:type="dxa"/>
          </w:tcPr>
          <w:p w14:paraId="10EDF03C" w14:textId="77777777" w:rsidR="00316168" w:rsidDel="005B47F3" w:rsidRDefault="00316168" w:rsidP="00C86983">
            <w:pPr>
              <w:rPr>
                <w:del w:id="10593" w:author="CPTU SOC4" w:date="2025-10-14T11:50:00Z"/>
                <w:rFonts w:ascii="Cambria Math" w:hAnsi="Cambria Math"/>
              </w:rPr>
            </w:pPr>
            <w:del w:id="10594" w:author="CPTU SOC4" w:date="2025-10-14T11:50:00Z">
              <w:r w:rsidDel="005B47F3">
                <w:rPr>
                  <w:rFonts w:ascii="Cambria Math" w:hAnsi="Cambria Math"/>
                </w:rPr>
                <w:delText>62.5</w:delText>
              </w:r>
            </w:del>
          </w:p>
        </w:tc>
        <w:tc>
          <w:tcPr>
            <w:tcW w:w="6205" w:type="dxa"/>
            <w:gridSpan w:val="2"/>
          </w:tcPr>
          <w:p w14:paraId="1325E878" w14:textId="77777777" w:rsidR="00316168" w:rsidRPr="00856375" w:rsidDel="005B47F3" w:rsidRDefault="00316168">
            <w:pPr>
              <w:rPr>
                <w:del w:id="10595" w:author="CPTU SOC4" w:date="2025-10-14T11:50:00Z"/>
                <w:rFonts w:ascii="Cambria Math" w:hAnsi="Cambria Math" w:cs="Arial"/>
                <w:color w:val="000000"/>
              </w:rPr>
              <w:pPrChange w:id="10596" w:author="CPTU SOC4" w:date="2025-10-14T11:50:00Z">
                <w:pPr>
                  <w:pStyle w:val="Sub-ClauseText"/>
                  <w:keepLines/>
                  <w:spacing w:before="0" w:after="0"/>
                </w:pPr>
              </w:pPrChange>
            </w:pPr>
            <w:del w:id="10597" w:author="CPTU SOC4" w:date="2025-10-14T11:50:00Z">
              <w:r w:rsidRPr="00856375" w:rsidDel="005B47F3">
                <w:rPr>
                  <w:rFonts w:ascii="Cambria Math" w:hAnsi="Cambria Math"/>
                </w:rPr>
                <w:delText>The time for processing a Variation, from its inception to its approval, shall not exceed the timelines specified in Rule 50(21) of the PPR 2025. For the purposes of this provision, the date on which the contractor first serves notice shall be deemed the inception date of the proposed Variation.</w:delText>
              </w:r>
            </w:del>
          </w:p>
        </w:tc>
      </w:tr>
      <w:tr w:rsidR="00316168" w:rsidDel="005B47F3" w14:paraId="4AB7D6C8" w14:textId="77777777" w:rsidTr="00C86983">
        <w:trPr>
          <w:trHeight w:val="46"/>
          <w:del w:id="10598" w:author="CPTU SOC4" w:date="2025-10-14T11:50:00Z"/>
        </w:trPr>
        <w:tc>
          <w:tcPr>
            <w:tcW w:w="2425" w:type="dxa"/>
            <w:gridSpan w:val="2"/>
          </w:tcPr>
          <w:p w14:paraId="2184D057" w14:textId="77777777" w:rsidR="00316168" w:rsidRPr="007F1852" w:rsidDel="005B47F3" w:rsidRDefault="00316168" w:rsidP="00C86983">
            <w:pPr>
              <w:rPr>
                <w:del w:id="10599" w:author="CPTU SOC4" w:date="2025-10-14T11:50:00Z"/>
                <w:rFonts w:ascii="Cambria Math" w:hAnsi="Cambria Math"/>
                <w:b/>
                <w:sz w:val="24"/>
                <w:szCs w:val="24"/>
              </w:rPr>
            </w:pPr>
            <w:bookmarkStart w:id="10600" w:name="_Toc132720781"/>
            <w:del w:id="10601" w:author="CPTU SOC4" w:date="2025-10-14T11:50:00Z">
              <w:r w:rsidDel="005B47F3">
                <w:rPr>
                  <w:rFonts w:ascii="Cambria Math" w:hAnsi="Cambria Math"/>
                  <w:b/>
                  <w:color w:val="000000"/>
                  <w:sz w:val="24"/>
                  <w:szCs w:val="24"/>
                </w:rPr>
                <w:delText xml:space="preserve">63. </w:delText>
              </w:r>
              <w:r w:rsidRPr="007F1852" w:rsidDel="005B47F3">
                <w:rPr>
                  <w:rFonts w:ascii="Cambria Math" w:hAnsi="Cambria Math"/>
                  <w:b/>
                  <w:color w:val="000000"/>
                  <w:sz w:val="24"/>
                  <w:szCs w:val="24"/>
                </w:rPr>
                <w:delText>Cash Flow Forecasts</w:delText>
              </w:r>
              <w:bookmarkEnd w:id="10600"/>
            </w:del>
          </w:p>
        </w:tc>
        <w:tc>
          <w:tcPr>
            <w:tcW w:w="720" w:type="dxa"/>
          </w:tcPr>
          <w:p w14:paraId="7F39656E" w14:textId="77777777" w:rsidR="00316168" w:rsidDel="005B47F3" w:rsidRDefault="00316168" w:rsidP="00C86983">
            <w:pPr>
              <w:rPr>
                <w:del w:id="10602" w:author="CPTU SOC4" w:date="2025-10-14T11:50:00Z"/>
                <w:rFonts w:ascii="Cambria Math" w:hAnsi="Cambria Math"/>
              </w:rPr>
            </w:pPr>
          </w:p>
        </w:tc>
        <w:tc>
          <w:tcPr>
            <w:tcW w:w="6205" w:type="dxa"/>
            <w:gridSpan w:val="2"/>
          </w:tcPr>
          <w:p w14:paraId="57F52645" w14:textId="77777777" w:rsidR="00316168" w:rsidDel="005B47F3" w:rsidRDefault="00316168">
            <w:pPr>
              <w:rPr>
                <w:del w:id="10603" w:author="CPTU SOC4" w:date="2025-10-14T11:50:00Z"/>
                <w:rFonts w:ascii="Cambria Math" w:hAnsi="Cambria Math" w:cs="Arial"/>
                <w:color w:val="000000"/>
                <w:lang w:val="en-GB"/>
              </w:rPr>
              <w:pPrChange w:id="10604" w:author="CPTU SOC4" w:date="2025-10-14T11:50:00Z">
                <w:pPr>
                  <w:pStyle w:val="Sub-ClauseText"/>
                  <w:keepLines/>
                  <w:spacing w:before="0" w:after="0"/>
                </w:pPr>
              </w:pPrChange>
            </w:pPr>
            <w:del w:id="10605" w:author="CPTU SOC4" w:date="2025-10-14T11:50:00Z">
              <w:r w:rsidRPr="007F1852" w:rsidDel="005B47F3">
                <w:rPr>
                  <w:rFonts w:ascii="Cambria Math" w:hAnsi="Cambria Math" w:cs="Arial"/>
                  <w:color w:val="000000"/>
                  <w:lang w:val="en-GB"/>
                </w:rPr>
                <w:delText xml:space="preserve">When the Programme of Works is updated under </w:delText>
              </w:r>
              <w:r w:rsidRPr="007F1852" w:rsidDel="005B47F3">
                <w:rPr>
                  <w:rFonts w:ascii="Cambria Math" w:hAnsi="Cambria Math" w:cs="Arial"/>
                  <w:color w:val="000000"/>
                  <w:highlight w:val="yellow"/>
                  <w:lang w:val="en-GB"/>
                </w:rPr>
                <w:delText>GCC Sub Clause 41.2</w:delText>
              </w:r>
              <w:r w:rsidRPr="007F1852" w:rsidDel="005B47F3">
                <w:rPr>
                  <w:rFonts w:ascii="Cambria Math" w:hAnsi="Cambria Math" w:cs="Arial"/>
                  <w:color w:val="000000"/>
                  <w:lang w:val="en-GB"/>
                </w:rPr>
                <w:delText>, the Contractor shall provide the Project Manager with an updated cash flow forecast.</w:delText>
              </w:r>
            </w:del>
          </w:p>
          <w:p w14:paraId="72CA01E6" w14:textId="77777777" w:rsidR="00316168" w:rsidRPr="007F1852" w:rsidDel="005B47F3" w:rsidRDefault="00316168">
            <w:pPr>
              <w:rPr>
                <w:del w:id="10606" w:author="CPTU SOC4" w:date="2025-10-14T11:50:00Z"/>
                <w:rFonts w:ascii="Cambria Math" w:hAnsi="Cambria Math" w:cs="Arial"/>
                <w:color w:val="000000"/>
              </w:rPr>
              <w:pPrChange w:id="10607" w:author="CPTU SOC4" w:date="2025-10-14T11:50:00Z">
                <w:pPr>
                  <w:pStyle w:val="Sub-ClauseText"/>
                  <w:keepLines/>
                  <w:spacing w:before="0" w:after="0"/>
                </w:pPr>
              </w:pPrChange>
            </w:pPr>
          </w:p>
        </w:tc>
      </w:tr>
      <w:tr w:rsidR="00316168" w:rsidDel="005B47F3" w14:paraId="79D26672" w14:textId="77777777" w:rsidTr="00C86983">
        <w:trPr>
          <w:trHeight w:val="46"/>
          <w:del w:id="10608" w:author="CPTU SOC4" w:date="2025-10-14T11:50:00Z"/>
        </w:trPr>
        <w:tc>
          <w:tcPr>
            <w:tcW w:w="2425" w:type="dxa"/>
            <w:gridSpan w:val="2"/>
            <w:vMerge w:val="restart"/>
          </w:tcPr>
          <w:p w14:paraId="09B784CF" w14:textId="77777777" w:rsidR="00316168" w:rsidRPr="00B152E4" w:rsidDel="005B47F3" w:rsidRDefault="00316168" w:rsidP="00C86983">
            <w:pPr>
              <w:rPr>
                <w:del w:id="10609" w:author="CPTU SOC4" w:date="2025-10-14T11:50:00Z"/>
                <w:rFonts w:ascii="Cambria Math" w:hAnsi="Cambria Math"/>
                <w:b/>
                <w:sz w:val="24"/>
                <w:szCs w:val="24"/>
              </w:rPr>
            </w:pPr>
            <w:del w:id="10610" w:author="CPTU SOC4" w:date="2025-10-14T11:50:00Z">
              <w:r w:rsidDel="005B47F3">
                <w:rPr>
                  <w:rFonts w:ascii="Cambria Math" w:hAnsi="Cambria Math"/>
                  <w:b/>
                  <w:sz w:val="24"/>
                  <w:szCs w:val="24"/>
                </w:rPr>
                <w:delText xml:space="preserve">64. </w:delText>
              </w:r>
              <w:bookmarkStart w:id="10611" w:name="_Toc132720782"/>
              <w:r w:rsidRPr="007F1852" w:rsidDel="005B47F3">
                <w:rPr>
                  <w:rFonts w:ascii="Cambria Math" w:hAnsi="Cambria Math"/>
                  <w:b/>
                  <w:color w:val="000000"/>
                  <w:sz w:val="24"/>
                  <w:szCs w:val="24"/>
                </w:rPr>
                <w:delText>Certification for Payment</w:delText>
              </w:r>
              <w:bookmarkEnd w:id="10611"/>
            </w:del>
          </w:p>
        </w:tc>
        <w:tc>
          <w:tcPr>
            <w:tcW w:w="720" w:type="dxa"/>
          </w:tcPr>
          <w:p w14:paraId="606EBDFB" w14:textId="77777777" w:rsidR="00316168" w:rsidDel="005B47F3" w:rsidRDefault="00316168" w:rsidP="00C86983">
            <w:pPr>
              <w:rPr>
                <w:del w:id="10612" w:author="CPTU SOC4" w:date="2025-10-14T11:50:00Z"/>
                <w:rFonts w:ascii="Cambria Math" w:hAnsi="Cambria Math"/>
              </w:rPr>
            </w:pPr>
            <w:del w:id="10613" w:author="CPTU SOC4" w:date="2025-10-14T11:50:00Z">
              <w:r w:rsidDel="005B47F3">
                <w:rPr>
                  <w:rFonts w:ascii="Cambria Math" w:hAnsi="Cambria Math"/>
                </w:rPr>
                <w:delText>64.1</w:delText>
              </w:r>
            </w:del>
          </w:p>
        </w:tc>
        <w:tc>
          <w:tcPr>
            <w:tcW w:w="6205" w:type="dxa"/>
            <w:gridSpan w:val="2"/>
          </w:tcPr>
          <w:p w14:paraId="137B3CA6" w14:textId="77777777" w:rsidR="00316168" w:rsidRPr="00BF786C" w:rsidDel="005B47F3" w:rsidRDefault="00316168">
            <w:pPr>
              <w:rPr>
                <w:del w:id="10614" w:author="CPTU SOC4" w:date="2025-10-14T11:50:00Z"/>
                <w:rFonts w:ascii="Cambria Math" w:hAnsi="Cambria Math" w:cs="Arial"/>
                <w:color w:val="000000"/>
              </w:rPr>
              <w:pPrChange w:id="10615" w:author="CPTU SOC4" w:date="2025-10-14T11:50:00Z">
                <w:pPr>
                  <w:pStyle w:val="Sub-ClauseText"/>
                  <w:keepLines/>
                  <w:spacing w:before="0" w:after="0"/>
                </w:pPr>
              </w:pPrChange>
            </w:pPr>
            <w:del w:id="10616" w:author="CPTU SOC4" w:date="2025-10-14T11:50:00Z">
              <w:r w:rsidRPr="00BF786C" w:rsidDel="005B47F3">
                <w:rPr>
                  <w:rFonts w:ascii="Cambria Math" w:hAnsi="Cambria Math" w:cs="Arial"/>
                  <w:color w:val="000000"/>
                  <w:lang w:val="en-GB"/>
                </w:rPr>
                <w:delText>The basis for payment certificates shall be BOQ rates used to determine the Contract Price.</w:delText>
              </w:r>
            </w:del>
          </w:p>
        </w:tc>
      </w:tr>
      <w:tr w:rsidR="00316168" w:rsidDel="005B47F3" w14:paraId="12CF42B7" w14:textId="77777777" w:rsidTr="00C86983">
        <w:trPr>
          <w:trHeight w:val="46"/>
          <w:del w:id="10617" w:author="CPTU SOC4" w:date="2025-10-14T11:50:00Z"/>
        </w:trPr>
        <w:tc>
          <w:tcPr>
            <w:tcW w:w="2425" w:type="dxa"/>
            <w:gridSpan w:val="2"/>
            <w:vMerge/>
          </w:tcPr>
          <w:p w14:paraId="17B121D2" w14:textId="77777777" w:rsidR="00316168" w:rsidRPr="00B152E4" w:rsidDel="005B47F3" w:rsidRDefault="00316168" w:rsidP="00C86983">
            <w:pPr>
              <w:rPr>
                <w:del w:id="10618" w:author="CPTU SOC4" w:date="2025-10-14T11:50:00Z"/>
                <w:rFonts w:ascii="Cambria Math" w:hAnsi="Cambria Math"/>
                <w:b/>
                <w:sz w:val="24"/>
                <w:szCs w:val="24"/>
              </w:rPr>
            </w:pPr>
          </w:p>
        </w:tc>
        <w:tc>
          <w:tcPr>
            <w:tcW w:w="720" w:type="dxa"/>
          </w:tcPr>
          <w:p w14:paraId="016B3941" w14:textId="77777777" w:rsidR="00316168" w:rsidDel="005B47F3" w:rsidRDefault="00316168" w:rsidP="00C86983">
            <w:pPr>
              <w:rPr>
                <w:del w:id="10619" w:author="CPTU SOC4" w:date="2025-10-14T11:50:00Z"/>
                <w:rFonts w:ascii="Cambria Math" w:hAnsi="Cambria Math"/>
              </w:rPr>
            </w:pPr>
            <w:del w:id="10620" w:author="CPTU SOC4" w:date="2025-10-14T11:50:00Z">
              <w:r w:rsidDel="005B47F3">
                <w:rPr>
                  <w:rFonts w:ascii="Cambria Math" w:hAnsi="Cambria Math"/>
                </w:rPr>
                <w:delText>64.2</w:delText>
              </w:r>
            </w:del>
          </w:p>
        </w:tc>
        <w:tc>
          <w:tcPr>
            <w:tcW w:w="6205" w:type="dxa"/>
            <w:gridSpan w:val="2"/>
          </w:tcPr>
          <w:p w14:paraId="09801C6D" w14:textId="77777777" w:rsidR="00316168" w:rsidRPr="00BF786C" w:rsidDel="005B47F3" w:rsidRDefault="00316168">
            <w:pPr>
              <w:rPr>
                <w:del w:id="10621" w:author="CPTU SOC4" w:date="2025-10-14T11:50:00Z"/>
                <w:rFonts w:ascii="Cambria Math" w:hAnsi="Cambria Math" w:cs="Arial"/>
                <w:color w:val="000000"/>
              </w:rPr>
              <w:pPrChange w:id="10622" w:author="CPTU SOC4" w:date="2025-10-14T11:50:00Z">
                <w:pPr>
                  <w:pStyle w:val="Sub-ClauseText"/>
                  <w:keepLines/>
                  <w:spacing w:before="0" w:after="0"/>
                </w:pPr>
              </w:pPrChange>
            </w:pPr>
            <w:del w:id="10623" w:author="CPTU SOC4" w:date="2025-10-14T11:50:00Z">
              <w:r w:rsidRPr="00BF786C" w:rsidDel="005B47F3">
                <w:rPr>
                  <w:rFonts w:ascii="Cambria Math" w:hAnsi="Cambria Math" w:cs="Arial"/>
                  <w:color w:val="000000"/>
                  <w:lang w:val="en-GB"/>
                </w:rPr>
                <w:delText>The Contractor shall submit to the Project Manager monthly statements of the estimated value of the works executed less the cumulative amount certified previously.</w:delText>
              </w:r>
            </w:del>
          </w:p>
        </w:tc>
      </w:tr>
      <w:tr w:rsidR="00316168" w:rsidDel="005B47F3" w14:paraId="3E547C87" w14:textId="77777777" w:rsidTr="00C86983">
        <w:trPr>
          <w:trHeight w:val="46"/>
          <w:del w:id="10624" w:author="CPTU SOC4" w:date="2025-10-14T11:50:00Z"/>
        </w:trPr>
        <w:tc>
          <w:tcPr>
            <w:tcW w:w="2425" w:type="dxa"/>
            <w:gridSpan w:val="2"/>
            <w:vMerge/>
          </w:tcPr>
          <w:p w14:paraId="343F1F8A" w14:textId="77777777" w:rsidR="00316168" w:rsidRPr="00B152E4" w:rsidDel="005B47F3" w:rsidRDefault="00316168" w:rsidP="00C86983">
            <w:pPr>
              <w:rPr>
                <w:del w:id="10625" w:author="CPTU SOC4" w:date="2025-10-14T11:50:00Z"/>
                <w:rFonts w:ascii="Cambria Math" w:hAnsi="Cambria Math"/>
                <w:b/>
                <w:sz w:val="24"/>
                <w:szCs w:val="24"/>
              </w:rPr>
            </w:pPr>
          </w:p>
        </w:tc>
        <w:tc>
          <w:tcPr>
            <w:tcW w:w="720" w:type="dxa"/>
          </w:tcPr>
          <w:p w14:paraId="74A9C40A" w14:textId="77777777" w:rsidR="00316168" w:rsidDel="005B47F3" w:rsidRDefault="00316168" w:rsidP="00C86983">
            <w:pPr>
              <w:rPr>
                <w:del w:id="10626" w:author="CPTU SOC4" w:date="2025-10-14T11:50:00Z"/>
                <w:rFonts w:ascii="Cambria Math" w:hAnsi="Cambria Math"/>
              </w:rPr>
            </w:pPr>
            <w:del w:id="10627" w:author="CPTU SOC4" w:date="2025-10-14T11:50:00Z">
              <w:r w:rsidDel="005B47F3">
                <w:rPr>
                  <w:rFonts w:ascii="Cambria Math" w:hAnsi="Cambria Math"/>
                </w:rPr>
                <w:delText>64.3</w:delText>
              </w:r>
            </w:del>
          </w:p>
        </w:tc>
        <w:tc>
          <w:tcPr>
            <w:tcW w:w="6205" w:type="dxa"/>
            <w:gridSpan w:val="2"/>
          </w:tcPr>
          <w:p w14:paraId="2FD2A018" w14:textId="77777777" w:rsidR="00316168" w:rsidRPr="00BF786C" w:rsidDel="005B47F3" w:rsidRDefault="00316168">
            <w:pPr>
              <w:rPr>
                <w:del w:id="10628" w:author="CPTU SOC4" w:date="2025-10-14T11:50:00Z"/>
                <w:rFonts w:ascii="Cambria Math" w:hAnsi="Cambria Math" w:cs="Arial"/>
                <w:color w:val="000000"/>
                <w:lang w:val="en-GB"/>
              </w:rPr>
              <w:pPrChange w:id="10629" w:author="CPTU SOC4" w:date="2025-10-14T11:50:00Z">
                <w:pPr>
                  <w:tabs>
                    <w:tab w:val="num" w:pos="774"/>
                  </w:tabs>
                  <w:spacing w:before="40" w:after="40"/>
                  <w:jc w:val="both"/>
                </w:pPr>
              </w:pPrChange>
            </w:pPr>
            <w:del w:id="10630" w:author="CPTU SOC4" w:date="2025-10-14T11:50:00Z">
              <w:r w:rsidRPr="00BF786C" w:rsidDel="005B47F3">
                <w:rPr>
                  <w:rFonts w:ascii="Cambria Math" w:hAnsi="Cambria Math" w:cs="Arial"/>
                  <w:color w:val="000000"/>
                  <w:lang w:val="en-GB"/>
                </w:rPr>
                <w:delText>The Project Manager shall check the Contractor’s monthly statement and certify the amount to be paid to the Contractor.</w:delText>
              </w:r>
            </w:del>
          </w:p>
        </w:tc>
      </w:tr>
      <w:tr w:rsidR="00316168" w:rsidDel="005B47F3" w14:paraId="7409D0E5" w14:textId="77777777" w:rsidTr="00C86983">
        <w:trPr>
          <w:trHeight w:val="46"/>
          <w:del w:id="10631" w:author="CPTU SOC4" w:date="2025-10-14T11:50:00Z"/>
        </w:trPr>
        <w:tc>
          <w:tcPr>
            <w:tcW w:w="2425" w:type="dxa"/>
            <w:gridSpan w:val="2"/>
            <w:vMerge/>
          </w:tcPr>
          <w:p w14:paraId="4A3A2FA4" w14:textId="77777777" w:rsidR="00316168" w:rsidRPr="00B152E4" w:rsidDel="005B47F3" w:rsidRDefault="00316168" w:rsidP="00C86983">
            <w:pPr>
              <w:rPr>
                <w:del w:id="10632" w:author="CPTU SOC4" w:date="2025-10-14T11:50:00Z"/>
                <w:rFonts w:ascii="Cambria Math" w:hAnsi="Cambria Math"/>
                <w:b/>
                <w:sz w:val="24"/>
                <w:szCs w:val="24"/>
              </w:rPr>
            </w:pPr>
          </w:p>
        </w:tc>
        <w:tc>
          <w:tcPr>
            <w:tcW w:w="720" w:type="dxa"/>
          </w:tcPr>
          <w:p w14:paraId="3542964C" w14:textId="77777777" w:rsidR="00316168" w:rsidDel="005B47F3" w:rsidRDefault="00316168" w:rsidP="00C86983">
            <w:pPr>
              <w:rPr>
                <w:del w:id="10633" w:author="CPTU SOC4" w:date="2025-10-14T11:50:00Z"/>
                <w:rFonts w:ascii="Cambria Math" w:hAnsi="Cambria Math"/>
              </w:rPr>
            </w:pPr>
            <w:del w:id="10634" w:author="CPTU SOC4" w:date="2025-10-14T11:50:00Z">
              <w:r w:rsidDel="005B47F3">
                <w:rPr>
                  <w:rFonts w:ascii="Cambria Math" w:hAnsi="Cambria Math"/>
                </w:rPr>
                <w:delText>64.4</w:delText>
              </w:r>
            </w:del>
          </w:p>
        </w:tc>
        <w:tc>
          <w:tcPr>
            <w:tcW w:w="6205" w:type="dxa"/>
            <w:gridSpan w:val="2"/>
          </w:tcPr>
          <w:p w14:paraId="568CB4C7" w14:textId="77777777" w:rsidR="00316168" w:rsidRPr="00BA4856" w:rsidDel="005B47F3" w:rsidRDefault="00316168">
            <w:pPr>
              <w:rPr>
                <w:del w:id="10635" w:author="CPTU SOC4" w:date="2025-10-14T11:50:00Z"/>
                <w:rFonts w:ascii="Cambria Math" w:hAnsi="Cambria Math" w:cs="Arial"/>
                <w:lang w:val="en-GB"/>
              </w:rPr>
              <w:pPrChange w:id="10636" w:author="CPTU SOC4" w:date="2025-10-14T11:50:00Z">
                <w:pPr>
                  <w:tabs>
                    <w:tab w:val="num" w:pos="774"/>
                  </w:tabs>
                  <w:spacing w:before="40" w:after="40"/>
                  <w:jc w:val="both"/>
                </w:pPr>
              </w:pPrChange>
            </w:pPr>
            <w:del w:id="10637" w:author="CPTU SOC4" w:date="2025-10-14T11:50:00Z">
              <w:r w:rsidRPr="00BA4856" w:rsidDel="005B47F3">
                <w:rPr>
                  <w:rFonts w:ascii="Cambria Math" w:hAnsi="Cambria Math" w:cs="Arial"/>
                  <w:lang w:val="en-GB"/>
                </w:rPr>
                <w:delText xml:space="preserve">However, before issuing the payment certificate the Project Manager shall verify if the Contractor is in breach of ES obligations as mentioned in </w:delText>
              </w:r>
              <w:r w:rsidRPr="00BA4856" w:rsidDel="005B47F3">
                <w:rPr>
                  <w:rFonts w:ascii="Cambria Math" w:hAnsi="Cambria Math" w:cs="Arial"/>
                  <w:highlight w:val="yellow"/>
                  <w:lang w:val="en-GB"/>
                </w:rPr>
                <w:delText>GCC Clauses 26-29</w:delText>
              </w:r>
              <w:r w:rsidRPr="00BA4856" w:rsidDel="005B47F3">
                <w:rPr>
                  <w:rFonts w:ascii="Cambria Math" w:hAnsi="Cambria Math" w:cs="Arial"/>
                  <w:lang w:val="en-GB"/>
                </w:rPr>
                <w:delText xml:space="preserve"> and </w:delText>
              </w:r>
              <w:r w:rsidRPr="00BA4856" w:rsidDel="005B47F3">
                <w:rPr>
                  <w:rFonts w:ascii="Cambria Math" w:hAnsi="Cambria Math" w:cs="Arial"/>
                  <w:highlight w:val="yellow"/>
                  <w:lang w:val="en-GB"/>
                </w:rPr>
                <w:delText>Sub Clause 37.3 and Section 9: ES specification</w:delText>
              </w:r>
              <w:r w:rsidRPr="00BA4856" w:rsidDel="005B47F3">
                <w:rPr>
                  <w:rFonts w:ascii="Cambria Math" w:hAnsi="Cambria Math" w:cs="Arial"/>
                  <w:lang w:val="en-GB"/>
                </w:rPr>
                <w:delText xml:space="preserve">. In case the Contractor fails to comply with any ES obligations under the Contract, an amount as specified in the </w:delText>
              </w:r>
              <w:r w:rsidRPr="00BA4856" w:rsidDel="005B47F3">
                <w:rPr>
                  <w:rFonts w:ascii="Cambria Math" w:hAnsi="Cambria Math" w:cs="Arial"/>
                  <w:b/>
                  <w:lang w:val="en-GB"/>
                </w:rPr>
                <w:delText>PCC</w:delText>
              </w:r>
              <w:r w:rsidRPr="00BA4856" w:rsidDel="005B47F3">
                <w:rPr>
                  <w:rFonts w:ascii="Cambria Math" w:hAnsi="Cambria Math" w:cs="Arial"/>
                  <w:lang w:val="en-GB"/>
                </w:rPr>
                <w:delText>, due to take remedial actions against that failure as directed by the Project Manager within the specified timeframe, may be withheld until the work or obligation has been performed. If the contractor ultimately fails to comply with the ES Specifications, the withheld amount shall be forfeited as penalty.</w:delText>
              </w:r>
            </w:del>
          </w:p>
          <w:p w14:paraId="6F0027F5" w14:textId="77777777" w:rsidR="00316168" w:rsidRPr="00BA4856" w:rsidDel="005B47F3" w:rsidRDefault="00316168">
            <w:pPr>
              <w:rPr>
                <w:del w:id="10638" w:author="CPTU SOC4" w:date="2025-10-14T11:50:00Z"/>
                <w:rFonts w:ascii="Cambria Math" w:hAnsi="Cambria Math" w:cs="Arial"/>
              </w:rPr>
              <w:pPrChange w:id="10639" w:author="CPTU SOC4" w:date="2025-10-14T11:50:00Z">
                <w:pPr>
                  <w:pStyle w:val="Sub-ClauseText"/>
                  <w:keepLines/>
                  <w:spacing w:before="0" w:after="0"/>
                </w:pPr>
              </w:pPrChange>
            </w:pPr>
          </w:p>
        </w:tc>
      </w:tr>
      <w:tr w:rsidR="00316168" w:rsidDel="005B47F3" w14:paraId="22AD629F" w14:textId="77777777" w:rsidTr="00C86983">
        <w:trPr>
          <w:trHeight w:val="46"/>
          <w:del w:id="10640" w:author="CPTU SOC4" w:date="2025-10-14T11:50:00Z"/>
        </w:trPr>
        <w:tc>
          <w:tcPr>
            <w:tcW w:w="2425" w:type="dxa"/>
            <w:gridSpan w:val="2"/>
            <w:vMerge/>
          </w:tcPr>
          <w:p w14:paraId="379FDACD" w14:textId="77777777" w:rsidR="00316168" w:rsidRPr="00B152E4" w:rsidDel="005B47F3" w:rsidRDefault="00316168" w:rsidP="00C86983">
            <w:pPr>
              <w:rPr>
                <w:del w:id="10641" w:author="CPTU SOC4" w:date="2025-10-14T11:50:00Z"/>
                <w:rFonts w:ascii="Cambria Math" w:hAnsi="Cambria Math"/>
                <w:b/>
                <w:sz w:val="24"/>
                <w:szCs w:val="24"/>
              </w:rPr>
            </w:pPr>
          </w:p>
        </w:tc>
        <w:tc>
          <w:tcPr>
            <w:tcW w:w="720" w:type="dxa"/>
          </w:tcPr>
          <w:p w14:paraId="0A99BCD3" w14:textId="77777777" w:rsidR="00316168" w:rsidDel="005B47F3" w:rsidRDefault="00316168" w:rsidP="00C86983">
            <w:pPr>
              <w:rPr>
                <w:del w:id="10642" w:author="CPTU SOC4" w:date="2025-10-14T11:50:00Z"/>
                <w:rFonts w:ascii="Cambria Math" w:hAnsi="Cambria Math"/>
              </w:rPr>
            </w:pPr>
            <w:del w:id="10643" w:author="CPTU SOC4" w:date="2025-10-14T11:50:00Z">
              <w:r w:rsidDel="005B47F3">
                <w:rPr>
                  <w:rFonts w:ascii="Cambria Math" w:hAnsi="Cambria Math"/>
                </w:rPr>
                <w:delText>64.5</w:delText>
              </w:r>
            </w:del>
          </w:p>
        </w:tc>
        <w:tc>
          <w:tcPr>
            <w:tcW w:w="6205" w:type="dxa"/>
            <w:gridSpan w:val="2"/>
          </w:tcPr>
          <w:p w14:paraId="46ED8FAB" w14:textId="77777777" w:rsidR="00316168" w:rsidRPr="00BA4856" w:rsidDel="005B47F3" w:rsidRDefault="00316168">
            <w:pPr>
              <w:rPr>
                <w:del w:id="10644" w:author="CPTU SOC4" w:date="2025-10-14T11:50:00Z"/>
                <w:rFonts w:ascii="Cambria Math" w:hAnsi="Cambria Math" w:cs="Arial"/>
              </w:rPr>
              <w:pPrChange w:id="10645" w:author="CPTU SOC4" w:date="2025-10-14T11:50:00Z">
                <w:pPr>
                  <w:pStyle w:val="Sub-ClauseText"/>
                  <w:keepLines/>
                  <w:spacing w:before="0" w:after="0"/>
                </w:pPr>
              </w:pPrChange>
            </w:pPr>
            <w:del w:id="10646" w:author="CPTU SOC4" w:date="2025-10-14T11:50:00Z">
              <w:r w:rsidRPr="00BA4856" w:rsidDel="005B47F3">
                <w:rPr>
                  <w:rFonts w:ascii="Cambria Math" w:hAnsi="Cambria Math" w:cs="Arial"/>
                  <w:lang w:val="en-GB"/>
                </w:rPr>
                <w:delText xml:space="preserve">The maximum total amount withheld or forfeited due to failure in compliance with ES Specifications as mentioned in </w:delText>
              </w:r>
              <w:r w:rsidRPr="00BA4856" w:rsidDel="005B47F3">
                <w:rPr>
                  <w:rFonts w:ascii="Cambria Math" w:hAnsi="Cambria Math" w:cs="Arial"/>
                  <w:highlight w:val="yellow"/>
                  <w:lang w:val="en-GB"/>
                </w:rPr>
                <w:delText>GCC Sub Clause 64.4</w:delText>
              </w:r>
              <w:r w:rsidRPr="00BA4856" w:rsidDel="005B47F3">
                <w:rPr>
                  <w:rFonts w:ascii="Cambria Math" w:hAnsi="Cambria Math" w:cs="Arial"/>
                  <w:lang w:val="en-GB"/>
                </w:rPr>
                <w:delText xml:space="preserve"> shall not exceed the amount as specified in the </w:delText>
              </w:r>
              <w:r w:rsidRPr="00BA4856" w:rsidDel="005B47F3">
                <w:rPr>
                  <w:rFonts w:ascii="Cambria Math" w:hAnsi="Cambria Math" w:cs="Arial"/>
                  <w:b/>
                  <w:lang w:val="en-GB"/>
                </w:rPr>
                <w:delText>PCC.</w:delText>
              </w:r>
              <w:r w:rsidRPr="00BA4856" w:rsidDel="005B47F3">
                <w:rPr>
                  <w:rFonts w:ascii="Cambria Math" w:hAnsi="Cambria Math" w:cs="Arial"/>
                  <w:lang w:val="en-GB"/>
                </w:rPr>
                <w:delText xml:space="preserve">   </w:delText>
              </w:r>
            </w:del>
          </w:p>
        </w:tc>
      </w:tr>
      <w:tr w:rsidR="00316168" w:rsidDel="005B47F3" w14:paraId="4DD0047C" w14:textId="77777777" w:rsidTr="00C86983">
        <w:trPr>
          <w:trHeight w:val="46"/>
          <w:del w:id="10647" w:author="CPTU SOC4" w:date="2025-10-14T11:50:00Z"/>
        </w:trPr>
        <w:tc>
          <w:tcPr>
            <w:tcW w:w="2425" w:type="dxa"/>
            <w:gridSpan w:val="2"/>
            <w:vMerge/>
          </w:tcPr>
          <w:p w14:paraId="70AD3CE2" w14:textId="77777777" w:rsidR="00316168" w:rsidRPr="00B152E4" w:rsidDel="005B47F3" w:rsidRDefault="00316168" w:rsidP="00C86983">
            <w:pPr>
              <w:rPr>
                <w:del w:id="10648" w:author="CPTU SOC4" w:date="2025-10-14T11:50:00Z"/>
                <w:rFonts w:ascii="Cambria Math" w:hAnsi="Cambria Math"/>
                <w:b/>
                <w:sz w:val="24"/>
                <w:szCs w:val="24"/>
              </w:rPr>
            </w:pPr>
          </w:p>
        </w:tc>
        <w:tc>
          <w:tcPr>
            <w:tcW w:w="720" w:type="dxa"/>
          </w:tcPr>
          <w:p w14:paraId="4105A31C" w14:textId="77777777" w:rsidR="00316168" w:rsidDel="005B47F3" w:rsidRDefault="00316168" w:rsidP="00C86983">
            <w:pPr>
              <w:rPr>
                <w:del w:id="10649" w:author="CPTU SOC4" w:date="2025-10-14T11:50:00Z"/>
                <w:rFonts w:ascii="Cambria Math" w:hAnsi="Cambria Math"/>
              </w:rPr>
            </w:pPr>
            <w:del w:id="10650" w:author="CPTU SOC4" w:date="2025-10-14T11:50:00Z">
              <w:r w:rsidDel="005B47F3">
                <w:rPr>
                  <w:rFonts w:ascii="Cambria Math" w:hAnsi="Cambria Math"/>
                </w:rPr>
                <w:delText>64.6</w:delText>
              </w:r>
            </w:del>
          </w:p>
        </w:tc>
        <w:tc>
          <w:tcPr>
            <w:tcW w:w="6205" w:type="dxa"/>
            <w:gridSpan w:val="2"/>
          </w:tcPr>
          <w:p w14:paraId="104F5080" w14:textId="77777777" w:rsidR="00316168" w:rsidRPr="00BF786C" w:rsidDel="005B47F3" w:rsidRDefault="00316168">
            <w:pPr>
              <w:rPr>
                <w:del w:id="10651" w:author="CPTU SOC4" w:date="2025-10-14T11:50:00Z"/>
                <w:rFonts w:ascii="Cambria Math" w:hAnsi="Cambria Math" w:cs="Arial"/>
                <w:color w:val="000000"/>
              </w:rPr>
              <w:pPrChange w:id="10652" w:author="CPTU SOC4" w:date="2025-10-14T11:50:00Z">
                <w:pPr>
                  <w:pStyle w:val="Sub-ClauseText"/>
                  <w:keepLines/>
                  <w:spacing w:before="0" w:after="0"/>
                </w:pPr>
              </w:pPrChange>
            </w:pPr>
            <w:del w:id="10653" w:author="CPTU SOC4" w:date="2025-10-14T11:50:00Z">
              <w:r w:rsidRPr="00BF786C" w:rsidDel="005B47F3">
                <w:rPr>
                  <w:rFonts w:ascii="Cambria Math" w:hAnsi="Cambria Math" w:cs="Arial"/>
                  <w:color w:val="000000"/>
                  <w:lang w:val="en-GB"/>
                </w:rPr>
                <w:delText>The value of work executed shall be determined by the Project Manager.</w:delText>
              </w:r>
            </w:del>
          </w:p>
        </w:tc>
      </w:tr>
      <w:tr w:rsidR="00316168" w:rsidDel="005B47F3" w14:paraId="62E43DF1" w14:textId="77777777" w:rsidTr="00C86983">
        <w:trPr>
          <w:trHeight w:val="46"/>
          <w:del w:id="10654" w:author="CPTU SOC4" w:date="2025-10-14T11:50:00Z"/>
        </w:trPr>
        <w:tc>
          <w:tcPr>
            <w:tcW w:w="2425" w:type="dxa"/>
            <w:gridSpan w:val="2"/>
            <w:vMerge/>
          </w:tcPr>
          <w:p w14:paraId="4048D58D" w14:textId="77777777" w:rsidR="00316168" w:rsidRPr="00B152E4" w:rsidDel="005B47F3" w:rsidRDefault="00316168" w:rsidP="00C86983">
            <w:pPr>
              <w:rPr>
                <w:del w:id="10655" w:author="CPTU SOC4" w:date="2025-10-14T11:50:00Z"/>
                <w:rFonts w:ascii="Cambria Math" w:hAnsi="Cambria Math"/>
                <w:b/>
                <w:sz w:val="24"/>
                <w:szCs w:val="24"/>
              </w:rPr>
            </w:pPr>
          </w:p>
        </w:tc>
        <w:tc>
          <w:tcPr>
            <w:tcW w:w="720" w:type="dxa"/>
          </w:tcPr>
          <w:p w14:paraId="45354728" w14:textId="77777777" w:rsidR="00316168" w:rsidDel="005B47F3" w:rsidRDefault="00316168" w:rsidP="00C86983">
            <w:pPr>
              <w:rPr>
                <w:del w:id="10656" w:author="CPTU SOC4" w:date="2025-10-14T11:50:00Z"/>
                <w:rFonts w:ascii="Cambria Math" w:hAnsi="Cambria Math"/>
              </w:rPr>
            </w:pPr>
            <w:del w:id="10657" w:author="CPTU SOC4" w:date="2025-10-14T11:50:00Z">
              <w:r w:rsidDel="005B47F3">
                <w:rPr>
                  <w:rFonts w:ascii="Cambria Math" w:hAnsi="Cambria Math"/>
                </w:rPr>
                <w:delText>64.7</w:delText>
              </w:r>
            </w:del>
          </w:p>
        </w:tc>
        <w:tc>
          <w:tcPr>
            <w:tcW w:w="6205" w:type="dxa"/>
            <w:gridSpan w:val="2"/>
          </w:tcPr>
          <w:p w14:paraId="27F7A791" w14:textId="77777777" w:rsidR="00316168" w:rsidRPr="00BF786C" w:rsidDel="005B47F3" w:rsidRDefault="00316168">
            <w:pPr>
              <w:rPr>
                <w:del w:id="10658" w:author="CPTU SOC4" w:date="2025-10-14T11:50:00Z"/>
                <w:rFonts w:ascii="Cambria Math" w:hAnsi="Cambria Math" w:cs="Arial"/>
                <w:color w:val="000000"/>
              </w:rPr>
              <w:pPrChange w:id="10659" w:author="CPTU SOC4" w:date="2025-10-14T11:50:00Z">
                <w:pPr>
                  <w:pStyle w:val="Sub-ClauseText"/>
                  <w:keepLines/>
                  <w:spacing w:before="0" w:after="0"/>
                </w:pPr>
              </w:pPrChange>
            </w:pPr>
            <w:del w:id="10660" w:author="CPTU SOC4" w:date="2025-10-14T11:50:00Z">
              <w:r w:rsidRPr="00BF786C" w:rsidDel="005B47F3">
                <w:rPr>
                  <w:rFonts w:ascii="Cambria Math" w:hAnsi="Cambria Math" w:cs="Arial"/>
                  <w:color w:val="000000"/>
                  <w:lang w:val="en-GB"/>
                </w:rPr>
                <w:delText>The value of work executed may also include the valuation of Variations or Extra Work Orders, Certified Dayworks and Compensation Events.</w:delText>
              </w:r>
            </w:del>
          </w:p>
        </w:tc>
      </w:tr>
      <w:tr w:rsidR="00316168" w:rsidDel="005B47F3" w14:paraId="39889AB7" w14:textId="77777777" w:rsidTr="00C86983">
        <w:trPr>
          <w:trHeight w:val="46"/>
          <w:del w:id="10661" w:author="CPTU SOC4" w:date="2025-10-14T11:50:00Z"/>
        </w:trPr>
        <w:tc>
          <w:tcPr>
            <w:tcW w:w="2425" w:type="dxa"/>
            <w:gridSpan w:val="2"/>
            <w:vMerge/>
          </w:tcPr>
          <w:p w14:paraId="69291F57" w14:textId="77777777" w:rsidR="00316168" w:rsidRPr="00B152E4" w:rsidDel="005B47F3" w:rsidRDefault="00316168" w:rsidP="00C86983">
            <w:pPr>
              <w:rPr>
                <w:del w:id="10662" w:author="CPTU SOC4" w:date="2025-10-14T11:50:00Z"/>
                <w:rFonts w:ascii="Cambria Math" w:hAnsi="Cambria Math"/>
                <w:b/>
                <w:sz w:val="24"/>
                <w:szCs w:val="24"/>
              </w:rPr>
            </w:pPr>
          </w:p>
        </w:tc>
        <w:tc>
          <w:tcPr>
            <w:tcW w:w="720" w:type="dxa"/>
          </w:tcPr>
          <w:p w14:paraId="69A42FCF" w14:textId="77777777" w:rsidR="00316168" w:rsidDel="005B47F3" w:rsidRDefault="00316168" w:rsidP="00C86983">
            <w:pPr>
              <w:rPr>
                <w:del w:id="10663" w:author="CPTU SOC4" w:date="2025-10-14T11:50:00Z"/>
                <w:rFonts w:ascii="Cambria Math" w:hAnsi="Cambria Math"/>
              </w:rPr>
            </w:pPr>
            <w:del w:id="10664" w:author="CPTU SOC4" w:date="2025-10-14T11:50:00Z">
              <w:r w:rsidDel="005B47F3">
                <w:rPr>
                  <w:rFonts w:ascii="Cambria Math" w:hAnsi="Cambria Math"/>
                </w:rPr>
                <w:delText>64.8</w:delText>
              </w:r>
            </w:del>
          </w:p>
        </w:tc>
        <w:tc>
          <w:tcPr>
            <w:tcW w:w="6205" w:type="dxa"/>
            <w:gridSpan w:val="2"/>
          </w:tcPr>
          <w:p w14:paraId="5ACB04EB" w14:textId="77777777" w:rsidR="00316168" w:rsidRPr="00BF786C" w:rsidDel="005B47F3" w:rsidRDefault="00316168">
            <w:pPr>
              <w:rPr>
                <w:del w:id="10665" w:author="CPTU SOC4" w:date="2025-10-14T11:50:00Z"/>
                <w:rFonts w:ascii="Cambria Math" w:hAnsi="Cambria Math" w:cs="Arial"/>
                <w:color w:val="000000"/>
              </w:rPr>
              <w:pPrChange w:id="10666" w:author="CPTU SOC4" w:date="2025-10-14T11:50:00Z">
                <w:pPr>
                  <w:pStyle w:val="Sub-ClauseText"/>
                  <w:keepLines/>
                  <w:spacing w:before="0" w:after="0"/>
                </w:pPr>
              </w:pPrChange>
            </w:pPr>
            <w:del w:id="10667" w:author="CPTU SOC4" w:date="2025-10-14T11:50:00Z">
              <w:r w:rsidRPr="00BF786C" w:rsidDel="005B47F3">
                <w:rPr>
                  <w:rFonts w:ascii="Cambria Math" w:hAnsi="Cambria Math" w:cs="Arial"/>
                  <w:color w:val="000000"/>
                  <w:lang w:val="en-GB"/>
                </w:rPr>
                <w:delText>The Project Manager may exclude any item certified in a previous certificate or reduce the proportion of any item previously certified in any certificate in the light of later information.</w:delText>
              </w:r>
            </w:del>
          </w:p>
        </w:tc>
      </w:tr>
      <w:tr w:rsidR="00316168" w:rsidDel="005B47F3" w14:paraId="46733CAF" w14:textId="77777777" w:rsidTr="00C86983">
        <w:trPr>
          <w:trHeight w:val="46"/>
          <w:del w:id="10668" w:author="CPTU SOC4" w:date="2025-10-14T11:50:00Z"/>
        </w:trPr>
        <w:tc>
          <w:tcPr>
            <w:tcW w:w="2425" w:type="dxa"/>
            <w:gridSpan w:val="2"/>
            <w:vMerge w:val="restart"/>
          </w:tcPr>
          <w:p w14:paraId="48A4352C" w14:textId="77777777" w:rsidR="00316168" w:rsidRPr="00B152E4" w:rsidDel="005B47F3" w:rsidRDefault="00316168" w:rsidP="00C86983">
            <w:pPr>
              <w:rPr>
                <w:del w:id="10669" w:author="CPTU SOC4" w:date="2025-10-14T11:50:00Z"/>
                <w:rFonts w:ascii="Cambria Math" w:hAnsi="Cambria Math"/>
                <w:b/>
                <w:sz w:val="24"/>
                <w:szCs w:val="24"/>
              </w:rPr>
            </w:pPr>
            <w:del w:id="10670" w:author="CPTU SOC4" w:date="2025-10-14T11:50:00Z">
              <w:r w:rsidDel="005B47F3">
                <w:rPr>
                  <w:rFonts w:ascii="Cambria Math" w:hAnsi="Cambria Math"/>
                  <w:b/>
                  <w:sz w:val="24"/>
                  <w:szCs w:val="24"/>
                </w:rPr>
                <w:delText xml:space="preserve">65. </w:delText>
              </w:r>
              <w:bookmarkStart w:id="10671" w:name="_Toc132720783"/>
              <w:r w:rsidRPr="003830E5" w:rsidDel="005B47F3">
                <w:rPr>
                  <w:rFonts w:ascii="Cambria Math" w:hAnsi="Cambria Math"/>
                  <w:b/>
                  <w:color w:val="000000"/>
                  <w:sz w:val="24"/>
                  <w:szCs w:val="24"/>
                </w:rPr>
                <w:delText>Payments to the Contractor</w:delText>
              </w:r>
              <w:bookmarkEnd w:id="10671"/>
            </w:del>
          </w:p>
        </w:tc>
        <w:tc>
          <w:tcPr>
            <w:tcW w:w="720" w:type="dxa"/>
          </w:tcPr>
          <w:p w14:paraId="5E98B8E4" w14:textId="77777777" w:rsidR="00316168" w:rsidDel="005B47F3" w:rsidRDefault="00316168" w:rsidP="00C86983">
            <w:pPr>
              <w:rPr>
                <w:del w:id="10672" w:author="CPTU SOC4" w:date="2025-10-14T11:50:00Z"/>
                <w:rFonts w:ascii="Cambria Math" w:hAnsi="Cambria Math"/>
              </w:rPr>
            </w:pPr>
            <w:del w:id="10673" w:author="CPTU SOC4" w:date="2025-10-14T11:50:00Z">
              <w:r w:rsidDel="005B47F3">
                <w:rPr>
                  <w:rFonts w:ascii="Cambria Math" w:hAnsi="Cambria Math"/>
                </w:rPr>
                <w:delText>65.1</w:delText>
              </w:r>
            </w:del>
          </w:p>
        </w:tc>
        <w:tc>
          <w:tcPr>
            <w:tcW w:w="6205" w:type="dxa"/>
            <w:gridSpan w:val="2"/>
          </w:tcPr>
          <w:p w14:paraId="23F9EFDA" w14:textId="77777777" w:rsidR="00316168" w:rsidRPr="00B833EE" w:rsidDel="005B47F3" w:rsidRDefault="00316168">
            <w:pPr>
              <w:rPr>
                <w:del w:id="10674" w:author="CPTU SOC4" w:date="2025-10-14T11:50:00Z"/>
                <w:rFonts w:ascii="Cambria Math" w:hAnsi="Cambria Math" w:cs="Arial"/>
                <w:color w:val="000000"/>
                <w:lang w:val="en-GB"/>
              </w:rPr>
              <w:pPrChange w:id="10675" w:author="CPTU SOC4" w:date="2025-10-14T11:50:00Z">
                <w:pPr>
                  <w:pStyle w:val="Sub-ClauseText"/>
                  <w:keepLines/>
                  <w:spacing w:before="0" w:after="0"/>
                </w:pPr>
              </w:pPrChange>
            </w:pPr>
            <w:del w:id="10676" w:author="CPTU SOC4" w:date="2025-10-14T11:50:00Z">
              <w:r w:rsidRPr="00B833EE" w:rsidDel="005B47F3">
                <w:rPr>
                  <w:rFonts w:ascii="Cambria Math" w:hAnsi="Cambria Math" w:cs="Arial"/>
                  <w:color w:val="000000"/>
                  <w:lang w:val="en-GB"/>
                </w:rPr>
                <w:delText xml:space="preserve">Payments shall be adjusted for deductions for advance payments and retention. The Procuring Entity shall pay the Contractor the amounts certified by the Project Manager within twenty-eight (28) days of the date of each certificate after due adjustments for deductions for advance payments, retention and any other additions or deductions which may have become due under the Contract or otherwise, including those under </w:delText>
              </w:r>
              <w:r w:rsidRPr="00B833EE" w:rsidDel="005B47F3">
                <w:rPr>
                  <w:rFonts w:ascii="Cambria Math" w:hAnsi="Cambria Math" w:cs="Arial"/>
                  <w:color w:val="000000"/>
                  <w:highlight w:val="yellow"/>
                  <w:lang w:val="en-GB"/>
                </w:rPr>
                <w:delText>GCC Clause 91.</w:delText>
              </w:r>
            </w:del>
          </w:p>
        </w:tc>
      </w:tr>
      <w:tr w:rsidR="00316168" w:rsidDel="005B47F3" w14:paraId="7737BB6F" w14:textId="77777777" w:rsidTr="00C86983">
        <w:trPr>
          <w:trHeight w:val="46"/>
          <w:del w:id="10677" w:author="CPTU SOC4" w:date="2025-10-14T11:50:00Z"/>
        </w:trPr>
        <w:tc>
          <w:tcPr>
            <w:tcW w:w="2425" w:type="dxa"/>
            <w:gridSpan w:val="2"/>
            <w:vMerge/>
          </w:tcPr>
          <w:p w14:paraId="4DEBF225" w14:textId="77777777" w:rsidR="00316168" w:rsidDel="005B47F3" w:rsidRDefault="00316168" w:rsidP="00C86983">
            <w:pPr>
              <w:rPr>
                <w:del w:id="10678" w:author="CPTU SOC4" w:date="2025-10-14T11:50:00Z"/>
                <w:rFonts w:ascii="Cambria Math" w:hAnsi="Cambria Math"/>
                <w:b/>
                <w:sz w:val="24"/>
                <w:szCs w:val="24"/>
              </w:rPr>
            </w:pPr>
          </w:p>
        </w:tc>
        <w:tc>
          <w:tcPr>
            <w:tcW w:w="720" w:type="dxa"/>
          </w:tcPr>
          <w:p w14:paraId="6FB556D8" w14:textId="77777777" w:rsidR="00316168" w:rsidDel="005B47F3" w:rsidRDefault="00316168" w:rsidP="00C86983">
            <w:pPr>
              <w:rPr>
                <w:del w:id="10679" w:author="CPTU SOC4" w:date="2025-10-14T11:50:00Z"/>
                <w:rFonts w:ascii="Cambria Math" w:hAnsi="Cambria Math"/>
              </w:rPr>
            </w:pPr>
            <w:del w:id="10680" w:author="CPTU SOC4" w:date="2025-10-14T11:50:00Z">
              <w:r w:rsidDel="005B47F3">
                <w:rPr>
                  <w:rFonts w:ascii="Cambria Math" w:hAnsi="Cambria Math"/>
                </w:rPr>
                <w:delText>65.2</w:delText>
              </w:r>
            </w:del>
          </w:p>
        </w:tc>
        <w:tc>
          <w:tcPr>
            <w:tcW w:w="6205" w:type="dxa"/>
            <w:gridSpan w:val="2"/>
          </w:tcPr>
          <w:p w14:paraId="1AD1A1C5" w14:textId="77777777" w:rsidR="00316168" w:rsidRPr="00B833EE" w:rsidDel="005B47F3" w:rsidRDefault="00316168">
            <w:pPr>
              <w:rPr>
                <w:del w:id="10681" w:author="CPTU SOC4" w:date="2025-10-14T11:50:00Z"/>
                <w:rFonts w:ascii="Cambria Math" w:hAnsi="Cambria Math" w:cs="Arial"/>
                <w:color w:val="000000"/>
                <w:lang w:val="en-GB"/>
              </w:rPr>
              <w:pPrChange w:id="10682" w:author="CPTU SOC4" w:date="2025-10-14T11:50:00Z">
                <w:pPr>
                  <w:pStyle w:val="Sub-ClauseText"/>
                  <w:keepLines/>
                  <w:spacing w:before="0" w:after="0"/>
                </w:pPr>
              </w:pPrChange>
            </w:pPr>
            <w:del w:id="10683" w:author="CPTU SOC4" w:date="2025-10-14T11:50:00Z">
              <w:r w:rsidRPr="00B833EE" w:rsidDel="005B47F3">
                <w:rPr>
                  <w:rFonts w:ascii="Cambria Math" w:hAnsi="Cambria Math" w:cs="Arial"/>
                  <w:color w:val="000000"/>
                </w:rPr>
                <w:delText xml:space="preserve">Payments for Works under Variation Orders or Extra Work Orders satisfactorily accomplished pursuant to </w:delText>
              </w:r>
              <w:r w:rsidRPr="00B833EE" w:rsidDel="005B47F3">
                <w:rPr>
                  <w:rFonts w:ascii="Cambria Math" w:hAnsi="Cambria Math" w:cs="Arial"/>
                  <w:color w:val="000000"/>
                  <w:highlight w:val="yellow"/>
                </w:rPr>
                <w:delText>GCC Sub Clause 61</w:delText>
              </w:r>
              <w:r w:rsidRPr="00B833EE" w:rsidDel="005B47F3">
                <w:rPr>
                  <w:rFonts w:ascii="Cambria Math" w:hAnsi="Cambria Math" w:cs="Arial"/>
                  <w:color w:val="000000"/>
                </w:rPr>
                <w:delText xml:space="preserve"> may be made only after approval of the same by the Approving Authority or next higher, as appropriate.</w:delText>
              </w:r>
            </w:del>
          </w:p>
        </w:tc>
      </w:tr>
      <w:tr w:rsidR="00316168" w:rsidDel="005B47F3" w14:paraId="67B7C106" w14:textId="77777777" w:rsidTr="00C86983">
        <w:trPr>
          <w:trHeight w:val="46"/>
          <w:del w:id="10684" w:author="CPTU SOC4" w:date="2025-10-14T11:50:00Z"/>
        </w:trPr>
        <w:tc>
          <w:tcPr>
            <w:tcW w:w="2425" w:type="dxa"/>
            <w:gridSpan w:val="2"/>
            <w:vMerge/>
          </w:tcPr>
          <w:p w14:paraId="301E8C5C" w14:textId="77777777" w:rsidR="00316168" w:rsidDel="005B47F3" w:rsidRDefault="00316168" w:rsidP="00C86983">
            <w:pPr>
              <w:rPr>
                <w:del w:id="10685" w:author="CPTU SOC4" w:date="2025-10-14T11:50:00Z"/>
                <w:rFonts w:ascii="Cambria Math" w:hAnsi="Cambria Math"/>
                <w:b/>
                <w:sz w:val="24"/>
                <w:szCs w:val="24"/>
              </w:rPr>
            </w:pPr>
          </w:p>
        </w:tc>
        <w:tc>
          <w:tcPr>
            <w:tcW w:w="720" w:type="dxa"/>
          </w:tcPr>
          <w:p w14:paraId="1EFB62CA" w14:textId="77777777" w:rsidR="00316168" w:rsidDel="005B47F3" w:rsidRDefault="00316168" w:rsidP="00C86983">
            <w:pPr>
              <w:rPr>
                <w:del w:id="10686" w:author="CPTU SOC4" w:date="2025-10-14T11:50:00Z"/>
                <w:rFonts w:ascii="Cambria Math" w:hAnsi="Cambria Math"/>
              </w:rPr>
            </w:pPr>
            <w:del w:id="10687" w:author="CPTU SOC4" w:date="2025-10-14T11:50:00Z">
              <w:r w:rsidDel="005B47F3">
                <w:rPr>
                  <w:rFonts w:ascii="Cambria Math" w:hAnsi="Cambria Math"/>
                </w:rPr>
                <w:delText>65.3</w:delText>
              </w:r>
            </w:del>
          </w:p>
        </w:tc>
        <w:tc>
          <w:tcPr>
            <w:tcW w:w="6205" w:type="dxa"/>
            <w:gridSpan w:val="2"/>
          </w:tcPr>
          <w:p w14:paraId="2D09B028" w14:textId="77777777" w:rsidR="00316168" w:rsidRPr="00B833EE" w:rsidDel="005B47F3" w:rsidRDefault="00316168">
            <w:pPr>
              <w:rPr>
                <w:del w:id="10688" w:author="CPTU SOC4" w:date="2025-10-14T11:50:00Z"/>
                <w:rFonts w:ascii="Cambria Math" w:hAnsi="Cambria Math" w:cs="Arial"/>
                <w:color w:val="000000"/>
                <w:lang w:val="en-GB"/>
              </w:rPr>
              <w:pPrChange w:id="10689" w:author="CPTU SOC4" w:date="2025-10-14T11:50:00Z">
                <w:pPr>
                  <w:tabs>
                    <w:tab w:val="num" w:pos="772"/>
                  </w:tabs>
                  <w:spacing w:beforeLines="40" w:before="96" w:afterLines="40" w:after="96"/>
                  <w:jc w:val="both"/>
                </w:pPr>
              </w:pPrChange>
            </w:pPr>
            <w:del w:id="10690" w:author="CPTU SOC4" w:date="2025-10-14T11:50:00Z">
              <w:r w:rsidRPr="00B833EE" w:rsidDel="005B47F3">
                <w:rPr>
                  <w:rFonts w:ascii="Cambria Math" w:hAnsi="Cambria Math" w:cs="Arial"/>
                  <w:color w:val="000000"/>
                </w:rPr>
                <w:delText xml:space="preserve">Payments due to the Contractor in each certificate shall be made into the Bank Account, in any scheduled Bank of Bangladesh, of the legal title of the Contract specified in the </w:delText>
              </w:r>
              <w:r w:rsidRPr="00B833EE" w:rsidDel="005B47F3">
                <w:rPr>
                  <w:rFonts w:ascii="Cambria Math" w:hAnsi="Cambria Math" w:cs="Arial"/>
                  <w:b/>
                  <w:color w:val="000000"/>
                </w:rPr>
                <w:delText>PCC</w:delText>
              </w:r>
              <w:r w:rsidRPr="00B833EE" w:rsidDel="005B47F3">
                <w:rPr>
                  <w:rFonts w:ascii="Cambria Math" w:hAnsi="Cambria Math" w:cs="Arial"/>
                  <w:color w:val="000000"/>
                </w:rPr>
                <w:delText>, nominated by the Contractor and issue an Interim Payment certificate (IPC).</w:delText>
              </w:r>
            </w:del>
          </w:p>
        </w:tc>
      </w:tr>
      <w:tr w:rsidR="00316168" w:rsidDel="005B47F3" w14:paraId="58CAAB18" w14:textId="77777777" w:rsidTr="00C86983">
        <w:trPr>
          <w:trHeight w:val="46"/>
          <w:del w:id="10691" w:author="CPTU SOC4" w:date="2025-10-14T11:50:00Z"/>
        </w:trPr>
        <w:tc>
          <w:tcPr>
            <w:tcW w:w="2425" w:type="dxa"/>
            <w:gridSpan w:val="2"/>
            <w:vMerge/>
          </w:tcPr>
          <w:p w14:paraId="0F7502DC" w14:textId="77777777" w:rsidR="00316168" w:rsidDel="005B47F3" w:rsidRDefault="00316168" w:rsidP="00C86983">
            <w:pPr>
              <w:rPr>
                <w:del w:id="10692" w:author="CPTU SOC4" w:date="2025-10-14T11:50:00Z"/>
                <w:rFonts w:ascii="Cambria Math" w:hAnsi="Cambria Math"/>
                <w:b/>
                <w:sz w:val="24"/>
                <w:szCs w:val="24"/>
              </w:rPr>
            </w:pPr>
          </w:p>
        </w:tc>
        <w:tc>
          <w:tcPr>
            <w:tcW w:w="720" w:type="dxa"/>
          </w:tcPr>
          <w:p w14:paraId="16FB792E" w14:textId="77777777" w:rsidR="00316168" w:rsidDel="005B47F3" w:rsidRDefault="00316168" w:rsidP="00C86983">
            <w:pPr>
              <w:rPr>
                <w:del w:id="10693" w:author="CPTU SOC4" w:date="2025-10-14T11:50:00Z"/>
                <w:rFonts w:ascii="Cambria Math" w:hAnsi="Cambria Math"/>
              </w:rPr>
            </w:pPr>
            <w:del w:id="10694" w:author="CPTU SOC4" w:date="2025-10-14T11:50:00Z">
              <w:r w:rsidDel="005B47F3">
                <w:rPr>
                  <w:rFonts w:ascii="Cambria Math" w:hAnsi="Cambria Math"/>
                </w:rPr>
                <w:delText>65.4</w:delText>
              </w:r>
            </w:del>
          </w:p>
        </w:tc>
        <w:tc>
          <w:tcPr>
            <w:tcW w:w="6205" w:type="dxa"/>
            <w:gridSpan w:val="2"/>
          </w:tcPr>
          <w:p w14:paraId="4864A996" w14:textId="77777777" w:rsidR="00316168" w:rsidRPr="00B833EE" w:rsidDel="005B47F3" w:rsidRDefault="00316168">
            <w:pPr>
              <w:rPr>
                <w:del w:id="10695" w:author="CPTU SOC4" w:date="2025-10-14T11:50:00Z"/>
                <w:rFonts w:ascii="Cambria Math" w:hAnsi="Cambria Math" w:cs="Arial"/>
                <w:color w:val="000000"/>
                <w:lang w:val="en-GB"/>
              </w:rPr>
              <w:pPrChange w:id="10696" w:author="CPTU SOC4" w:date="2025-10-14T11:50:00Z">
                <w:pPr>
                  <w:pStyle w:val="Sub-ClauseText"/>
                  <w:keepLines/>
                  <w:spacing w:before="0" w:after="0"/>
                </w:pPr>
              </w:pPrChange>
            </w:pPr>
            <w:del w:id="10697" w:author="CPTU SOC4" w:date="2025-10-14T11:50:00Z">
              <w:r w:rsidRPr="00B833EE" w:rsidDel="005B47F3">
                <w:rPr>
                  <w:rFonts w:ascii="Cambria Math" w:hAnsi="Cambria Math" w:cs="Arial"/>
                  <w:color w:val="000000"/>
                </w:rPr>
                <w:delText>The PE shall settle the final payment upon certification by the Project Manager and issue the Final Payment Certificate (FPC).</w:delText>
              </w:r>
            </w:del>
          </w:p>
        </w:tc>
      </w:tr>
      <w:tr w:rsidR="00316168" w:rsidDel="005B47F3" w14:paraId="1029D7DB" w14:textId="77777777" w:rsidTr="00C86983">
        <w:trPr>
          <w:trHeight w:val="46"/>
          <w:del w:id="10698" w:author="CPTU SOC4" w:date="2025-10-14T11:50:00Z"/>
        </w:trPr>
        <w:tc>
          <w:tcPr>
            <w:tcW w:w="2425" w:type="dxa"/>
            <w:gridSpan w:val="2"/>
            <w:vMerge w:val="restart"/>
          </w:tcPr>
          <w:p w14:paraId="72129C1F" w14:textId="77777777" w:rsidR="00316168" w:rsidRPr="00277737" w:rsidDel="005B47F3" w:rsidRDefault="00316168" w:rsidP="00C86983">
            <w:pPr>
              <w:rPr>
                <w:del w:id="10699" w:author="CPTU SOC4" w:date="2025-10-14T11:50:00Z"/>
                <w:rFonts w:ascii="Cambria Math" w:hAnsi="Cambria Math"/>
                <w:b/>
                <w:sz w:val="24"/>
                <w:szCs w:val="24"/>
              </w:rPr>
            </w:pPr>
            <w:del w:id="10700" w:author="CPTU SOC4" w:date="2025-10-14T11:50:00Z">
              <w:r w:rsidDel="005B47F3">
                <w:br w:type="page"/>
              </w:r>
              <w:bookmarkStart w:id="10701" w:name="_Toc132720784"/>
              <w:r w:rsidRPr="00277737" w:rsidDel="005B47F3">
                <w:rPr>
                  <w:rFonts w:ascii="Cambria Math" w:hAnsi="Cambria Math"/>
                  <w:b/>
                  <w:color w:val="000000"/>
                  <w:sz w:val="24"/>
                  <w:szCs w:val="24"/>
                </w:rPr>
                <w:delText>66. Delayed Payment</w:delText>
              </w:r>
              <w:bookmarkEnd w:id="10701"/>
            </w:del>
          </w:p>
        </w:tc>
        <w:tc>
          <w:tcPr>
            <w:tcW w:w="720" w:type="dxa"/>
          </w:tcPr>
          <w:p w14:paraId="4EFC3A63" w14:textId="77777777" w:rsidR="00316168" w:rsidDel="005B47F3" w:rsidRDefault="00316168" w:rsidP="00C86983">
            <w:pPr>
              <w:rPr>
                <w:del w:id="10702" w:author="CPTU SOC4" w:date="2025-10-14T11:50:00Z"/>
                <w:rFonts w:ascii="Cambria Math" w:hAnsi="Cambria Math"/>
              </w:rPr>
            </w:pPr>
            <w:del w:id="10703" w:author="CPTU SOC4" w:date="2025-10-14T11:50:00Z">
              <w:r w:rsidDel="005B47F3">
                <w:rPr>
                  <w:rFonts w:ascii="Cambria Math" w:hAnsi="Cambria Math"/>
                </w:rPr>
                <w:delText>66.1</w:delText>
              </w:r>
            </w:del>
          </w:p>
        </w:tc>
        <w:tc>
          <w:tcPr>
            <w:tcW w:w="6205" w:type="dxa"/>
            <w:gridSpan w:val="2"/>
          </w:tcPr>
          <w:p w14:paraId="3D58BBCF" w14:textId="77777777" w:rsidR="00316168" w:rsidRPr="00277737" w:rsidDel="005B47F3" w:rsidRDefault="00316168">
            <w:pPr>
              <w:rPr>
                <w:del w:id="10704" w:author="CPTU SOC4" w:date="2025-10-14T11:50:00Z"/>
                <w:rFonts w:ascii="Cambria Math" w:hAnsi="Cambria Math" w:cs="Arial"/>
                <w:color w:val="000000"/>
              </w:rPr>
              <w:pPrChange w:id="10705" w:author="CPTU SOC4" w:date="2025-10-14T11:50:00Z">
                <w:pPr>
                  <w:pStyle w:val="Sub-ClauseText"/>
                  <w:keepLines/>
                  <w:spacing w:before="0" w:after="0"/>
                </w:pPr>
              </w:pPrChange>
            </w:pPr>
            <w:del w:id="10706" w:author="CPTU SOC4" w:date="2025-10-14T11:50:00Z">
              <w:r w:rsidRPr="00277737" w:rsidDel="005B47F3">
                <w:rPr>
                  <w:rFonts w:ascii="Cambria Math" w:hAnsi="Cambria Math" w:cs="Arial"/>
                  <w:color w:val="000000"/>
                  <w:lang w:val="en-GB"/>
                </w:rPr>
                <w:delText xml:space="preserve">If the Procuring Entity makes a late payment, the Contractor shall be paid interest on the late payment in the next payment at the rate as specified in the </w:delText>
              </w:r>
              <w:r w:rsidRPr="00277737" w:rsidDel="005B47F3">
                <w:rPr>
                  <w:rFonts w:ascii="Cambria Math" w:hAnsi="Cambria Math" w:cs="Arial"/>
                  <w:b/>
                  <w:color w:val="000000"/>
                  <w:lang w:val="en-GB"/>
                </w:rPr>
                <w:delText>PCC</w:delText>
              </w:r>
              <w:r w:rsidRPr="00277737" w:rsidDel="005B47F3">
                <w:rPr>
                  <w:rFonts w:ascii="Cambria Math" w:hAnsi="Cambria Math" w:cs="Arial"/>
                  <w:color w:val="000000"/>
                  <w:lang w:val="en-GB"/>
                </w:rPr>
                <w:delText>. Interest shall be calculated from the date by which the payment should have been made up to the date when the late payment is made.</w:delText>
              </w:r>
            </w:del>
          </w:p>
        </w:tc>
      </w:tr>
      <w:tr w:rsidR="00316168" w:rsidDel="005B47F3" w14:paraId="3EE9C033" w14:textId="77777777" w:rsidTr="00C86983">
        <w:trPr>
          <w:trHeight w:val="46"/>
          <w:del w:id="10707" w:author="CPTU SOC4" w:date="2025-10-14T11:50:00Z"/>
        </w:trPr>
        <w:tc>
          <w:tcPr>
            <w:tcW w:w="2425" w:type="dxa"/>
            <w:gridSpan w:val="2"/>
            <w:vMerge/>
          </w:tcPr>
          <w:p w14:paraId="304AB65D" w14:textId="77777777" w:rsidR="00316168" w:rsidRPr="00277737" w:rsidDel="005B47F3" w:rsidRDefault="00316168" w:rsidP="00C86983">
            <w:pPr>
              <w:rPr>
                <w:del w:id="10708" w:author="CPTU SOC4" w:date="2025-10-14T11:50:00Z"/>
                <w:rFonts w:ascii="Cambria Math" w:hAnsi="Cambria Math"/>
                <w:b/>
                <w:sz w:val="24"/>
                <w:szCs w:val="24"/>
              </w:rPr>
            </w:pPr>
          </w:p>
        </w:tc>
        <w:tc>
          <w:tcPr>
            <w:tcW w:w="720" w:type="dxa"/>
          </w:tcPr>
          <w:p w14:paraId="3D42E467" w14:textId="77777777" w:rsidR="00316168" w:rsidDel="005B47F3" w:rsidRDefault="00316168" w:rsidP="00C86983">
            <w:pPr>
              <w:rPr>
                <w:del w:id="10709" w:author="CPTU SOC4" w:date="2025-10-14T11:50:00Z"/>
                <w:rFonts w:ascii="Cambria Math" w:hAnsi="Cambria Math"/>
              </w:rPr>
            </w:pPr>
            <w:del w:id="10710" w:author="CPTU SOC4" w:date="2025-10-14T11:50:00Z">
              <w:r w:rsidDel="005B47F3">
                <w:rPr>
                  <w:rFonts w:ascii="Cambria Math" w:hAnsi="Cambria Math"/>
                </w:rPr>
                <w:delText>66.2</w:delText>
              </w:r>
            </w:del>
          </w:p>
        </w:tc>
        <w:tc>
          <w:tcPr>
            <w:tcW w:w="6205" w:type="dxa"/>
            <w:gridSpan w:val="2"/>
          </w:tcPr>
          <w:p w14:paraId="4A411C5C" w14:textId="77777777" w:rsidR="00316168" w:rsidRPr="00277737" w:rsidDel="005B47F3" w:rsidRDefault="00316168">
            <w:pPr>
              <w:rPr>
                <w:del w:id="10711" w:author="CPTU SOC4" w:date="2025-10-14T11:50:00Z"/>
                <w:rFonts w:ascii="Cambria Math" w:hAnsi="Cambria Math" w:cs="Arial"/>
                <w:color w:val="000000"/>
              </w:rPr>
              <w:pPrChange w:id="10712" w:author="CPTU SOC4" w:date="2025-10-14T11:50:00Z">
                <w:pPr>
                  <w:pStyle w:val="Sub-ClauseText"/>
                  <w:keepLines/>
                  <w:spacing w:before="0" w:after="0"/>
                </w:pPr>
              </w:pPrChange>
            </w:pPr>
            <w:del w:id="10713" w:author="CPTU SOC4" w:date="2025-10-14T11:50:00Z">
              <w:r w:rsidRPr="00277737" w:rsidDel="005B47F3">
                <w:rPr>
                  <w:rFonts w:ascii="Cambria Math" w:hAnsi="Cambria Math" w:cs="Arial"/>
                  <w:color w:val="000000"/>
                  <w:lang w:val="en-GB"/>
                </w:rPr>
                <w:delTex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delText>
              </w:r>
            </w:del>
          </w:p>
        </w:tc>
      </w:tr>
    </w:tbl>
    <w:p w14:paraId="287F4902" w14:textId="77777777" w:rsidR="00316168" w:rsidDel="005B47F3" w:rsidRDefault="00316168" w:rsidP="00316168">
      <w:pPr>
        <w:rPr>
          <w:del w:id="10714" w:author="CPTU SOC4" w:date="2025-10-14T11:50:00Z"/>
        </w:rPr>
      </w:pPr>
      <w:bookmarkStart w:id="10715" w:name="_Toc132720785"/>
      <w:del w:id="10716" w:author="CPTU SOC4" w:date="2025-10-14T11:50:00Z">
        <w:r w:rsidDel="005B47F3">
          <w:br w:type="page"/>
        </w:r>
      </w:del>
    </w:p>
    <w:tbl>
      <w:tblPr>
        <w:tblStyle w:val="TableGrid"/>
        <w:tblW w:w="0" w:type="auto"/>
        <w:tblLook w:val="04A0" w:firstRow="1" w:lastRow="0" w:firstColumn="1" w:lastColumn="0" w:noHBand="0" w:noVBand="1"/>
      </w:tblPr>
      <w:tblGrid>
        <w:gridCol w:w="2419"/>
        <w:gridCol w:w="719"/>
        <w:gridCol w:w="6169"/>
      </w:tblGrid>
      <w:tr w:rsidR="00316168" w:rsidDel="005B47F3" w14:paraId="253CB8B9" w14:textId="77777777" w:rsidTr="00C86983">
        <w:trPr>
          <w:trHeight w:val="46"/>
          <w:del w:id="10717" w:author="CPTU SOC4" w:date="2025-10-14T11:50:00Z"/>
        </w:trPr>
        <w:tc>
          <w:tcPr>
            <w:tcW w:w="2425" w:type="dxa"/>
            <w:vMerge w:val="restart"/>
          </w:tcPr>
          <w:p w14:paraId="36209B75" w14:textId="77777777" w:rsidR="00316168" w:rsidRPr="00277737" w:rsidDel="005B47F3" w:rsidRDefault="00316168" w:rsidP="00C86983">
            <w:pPr>
              <w:rPr>
                <w:del w:id="10718" w:author="CPTU SOC4" w:date="2025-10-14T11:50:00Z"/>
                <w:rFonts w:ascii="Cambria Math" w:hAnsi="Cambria Math"/>
                <w:b/>
                <w:sz w:val="24"/>
                <w:szCs w:val="24"/>
              </w:rPr>
            </w:pPr>
            <w:del w:id="10719" w:author="CPTU SOC4" w:date="2025-10-14T11:50:00Z">
              <w:r w:rsidRPr="00277737" w:rsidDel="005B47F3">
                <w:rPr>
                  <w:rFonts w:ascii="Cambria Math" w:hAnsi="Cambria Math"/>
                  <w:b/>
                  <w:color w:val="000000"/>
                  <w:sz w:val="24"/>
                  <w:szCs w:val="24"/>
                </w:rPr>
                <w:delText>67. Compensation Events</w:delText>
              </w:r>
            </w:del>
          </w:p>
          <w:bookmarkEnd w:id="10715"/>
          <w:p w14:paraId="1BF8A728" w14:textId="77777777" w:rsidR="00316168" w:rsidRPr="00277737" w:rsidDel="005B47F3" w:rsidRDefault="00316168" w:rsidP="00C86983">
            <w:pPr>
              <w:rPr>
                <w:del w:id="10720" w:author="CPTU SOC4" w:date="2025-10-14T11:50:00Z"/>
                <w:rFonts w:ascii="Cambria Math" w:hAnsi="Cambria Math"/>
                <w:b/>
                <w:sz w:val="24"/>
                <w:szCs w:val="24"/>
              </w:rPr>
            </w:pPr>
            <w:del w:id="10721" w:author="CPTU SOC4" w:date="2025-10-14T11:50:00Z">
              <w:r w:rsidDel="005B47F3">
                <w:br w:type="page"/>
              </w:r>
            </w:del>
          </w:p>
        </w:tc>
        <w:tc>
          <w:tcPr>
            <w:tcW w:w="720" w:type="dxa"/>
          </w:tcPr>
          <w:p w14:paraId="2D31603B" w14:textId="77777777" w:rsidR="00316168" w:rsidDel="005B47F3" w:rsidRDefault="00316168" w:rsidP="00C86983">
            <w:pPr>
              <w:rPr>
                <w:del w:id="10722" w:author="CPTU SOC4" w:date="2025-10-14T11:50:00Z"/>
                <w:rFonts w:ascii="Cambria Math" w:hAnsi="Cambria Math"/>
              </w:rPr>
            </w:pPr>
            <w:del w:id="10723" w:author="CPTU SOC4" w:date="2025-10-14T11:50:00Z">
              <w:r w:rsidDel="005B47F3">
                <w:rPr>
                  <w:rFonts w:ascii="Cambria Math" w:hAnsi="Cambria Math"/>
                </w:rPr>
                <w:delText>67.1</w:delText>
              </w:r>
            </w:del>
          </w:p>
        </w:tc>
        <w:tc>
          <w:tcPr>
            <w:tcW w:w="6205" w:type="dxa"/>
          </w:tcPr>
          <w:p w14:paraId="5A4581D6" w14:textId="77777777" w:rsidR="00316168" w:rsidRPr="00277737" w:rsidDel="005B47F3" w:rsidRDefault="00316168">
            <w:pPr>
              <w:rPr>
                <w:del w:id="10724" w:author="CPTU SOC4" w:date="2025-10-14T11:50:00Z"/>
                <w:rFonts w:ascii="Cambria Math" w:hAnsi="Cambria Math" w:cs="Arial"/>
                <w:color w:val="000000"/>
                <w:lang w:val="en-GB"/>
              </w:rPr>
              <w:pPrChange w:id="10725" w:author="CPTU SOC4" w:date="2025-10-14T11:50:00Z">
                <w:pPr>
                  <w:tabs>
                    <w:tab w:val="num" w:pos="810"/>
                  </w:tabs>
                  <w:spacing w:before="40" w:after="80"/>
                  <w:jc w:val="both"/>
                </w:pPr>
              </w:pPrChange>
            </w:pPr>
            <w:del w:id="10726" w:author="CPTU SOC4" w:date="2025-10-14T11:50:00Z">
              <w:r w:rsidRPr="00277737" w:rsidDel="005B47F3">
                <w:rPr>
                  <w:rFonts w:ascii="Cambria Math" w:hAnsi="Cambria Math" w:cs="Arial"/>
                  <w:color w:val="000000"/>
                  <w:lang w:val="en-GB"/>
                </w:rPr>
                <w:delText>The following shall be Compensation Events:</w:delText>
              </w:r>
            </w:del>
          </w:p>
          <w:p w14:paraId="3792D6BE" w14:textId="77777777" w:rsidR="00316168" w:rsidRPr="00277737" w:rsidDel="005B47F3" w:rsidRDefault="00316168">
            <w:pPr>
              <w:tabs>
                <w:tab w:val="num" w:pos="1600"/>
              </w:tabs>
              <w:rPr>
                <w:del w:id="10727" w:author="CPTU SOC4" w:date="2025-10-14T11:50:00Z"/>
                <w:rFonts w:ascii="Cambria Math" w:hAnsi="Cambria Math" w:cs="Arial"/>
                <w:color w:val="000000"/>
                <w:lang w:val="en-GB"/>
              </w:rPr>
              <w:pPrChange w:id="10728" w:author="CPTU SOC4" w:date="2025-10-14T11:50:00Z">
                <w:pPr>
                  <w:numPr>
                    <w:ilvl w:val="1"/>
                    <w:numId w:val="21"/>
                  </w:numPr>
                  <w:tabs>
                    <w:tab w:val="num" w:pos="888"/>
                    <w:tab w:val="num" w:pos="1600"/>
                  </w:tabs>
                  <w:spacing w:before="40" w:after="80"/>
                  <w:ind w:left="888" w:hanging="450"/>
                  <w:jc w:val="both"/>
                </w:pPr>
              </w:pPrChange>
            </w:pPr>
            <w:del w:id="10729" w:author="CPTU SOC4" w:date="2025-10-14T11:50:00Z">
              <w:r w:rsidRPr="00277737" w:rsidDel="005B47F3">
                <w:rPr>
                  <w:rFonts w:ascii="Cambria Math" w:hAnsi="Cambria Math" w:cs="Arial"/>
                  <w:color w:val="000000"/>
                  <w:lang w:val="en-GB"/>
                </w:rPr>
                <w:delText>The Procuring Entity does not give access to or possession of the Site or part of the Site by the Site Possession Date stated in the GCC Sub Clause 13.1;</w:delText>
              </w:r>
            </w:del>
          </w:p>
          <w:p w14:paraId="1745155C" w14:textId="77777777" w:rsidR="00316168" w:rsidRPr="00277737" w:rsidDel="005B47F3" w:rsidRDefault="00316168">
            <w:pPr>
              <w:tabs>
                <w:tab w:val="num" w:pos="1600"/>
              </w:tabs>
              <w:rPr>
                <w:del w:id="10730" w:author="CPTU SOC4" w:date="2025-10-14T11:50:00Z"/>
                <w:rFonts w:ascii="Cambria Math" w:hAnsi="Cambria Math" w:cs="Arial"/>
                <w:color w:val="000000"/>
                <w:lang w:val="en-GB"/>
              </w:rPr>
              <w:pPrChange w:id="10731" w:author="CPTU SOC4" w:date="2025-10-14T11:50:00Z">
                <w:pPr>
                  <w:numPr>
                    <w:ilvl w:val="1"/>
                    <w:numId w:val="21"/>
                  </w:numPr>
                  <w:tabs>
                    <w:tab w:val="num" w:pos="888"/>
                    <w:tab w:val="num" w:pos="1600"/>
                  </w:tabs>
                  <w:spacing w:before="40" w:after="80"/>
                  <w:ind w:left="888" w:hanging="450"/>
                  <w:jc w:val="both"/>
                </w:pPr>
              </w:pPrChange>
            </w:pPr>
            <w:del w:id="10732" w:author="CPTU SOC4" w:date="2025-10-14T11:50:00Z">
              <w:r w:rsidRPr="00277737" w:rsidDel="005B47F3">
                <w:rPr>
                  <w:rFonts w:ascii="Cambria Math" w:hAnsi="Cambria Math" w:cs="Arial"/>
                  <w:color w:val="000000"/>
                  <w:lang w:val="en-GB"/>
                </w:rPr>
                <w:delText>The Procuring Entity modifies the Schedule of other Contractors in a way that affects the works of the Contractor under the Contract;</w:delText>
              </w:r>
            </w:del>
          </w:p>
          <w:p w14:paraId="50513832" w14:textId="77777777" w:rsidR="00316168" w:rsidRPr="00277737" w:rsidDel="005B47F3" w:rsidRDefault="00316168">
            <w:pPr>
              <w:tabs>
                <w:tab w:val="num" w:pos="1600"/>
              </w:tabs>
              <w:rPr>
                <w:del w:id="10733" w:author="CPTU SOC4" w:date="2025-10-14T11:50:00Z"/>
                <w:rFonts w:ascii="Cambria Math" w:hAnsi="Cambria Math" w:cs="Arial"/>
                <w:color w:val="000000"/>
                <w:lang w:val="en-GB"/>
              </w:rPr>
              <w:pPrChange w:id="10734" w:author="CPTU SOC4" w:date="2025-10-14T11:50:00Z">
                <w:pPr>
                  <w:numPr>
                    <w:ilvl w:val="1"/>
                    <w:numId w:val="21"/>
                  </w:numPr>
                  <w:tabs>
                    <w:tab w:val="num" w:pos="888"/>
                    <w:tab w:val="num" w:pos="1600"/>
                  </w:tabs>
                  <w:spacing w:before="40" w:after="80"/>
                  <w:ind w:left="888" w:hanging="450"/>
                  <w:jc w:val="both"/>
                </w:pPr>
              </w:pPrChange>
            </w:pPr>
            <w:del w:id="10735" w:author="CPTU SOC4" w:date="2025-10-14T11:50:00Z">
              <w:r w:rsidRPr="00277737" w:rsidDel="005B47F3">
                <w:rPr>
                  <w:rFonts w:ascii="Cambria Math" w:hAnsi="Cambria Math" w:cs="Arial"/>
                  <w:color w:val="000000"/>
                  <w:lang w:val="en-GB"/>
                </w:rPr>
                <w:delText>The Project Manager orders a delay or does not issue Drawings, Specifications, or instructions required for execution of the Works on time;</w:delText>
              </w:r>
            </w:del>
          </w:p>
          <w:p w14:paraId="56E5C4D5" w14:textId="77777777" w:rsidR="00316168" w:rsidRPr="00277737" w:rsidDel="005B47F3" w:rsidRDefault="00316168">
            <w:pPr>
              <w:tabs>
                <w:tab w:val="num" w:pos="1600"/>
              </w:tabs>
              <w:rPr>
                <w:del w:id="10736" w:author="CPTU SOC4" w:date="2025-10-14T11:50:00Z"/>
                <w:rFonts w:ascii="Cambria Math" w:hAnsi="Cambria Math" w:cs="Arial"/>
                <w:color w:val="000000"/>
                <w:lang w:val="en-GB"/>
              </w:rPr>
              <w:pPrChange w:id="10737" w:author="CPTU SOC4" w:date="2025-10-14T11:50:00Z">
                <w:pPr>
                  <w:numPr>
                    <w:ilvl w:val="1"/>
                    <w:numId w:val="21"/>
                  </w:numPr>
                  <w:tabs>
                    <w:tab w:val="num" w:pos="888"/>
                    <w:tab w:val="num" w:pos="1600"/>
                  </w:tabs>
                  <w:spacing w:before="40" w:after="80"/>
                  <w:ind w:left="888" w:hanging="450"/>
                  <w:jc w:val="both"/>
                </w:pPr>
              </w:pPrChange>
            </w:pPr>
            <w:del w:id="10738" w:author="CPTU SOC4" w:date="2025-10-14T11:50:00Z">
              <w:r w:rsidRPr="00277737" w:rsidDel="005B47F3">
                <w:rPr>
                  <w:rFonts w:ascii="Cambria Math" w:hAnsi="Cambria Math" w:cs="Arial"/>
                  <w:color w:val="000000"/>
                  <w:lang w:val="en-GB"/>
                </w:rPr>
                <w:delText>The Project Manager instructs the Contractor to uncover or to carry out   additional tests upon work, which is then found to have no Defects;</w:delText>
              </w:r>
            </w:del>
          </w:p>
          <w:p w14:paraId="47BD0415" w14:textId="77777777" w:rsidR="00316168" w:rsidRPr="00277737" w:rsidDel="005B47F3" w:rsidRDefault="00316168">
            <w:pPr>
              <w:tabs>
                <w:tab w:val="num" w:pos="1600"/>
              </w:tabs>
              <w:rPr>
                <w:del w:id="10739" w:author="CPTU SOC4" w:date="2025-10-14T11:50:00Z"/>
                <w:rFonts w:ascii="Cambria Math" w:hAnsi="Cambria Math" w:cs="Arial"/>
                <w:color w:val="000000"/>
                <w:lang w:val="en-GB"/>
              </w:rPr>
              <w:pPrChange w:id="10740" w:author="CPTU SOC4" w:date="2025-10-14T11:50:00Z">
                <w:pPr>
                  <w:numPr>
                    <w:ilvl w:val="1"/>
                    <w:numId w:val="21"/>
                  </w:numPr>
                  <w:tabs>
                    <w:tab w:val="num" w:pos="888"/>
                    <w:tab w:val="num" w:pos="1600"/>
                  </w:tabs>
                  <w:spacing w:before="40" w:after="80"/>
                  <w:ind w:left="888" w:hanging="450"/>
                  <w:jc w:val="both"/>
                </w:pPr>
              </w:pPrChange>
            </w:pPr>
            <w:del w:id="10741" w:author="CPTU SOC4" w:date="2025-10-14T11:50:00Z">
              <w:r w:rsidRPr="00277737" w:rsidDel="005B47F3">
                <w:rPr>
                  <w:rFonts w:ascii="Cambria Math" w:hAnsi="Cambria Math" w:cs="Arial"/>
                  <w:color w:val="000000"/>
                  <w:lang w:val="en-GB"/>
                </w:rPr>
                <w:delText>The Project Manager unreasonably does not approve a subcontract to be let, if applicable;</w:delText>
              </w:r>
            </w:del>
          </w:p>
          <w:p w14:paraId="39527844" w14:textId="77777777" w:rsidR="00316168" w:rsidRPr="00277737" w:rsidDel="005B47F3" w:rsidRDefault="00316168">
            <w:pPr>
              <w:tabs>
                <w:tab w:val="num" w:pos="1600"/>
              </w:tabs>
              <w:rPr>
                <w:del w:id="10742" w:author="CPTU SOC4" w:date="2025-10-14T11:50:00Z"/>
                <w:rFonts w:ascii="Cambria Math" w:hAnsi="Cambria Math" w:cs="Arial"/>
                <w:color w:val="000000"/>
                <w:lang w:val="en-GB"/>
              </w:rPr>
              <w:pPrChange w:id="10743" w:author="CPTU SOC4" w:date="2025-10-14T11:50:00Z">
                <w:pPr>
                  <w:numPr>
                    <w:ilvl w:val="1"/>
                    <w:numId w:val="21"/>
                  </w:numPr>
                  <w:tabs>
                    <w:tab w:val="num" w:pos="888"/>
                    <w:tab w:val="num" w:pos="1600"/>
                  </w:tabs>
                  <w:spacing w:before="40" w:after="80"/>
                  <w:ind w:left="888" w:hanging="450"/>
                  <w:jc w:val="both"/>
                </w:pPr>
              </w:pPrChange>
            </w:pPr>
            <w:del w:id="10744" w:author="CPTU SOC4" w:date="2025-10-14T11:50:00Z">
              <w:r w:rsidRPr="00277737" w:rsidDel="005B47F3">
                <w:rPr>
                  <w:rFonts w:ascii="Cambria Math" w:hAnsi="Cambria Math" w:cs="Arial"/>
                  <w:color w:val="000000"/>
                  <w:lang w:val="en-GB"/>
                </w:rPr>
                <w:delText>Ground conditions are substantially more adverse than could reasonably have been assumed before issuance of the Notification of Award  from the information issued to Tenderers (including the Site Investigation Reports), from information available publicly and from a visual inspection of the Site; Other Contractors, public authorities, utilities, or the Procuring Entity do not work within the dates and other constraints stated in the Contract, and they cause delay or extra cost to the Contractor;</w:delText>
              </w:r>
            </w:del>
          </w:p>
          <w:p w14:paraId="2BDC8BFE" w14:textId="77777777" w:rsidR="00316168" w:rsidRPr="00277737" w:rsidDel="005B47F3" w:rsidRDefault="00316168">
            <w:pPr>
              <w:tabs>
                <w:tab w:val="num" w:pos="1600"/>
              </w:tabs>
              <w:rPr>
                <w:del w:id="10745" w:author="CPTU SOC4" w:date="2025-10-14T11:50:00Z"/>
                <w:rFonts w:ascii="Cambria Math" w:hAnsi="Cambria Math" w:cs="Arial"/>
                <w:color w:val="000000"/>
                <w:lang w:val="en-GB"/>
              </w:rPr>
              <w:pPrChange w:id="10746" w:author="CPTU SOC4" w:date="2025-10-14T11:50:00Z">
                <w:pPr>
                  <w:numPr>
                    <w:ilvl w:val="1"/>
                    <w:numId w:val="21"/>
                  </w:numPr>
                  <w:tabs>
                    <w:tab w:val="num" w:pos="888"/>
                    <w:tab w:val="num" w:pos="1600"/>
                  </w:tabs>
                  <w:spacing w:before="40" w:after="80"/>
                  <w:ind w:left="888" w:hanging="450"/>
                  <w:jc w:val="both"/>
                </w:pPr>
              </w:pPrChange>
            </w:pPr>
            <w:del w:id="10747" w:author="CPTU SOC4" w:date="2025-10-14T11:50:00Z">
              <w:r w:rsidRPr="00277737" w:rsidDel="005B47F3">
                <w:rPr>
                  <w:rFonts w:ascii="Cambria Math" w:hAnsi="Cambria Math" w:cs="Arial"/>
                  <w:color w:val="000000"/>
                  <w:lang w:val="en-GB"/>
                </w:rPr>
                <w:delText>The advance payment is delayed;</w:delText>
              </w:r>
            </w:del>
          </w:p>
          <w:p w14:paraId="46F34718" w14:textId="77777777" w:rsidR="00316168" w:rsidRPr="00277737" w:rsidDel="005B47F3" w:rsidRDefault="00316168">
            <w:pPr>
              <w:tabs>
                <w:tab w:val="num" w:pos="1600"/>
              </w:tabs>
              <w:rPr>
                <w:del w:id="10748" w:author="CPTU SOC4" w:date="2025-10-14T11:50:00Z"/>
                <w:rFonts w:ascii="Cambria Math" w:hAnsi="Cambria Math" w:cs="Arial"/>
                <w:color w:val="000000"/>
                <w:lang w:val="en-GB"/>
              </w:rPr>
              <w:pPrChange w:id="10749" w:author="CPTU SOC4" w:date="2025-10-14T11:50:00Z">
                <w:pPr>
                  <w:numPr>
                    <w:ilvl w:val="1"/>
                    <w:numId w:val="21"/>
                  </w:numPr>
                  <w:tabs>
                    <w:tab w:val="num" w:pos="888"/>
                    <w:tab w:val="num" w:pos="1600"/>
                  </w:tabs>
                  <w:spacing w:before="40" w:after="80"/>
                  <w:ind w:left="888" w:hanging="450"/>
                  <w:jc w:val="both"/>
                </w:pPr>
              </w:pPrChange>
            </w:pPr>
            <w:del w:id="10750" w:author="CPTU SOC4" w:date="2025-10-14T11:50:00Z">
              <w:r w:rsidRPr="00277737" w:rsidDel="005B47F3">
                <w:rPr>
                  <w:rFonts w:ascii="Cambria Math" w:hAnsi="Cambria Math" w:cs="Arial"/>
                  <w:color w:val="000000"/>
                  <w:lang w:val="en-GB"/>
                </w:rPr>
                <w:delText>The effects on the Contractor of any of the Procuring Entity’s Risks;</w:delText>
              </w:r>
            </w:del>
          </w:p>
          <w:p w14:paraId="7DFB49EB" w14:textId="77777777" w:rsidR="00316168" w:rsidRPr="00277737" w:rsidDel="005B47F3" w:rsidRDefault="00316168">
            <w:pPr>
              <w:tabs>
                <w:tab w:val="num" w:pos="1600"/>
              </w:tabs>
              <w:rPr>
                <w:del w:id="10751" w:author="CPTU SOC4" w:date="2025-10-14T11:50:00Z"/>
                <w:rFonts w:ascii="Cambria Math" w:hAnsi="Cambria Math" w:cs="Arial"/>
                <w:color w:val="000000"/>
                <w:lang w:val="en-GB"/>
              </w:rPr>
              <w:pPrChange w:id="10752" w:author="CPTU SOC4" w:date="2025-10-14T11:50:00Z">
                <w:pPr>
                  <w:numPr>
                    <w:ilvl w:val="1"/>
                    <w:numId w:val="21"/>
                  </w:numPr>
                  <w:tabs>
                    <w:tab w:val="num" w:pos="888"/>
                    <w:tab w:val="num" w:pos="1600"/>
                  </w:tabs>
                  <w:spacing w:before="40" w:after="80"/>
                  <w:ind w:left="888" w:hanging="450"/>
                  <w:jc w:val="both"/>
                </w:pPr>
              </w:pPrChange>
            </w:pPr>
            <w:del w:id="10753" w:author="CPTU SOC4" w:date="2025-10-14T11:50:00Z">
              <w:r w:rsidRPr="00277737" w:rsidDel="005B47F3">
                <w:rPr>
                  <w:rFonts w:ascii="Cambria Math" w:hAnsi="Cambria Math" w:cs="Arial"/>
                  <w:color w:val="000000"/>
                  <w:lang w:val="en-GB"/>
                </w:rPr>
                <w:delText>The Project Manager unreasonably delays issuing a Completion Certificate;</w:delText>
              </w:r>
            </w:del>
          </w:p>
          <w:p w14:paraId="2C4FB349" w14:textId="77777777" w:rsidR="00316168" w:rsidRPr="00277737" w:rsidDel="005B47F3" w:rsidRDefault="00316168">
            <w:pPr>
              <w:tabs>
                <w:tab w:val="num" w:pos="1600"/>
              </w:tabs>
              <w:rPr>
                <w:del w:id="10754" w:author="CPTU SOC4" w:date="2025-10-14T11:50:00Z"/>
                <w:rFonts w:ascii="Cambria Math" w:hAnsi="Cambria Math" w:cs="Arial"/>
                <w:color w:val="000000"/>
                <w:lang w:val="en-GB"/>
              </w:rPr>
              <w:pPrChange w:id="10755" w:author="CPTU SOC4" w:date="2025-10-14T11:50:00Z">
                <w:pPr>
                  <w:numPr>
                    <w:ilvl w:val="1"/>
                    <w:numId w:val="21"/>
                  </w:numPr>
                  <w:tabs>
                    <w:tab w:val="num" w:pos="888"/>
                    <w:tab w:val="num" w:pos="1600"/>
                  </w:tabs>
                  <w:spacing w:before="40" w:after="80"/>
                  <w:ind w:left="888" w:hanging="450"/>
                  <w:jc w:val="both"/>
                </w:pPr>
              </w:pPrChange>
            </w:pPr>
            <w:del w:id="10756" w:author="CPTU SOC4" w:date="2025-10-14T11:50:00Z">
              <w:r w:rsidRPr="00277737" w:rsidDel="005B47F3">
                <w:rPr>
                  <w:rFonts w:ascii="Cambria Math" w:hAnsi="Cambria Math" w:cs="Arial"/>
                  <w:color w:val="000000"/>
                  <w:lang w:val="en-GB"/>
                </w:rPr>
                <w:delText xml:space="preserve">A situation of Force Majeure has occurred, as defined in </w:delText>
              </w:r>
              <w:r w:rsidRPr="00A16879" w:rsidDel="005B47F3">
                <w:rPr>
                  <w:rFonts w:ascii="Cambria Math" w:hAnsi="Cambria Math" w:cs="Arial"/>
                  <w:color w:val="000000"/>
                  <w:highlight w:val="yellow"/>
                  <w:lang w:val="en-GB"/>
                </w:rPr>
                <w:delText>GCC Clause 83</w:delText>
              </w:r>
              <w:r w:rsidRPr="00277737" w:rsidDel="005B47F3">
                <w:rPr>
                  <w:rFonts w:ascii="Cambria Math" w:hAnsi="Cambria Math" w:cs="Arial"/>
                  <w:color w:val="000000"/>
                  <w:lang w:val="en-GB"/>
                </w:rPr>
                <w:delText>; and</w:delText>
              </w:r>
            </w:del>
          </w:p>
          <w:p w14:paraId="089DB530" w14:textId="77777777" w:rsidR="00316168" w:rsidRPr="00277737" w:rsidDel="005B47F3" w:rsidRDefault="00316168">
            <w:pPr>
              <w:rPr>
                <w:del w:id="10757" w:author="CPTU SOC4" w:date="2025-10-14T11:50:00Z"/>
                <w:rFonts w:ascii="Cambria Math" w:hAnsi="Cambria Math" w:cs="Arial"/>
                <w:color w:val="000000"/>
                <w:lang w:val="en-GB"/>
              </w:rPr>
              <w:pPrChange w:id="10758" w:author="CPTU SOC4" w:date="2025-10-14T11:50:00Z">
                <w:pPr>
                  <w:pStyle w:val="Sub-ClauseText"/>
                  <w:keepLines/>
                  <w:numPr>
                    <w:ilvl w:val="1"/>
                    <w:numId w:val="21"/>
                  </w:numPr>
                  <w:tabs>
                    <w:tab w:val="num" w:pos="888"/>
                    <w:tab w:val="num" w:pos="1600"/>
                  </w:tabs>
                  <w:spacing w:before="0" w:after="0"/>
                  <w:ind w:left="888" w:hanging="450"/>
                </w:pPr>
              </w:pPrChange>
            </w:pPr>
            <w:del w:id="10759" w:author="CPTU SOC4" w:date="2025-10-14T11:50:00Z">
              <w:r w:rsidRPr="00277737" w:rsidDel="005B47F3">
                <w:rPr>
                  <w:rFonts w:ascii="Cambria Math" w:hAnsi="Cambria Math" w:cs="Arial"/>
                  <w:color w:val="000000"/>
                  <w:lang w:val="en-GB"/>
                </w:rPr>
                <w:delText xml:space="preserve">Other Compensation Events described in the Contract or determined by the Project Manager in the </w:delText>
              </w:r>
              <w:r w:rsidRPr="00277737" w:rsidDel="005B47F3">
                <w:rPr>
                  <w:rFonts w:ascii="Cambria Math" w:hAnsi="Cambria Math" w:cs="Arial"/>
                  <w:b/>
                  <w:color w:val="000000"/>
                  <w:lang w:val="en-GB"/>
                </w:rPr>
                <w:delText>PCC</w:delText>
              </w:r>
              <w:r w:rsidRPr="00277737" w:rsidDel="005B47F3">
                <w:rPr>
                  <w:rFonts w:ascii="Cambria Math" w:hAnsi="Cambria Math" w:cs="Arial"/>
                  <w:color w:val="000000"/>
                  <w:lang w:val="en-GB"/>
                </w:rPr>
                <w:delText xml:space="preserve"> shall apply.</w:delText>
              </w:r>
            </w:del>
          </w:p>
        </w:tc>
      </w:tr>
      <w:tr w:rsidR="00316168" w:rsidDel="005B47F3" w14:paraId="0F8C125C" w14:textId="77777777" w:rsidTr="00C86983">
        <w:trPr>
          <w:trHeight w:val="46"/>
          <w:del w:id="10760" w:author="CPTU SOC4" w:date="2025-10-14T11:50:00Z"/>
        </w:trPr>
        <w:tc>
          <w:tcPr>
            <w:tcW w:w="2425" w:type="dxa"/>
            <w:vMerge/>
          </w:tcPr>
          <w:p w14:paraId="25875339" w14:textId="77777777" w:rsidR="00316168" w:rsidRPr="00C770DA" w:rsidDel="005B47F3" w:rsidRDefault="00316168" w:rsidP="00C86983">
            <w:pPr>
              <w:rPr>
                <w:del w:id="10761" w:author="CPTU SOC4" w:date="2025-10-14T11:50:00Z"/>
                <w:rFonts w:ascii="Cambria Math" w:hAnsi="Cambria Math"/>
                <w:b/>
                <w:sz w:val="24"/>
                <w:szCs w:val="24"/>
              </w:rPr>
            </w:pPr>
          </w:p>
        </w:tc>
        <w:tc>
          <w:tcPr>
            <w:tcW w:w="720" w:type="dxa"/>
          </w:tcPr>
          <w:p w14:paraId="53906628" w14:textId="77777777" w:rsidR="00316168" w:rsidDel="005B47F3" w:rsidRDefault="00316168" w:rsidP="00C86983">
            <w:pPr>
              <w:rPr>
                <w:del w:id="10762" w:author="CPTU SOC4" w:date="2025-10-14T11:50:00Z"/>
                <w:rFonts w:ascii="Cambria Math" w:hAnsi="Cambria Math"/>
              </w:rPr>
            </w:pPr>
            <w:del w:id="10763" w:author="CPTU SOC4" w:date="2025-10-14T11:50:00Z">
              <w:r w:rsidDel="005B47F3">
                <w:rPr>
                  <w:rFonts w:ascii="Cambria Math" w:hAnsi="Cambria Math"/>
                </w:rPr>
                <w:delText>67.2</w:delText>
              </w:r>
            </w:del>
          </w:p>
        </w:tc>
        <w:tc>
          <w:tcPr>
            <w:tcW w:w="6205" w:type="dxa"/>
          </w:tcPr>
          <w:p w14:paraId="65ABEC10" w14:textId="77777777" w:rsidR="00316168" w:rsidRPr="00277737" w:rsidDel="005B47F3" w:rsidRDefault="00316168">
            <w:pPr>
              <w:rPr>
                <w:del w:id="10764" w:author="CPTU SOC4" w:date="2025-10-14T11:50:00Z"/>
                <w:rFonts w:ascii="Cambria Math" w:hAnsi="Cambria Math" w:cs="Arial"/>
                <w:color w:val="000000"/>
                <w:lang w:val="en-GB"/>
              </w:rPr>
              <w:pPrChange w:id="10765" w:author="CPTU SOC4" w:date="2025-10-14T11:50:00Z">
                <w:pPr>
                  <w:pStyle w:val="Sub-ClauseText"/>
                  <w:keepLines/>
                  <w:spacing w:before="0" w:after="0"/>
                </w:pPr>
              </w:pPrChange>
            </w:pPr>
            <w:del w:id="10766" w:author="CPTU SOC4" w:date="2025-10-14T11:50:00Z">
              <w:r w:rsidRPr="00277737" w:rsidDel="005B47F3">
                <w:rPr>
                  <w:rFonts w:ascii="Cambria Math" w:hAnsi="Cambria Math" w:cs="Arial"/>
                  <w:color w:val="000000"/>
                  <w:lang w:val="en-GB"/>
                </w:rPr>
                <w:delText>If a Compensation Event would cause additional cost or would prevent the work being completed before the Intended Completion Date, the Contract Price shall be increased and/or the Intended Completion Date shall be extended.  The Project Manager shall decide whether and by how much the Contract Price shall be increased and whether and by how much the Intended Completion Date shall be extended, only on justifiably acceptable grounds duly recorded.</w:delText>
              </w:r>
            </w:del>
          </w:p>
        </w:tc>
      </w:tr>
      <w:tr w:rsidR="00316168" w:rsidDel="005B47F3" w14:paraId="6C9BDBEA" w14:textId="77777777" w:rsidTr="00C86983">
        <w:trPr>
          <w:trHeight w:val="46"/>
          <w:del w:id="10767" w:author="CPTU SOC4" w:date="2025-10-14T11:50:00Z"/>
        </w:trPr>
        <w:tc>
          <w:tcPr>
            <w:tcW w:w="2425" w:type="dxa"/>
            <w:vMerge/>
          </w:tcPr>
          <w:p w14:paraId="0BA90028" w14:textId="77777777" w:rsidR="00316168" w:rsidRPr="00C770DA" w:rsidDel="005B47F3" w:rsidRDefault="00316168" w:rsidP="00C86983">
            <w:pPr>
              <w:rPr>
                <w:del w:id="10768" w:author="CPTU SOC4" w:date="2025-10-14T11:50:00Z"/>
                <w:rFonts w:ascii="Cambria Math" w:hAnsi="Cambria Math"/>
                <w:b/>
                <w:sz w:val="24"/>
                <w:szCs w:val="24"/>
              </w:rPr>
            </w:pPr>
          </w:p>
        </w:tc>
        <w:tc>
          <w:tcPr>
            <w:tcW w:w="720" w:type="dxa"/>
          </w:tcPr>
          <w:p w14:paraId="6D77C2DD" w14:textId="77777777" w:rsidR="00316168" w:rsidDel="005B47F3" w:rsidRDefault="00316168" w:rsidP="00C86983">
            <w:pPr>
              <w:rPr>
                <w:del w:id="10769" w:author="CPTU SOC4" w:date="2025-10-14T11:50:00Z"/>
                <w:rFonts w:ascii="Cambria Math" w:hAnsi="Cambria Math"/>
              </w:rPr>
            </w:pPr>
            <w:del w:id="10770" w:author="CPTU SOC4" w:date="2025-10-14T11:50:00Z">
              <w:r w:rsidDel="005B47F3">
                <w:rPr>
                  <w:rFonts w:ascii="Cambria Math" w:hAnsi="Cambria Math"/>
                </w:rPr>
                <w:delText>67.3</w:delText>
              </w:r>
            </w:del>
          </w:p>
        </w:tc>
        <w:tc>
          <w:tcPr>
            <w:tcW w:w="6205" w:type="dxa"/>
          </w:tcPr>
          <w:p w14:paraId="267B8B4D" w14:textId="77777777" w:rsidR="00316168" w:rsidRPr="00277737" w:rsidDel="005B47F3" w:rsidRDefault="00316168">
            <w:pPr>
              <w:rPr>
                <w:del w:id="10771" w:author="CPTU SOC4" w:date="2025-10-14T11:50:00Z"/>
                <w:rFonts w:ascii="Cambria Math" w:hAnsi="Cambria Math" w:cs="Arial"/>
                <w:color w:val="000000"/>
                <w:lang w:val="en-GB"/>
              </w:rPr>
              <w:pPrChange w:id="10772" w:author="CPTU SOC4" w:date="2025-10-14T11:50:00Z">
                <w:pPr>
                  <w:pStyle w:val="Sub-ClauseText"/>
                  <w:keepLines/>
                  <w:spacing w:before="0" w:after="0"/>
                </w:pPr>
              </w:pPrChange>
            </w:pPr>
            <w:del w:id="10773" w:author="CPTU SOC4" w:date="2025-10-14T11:50:00Z">
              <w:r w:rsidRPr="00277737" w:rsidDel="005B47F3">
                <w:rPr>
                  <w:rFonts w:ascii="Cambria Math" w:hAnsi="Cambria Math" w:cs="Arial"/>
                  <w:color w:val="000000"/>
                  <w:lang w:val="en-GB"/>
                </w:rPr>
                <w:delText>As soon as the Contractor has provided information demonstrating the effect of each Compensation Event upon the Contractor’s forecast cost, the Project Manager shall assess it, and the Contract Price shall be adjusted accordingly.  If the Contractor’s forecast is deemed unreasonable, the Project Manager shall adjust the Contract Price based on the Project Manager’s own forecast.  The Project Manager will assume that the Contractor will react competently and promptly to the event.</w:delText>
              </w:r>
            </w:del>
          </w:p>
        </w:tc>
      </w:tr>
      <w:tr w:rsidR="00316168" w:rsidDel="005B47F3" w14:paraId="40999858" w14:textId="77777777" w:rsidTr="00C86983">
        <w:trPr>
          <w:trHeight w:val="46"/>
          <w:del w:id="10774" w:author="CPTU SOC4" w:date="2025-10-14T11:50:00Z"/>
        </w:trPr>
        <w:tc>
          <w:tcPr>
            <w:tcW w:w="2425" w:type="dxa"/>
            <w:vMerge/>
          </w:tcPr>
          <w:p w14:paraId="3250A322" w14:textId="77777777" w:rsidR="00316168" w:rsidRPr="00C770DA" w:rsidDel="005B47F3" w:rsidRDefault="00316168" w:rsidP="00C86983">
            <w:pPr>
              <w:rPr>
                <w:del w:id="10775" w:author="CPTU SOC4" w:date="2025-10-14T11:50:00Z"/>
                <w:rFonts w:ascii="Cambria Math" w:hAnsi="Cambria Math"/>
                <w:b/>
                <w:sz w:val="24"/>
                <w:szCs w:val="24"/>
              </w:rPr>
            </w:pPr>
          </w:p>
        </w:tc>
        <w:tc>
          <w:tcPr>
            <w:tcW w:w="720" w:type="dxa"/>
          </w:tcPr>
          <w:p w14:paraId="5A8F2465" w14:textId="77777777" w:rsidR="00316168" w:rsidDel="005B47F3" w:rsidRDefault="00316168" w:rsidP="00C86983">
            <w:pPr>
              <w:rPr>
                <w:del w:id="10776" w:author="CPTU SOC4" w:date="2025-10-14T11:50:00Z"/>
                <w:rFonts w:ascii="Cambria Math" w:hAnsi="Cambria Math"/>
              </w:rPr>
            </w:pPr>
            <w:del w:id="10777" w:author="CPTU SOC4" w:date="2025-10-14T11:50:00Z">
              <w:r w:rsidDel="005B47F3">
                <w:rPr>
                  <w:rFonts w:ascii="Cambria Math" w:hAnsi="Cambria Math"/>
                </w:rPr>
                <w:delText>67.4</w:delText>
              </w:r>
            </w:del>
          </w:p>
        </w:tc>
        <w:tc>
          <w:tcPr>
            <w:tcW w:w="6205" w:type="dxa"/>
          </w:tcPr>
          <w:p w14:paraId="407416C0" w14:textId="77777777" w:rsidR="00316168" w:rsidRPr="00277737" w:rsidDel="005B47F3" w:rsidRDefault="00316168">
            <w:pPr>
              <w:rPr>
                <w:del w:id="10778" w:author="CPTU SOC4" w:date="2025-10-14T11:50:00Z"/>
                <w:rFonts w:ascii="Cambria Math" w:hAnsi="Cambria Math" w:cs="Arial"/>
                <w:color w:val="000000"/>
                <w:lang w:val="en-GB"/>
              </w:rPr>
              <w:pPrChange w:id="10779" w:author="CPTU SOC4" w:date="2025-10-14T11:50:00Z">
                <w:pPr>
                  <w:pStyle w:val="Sub-ClauseText"/>
                  <w:keepLines/>
                  <w:spacing w:before="0" w:after="0"/>
                </w:pPr>
              </w:pPrChange>
            </w:pPr>
            <w:del w:id="10780" w:author="CPTU SOC4" w:date="2025-10-14T11:50:00Z">
              <w:r w:rsidRPr="00277737" w:rsidDel="005B47F3">
                <w:rPr>
                  <w:rFonts w:ascii="Cambria Math" w:hAnsi="Cambria Math" w:cs="Arial"/>
                  <w:color w:val="000000"/>
                  <w:lang w:val="en-GB"/>
                </w:rPr>
                <w:delText>The Contractor shall not be entitled to compensation to the extent that the Procuring Entity’s interests are adversely affected by the Contractor not having given early warning or not having cooperated with the Project Manager.</w:delText>
              </w:r>
            </w:del>
          </w:p>
        </w:tc>
      </w:tr>
      <w:tr w:rsidR="00316168" w:rsidDel="005B47F3" w14:paraId="028AD426" w14:textId="77777777" w:rsidTr="00C86983">
        <w:trPr>
          <w:trHeight w:val="46"/>
          <w:del w:id="10781" w:author="CPTU SOC4" w:date="2025-10-14T11:50:00Z"/>
        </w:trPr>
        <w:tc>
          <w:tcPr>
            <w:tcW w:w="2425" w:type="dxa"/>
            <w:vMerge w:val="restart"/>
          </w:tcPr>
          <w:p w14:paraId="5F764494" w14:textId="77777777" w:rsidR="00316168" w:rsidRPr="00C770DA" w:rsidDel="005B47F3" w:rsidRDefault="00316168" w:rsidP="00C86983">
            <w:pPr>
              <w:rPr>
                <w:del w:id="10782" w:author="CPTU SOC4" w:date="2025-10-14T11:50:00Z"/>
                <w:rFonts w:ascii="Cambria Math" w:hAnsi="Cambria Math"/>
                <w:b/>
                <w:sz w:val="24"/>
                <w:szCs w:val="24"/>
              </w:rPr>
            </w:pPr>
            <w:bookmarkStart w:id="10783" w:name="_Toc132720786"/>
            <w:del w:id="10784" w:author="CPTU SOC4" w:date="2025-10-14T11:50:00Z">
              <w:r w:rsidRPr="00C770DA" w:rsidDel="005B47F3">
                <w:rPr>
                  <w:rFonts w:ascii="Cambria Math" w:hAnsi="Cambria Math"/>
                  <w:b/>
                  <w:color w:val="000000"/>
                </w:rPr>
                <w:delText>68. Adjustments for Changes in Legislation</w:delText>
              </w:r>
              <w:bookmarkEnd w:id="10783"/>
            </w:del>
          </w:p>
        </w:tc>
        <w:tc>
          <w:tcPr>
            <w:tcW w:w="720" w:type="dxa"/>
          </w:tcPr>
          <w:p w14:paraId="5731CF16" w14:textId="77777777" w:rsidR="00316168" w:rsidRPr="00C770DA" w:rsidDel="005B47F3" w:rsidRDefault="00316168" w:rsidP="00C86983">
            <w:pPr>
              <w:rPr>
                <w:del w:id="10785" w:author="CPTU SOC4" w:date="2025-10-14T11:50:00Z"/>
                <w:rFonts w:ascii="Cambria Math" w:hAnsi="Cambria Math"/>
              </w:rPr>
            </w:pPr>
            <w:del w:id="10786" w:author="CPTU SOC4" w:date="2025-10-14T11:50:00Z">
              <w:r w:rsidRPr="00C770DA" w:rsidDel="005B47F3">
                <w:rPr>
                  <w:rFonts w:ascii="Cambria Math" w:hAnsi="Cambria Math"/>
                </w:rPr>
                <w:delText>68.1</w:delText>
              </w:r>
            </w:del>
          </w:p>
        </w:tc>
        <w:tc>
          <w:tcPr>
            <w:tcW w:w="6205" w:type="dxa"/>
          </w:tcPr>
          <w:p w14:paraId="2CE2595B" w14:textId="77777777" w:rsidR="00316168" w:rsidRPr="00C770DA" w:rsidDel="005B47F3" w:rsidRDefault="00316168">
            <w:pPr>
              <w:rPr>
                <w:del w:id="10787" w:author="CPTU SOC4" w:date="2025-10-14T11:50:00Z"/>
                <w:rFonts w:ascii="Cambria Math" w:hAnsi="Cambria Math" w:cs="Arial"/>
                <w:color w:val="000000"/>
                <w:lang w:val="en-GB"/>
              </w:rPr>
              <w:pPrChange w:id="10788" w:author="CPTU SOC4" w:date="2025-10-14T11:50:00Z">
                <w:pPr>
                  <w:pStyle w:val="Sub-ClauseText"/>
                  <w:keepLines/>
                  <w:spacing w:before="0" w:after="0"/>
                </w:pPr>
              </w:pPrChange>
            </w:pPr>
            <w:del w:id="10789" w:author="CPTU SOC4" w:date="2025-10-14T11:50:00Z">
              <w:r w:rsidRPr="00C770DA" w:rsidDel="005B47F3">
                <w:rPr>
                  <w:rFonts w:ascii="Cambria Math" w:hAnsi="Cambria Math" w:cs="Arial"/>
                  <w:color w:val="000000"/>
                  <w:lang w:val="en-GB"/>
                </w:rPr>
                <w:delText>Unless otherwise specified in the Contract, if between the date twenty-eight (28) days before the submission of Tenders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Contract Price, then such Completion Date and/or Contract Price shall be correspondingly increased or decreased, to the extent that the Contractor has thereby been affected in the performance of any of its obligations under the Contract.</w:delText>
              </w:r>
            </w:del>
          </w:p>
        </w:tc>
      </w:tr>
      <w:tr w:rsidR="00316168" w:rsidDel="005B47F3" w14:paraId="1828EAD7" w14:textId="77777777" w:rsidTr="00C86983">
        <w:trPr>
          <w:trHeight w:val="46"/>
          <w:del w:id="10790" w:author="CPTU SOC4" w:date="2025-10-14T11:50:00Z"/>
        </w:trPr>
        <w:tc>
          <w:tcPr>
            <w:tcW w:w="2425" w:type="dxa"/>
            <w:vMerge/>
          </w:tcPr>
          <w:p w14:paraId="22F97259" w14:textId="77777777" w:rsidR="00316168" w:rsidDel="005B47F3" w:rsidRDefault="00316168" w:rsidP="00C86983">
            <w:pPr>
              <w:rPr>
                <w:del w:id="10791" w:author="CPTU SOC4" w:date="2025-10-14T11:50:00Z"/>
                <w:rFonts w:ascii="Cambria Math" w:hAnsi="Cambria Math"/>
                <w:b/>
                <w:sz w:val="24"/>
                <w:szCs w:val="24"/>
              </w:rPr>
            </w:pPr>
          </w:p>
        </w:tc>
        <w:tc>
          <w:tcPr>
            <w:tcW w:w="720" w:type="dxa"/>
          </w:tcPr>
          <w:p w14:paraId="56A4912E" w14:textId="77777777" w:rsidR="00316168" w:rsidRPr="00C770DA" w:rsidDel="005B47F3" w:rsidRDefault="00316168" w:rsidP="00C86983">
            <w:pPr>
              <w:rPr>
                <w:del w:id="10792" w:author="CPTU SOC4" w:date="2025-10-14T11:50:00Z"/>
                <w:rFonts w:ascii="Cambria Math" w:hAnsi="Cambria Math"/>
              </w:rPr>
            </w:pPr>
            <w:del w:id="10793" w:author="CPTU SOC4" w:date="2025-10-14T11:50:00Z">
              <w:r w:rsidDel="005B47F3">
                <w:rPr>
                  <w:rFonts w:ascii="Cambria Math" w:hAnsi="Cambria Math"/>
                </w:rPr>
                <w:delText>68.2</w:delText>
              </w:r>
            </w:del>
          </w:p>
        </w:tc>
        <w:tc>
          <w:tcPr>
            <w:tcW w:w="6205" w:type="dxa"/>
          </w:tcPr>
          <w:p w14:paraId="0262822F" w14:textId="77777777" w:rsidR="00316168" w:rsidRPr="00515AAE" w:rsidDel="005B47F3" w:rsidRDefault="00316168">
            <w:pPr>
              <w:rPr>
                <w:del w:id="10794" w:author="CPTU SOC4" w:date="2025-10-14T11:50:00Z"/>
                <w:rFonts w:ascii="Cambria Math" w:hAnsi="Cambria Math" w:cs="Arial"/>
                <w:color w:val="000000"/>
                <w:lang w:val="en-GB"/>
              </w:rPr>
              <w:pPrChange w:id="10795" w:author="CPTU SOC4" w:date="2025-10-14T11:50:00Z">
                <w:pPr>
                  <w:pStyle w:val="Sub-ClauseText"/>
                  <w:keepLines/>
                  <w:spacing w:before="0" w:after="0"/>
                </w:pPr>
              </w:pPrChange>
            </w:pPr>
            <w:del w:id="10796" w:author="CPTU SOC4" w:date="2025-10-14T11:50:00Z">
              <w:r w:rsidRPr="00515AAE" w:rsidDel="005B47F3">
                <w:rPr>
                  <w:rFonts w:ascii="Cambria Math" w:hAnsi="Cambria Math"/>
                </w:rPr>
                <w:delTex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Economic Operator remains unaffected by such legal changes.</w:delText>
              </w:r>
            </w:del>
          </w:p>
        </w:tc>
      </w:tr>
      <w:tr w:rsidR="00316168" w:rsidDel="005B47F3" w14:paraId="6761DCA9" w14:textId="77777777" w:rsidTr="00C86983">
        <w:trPr>
          <w:trHeight w:val="46"/>
          <w:del w:id="10797" w:author="CPTU SOC4" w:date="2025-10-14T11:50:00Z"/>
        </w:trPr>
        <w:tc>
          <w:tcPr>
            <w:tcW w:w="2425" w:type="dxa"/>
            <w:vMerge/>
          </w:tcPr>
          <w:p w14:paraId="74C60290" w14:textId="77777777" w:rsidR="00316168" w:rsidDel="005B47F3" w:rsidRDefault="00316168" w:rsidP="00C86983">
            <w:pPr>
              <w:rPr>
                <w:del w:id="10798" w:author="CPTU SOC4" w:date="2025-10-14T11:50:00Z"/>
                <w:rFonts w:ascii="Cambria Math" w:hAnsi="Cambria Math"/>
                <w:b/>
                <w:sz w:val="24"/>
                <w:szCs w:val="24"/>
              </w:rPr>
            </w:pPr>
          </w:p>
        </w:tc>
        <w:tc>
          <w:tcPr>
            <w:tcW w:w="720" w:type="dxa"/>
          </w:tcPr>
          <w:p w14:paraId="6B5D3197" w14:textId="77777777" w:rsidR="00316168" w:rsidDel="005B47F3" w:rsidRDefault="00316168" w:rsidP="00C86983">
            <w:pPr>
              <w:rPr>
                <w:del w:id="10799" w:author="CPTU SOC4" w:date="2025-10-14T11:50:00Z"/>
                <w:rFonts w:ascii="Cambria Math" w:hAnsi="Cambria Math"/>
              </w:rPr>
            </w:pPr>
            <w:del w:id="10800" w:author="CPTU SOC4" w:date="2025-10-14T11:50:00Z">
              <w:r w:rsidDel="005B47F3">
                <w:rPr>
                  <w:rFonts w:ascii="Cambria Math" w:hAnsi="Cambria Math"/>
                </w:rPr>
                <w:delText>68.3</w:delText>
              </w:r>
            </w:del>
          </w:p>
        </w:tc>
        <w:tc>
          <w:tcPr>
            <w:tcW w:w="6205" w:type="dxa"/>
          </w:tcPr>
          <w:p w14:paraId="7144619E" w14:textId="77777777" w:rsidR="00316168" w:rsidRPr="00515AAE" w:rsidDel="005B47F3" w:rsidRDefault="00316168">
            <w:pPr>
              <w:rPr>
                <w:del w:id="10801" w:author="CPTU SOC4" w:date="2025-10-14T11:50:00Z"/>
                <w:rFonts w:ascii="Cambria Math" w:hAnsi="Cambria Math"/>
              </w:rPr>
              <w:pPrChange w:id="10802" w:author="CPTU SOC4" w:date="2025-10-14T11:50:00Z">
                <w:pPr>
                  <w:pStyle w:val="Sub-ClauseText"/>
                  <w:keepLines/>
                  <w:spacing w:before="0" w:after="0"/>
                </w:pPr>
              </w:pPrChange>
            </w:pPr>
            <w:del w:id="10803" w:author="CPTU SOC4" w:date="2025-10-14T11:50:00Z">
              <w:r w:rsidDel="005B47F3">
                <w:rPr>
                  <w:rFonts w:ascii="Cambria Math" w:hAnsi="Cambria Math" w:cs="Arial"/>
                  <w:color w:val="000000"/>
                  <w:lang w:val="en-GB"/>
                </w:rPr>
                <w:delText xml:space="preserve">Prior to take step as per </w:delText>
              </w:r>
              <w:r w:rsidRPr="00A16879" w:rsidDel="005B47F3">
                <w:rPr>
                  <w:rFonts w:ascii="Cambria Math" w:hAnsi="Cambria Math" w:cs="Arial"/>
                  <w:color w:val="000000"/>
                  <w:highlight w:val="yellow"/>
                  <w:lang w:val="en-GB"/>
                </w:rPr>
                <w:delText>GCC Sub Clause 68.2,</w:delText>
              </w:r>
              <w:r w:rsidDel="005B47F3">
                <w:rPr>
                  <w:rFonts w:ascii="Cambria Math" w:hAnsi="Cambria Math" w:cs="Arial"/>
                  <w:color w:val="000000"/>
                  <w:lang w:val="en-GB"/>
                </w:rPr>
                <w:delText xml:space="preserve"> the Project Manager shall ensure that</w:delText>
              </w:r>
              <w:r w:rsidRPr="00C770DA" w:rsidDel="005B47F3">
                <w:rPr>
                  <w:rFonts w:ascii="Cambria Math" w:hAnsi="Cambria Math" w:cs="Arial"/>
                  <w:color w:val="000000"/>
                  <w:lang w:val="en-GB"/>
                </w:rPr>
                <w:delText xml:space="preserve"> such changes have not already been accounted for in the price adjustment as defined in </w:delText>
              </w:r>
              <w:r w:rsidRPr="00A16879" w:rsidDel="005B47F3">
                <w:rPr>
                  <w:rFonts w:ascii="Cambria Math" w:hAnsi="Cambria Math" w:cs="Arial"/>
                  <w:color w:val="000000"/>
                  <w:highlight w:val="yellow"/>
                  <w:lang w:val="en-GB"/>
                </w:rPr>
                <w:delText>GCC Clause 69</w:delText>
              </w:r>
              <w:r w:rsidRPr="00C770DA" w:rsidDel="005B47F3">
                <w:rPr>
                  <w:rFonts w:ascii="Cambria Math" w:hAnsi="Cambria Math" w:cs="Arial"/>
                  <w:color w:val="000000"/>
                  <w:lang w:val="en-GB"/>
                </w:rPr>
                <w:delText xml:space="preserve"> and/or reflected in the Contract Price.</w:delText>
              </w:r>
            </w:del>
          </w:p>
        </w:tc>
      </w:tr>
      <w:tr w:rsidR="00316168" w:rsidDel="005B47F3" w14:paraId="1D72D1C3" w14:textId="77777777" w:rsidTr="00C86983">
        <w:trPr>
          <w:del w:id="10804" w:author="CPTU SOC4" w:date="2025-10-14T11:50:00Z"/>
        </w:trPr>
        <w:tc>
          <w:tcPr>
            <w:tcW w:w="2425" w:type="dxa"/>
          </w:tcPr>
          <w:p w14:paraId="305B3FBF" w14:textId="77777777" w:rsidR="00316168" w:rsidRPr="00A66825" w:rsidDel="005B47F3" w:rsidRDefault="00316168" w:rsidP="00C86983">
            <w:pPr>
              <w:rPr>
                <w:del w:id="10805" w:author="CPTU SOC4" w:date="2025-10-14T11:50:00Z"/>
                <w:rFonts w:ascii="Cambria Math" w:hAnsi="Cambria Math"/>
                <w:b/>
                <w:sz w:val="24"/>
                <w:szCs w:val="24"/>
              </w:rPr>
            </w:pPr>
            <w:del w:id="10806" w:author="CPTU SOC4" w:date="2025-10-14T11:50:00Z">
              <w:r w:rsidRPr="00A66825" w:rsidDel="005B47F3">
                <w:rPr>
                  <w:rFonts w:ascii="Cambria Math" w:hAnsi="Cambria Math"/>
                  <w:b/>
                  <w:sz w:val="24"/>
                  <w:szCs w:val="24"/>
                </w:rPr>
                <w:br w:type="page"/>
              </w:r>
              <w:bookmarkStart w:id="10807" w:name="_Toc132720787"/>
              <w:r w:rsidRPr="00A66825" w:rsidDel="005B47F3">
                <w:rPr>
                  <w:rFonts w:ascii="Cambria Math" w:hAnsi="Cambria Math"/>
                  <w:b/>
                  <w:sz w:val="24"/>
                  <w:szCs w:val="24"/>
                </w:rPr>
                <w:delText xml:space="preserve">69. </w:delText>
              </w:r>
              <w:r w:rsidRPr="00A66825" w:rsidDel="005B47F3">
                <w:rPr>
                  <w:rFonts w:ascii="Cambria Math" w:hAnsi="Cambria Math"/>
                  <w:b/>
                  <w:color w:val="000000"/>
                  <w:sz w:val="24"/>
                  <w:szCs w:val="24"/>
                </w:rPr>
                <w:delText>Price Adjustment</w:delText>
              </w:r>
              <w:bookmarkEnd w:id="10807"/>
            </w:del>
          </w:p>
        </w:tc>
        <w:tc>
          <w:tcPr>
            <w:tcW w:w="720" w:type="dxa"/>
          </w:tcPr>
          <w:p w14:paraId="37A961FF" w14:textId="77777777" w:rsidR="00316168" w:rsidDel="005B47F3" w:rsidRDefault="00316168" w:rsidP="00C86983">
            <w:pPr>
              <w:rPr>
                <w:del w:id="10808" w:author="CPTU SOC4" w:date="2025-10-14T11:50:00Z"/>
                <w:rFonts w:ascii="Cambria Math" w:hAnsi="Cambria Math"/>
              </w:rPr>
            </w:pPr>
            <w:del w:id="10809" w:author="CPTU SOC4" w:date="2025-10-14T11:50:00Z">
              <w:r w:rsidDel="005B47F3">
                <w:rPr>
                  <w:rFonts w:ascii="Cambria Math" w:hAnsi="Cambria Math"/>
                </w:rPr>
                <w:delText>69.1</w:delText>
              </w:r>
            </w:del>
          </w:p>
        </w:tc>
        <w:tc>
          <w:tcPr>
            <w:tcW w:w="6205" w:type="dxa"/>
          </w:tcPr>
          <w:p w14:paraId="782144C8" w14:textId="77777777" w:rsidR="00316168" w:rsidRPr="00A16879" w:rsidDel="005B47F3" w:rsidRDefault="00316168">
            <w:pPr>
              <w:rPr>
                <w:del w:id="10810" w:author="CPTU SOC4" w:date="2025-10-14T11:50:00Z"/>
                <w:rFonts w:ascii="Cambria Math" w:hAnsi="Cambria Math" w:cs="Arial"/>
                <w:color w:val="000000"/>
                <w:lang w:val="en-GB"/>
              </w:rPr>
              <w:pPrChange w:id="10811" w:author="CPTU SOC4" w:date="2025-10-14T11:50:00Z">
                <w:pPr>
                  <w:tabs>
                    <w:tab w:val="num" w:pos="810"/>
                  </w:tabs>
                  <w:spacing w:before="120"/>
                  <w:jc w:val="both"/>
                </w:pPr>
              </w:pPrChange>
            </w:pPr>
            <w:del w:id="10812" w:author="CPTU SOC4" w:date="2025-10-14T11:50:00Z">
              <w:r w:rsidRPr="00A16879" w:rsidDel="005B47F3">
                <w:rPr>
                  <w:rFonts w:ascii="Cambria Math" w:hAnsi="Cambria Math" w:cs="Arial"/>
                  <w:color w:val="000000"/>
                  <w:lang w:val="en-GB"/>
                </w:rPr>
                <w:delText xml:space="preserve">Prices shall be adjusted for fluctuations in the cost of inputs only if provided for in the </w:delText>
              </w:r>
              <w:r w:rsidRPr="00A16879" w:rsidDel="005B47F3">
                <w:rPr>
                  <w:rFonts w:ascii="Cambria Math" w:hAnsi="Cambria Math" w:cs="Arial"/>
                  <w:b/>
                  <w:color w:val="000000"/>
                  <w:lang w:val="en-GB"/>
                </w:rPr>
                <w:delText>PCC</w:delText>
              </w:r>
              <w:r w:rsidRPr="00A16879" w:rsidDel="005B47F3">
                <w:rPr>
                  <w:rFonts w:ascii="Cambria Math" w:hAnsi="Cambria Math" w:cs="Arial"/>
                  <w:color w:val="000000"/>
                  <w:lang w:val="en-GB"/>
                </w:rPr>
                <w:delText xml:space="preserve">. If so provided, </w:delText>
              </w:r>
              <w:r w:rsidRPr="00A16879" w:rsidDel="005B47F3">
                <w:rPr>
                  <w:rFonts w:ascii="Cambria Math" w:hAnsi="Cambria Math" w:cs="Arial"/>
                  <w:lang w:val="en-GB"/>
                </w:rPr>
                <w:delText>the adjustment will be applicable after twelve (12) months from the commencement of the Contract and the amounts as certified</w:delText>
              </w:r>
              <w:r w:rsidRPr="00A16879" w:rsidDel="005B47F3">
                <w:rPr>
                  <w:rFonts w:ascii="Cambria Math" w:hAnsi="Cambria Math" w:cs="Arial"/>
                  <w:color w:val="000000"/>
                  <w:lang w:val="en-GB"/>
                </w:rPr>
                <w:delText xml:space="preserve"> in each payment certificate, before deducting for Advance Payment, shall be adjusted by applying the respective price adjustment factor to the payment amount. The formulae indicated below applies:</w:delText>
              </w:r>
            </w:del>
          </w:p>
          <w:p w14:paraId="2F58A1FF" w14:textId="77777777" w:rsidR="00316168" w:rsidRPr="00A16879" w:rsidDel="005B47F3" w:rsidRDefault="00316168">
            <w:pPr>
              <w:rPr>
                <w:del w:id="10813" w:author="CPTU SOC4" w:date="2025-10-14T11:50:00Z"/>
                <w:rFonts w:ascii="Cambria Math" w:hAnsi="Cambria Math" w:cs="Arial"/>
                <w:color w:val="000000"/>
                <w:lang w:val="en-GB"/>
              </w:rPr>
              <w:pPrChange w:id="10814" w:author="CPTU SOC4" w:date="2025-10-14T11:50:00Z">
                <w:pPr>
                  <w:spacing w:before="120"/>
                  <w:ind w:left="1242"/>
                </w:pPr>
              </w:pPrChange>
            </w:pPr>
            <w:del w:id="10815" w:author="CPTU SOC4" w:date="2025-10-14T11:50:00Z">
              <w:r w:rsidRPr="00A16879" w:rsidDel="005B47F3">
                <w:rPr>
                  <w:rFonts w:ascii="Cambria Math" w:hAnsi="Cambria Math" w:cs="Arial"/>
                  <w:b/>
                  <w:color w:val="000000"/>
                  <w:lang w:val="en-GB"/>
                </w:rPr>
                <w:delText>P= A + B (Im/Io)</w:delText>
              </w:r>
            </w:del>
          </w:p>
          <w:p w14:paraId="764B787E" w14:textId="77777777" w:rsidR="00316168" w:rsidRPr="00A16879" w:rsidDel="005B47F3" w:rsidRDefault="00316168">
            <w:pPr>
              <w:rPr>
                <w:del w:id="10816" w:author="CPTU SOC4" w:date="2025-10-14T11:50:00Z"/>
                <w:rFonts w:ascii="Cambria Math" w:hAnsi="Cambria Math" w:cs="Arial"/>
                <w:color w:val="000000"/>
                <w:lang w:val="en-GB"/>
              </w:rPr>
              <w:pPrChange w:id="10817" w:author="CPTU SOC4" w:date="2025-10-14T11:50:00Z">
                <w:pPr>
                  <w:spacing w:before="120"/>
                  <w:ind w:left="1242"/>
                </w:pPr>
              </w:pPrChange>
            </w:pPr>
            <w:del w:id="10818" w:author="CPTU SOC4" w:date="2025-10-14T11:50:00Z">
              <w:r w:rsidRPr="00A16879" w:rsidDel="005B47F3">
                <w:rPr>
                  <w:rFonts w:ascii="Cambria Math" w:hAnsi="Cambria Math" w:cs="Arial"/>
                  <w:color w:val="000000"/>
                  <w:lang w:val="en-GB"/>
                </w:rPr>
                <w:delText>where:</w:delText>
              </w:r>
            </w:del>
          </w:p>
          <w:p w14:paraId="485A7734" w14:textId="77777777" w:rsidR="00316168" w:rsidRPr="00A16879" w:rsidDel="005B47F3" w:rsidRDefault="00316168">
            <w:pPr>
              <w:rPr>
                <w:del w:id="10819" w:author="CPTU SOC4" w:date="2025-10-14T11:50:00Z"/>
                <w:rFonts w:ascii="Cambria Math" w:hAnsi="Cambria Math" w:cs="Arial"/>
                <w:color w:val="000000"/>
                <w:lang w:val="en-GB"/>
              </w:rPr>
              <w:pPrChange w:id="10820" w:author="CPTU SOC4" w:date="2025-10-14T11:50:00Z">
                <w:pPr>
                  <w:spacing w:before="120"/>
                  <w:ind w:left="1242"/>
                  <w:jc w:val="both"/>
                </w:pPr>
              </w:pPrChange>
            </w:pPr>
            <w:del w:id="10821" w:author="CPTU SOC4" w:date="2025-10-14T11:50:00Z">
              <w:r w:rsidRPr="00A16879" w:rsidDel="005B47F3">
                <w:rPr>
                  <w:rFonts w:ascii="Cambria Math" w:hAnsi="Cambria Math" w:cs="Arial"/>
                  <w:b/>
                  <w:bCs/>
                  <w:color w:val="000000"/>
                  <w:lang w:val="en-GB"/>
                </w:rPr>
                <w:delText>P</w:delText>
              </w:r>
              <w:r w:rsidRPr="00A16879" w:rsidDel="005B47F3">
                <w:rPr>
                  <w:rFonts w:ascii="Cambria Math" w:hAnsi="Cambria Math" w:cs="Arial"/>
                  <w:color w:val="000000"/>
                  <w:lang w:val="en-GB"/>
                </w:rPr>
                <w:delText xml:space="preserve"> is the adjustment factor</w:delText>
              </w:r>
            </w:del>
          </w:p>
          <w:p w14:paraId="519BE26D" w14:textId="77777777" w:rsidR="00316168" w:rsidRPr="00A16879" w:rsidDel="005B47F3" w:rsidRDefault="00316168">
            <w:pPr>
              <w:rPr>
                <w:del w:id="10822" w:author="CPTU SOC4" w:date="2025-10-14T11:50:00Z"/>
                <w:rFonts w:ascii="Cambria Math" w:hAnsi="Cambria Math"/>
                <w:color w:val="000000"/>
              </w:rPr>
              <w:pPrChange w:id="10823" w:author="CPTU SOC4" w:date="2025-10-14T11:50:00Z">
                <w:pPr>
                  <w:pStyle w:val="BodyText3"/>
                  <w:spacing w:after="0"/>
                  <w:ind w:left="1242"/>
                </w:pPr>
              </w:pPrChange>
            </w:pPr>
            <w:del w:id="10824" w:author="CPTU SOC4" w:date="2025-10-14T11:50:00Z">
              <w:r w:rsidRPr="00A16879" w:rsidDel="005B47F3">
                <w:rPr>
                  <w:rFonts w:ascii="Cambria Math" w:hAnsi="Cambria Math"/>
                  <w:b/>
                  <w:bCs/>
                  <w:color w:val="000000"/>
                </w:rPr>
                <w:delText>A</w:delText>
              </w:r>
              <w:r w:rsidRPr="00A16879" w:rsidDel="005B47F3">
                <w:rPr>
                  <w:rFonts w:ascii="Cambria Math" w:hAnsi="Cambria Math"/>
                  <w:color w:val="000000"/>
                </w:rPr>
                <w:delText xml:space="preserve"> and </w:delText>
              </w:r>
              <w:r w:rsidRPr="00A16879" w:rsidDel="005B47F3">
                <w:rPr>
                  <w:rFonts w:ascii="Cambria Math" w:hAnsi="Cambria Math"/>
                  <w:b/>
                  <w:bCs/>
                  <w:color w:val="000000"/>
                </w:rPr>
                <w:delText>B</w:delText>
              </w:r>
              <w:r w:rsidRPr="00A16879" w:rsidDel="005B47F3">
                <w:rPr>
                  <w:rFonts w:ascii="Cambria Math" w:hAnsi="Cambria Math"/>
                  <w:color w:val="000000"/>
                </w:rPr>
                <w:delText xml:space="preserve"> are Coefficients specified in the </w:delText>
              </w:r>
              <w:r w:rsidRPr="00A16879" w:rsidDel="005B47F3">
                <w:rPr>
                  <w:rFonts w:ascii="Cambria Math" w:hAnsi="Cambria Math"/>
                  <w:b/>
                  <w:color w:val="000000"/>
                </w:rPr>
                <w:delText>PCC</w:delText>
              </w:r>
              <w:r w:rsidRPr="00A16879" w:rsidDel="005B47F3">
                <w:rPr>
                  <w:rFonts w:ascii="Cambria Math" w:hAnsi="Cambria Math"/>
                  <w:color w:val="000000"/>
                </w:rPr>
                <w:delText>, representing the nonadjustable and adjustable portions, respectively, of the Contract; and</w:delText>
              </w:r>
            </w:del>
          </w:p>
          <w:p w14:paraId="644A55F3" w14:textId="77777777" w:rsidR="00316168" w:rsidRPr="00A16879" w:rsidDel="005B47F3" w:rsidRDefault="00316168">
            <w:pPr>
              <w:rPr>
                <w:del w:id="10825" w:author="CPTU SOC4" w:date="2025-10-14T11:50:00Z"/>
                <w:rFonts w:ascii="Cambria Math" w:hAnsi="Cambria Math"/>
                <w:color w:val="000000"/>
              </w:rPr>
              <w:pPrChange w:id="10826" w:author="CPTU SOC4" w:date="2025-10-14T11:50:00Z">
                <w:pPr>
                  <w:pStyle w:val="BodyText3"/>
                  <w:spacing w:after="0"/>
                  <w:ind w:left="1242"/>
                </w:pPr>
              </w:pPrChange>
            </w:pPr>
            <w:del w:id="10827" w:author="CPTU SOC4" w:date="2025-10-14T11:50:00Z">
              <w:r w:rsidRPr="00A16879" w:rsidDel="005B47F3">
                <w:rPr>
                  <w:rFonts w:ascii="Cambria Math" w:hAnsi="Cambria Math"/>
                  <w:b/>
                  <w:bCs/>
                  <w:color w:val="000000"/>
                </w:rPr>
                <w:delText>Im</w:delText>
              </w:r>
              <w:r w:rsidRPr="00A16879" w:rsidDel="005B47F3">
                <w:rPr>
                  <w:rFonts w:ascii="Cambria Math" w:hAnsi="Cambria Math"/>
                  <w:color w:val="000000"/>
                </w:rPr>
                <w:delText xml:space="preserve"> is the Index during the month the work has been executed and</w:delText>
              </w:r>
            </w:del>
          </w:p>
          <w:p w14:paraId="12D029C4" w14:textId="77777777" w:rsidR="00316168" w:rsidRPr="00A16879" w:rsidDel="005B47F3" w:rsidRDefault="00316168">
            <w:pPr>
              <w:rPr>
                <w:del w:id="10828" w:author="CPTU SOC4" w:date="2025-10-14T11:50:00Z"/>
                <w:rFonts w:ascii="Cambria Math" w:hAnsi="Cambria Math"/>
                <w:color w:val="000000"/>
              </w:rPr>
              <w:pPrChange w:id="10829" w:author="CPTU SOC4" w:date="2025-10-14T11:50:00Z">
                <w:pPr>
                  <w:pStyle w:val="BodyText3"/>
                  <w:spacing w:after="0"/>
                  <w:ind w:left="1242"/>
                </w:pPr>
              </w:pPrChange>
            </w:pPr>
            <w:del w:id="10830" w:author="CPTU SOC4" w:date="2025-10-14T11:50:00Z">
              <w:r w:rsidRPr="00A16879" w:rsidDel="005B47F3">
                <w:rPr>
                  <w:rFonts w:ascii="Cambria Math" w:hAnsi="Cambria Math"/>
                  <w:b/>
                  <w:bCs/>
                  <w:color w:val="000000"/>
                </w:rPr>
                <w:delText>Io</w:delText>
              </w:r>
              <w:r w:rsidRPr="00A16879" w:rsidDel="005B47F3">
                <w:rPr>
                  <w:rFonts w:ascii="Cambria Math" w:hAnsi="Cambria Math"/>
                  <w:color w:val="000000"/>
                </w:rPr>
                <w:delText xml:space="preserve"> is the Index prevailing twenty-eight (28) days prior to the deadline for submission of Tender.</w:delText>
              </w:r>
            </w:del>
          </w:p>
          <w:p w14:paraId="56DEF98D" w14:textId="77777777" w:rsidR="00316168" w:rsidRPr="00A16879" w:rsidDel="005B47F3" w:rsidRDefault="00316168">
            <w:pPr>
              <w:rPr>
                <w:del w:id="10831" w:author="CPTU SOC4" w:date="2025-10-14T11:50:00Z"/>
                <w:rFonts w:ascii="Cambria Math" w:hAnsi="Cambria Math" w:cs="Arial"/>
                <w:color w:val="000000"/>
                <w:lang w:val="en-GB"/>
              </w:rPr>
              <w:pPrChange w:id="10832" w:author="CPTU SOC4" w:date="2025-10-14T11:50:00Z">
                <w:pPr>
                  <w:pStyle w:val="Sub-ClauseText"/>
                  <w:keepLines/>
                  <w:spacing w:before="0" w:after="0"/>
                </w:pPr>
              </w:pPrChange>
            </w:pPr>
            <w:del w:id="10833" w:author="CPTU SOC4" w:date="2025-10-14T11:50:00Z">
              <w:r w:rsidRPr="00A16879" w:rsidDel="005B47F3">
                <w:rPr>
                  <w:rFonts w:ascii="Cambria Math" w:hAnsi="Cambria Math" w:cs="Arial"/>
                  <w:color w:val="000000"/>
                  <w:lang w:val="en-GB"/>
                </w:rPr>
                <w:delText xml:space="preserve">The Indexes to be used is as published by the Bangladesh Bureau of Statistics (BBS) on a monthly basis. In case not available, then other countries or authorities of the sources mentioned in </w:delText>
              </w:r>
              <w:r w:rsidRPr="00A16879" w:rsidDel="005B47F3">
                <w:rPr>
                  <w:rFonts w:ascii="Cambria Math" w:hAnsi="Cambria Math" w:cs="Arial"/>
                  <w:b/>
                  <w:color w:val="000000"/>
                  <w:lang w:val="en-GB"/>
                </w:rPr>
                <w:delText>Appendix to the Tender</w:delText>
              </w:r>
              <w:r w:rsidRPr="00A16879" w:rsidDel="005B47F3">
                <w:rPr>
                  <w:rFonts w:ascii="Cambria Math" w:hAnsi="Cambria Math" w:cs="Arial"/>
                  <w:color w:val="000000"/>
                  <w:lang w:val="en-GB"/>
                </w:rPr>
                <w:delText xml:space="preserve"> may be used.</w:delText>
              </w:r>
            </w:del>
          </w:p>
          <w:p w14:paraId="43187CA6" w14:textId="77777777" w:rsidR="00316168" w:rsidRPr="00AC2366" w:rsidDel="005B47F3" w:rsidRDefault="00316168">
            <w:pPr>
              <w:rPr>
                <w:del w:id="10834" w:author="CPTU SOC4" w:date="2025-10-14T11:50:00Z"/>
                <w:rFonts w:ascii="Cambria Math" w:hAnsi="Cambria Math" w:cs="Arial"/>
                <w:color w:val="000000"/>
              </w:rPr>
              <w:pPrChange w:id="10835" w:author="CPTU SOC4" w:date="2025-10-14T11:50:00Z">
                <w:pPr>
                  <w:pStyle w:val="Sub-ClauseText"/>
                  <w:keepLines/>
                  <w:spacing w:before="0" w:after="0"/>
                </w:pPr>
              </w:pPrChange>
            </w:pPr>
          </w:p>
        </w:tc>
      </w:tr>
      <w:tr w:rsidR="00316168" w:rsidDel="005B47F3" w14:paraId="2B435C1A" w14:textId="77777777" w:rsidTr="00C86983">
        <w:trPr>
          <w:del w:id="10836" w:author="CPTU SOC4" w:date="2025-10-14T11:50:00Z"/>
        </w:trPr>
        <w:tc>
          <w:tcPr>
            <w:tcW w:w="2425" w:type="dxa"/>
            <w:vMerge w:val="restart"/>
          </w:tcPr>
          <w:p w14:paraId="58E5D711" w14:textId="77777777" w:rsidR="00316168" w:rsidRPr="008910D0" w:rsidDel="005B47F3" w:rsidRDefault="00316168" w:rsidP="00C86983">
            <w:pPr>
              <w:rPr>
                <w:del w:id="10837" w:author="CPTU SOC4" w:date="2025-10-14T11:50:00Z"/>
                <w:rFonts w:ascii="Cambria Math" w:hAnsi="Cambria Math"/>
                <w:b/>
                <w:sz w:val="24"/>
                <w:szCs w:val="24"/>
              </w:rPr>
            </w:pPr>
            <w:bookmarkStart w:id="10838" w:name="_Toc132720788"/>
            <w:del w:id="10839" w:author="CPTU SOC4" w:date="2025-10-14T11:50:00Z">
              <w:r w:rsidRPr="008910D0" w:rsidDel="005B47F3">
                <w:rPr>
                  <w:rFonts w:ascii="Cambria Math" w:hAnsi="Cambria Math"/>
                  <w:b/>
                  <w:color w:val="000000"/>
                  <w:sz w:val="24"/>
                  <w:szCs w:val="24"/>
                </w:rPr>
                <w:delText>70. Retention Money</w:delText>
              </w:r>
              <w:bookmarkEnd w:id="10838"/>
            </w:del>
          </w:p>
        </w:tc>
        <w:tc>
          <w:tcPr>
            <w:tcW w:w="720" w:type="dxa"/>
          </w:tcPr>
          <w:p w14:paraId="04788DFB" w14:textId="77777777" w:rsidR="00316168" w:rsidDel="005B47F3" w:rsidRDefault="00316168" w:rsidP="00C86983">
            <w:pPr>
              <w:rPr>
                <w:del w:id="10840" w:author="CPTU SOC4" w:date="2025-10-14T11:50:00Z"/>
                <w:rFonts w:ascii="Cambria Math" w:hAnsi="Cambria Math"/>
              </w:rPr>
            </w:pPr>
            <w:del w:id="10841" w:author="CPTU SOC4" w:date="2025-10-14T11:50:00Z">
              <w:r w:rsidDel="005B47F3">
                <w:rPr>
                  <w:rFonts w:ascii="Cambria Math" w:hAnsi="Cambria Math"/>
                </w:rPr>
                <w:delText>70.1</w:delText>
              </w:r>
            </w:del>
          </w:p>
        </w:tc>
        <w:tc>
          <w:tcPr>
            <w:tcW w:w="6205" w:type="dxa"/>
          </w:tcPr>
          <w:p w14:paraId="1FEB91C1" w14:textId="77777777" w:rsidR="00316168" w:rsidRPr="008910D0" w:rsidDel="005B47F3" w:rsidRDefault="00316168">
            <w:pPr>
              <w:rPr>
                <w:del w:id="10842" w:author="CPTU SOC4" w:date="2025-10-14T11:50:00Z"/>
                <w:rFonts w:ascii="Cambria Math" w:hAnsi="Cambria Math" w:cs="Arial"/>
                <w:color w:val="000000"/>
              </w:rPr>
              <w:pPrChange w:id="10843" w:author="CPTU SOC4" w:date="2025-10-14T11:50:00Z">
                <w:pPr>
                  <w:pStyle w:val="Sub-ClauseText"/>
                  <w:keepLines/>
                  <w:spacing w:before="0" w:after="0"/>
                </w:pPr>
              </w:pPrChange>
            </w:pPr>
            <w:del w:id="10844" w:author="CPTU SOC4" w:date="2025-10-14T11:50:00Z">
              <w:r w:rsidRPr="008910D0" w:rsidDel="005B47F3">
                <w:rPr>
                  <w:rFonts w:ascii="Cambria Math" w:hAnsi="Cambria Math" w:cs="Arial"/>
                  <w:color w:val="000000"/>
                  <w:lang w:val="en-GB"/>
                </w:rPr>
                <w:delText xml:space="preserve">The Procuring Entity may retain from each progressive payment due to the Contractor at the percentage specified in the </w:delText>
              </w:r>
              <w:r w:rsidRPr="008910D0" w:rsidDel="005B47F3">
                <w:rPr>
                  <w:rFonts w:ascii="Cambria Math" w:hAnsi="Cambria Math" w:cs="Arial"/>
                  <w:b/>
                  <w:color w:val="000000"/>
                  <w:lang w:val="en-GB"/>
                </w:rPr>
                <w:delText>PCC</w:delText>
              </w:r>
              <w:r w:rsidRPr="008910D0" w:rsidDel="005B47F3">
                <w:rPr>
                  <w:rFonts w:ascii="Cambria Math" w:hAnsi="Cambria Math" w:cs="Arial"/>
                  <w:color w:val="000000"/>
                  <w:lang w:val="en-GB"/>
                </w:rPr>
                <w:delText xml:space="preserve"> until completion of the whole of the Works under the Contract.</w:delText>
              </w:r>
            </w:del>
          </w:p>
        </w:tc>
      </w:tr>
      <w:tr w:rsidR="00316168" w:rsidDel="005B47F3" w14:paraId="473ADA6E" w14:textId="77777777" w:rsidTr="00C86983">
        <w:trPr>
          <w:del w:id="10845" w:author="CPTU SOC4" w:date="2025-10-14T11:50:00Z"/>
        </w:trPr>
        <w:tc>
          <w:tcPr>
            <w:tcW w:w="2425" w:type="dxa"/>
            <w:vMerge/>
          </w:tcPr>
          <w:p w14:paraId="523113C2" w14:textId="77777777" w:rsidR="00316168" w:rsidRPr="008E632E" w:rsidDel="005B47F3" w:rsidRDefault="00316168" w:rsidP="00C86983">
            <w:pPr>
              <w:rPr>
                <w:del w:id="10846" w:author="CPTU SOC4" w:date="2025-10-14T11:50:00Z"/>
                <w:rFonts w:ascii="Cambria Math" w:hAnsi="Cambria Math"/>
                <w:b/>
              </w:rPr>
            </w:pPr>
          </w:p>
        </w:tc>
        <w:tc>
          <w:tcPr>
            <w:tcW w:w="720" w:type="dxa"/>
          </w:tcPr>
          <w:p w14:paraId="3FCFC9CD" w14:textId="77777777" w:rsidR="00316168" w:rsidDel="005B47F3" w:rsidRDefault="00316168" w:rsidP="00C86983">
            <w:pPr>
              <w:rPr>
                <w:del w:id="10847" w:author="CPTU SOC4" w:date="2025-10-14T11:50:00Z"/>
                <w:rFonts w:ascii="Cambria Math" w:hAnsi="Cambria Math"/>
              </w:rPr>
            </w:pPr>
            <w:del w:id="10848" w:author="CPTU SOC4" w:date="2025-10-14T11:50:00Z">
              <w:r w:rsidDel="005B47F3">
                <w:rPr>
                  <w:rFonts w:ascii="Cambria Math" w:hAnsi="Cambria Math"/>
                </w:rPr>
                <w:delText>70.2</w:delText>
              </w:r>
            </w:del>
          </w:p>
        </w:tc>
        <w:tc>
          <w:tcPr>
            <w:tcW w:w="6205" w:type="dxa"/>
          </w:tcPr>
          <w:p w14:paraId="217D8C86" w14:textId="77777777" w:rsidR="00316168" w:rsidDel="005B47F3" w:rsidRDefault="00316168">
            <w:pPr>
              <w:rPr>
                <w:del w:id="10849" w:author="CPTU SOC4" w:date="2025-10-14T11:50:00Z"/>
                <w:rFonts w:ascii="Cambria Math" w:hAnsi="Cambria Math" w:cs="Arial"/>
                <w:b/>
                <w:color w:val="000000"/>
                <w:lang w:val="en-GB"/>
              </w:rPr>
              <w:pPrChange w:id="10850" w:author="CPTU SOC4" w:date="2025-10-14T11:50:00Z">
                <w:pPr>
                  <w:pStyle w:val="Sub-ClauseText"/>
                  <w:keepLines/>
                  <w:spacing w:before="0" w:after="0"/>
                </w:pPr>
              </w:pPrChange>
            </w:pPr>
            <w:del w:id="10851" w:author="CPTU SOC4" w:date="2025-10-14T11:50:00Z">
              <w:r w:rsidDel="005B47F3">
                <w:rPr>
                  <w:rFonts w:ascii="Cambria Math" w:hAnsi="Cambria Math" w:cs="Arial"/>
                  <w:color w:val="000000"/>
                  <w:lang w:val="en-GB"/>
                </w:rPr>
                <w:delText>T</w:delText>
              </w:r>
              <w:r w:rsidRPr="008910D0" w:rsidDel="005B47F3">
                <w:rPr>
                  <w:rFonts w:ascii="Cambria Math" w:hAnsi="Cambria Math" w:cs="Arial"/>
                  <w:color w:val="000000"/>
                  <w:lang w:val="en-GB"/>
                </w:rPr>
                <w:delText xml:space="preserve">he total amount retained under </w:delText>
              </w:r>
              <w:r w:rsidRPr="008910D0" w:rsidDel="005B47F3">
                <w:rPr>
                  <w:rFonts w:ascii="Cambria Math" w:hAnsi="Cambria Math" w:cs="Arial"/>
                  <w:color w:val="000000"/>
                  <w:highlight w:val="yellow"/>
                  <w:lang w:val="en-GB"/>
                </w:rPr>
                <w:delText>GCC Sub Clause 70.1</w:delText>
              </w:r>
              <w:r w:rsidRPr="008910D0" w:rsidDel="005B47F3">
                <w:rPr>
                  <w:rFonts w:ascii="Cambria Math" w:hAnsi="Cambria Math" w:cs="Arial"/>
                  <w:color w:val="000000"/>
                  <w:lang w:val="en-GB"/>
                </w:rPr>
                <w:delText xml:space="preserve"> shall be </w:delText>
              </w:r>
              <w:r w:rsidDel="005B47F3">
                <w:rPr>
                  <w:rFonts w:ascii="Cambria Math" w:hAnsi="Cambria Math" w:cs="Arial"/>
                  <w:color w:val="000000"/>
                  <w:lang w:val="en-GB"/>
                </w:rPr>
                <w:delText xml:space="preserve">kept to meet any claims during the Defect Liability Period and shall be </w:delText>
              </w:r>
              <w:r w:rsidRPr="008910D0" w:rsidDel="005B47F3">
                <w:rPr>
                  <w:rFonts w:ascii="Cambria Math" w:hAnsi="Cambria Math" w:cs="Arial"/>
                  <w:color w:val="000000"/>
                  <w:lang w:val="en-GB"/>
                </w:rPr>
                <w:delText xml:space="preserve">returned after the </w:delText>
              </w:r>
              <w:r w:rsidDel="005B47F3">
                <w:rPr>
                  <w:rFonts w:ascii="Cambria Math" w:hAnsi="Cambria Math" w:cs="Arial"/>
                  <w:color w:val="000000"/>
                  <w:lang w:val="en-GB"/>
                </w:rPr>
                <w:delText xml:space="preserve">successful expiration of </w:delText>
              </w:r>
              <w:r w:rsidRPr="008910D0" w:rsidDel="005B47F3">
                <w:rPr>
                  <w:rFonts w:ascii="Cambria Math" w:hAnsi="Cambria Math" w:cs="Arial"/>
                  <w:color w:val="000000"/>
                  <w:lang w:val="en-GB"/>
                </w:rPr>
                <w:delText xml:space="preserve">Defects Liability Period and the Project Manager has certified in the form of </w:delText>
              </w:r>
              <w:r w:rsidRPr="008910D0" w:rsidDel="005B47F3">
                <w:rPr>
                  <w:rFonts w:ascii="Cambria Math" w:hAnsi="Cambria Math" w:cs="Arial"/>
                  <w:b/>
                  <w:color w:val="000000"/>
                  <w:lang w:val="en-GB"/>
                </w:rPr>
                <w:delText>Defects Corrections Certificate.</w:delText>
              </w:r>
            </w:del>
          </w:p>
          <w:p w14:paraId="6884BC5B" w14:textId="77777777" w:rsidR="00316168" w:rsidRPr="008910D0" w:rsidDel="005B47F3" w:rsidRDefault="00316168">
            <w:pPr>
              <w:rPr>
                <w:del w:id="10852" w:author="CPTU SOC4" w:date="2025-10-14T11:50:00Z"/>
                <w:rFonts w:ascii="Cambria Math" w:hAnsi="Cambria Math" w:cs="Arial"/>
                <w:color w:val="000000"/>
              </w:rPr>
              <w:pPrChange w:id="10853" w:author="CPTU SOC4" w:date="2025-10-14T11:50:00Z">
                <w:pPr>
                  <w:pStyle w:val="Sub-ClauseText"/>
                  <w:keepLines/>
                  <w:spacing w:before="0" w:after="0"/>
                </w:pPr>
              </w:pPrChange>
            </w:pPr>
          </w:p>
        </w:tc>
      </w:tr>
      <w:tr w:rsidR="00316168" w:rsidDel="005B47F3" w14:paraId="1CEBB8D2" w14:textId="77777777" w:rsidTr="00C86983">
        <w:trPr>
          <w:del w:id="10854" w:author="CPTU SOC4" w:date="2025-10-14T11:50:00Z"/>
        </w:trPr>
        <w:tc>
          <w:tcPr>
            <w:tcW w:w="2425" w:type="dxa"/>
            <w:vMerge w:val="restart"/>
          </w:tcPr>
          <w:p w14:paraId="37DA92F7" w14:textId="77777777" w:rsidR="00316168" w:rsidRPr="008E632E" w:rsidDel="005B47F3" w:rsidRDefault="00316168" w:rsidP="00C86983">
            <w:pPr>
              <w:rPr>
                <w:del w:id="10855" w:author="CPTU SOC4" w:date="2025-10-14T11:50:00Z"/>
                <w:rFonts w:ascii="Cambria Math" w:hAnsi="Cambria Math"/>
                <w:b/>
              </w:rPr>
            </w:pPr>
            <w:del w:id="10856" w:author="CPTU SOC4" w:date="2025-10-14T11:50:00Z">
              <w:r w:rsidDel="005B47F3">
                <w:rPr>
                  <w:rFonts w:ascii="Cambria Math" w:hAnsi="Cambria Math"/>
                  <w:b/>
                </w:rPr>
                <w:delText xml:space="preserve">71. </w:delText>
              </w:r>
              <w:bookmarkStart w:id="10857" w:name="_Toc132720789"/>
              <w:r w:rsidRPr="00D85EDC" w:rsidDel="005B47F3">
                <w:rPr>
                  <w:rFonts w:ascii="Cambria Math" w:hAnsi="Cambria Math"/>
                  <w:b/>
                  <w:color w:val="000000"/>
                  <w:sz w:val="24"/>
                  <w:szCs w:val="24"/>
                </w:rPr>
                <w:delText>Liquidated Damages</w:delText>
              </w:r>
              <w:bookmarkEnd w:id="10857"/>
            </w:del>
          </w:p>
        </w:tc>
        <w:tc>
          <w:tcPr>
            <w:tcW w:w="720" w:type="dxa"/>
          </w:tcPr>
          <w:p w14:paraId="5744E1E0" w14:textId="77777777" w:rsidR="00316168" w:rsidDel="005B47F3" w:rsidRDefault="00316168" w:rsidP="00C86983">
            <w:pPr>
              <w:rPr>
                <w:del w:id="10858" w:author="CPTU SOC4" w:date="2025-10-14T11:50:00Z"/>
                <w:rFonts w:ascii="Cambria Math" w:hAnsi="Cambria Math"/>
              </w:rPr>
            </w:pPr>
            <w:del w:id="10859" w:author="CPTU SOC4" w:date="2025-10-14T11:50:00Z">
              <w:r w:rsidDel="005B47F3">
                <w:rPr>
                  <w:rFonts w:ascii="Cambria Math" w:hAnsi="Cambria Math"/>
                </w:rPr>
                <w:delText>71.1</w:delText>
              </w:r>
            </w:del>
          </w:p>
        </w:tc>
        <w:tc>
          <w:tcPr>
            <w:tcW w:w="6205" w:type="dxa"/>
          </w:tcPr>
          <w:p w14:paraId="089A278B" w14:textId="77777777" w:rsidR="00316168" w:rsidRPr="009C1E1C" w:rsidDel="005B47F3" w:rsidRDefault="00316168">
            <w:pPr>
              <w:rPr>
                <w:del w:id="10860" w:author="CPTU SOC4" w:date="2025-10-14T11:50:00Z"/>
                <w:rFonts w:ascii="Cambria Math" w:hAnsi="Cambria Math" w:cs="Arial"/>
                <w:color w:val="000000"/>
              </w:rPr>
              <w:pPrChange w:id="10861" w:author="CPTU SOC4" w:date="2025-10-14T11:50:00Z">
                <w:pPr>
                  <w:pStyle w:val="Sub-ClauseText"/>
                  <w:keepLines/>
                  <w:spacing w:before="0" w:after="0"/>
                </w:pPr>
              </w:pPrChange>
            </w:pPr>
            <w:del w:id="10862" w:author="CPTU SOC4" w:date="2025-10-14T11:50:00Z">
              <w:r w:rsidRPr="009C1E1C" w:rsidDel="005B47F3">
                <w:rPr>
                  <w:rFonts w:ascii="Cambria Math" w:hAnsi="Cambria Math" w:cs="Arial"/>
                  <w:color w:val="000000"/>
                  <w:lang w:val="en-GB"/>
                </w:rPr>
                <w:delText xml:space="preserve">Except as provided under </w:delText>
              </w:r>
              <w:r w:rsidRPr="009C1E1C" w:rsidDel="005B47F3">
                <w:rPr>
                  <w:rFonts w:ascii="Cambria Math" w:hAnsi="Cambria Math" w:cs="Arial"/>
                  <w:color w:val="000000"/>
                  <w:highlight w:val="yellow"/>
                  <w:lang w:val="en-GB"/>
                </w:rPr>
                <w:delText>GCC Sub Clause 83,</w:delText>
              </w:r>
              <w:r w:rsidRPr="009C1E1C" w:rsidDel="005B47F3">
                <w:rPr>
                  <w:rFonts w:ascii="Cambria Math" w:hAnsi="Cambria Math" w:cs="Arial"/>
                  <w:color w:val="000000"/>
                  <w:lang w:val="en-GB"/>
                </w:rPr>
                <w:delText xml:space="preserve"> if the Contractor fails to complete the Works within the Intended Completion Date or extended Intended Completion Date of the contract or Intended Sectional Completion Date or extended sectional completion date of any section under the contract, the Procuring Entity shall, as Liquidated Damages, deduct from the Contract Price, a sum at the percent-rate per day of delay as specified in the </w:delText>
              </w:r>
              <w:r w:rsidRPr="009C1E1C" w:rsidDel="005B47F3">
                <w:rPr>
                  <w:rFonts w:ascii="Cambria Math" w:hAnsi="Cambria Math" w:cs="Arial"/>
                  <w:b/>
                  <w:color w:val="000000"/>
                  <w:lang w:val="en-GB"/>
                </w:rPr>
                <w:delText>PCC</w:delText>
              </w:r>
              <w:r w:rsidRPr="009C1E1C" w:rsidDel="005B47F3">
                <w:rPr>
                  <w:rFonts w:ascii="Cambria Math" w:hAnsi="Cambria Math" w:cs="Arial"/>
                  <w:color w:val="000000"/>
                  <w:lang w:val="en-GB"/>
                </w:rPr>
                <w:delText xml:space="preserve">, of the contract value of the uncompleted works or part thereof completed after the Intended Completion Date or extended Intended Completion Date, as applicable. The total amount of Liquidated Damages or Delay Damages shall not exceed the amount specified in the </w:delText>
              </w:r>
              <w:r w:rsidRPr="009C1E1C" w:rsidDel="005B47F3">
                <w:rPr>
                  <w:rFonts w:ascii="Cambria Math" w:hAnsi="Cambria Math" w:cs="Arial"/>
                  <w:b/>
                  <w:color w:val="000000"/>
                  <w:lang w:val="en-GB"/>
                </w:rPr>
                <w:delText>PCC</w:delText>
              </w:r>
              <w:r w:rsidRPr="009C1E1C" w:rsidDel="005B47F3">
                <w:rPr>
                  <w:rFonts w:ascii="Cambria Math" w:hAnsi="Cambria Math" w:cs="Arial"/>
                  <w:color w:val="000000"/>
                  <w:lang w:val="en-GB"/>
                </w:rPr>
                <w:delText>. The Procuring Entity may deduct Liquidated Damages from payments due to the Contractor. Payment of Liquidated damages shall not affect the Contractor’s liabilities.</w:delText>
              </w:r>
            </w:del>
          </w:p>
        </w:tc>
      </w:tr>
      <w:tr w:rsidR="00316168" w:rsidDel="005B47F3" w14:paraId="2865E43A" w14:textId="77777777" w:rsidTr="00C86983">
        <w:trPr>
          <w:del w:id="10863" w:author="CPTU SOC4" w:date="2025-10-14T11:50:00Z"/>
        </w:trPr>
        <w:tc>
          <w:tcPr>
            <w:tcW w:w="2425" w:type="dxa"/>
            <w:vMerge/>
          </w:tcPr>
          <w:p w14:paraId="1A1E020B" w14:textId="77777777" w:rsidR="00316168" w:rsidRPr="008E632E" w:rsidDel="005B47F3" w:rsidRDefault="00316168" w:rsidP="00C86983">
            <w:pPr>
              <w:rPr>
                <w:del w:id="10864" w:author="CPTU SOC4" w:date="2025-10-14T11:50:00Z"/>
                <w:rFonts w:ascii="Cambria Math" w:hAnsi="Cambria Math"/>
                <w:b/>
              </w:rPr>
            </w:pPr>
          </w:p>
        </w:tc>
        <w:tc>
          <w:tcPr>
            <w:tcW w:w="720" w:type="dxa"/>
          </w:tcPr>
          <w:p w14:paraId="0C412ADA" w14:textId="77777777" w:rsidR="00316168" w:rsidDel="005B47F3" w:rsidRDefault="00316168" w:rsidP="00C86983">
            <w:pPr>
              <w:rPr>
                <w:del w:id="10865" w:author="CPTU SOC4" w:date="2025-10-14T11:50:00Z"/>
                <w:rFonts w:ascii="Cambria Math" w:hAnsi="Cambria Math"/>
              </w:rPr>
            </w:pPr>
            <w:del w:id="10866" w:author="CPTU SOC4" w:date="2025-10-14T11:50:00Z">
              <w:r w:rsidDel="005B47F3">
                <w:rPr>
                  <w:rFonts w:ascii="Cambria Math" w:hAnsi="Cambria Math"/>
                </w:rPr>
                <w:delText>71.2</w:delText>
              </w:r>
            </w:del>
          </w:p>
        </w:tc>
        <w:tc>
          <w:tcPr>
            <w:tcW w:w="6205" w:type="dxa"/>
          </w:tcPr>
          <w:p w14:paraId="3B15B248" w14:textId="77777777" w:rsidR="00316168" w:rsidDel="005B47F3" w:rsidRDefault="00316168">
            <w:pPr>
              <w:rPr>
                <w:del w:id="10867" w:author="CPTU SOC4" w:date="2025-10-14T11:50:00Z"/>
                <w:rFonts w:ascii="Cambria Math" w:hAnsi="Cambria Math" w:cs="Arial"/>
                <w:color w:val="000000"/>
                <w:lang w:val="en-GB"/>
              </w:rPr>
              <w:pPrChange w:id="10868" w:author="CPTU SOC4" w:date="2025-10-14T11:50:00Z">
                <w:pPr>
                  <w:pStyle w:val="Sub-ClauseText"/>
                  <w:keepLines/>
                  <w:spacing w:before="0" w:after="0"/>
                </w:pPr>
              </w:pPrChange>
            </w:pPr>
            <w:del w:id="10869" w:author="CPTU SOC4" w:date="2025-10-14T11:50:00Z">
              <w:r w:rsidRPr="00FA6ADA" w:rsidDel="005B47F3">
                <w:rPr>
                  <w:rFonts w:ascii="Cambria Math" w:hAnsi="Cambria Math" w:cs="Arial"/>
                  <w:color w:val="000000"/>
                  <w:lang w:val="en-GB"/>
                </w:rPr>
                <w:delText xml:space="preserve">If the Intended Completion Date is extended after Liquidated Damages have been paid, the Project Manager shall correct any overpayment of liquidated damages by the Contractor by adjusting the next payment certificate.  </w:delText>
              </w:r>
            </w:del>
          </w:p>
          <w:p w14:paraId="4A6539C4" w14:textId="77777777" w:rsidR="00316168" w:rsidRPr="00FA6ADA" w:rsidDel="005B47F3" w:rsidRDefault="00316168">
            <w:pPr>
              <w:rPr>
                <w:del w:id="10870" w:author="CPTU SOC4" w:date="2025-10-14T11:50:00Z"/>
                <w:rFonts w:ascii="Cambria Math" w:hAnsi="Cambria Math" w:cs="Arial"/>
                <w:color w:val="000000"/>
              </w:rPr>
              <w:pPrChange w:id="10871" w:author="CPTU SOC4" w:date="2025-10-14T11:50:00Z">
                <w:pPr>
                  <w:pStyle w:val="Sub-ClauseText"/>
                  <w:keepLines/>
                  <w:spacing w:before="0" w:after="0"/>
                </w:pPr>
              </w:pPrChange>
            </w:pPr>
          </w:p>
        </w:tc>
      </w:tr>
      <w:tr w:rsidR="00316168" w:rsidDel="005B47F3" w14:paraId="28AF2C72" w14:textId="77777777" w:rsidTr="00C86983">
        <w:trPr>
          <w:del w:id="10872" w:author="CPTU SOC4" w:date="2025-10-14T11:50:00Z"/>
        </w:trPr>
        <w:tc>
          <w:tcPr>
            <w:tcW w:w="2425" w:type="dxa"/>
          </w:tcPr>
          <w:p w14:paraId="67F15E9C" w14:textId="77777777" w:rsidR="00316168" w:rsidRPr="00FA6ADA" w:rsidDel="005B47F3" w:rsidRDefault="00316168" w:rsidP="00C86983">
            <w:pPr>
              <w:rPr>
                <w:del w:id="10873" w:author="CPTU SOC4" w:date="2025-10-14T11:50:00Z"/>
                <w:rFonts w:ascii="Cambria Math" w:hAnsi="Cambria Math"/>
                <w:b/>
                <w:sz w:val="24"/>
                <w:szCs w:val="24"/>
              </w:rPr>
            </w:pPr>
            <w:bookmarkStart w:id="10874" w:name="_Toc132720790"/>
            <w:del w:id="10875" w:author="CPTU SOC4" w:date="2025-10-14T11:50:00Z">
              <w:r w:rsidRPr="00FA6ADA" w:rsidDel="005B47F3">
                <w:rPr>
                  <w:rFonts w:ascii="Cambria Math" w:hAnsi="Cambria Math"/>
                  <w:b/>
                  <w:color w:val="000000"/>
                  <w:sz w:val="24"/>
                  <w:szCs w:val="24"/>
                </w:rPr>
                <w:delText>72. Bonus</w:delText>
              </w:r>
              <w:bookmarkEnd w:id="10874"/>
            </w:del>
          </w:p>
        </w:tc>
        <w:tc>
          <w:tcPr>
            <w:tcW w:w="720" w:type="dxa"/>
          </w:tcPr>
          <w:p w14:paraId="31C762D6" w14:textId="77777777" w:rsidR="00316168" w:rsidDel="005B47F3" w:rsidRDefault="00316168" w:rsidP="00C86983">
            <w:pPr>
              <w:rPr>
                <w:del w:id="10876" w:author="CPTU SOC4" w:date="2025-10-14T11:50:00Z"/>
                <w:rFonts w:ascii="Cambria Math" w:hAnsi="Cambria Math"/>
              </w:rPr>
            </w:pPr>
            <w:del w:id="10877" w:author="CPTU SOC4" w:date="2025-10-14T11:50:00Z">
              <w:r w:rsidDel="005B47F3">
                <w:rPr>
                  <w:rFonts w:ascii="Cambria Math" w:hAnsi="Cambria Math"/>
                </w:rPr>
                <w:delText>72.1</w:delText>
              </w:r>
            </w:del>
          </w:p>
        </w:tc>
        <w:tc>
          <w:tcPr>
            <w:tcW w:w="6205" w:type="dxa"/>
          </w:tcPr>
          <w:p w14:paraId="49276F41" w14:textId="77777777" w:rsidR="00316168" w:rsidDel="005B47F3" w:rsidRDefault="00316168">
            <w:pPr>
              <w:rPr>
                <w:del w:id="10878" w:author="CPTU SOC4" w:date="2025-10-14T11:50:00Z"/>
                <w:rFonts w:ascii="Arial" w:hAnsi="Arial" w:cs="Arial"/>
                <w:color w:val="000000"/>
                <w:lang w:val="en-GB"/>
              </w:rPr>
              <w:pPrChange w:id="10879" w:author="CPTU SOC4" w:date="2025-10-14T11:50:00Z">
                <w:pPr>
                  <w:pStyle w:val="Sub-ClauseText"/>
                  <w:keepLines/>
                  <w:spacing w:before="0" w:after="0"/>
                </w:pPr>
              </w:pPrChange>
            </w:pPr>
            <w:del w:id="10880" w:author="CPTU SOC4" w:date="2025-10-14T11:50:00Z">
              <w:r w:rsidRPr="00FA6ADA" w:rsidDel="005B47F3">
                <w:rPr>
                  <w:rFonts w:ascii="Cambria Math" w:hAnsi="Cambria Math" w:cs="Arial"/>
                  <w:color w:val="000000"/>
                  <w:lang w:val="en-GB"/>
                </w:rPr>
                <w:delText xml:space="preserve">The Contractor shall be paid a Bonus calculated at the percent-rate per day </w:delText>
              </w:r>
              <w:r w:rsidRPr="00FA6ADA" w:rsidDel="005B47F3">
                <w:rPr>
                  <w:rFonts w:ascii="Cambria Math" w:hAnsi="Cambria Math" w:cs="Arial"/>
                  <w:b/>
                  <w:color w:val="000000"/>
                  <w:lang w:val="en-GB"/>
                </w:rPr>
                <w:delText>if stated in the PCC</w:delText>
              </w:r>
              <w:r w:rsidRPr="00FA6ADA" w:rsidDel="005B47F3">
                <w:rPr>
                  <w:rFonts w:ascii="Cambria Math" w:hAnsi="Cambria Math" w:cs="Arial"/>
                  <w:color w:val="000000"/>
                  <w:lang w:val="en-GB"/>
                </w:rPr>
                <w:delText xml:space="preserve"> for each day (less any days for which the Contractor is paid for acceleration) that the Completion of the whole of the Works is earlier than the Intended Completion Date.  The Project Manager shall require certifying that the Works are complete, although they may not have fallen due to being complete as per approved updated Programme of Works</w:delText>
              </w:r>
              <w:r w:rsidDel="005B47F3">
                <w:rPr>
                  <w:rFonts w:ascii="Arial" w:hAnsi="Arial" w:cs="Arial"/>
                  <w:color w:val="000000"/>
                  <w:lang w:val="en-GB"/>
                </w:rPr>
                <w:delText>.</w:delText>
              </w:r>
            </w:del>
          </w:p>
          <w:p w14:paraId="08E3DD58" w14:textId="77777777" w:rsidR="00316168" w:rsidRPr="00AC2366" w:rsidDel="005B47F3" w:rsidRDefault="00316168">
            <w:pPr>
              <w:rPr>
                <w:del w:id="10881" w:author="CPTU SOC4" w:date="2025-10-14T11:50:00Z"/>
                <w:rFonts w:ascii="Cambria Math" w:hAnsi="Cambria Math" w:cs="Arial"/>
                <w:color w:val="000000"/>
              </w:rPr>
              <w:pPrChange w:id="10882" w:author="CPTU SOC4" w:date="2025-10-14T11:50:00Z">
                <w:pPr>
                  <w:pStyle w:val="Sub-ClauseText"/>
                  <w:keepLines/>
                  <w:spacing w:before="0" w:after="0"/>
                </w:pPr>
              </w:pPrChange>
            </w:pPr>
          </w:p>
        </w:tc>
      </w:tr>
      <w:tr w:rsidR="00316168" w:rsidDel="005B47F3" w14:paraId="497975C5" w14:textId="77777777" w:rsidTr="00C86983">
        <w:trPr>
          <w:del w:id="10883" w:author="CPTU SOC4" w:date="2025-10-14T11:50:00Z"/>
        </w:trPr>
        <w:tc>
          <w:tcPr>
            <w:tcW w:w="2425" w:type="dxa"/>
            <w:vMerge w:val="restart"/>
          </w:tcPr>
          <w:p w14:paraId="6348E316" w14:textId="77777777" w:rsidR="00316168" w:rsidRPr="00FA6ADA" w:rsidDel="005B47F3" w:rsidRDefault="00316168" w:rsidP="00C86983">
            <w:pPr>
              <w:rPr>
                <w:del w:id="10884" w:author="CPTU SOC4" w:date="2025-10-14T11:50:00Z"/>
                <w:rFonts w:ascii="Cambria Math" w:hAnsi="Cambria Math"/>
                <w:b/>
                <w:sz w:val="24"/>
                <w:szCs w:val="24"/>
              </w:rPr>
            </w:pPr>
            <w:bookmarkStart w:id="10885" w:name="_Toc132720791"/>
            <w:del w:id="10886" w:author="CPTU SOC4" w:date="2025-10-14T11:50:00Z">
              <w:r w:rsidRPr="00FA6ADA" w:rsidDel="005B47F3">
                <w:rPr>
                  <w:rFonts w:ascii="Cambria Math" w:hAnsi="Cambria Math"/>
                  <w:b/>
                  <w:color w:val="000000"/>
                  <w:sz w:val="24"/>
                  <w:szCs w:val="24"/>
                </w:rPr>
                <w:delText>73. Advance Payment</w:delText>
              </w:r>
              <w:bookmarkEnd w:id="10885"/>
            </w:del>
          </w:p>
        </w:tc>
        <w:tc>
          <w:tcPr>
            <w:tcW w:w="720" w:type="dxa"/>
          </w:tcPr>
          <w:p w14:paraId="7E3C9C61" w14:textId="77777777" w:rsidR="00316168" w:rsidDel="005B47F3" w:rsidRDefault="00316168" w:rsidP="00C86983">
            <w:pPr>
              <w:rPr>
                <w:del w:id="10887" w:author="CPTU SOC4" w:date="2025-10-14T11:50:00Z"/>
                <w:rFonts w:ascii="Cambria Math" w:hAnsi="Cambria Math"/>
              </w:rPr>
            </w:pPr>
            <w:del w:id="10888" w:author="CPTU SOC4" w:date="2025-10-14T11:50:00Z">
              <w:r w:rsidDel="005B47F3">
                <w:rPr>
                  <w:rFonts w:ascii="Cambria Math" w:hAnsi="Cambria Math"/>
                </w:rPr>
                <w:delText>73.1</w:delText>
              </w:r>
            </w:del>
          </w:p>
        </w:tc>
        <w:tc>
          <w:tcPr>
            <w:tcW w:w="6205" w:type="dxa"/>
          </w:tcPr>
          <w:p w14:paraId="764829D3" w14:textId="77777777" w:rsidR="00316168" w:rsidRPr="00FA6ADA" w:rsidDel="005B47F3" w:rsidRDefault="00316168">
            <w:pPr>
              <w:rPr>
                <w:del w:id="10889" w:author="CPTU SOC4" w:date="2025-10-14T11:50:00Z"/>
                <w:rFonts w:ascii="Cambria Math" w:hAnsi="Cambria Math" w:cs="Arial"/>
                <w:color w:val="000000"/>
              </w:rPr>
              <w:pPrChange w:id="10890" w:author="CPTU SOC4" w:date="2025-10-14T11:50:00Z">
                <w:pPr>
                  <w:pStyle w:val="Sub-ClauseText"/>
                  <w:keepLines/>
                  <w:spacing w:before="0" w:after="0"/>
                </w:pPr>
              </w:pPrChange>
            </w:pPr>
            <w:del w:id="10891" w:author="CPTU SOC4" w:date="2025-10-14T11:50:00Z">
              <w:r w:rsidRPr="00FA6ADA" w:rsidDel="005B47F3">
                <w:rPr>
                  <w:rFonts w:ascii="Cambria Math" w:hAnsi="Cambria Math" w:cs="Arial"/>
                  <w:color w:val="000000"/>
                  <w:lang w:val="en-GB"/>
                </w:rPr>
                <w:delText xml:space="preserve">The Procuring Entity shall make advance payment, if so specified in the </w:delText>
              </w:r>
              <w:r w:rsidRPr="00FA6ADA" w:rsidDel="005B47F3">
                <w:rPr>
                  <w:rFonts w:ascii="Cambria Math" w:hAnsi="Cambria Math" w:cs="Arial"/>
                  <w:b/>
                  <w:color w:val="000000"/>
                  <w:lang w:val="en-GB"/>
                </w:rPr>
                <w:delText>PCC</w:delText>
              </w:r>
              <w:r w:rsidRPr="00FA6ADA" w:rsidDel="005B47F3">
                <w:rPr>
                  <w:rFonts w:ascii="Cambria Math" w:hAnsi="Cambria Math" w:cs="Arial"/>
                  <w:color w:val="000000"/>
                  <w:lang w:val="en-GB"/>
                </w:rPr>
                <w:delText xml:space="preserve">, to the Contractor in the amounts and by the dates specified in the </w:delText>
              </w:r>
              <w:r w:rsidRPr="00FA6ADA" w:rsidDel="005B47F3">
                <w:rPr>
                  <w:rFonts w:ascii="Cambria Math" w:hAnsi="Cambria Math" w:cs="Arial"/>
                  <w:b/>
                  <w:color w:val="000000"/>
                  <w:lang w:val="en-GB"/>
                </w:rPr>
                <w:delText>PCC</w:delText>
              </w:r>
              <w:r w:rsidRPr="00FA6ADA" w:rsidDel="005B47F3">
                <w:rPr>
                  <w:rFonts w:ascii="Cambria Math" w:hAnsi="Cambria Math" w:cs="Arial"/>
                  <w:color w:val="000000"/>
                  <w:lang w:val="en-GB"/>
                </w:rPr>
                <w:delText xml:space="preserve"> against an irrevocable unconditional Bank Guarantee issued by any scheduled Bank of Bangladesh in the format as specified (</w:delText>
              </w:r>
              <w:r w:rsidRPr="00FA6ADA" w:rsidDel="005B47F3">
                <w:rPr>
                  <w:rFonts w:ascii="Cambria Math" w:hAnsi="Cambria Math" w:cs="Arial"/>
                  <w:b/>
                  <w:color w:val="000000"/>
                  <w:lang w:val="en-GB"/>
                </w:rPr>
                <w:delText>Form PW3-11</w:delText>
              </w:r>
              <w:r w:rsidRPr="00FA6ADA" w:rsidDel="005B47F3">
                <w:rPr>
                  <w:rFonts w:ascii="Cambria Math" w:hAnsi="Cambria Math" w:cs="Arial"/>
                  <w:color w:val="000000"/>
                  <w:lang w:val="en-GB"/>
                </w:rPr>
                <w:delText xml:space="preserve">), without alteration, and acceptable to the Procuring Entity of an amount equal to the advance payment.  The Guarantee shall remain effective until the advance payment has been amortized, but the amount of the Guarantee shall be progressively reduced by the amounts amortized by the Contractor.  Interest will not be charged on the advance payment.  </w:delText>
              </w:r>
            </w:del>
          </w:p>
        </w:tc>
      </w:tr>
      <w:tr w:rsidR="00316168" w:rsidDel="005B47F3" w14:paraId="16A43853" w14:textId="77777777" w:rsidTr="00C86983">
        <w:trPr>
          <w:del w:id="10892" w:author="CPTU SOC4" w:date="2025-10-14T11:50:00Z"/>
        </w:trPr>
        <w:tc>
          <w:tcPr>
            <w:tcW w:w="2425" w:type="dxa"/>
            <w:vMerge/>
          </w:tcPr>
          <w:p w14:paraId="53A7D29E" w14:textId="77777777" w:rsidR="00316168" w:rsidRPr="008E632E" w:rsidDel="005B47F3" w:rsidRDefault="00316168" w:rsidP="00C86983">
            <w:pPr>
              <w:rPr>
                <w:del w:id="10893" w:author="CPTU SOC4" w:date="2025-10-14T11:50:00Z"/>
                <w:rFonts w:ascii="Cambria Math" w:hAnsi="Cambria Math"/>
                <w:b/>
              </w:rPr>
            </w:pPr>
          </w:p>
        </w:tc>
        <w:tc>
          <w:tcPr>
            <w:tcW w:w="720" w:type="dxa"/>
          </w:tcPr>
          <w:p w14:paraId="6847DF3F" w14:textId="77777777" w:rsidR="00316168" w:rsidDel="005B47F3" w:rsidRDefault="00316168" w:rsidP="00C86983">
            <w:pPr>
              <w:rPr>
                <w:del w:id="10894" w:author="CPTU SOC4" w:date="2025-10-14T11:50:00Z"/>
                <w:rFonts w:ascii="Cambria Math" w:hAnsi="Cambria Math"/>
              </w:rPr>
            </w:pPr>
            <w:del w:id="10895" w:author="CPTU SOC4" w:date="2025-10-14T11:50:00Z">
              <w:r w:rsidDel="005B47F3">
                <w:rPr>
                  <w:rFonts w:ascii="Cambria Math" w:hAnsi="Cambria Math"/>
                </w:rPr>
                <w:delText>73.2</w:delText>
              </w:r>
            </w:del>
          </w:p>
        </w:tc>
        <w:tc>
          <w:tcPr>
            <w:tcW w:w="6205" w:type="dxa"/>
          </w:tcPr>
          <w:p w14:paraId="284C6AA6" w14:textId="77777777" w:rsidR="00316168" w:rsidRPr="00FA6ADA" w:rsidDel="005B47F3" w:rsidRDefault="00316168">
            <w:pPr>
              <w:rPr>
                <w:del w:id="10896" w:author="CPTU SOC4" w:date="2025-10-14T11:50:00Z"/>
                <w:rFonts w:ascii="Cambria Math" w:hAnsi="Cambria Math" w:cs="Arial"/>
                <w:color w:val="000000"/>
              </w:rPr>
              <w:pPrChange w:id="10897" w:author="CPTU SOC4" w:date="2025-10-14T11:50:00Z">
                <w:pPr>
                  <w:pStyle w:val="Sub-ClauseText"/>
                  <w:keepLines/>
                  <w:spacing w:before="0" w:after="0"/>
                </w:pPr>
              </w:pPrChange>
            </w:pPr>
            <w:del w:id="10898" w:author="CPTU SOC4" w:date="2025-10-14T11:50:00Z">
              <w:r w:rsidRPr="00FA6ADA" w:rsidDel="005B47F3">
                <w:rPr>
                  <w:rFonts w:ascii="Cambria Math" w:hAnsi="Cambria Math" w:cs="Arial"/>
                  <w:color w:val="000000"/>
                  <w:lang w:val="en-GB"/>
                </w:rPr>
                <w:delText>The Contractor shall use the advance payment only to pay for Equipment, Plant, Materials, and mobilization expenses required specifically for execution of the Contract.  The Contractor shall demonstrate that advance payment has been used for such specific purposes by supplying copies of invoices or other documents to the Project Manager.</w:delText>
              </w:r>
            </w:del>
          </w:p>
        </w:tc>
      </w:tr>
      <w:tr w:rsidR="00316168" w:rsidDel="005B47F3" w14:paraId="6DB16429" w14:textId="77777777" w:rsidTr="00C86983">
        <w:trPr>
          <w:del w:id="10899" w:author="CPTU SOC4" w:date="2025-10-14T11:50:00Z"/>
        </w:trPr>
        <w:tc>
          <w:tcPr>
            <w:tcW w:w="2425" w:type="dxa"/>
            <w:vMerge/>
          </w:tcPr>
          <w:p w14:paraId="35118FB6" w14:textId="77777777" w:rsidR="00316168" w:rsidRPr="008E632E" w:rsidDel="005B47F3" w:rsidRDefault="00316168" w:rsidP="00C86983">
            <w:pPr>
              <w:rPr>
                <w:del w:id="10900" w:author="CPTU SOC4" w:date="2025-10-14T11:50:00Z"/>
                <w:rFonts w:ascii="Cambria Math" w:hAnsi="Cambria Math"/>
                <w:b/>
              </w:rPr>
            </w:pPr>
          </w:p>
        </w:tc>
        <w:tc>
          <w:tcPr>
            <w:tcW w:w="720" w:type="dxa"/>
          </w:tcPr>
          <w:p w14:paraId="7DC2FE7F" w14:textId="77777777" w:rsidR="00316168" w:rsidDel="005B47F3" w:rsidRDefault="00316168" w:rsidP="00C86983">
            <w:pPr>
              <w:rPr>
                <w:del w:id="10901" w:author="CPTU SOC4" w:date="2025-10-14T11:50:00Z"/>
                <w:rFonts w:ascii="Cambria Math" w:hAnsi="Cambria Math"/>
              </w:rPr>
            </w:pPr>
            <w:del w:id="10902" w:author="CPTU SOC4" w:date="2025-10-14T11:50:00Z">
              <w:r w:rsidDel="005B47F3">
                <w:rPr>
                  <w:rFonts w:ascii="Cambria Math" w:hAnsi="Cambria Math"/>
                </w:rPr>
                <w:delText>73.3</w:delText>
              </w:r>
            </w:del>
          </w:p>
        </w:tc>
        <w:tc>
          <w:tcPr>
            <w:tcW w:w="6205" w:type="dxa"/>
          </w:tcPr>
          <w:p w14:paraId="3CAA55FB" w14:textId="77777777" w:rsidR="00316168" w:rsidRPr="00FA6ADA" w:rsidDel="005B47F3" w:rsidRDefault="00316168">
            <w:pPr>
              <w:rPr>
                <w:del w:id="10903" w:author="CPTU SOC4" w:date="2025-10-14T11:50:00Z"/>
                <w:rFonts w:ascii="Cambria Math" w:hAnsi="Cambria Math" w:cs="Arial"/>
                <w:color w:val="000000"/>
              </w:rPr>
              <w:pPrChange w:id="10904" w:author="CPTU SOC4" w:date="2025-10-14T11:50:00Z">
                <w:pPr>
                  <w:pStyle w:val="Sub-ClauseText"/>
                  <w:keepLines/>
                  <w:spacing w:before="0" w:after="0"/>
                </w:pPr>
              </w:pPrChange>
            </w:pPr>
            <w:del w:id="10905" w:author="CPTU SOC4" w:date="2025-10-14T11:50:00Z">
              <w:r w:rsidRPr="00FA6ADA" w:rsidDel="005B47F3">
                <w:rPr>
                  <w:rFonts w:ascii="Cambria Math" w:hAnsi="Cambria Math" w:cs="Arial"/>
                  <w:color w:val="000000"/>
                  <w:lang w:val="en-GB"/>
                </w:rPr>
                <w:delText xml:space="preserve">The advance payment shall be amortized by deducting at proportionate rate from payments otherwise due to the Contractor, following the schedule of completed percentages of the Works as specified in the </w:delText>
              </w:r>
              <w:r w:rsidRPr="00FA6ADA" w:rsidDel="005B47F3">
                <w:rPr>
                  <w:rFonts w:ascii="Cambria Math" w:hAnsi="Cambria Math" w:cs="Arial"/>
                  <w:b/>
                  <w:color w:val="000000"/>
                  <w:lang w:val="en-GB"/>
                </w:rPr>
                <w:delText>PCC</w:delText>
              </w:r>
              <w:r w:rsidRPr="00FA6ADA" w:rsidDel="005B47F3">
                <w:rPr>
                  <w:rFonts w:ascii="Cambria Math" w:hAnsi="Cambria Math" w:cs="Arial"/>
                  <w:color w:val="000000"/>
                  <w:lang w:val="en-GB"/>
                </w:rPr>
                <w:delText>.  No account shall be taken of the advance payment or its amortization in assessing valuations of work done, Variations, price adjustments, Compensation Events, Bonuses, or Liquidated Damages.</w:delText>
              </w:r>
            </w:del>
          </w:p>
        </w:tc>
      </w:tr>
      <w:tr w:rsidR="00316168" w:rsidDel="005B47F3" w14:paraId="51FEF138" w14:textId="77777777" w:rsidTr="00C86983">
        <w:trPr>
          <w:del w:id="10906" w:author="CPTU SOC4" w:date="2025-10-14T11:50:00Z"/>
        </w:trPr>
        <w:tc>
          <w:tcPr>
            <w:tcW w:w="2425" w:type="dxa"/>
            <w:vMerge/>
          </w:tcPr>
          <w:p w14:paraId="495C5AE7" w14:textId="77777777" w:rsidR="00316168" w:rsidRPr="008E632E" w:rsidDel="005B47F3" w:rsidRDefault="00316168" w:rsidP="00C86983">
            <w:pPr>
              <w:rPr>
                <w:del w:id="10907" w:author="CPTU SOC4" w:date="2025-10-14T11:50:00Z"/>
                <w:rFonts w:ascii="Cambria Math" w:hAnsi="Cambria Math"/>
                <w:b/>
              </w:rPr>
            </w:pPr>
          </w:p>
        </w:tc>
        <w:tc>
          <w:tcPr>
            <w:tcW w:w="720" w:type="dxa"/>
          </w:tcPr>
          <w:p w14:paraId="771819DF" w14:textId="77777777" w:rsidR="00316168" w:rsidDel="005B47F3" w:rsidRDefault="00316168" w:rsidP="00C86983">
            <w:pPr>
              <w:rPr>
                <w:del w:id="10908" w:author="CPTU SOC4" w:date="2025-10-14T11:50:00Z"/>
                <w:rFonts w:ascii="Cambria Math" w:hAnsi="Cambria Math"/>
              </w:rPr>
            </w:pPr>
            <w:del w:id="10909" w:author="CPTU SOC4" w:date="2025-10-14T11:50:00Z">
              <w:r w:rsidDel="005B47F3">
                <w:rPr>
                  <w:rFonts w:ascii="Cambria Math" w:hAnsi="Cambria Math"/>
                </w:rPr>
                <w:delText>73.4</w:delText>
              </w:r>
            </w:del>
          </w:p>
        </w:tc>
        <w:tc>
          <w:tcPr>
            <w:tcW w:w="6205" w:type="dxa"/>
          </w:tcPr>
          <w:p w14:paraId="72A56490" w14:textId="77777777" w:rsidR="00316168" w:rsidDel="005B47F3" w:rsidRDefault="00316168">
            <w:pPr>
              <w:rPr>
                <w:del w:id="10910" w:author="CPTU SOC4" w:date="2025-10-14T11:50:00Z"/>
                <w:rFonts w:ascii="Cambria Math" w:hAnsi="Cambria Math" w:cs="Arial"/>
                <w:color w:val="000000"/>
                <w:lang w:val="en-GB"/>
              </w:rPr>
              <w:pPrChange w:id="10911" w:author="CPTU SOC4" w:date="2025-10-14T11:50:00Z">
                <w:pPr>
                  <w:pStyle w:val="Sub-ClauseText"/>
                  <w:keepLines/>
                  <w:spacing w:before="0" w:after="0"/>
                </w:pPr>
              </w:pPrChange>
            </w:pPr>
            <w:del w:id="10912" w:author="CPTU SOC4" w:date="2025-10-14T11:50:00Z">
              <w:r w:rsidRPr="00FA6ADA" w:rsidDel="005B47F3">
                <w:rPr>
                  <w:rFonts w:ascii="Cambria Math" w:hAnsi="Cambria Math" w:cs="Arial"/>
                  <w:color w:val="000000"/>
                  <w:lang w:val="en-GB"/>
                </w:rPr>
                <w:delText>If the amortization of advance payment has not been completed by twenty-eight (28) days prior to the expiry date of the Guarantee stated under GCC Sub Clause 73.1, the Contractor shall correspondingly extend the validity of the Guarantee for a period so long the advance payment is fully amortized. The Bank Guarantee for advance payment shall be released when the same has been fully amortized.</w:delText>
              </w:r>
            </w:del>
          </w:p>
          <w:p w14:paraId="4E0FDF86" w14:textId="77777777" w:rsidR="00316168" w:rsidRPr="00FA6ADA" w:rsidDel="005B47F3" w:rsidRDefault="00316168">
            <w:pPr>
              <w:rPr>
                <w:del w:id="10913" w:author="CPTU SOC4" w:date="2025-10-14T11:50:00Z"/>
                <w:rFonts w:ascii="Cambria Math" w:hAnsi="Cambria Math" w:cs="Arial"/>
                <w:color w:val="000000"/>
              </w:rPr>
              <w:pPrChange w:id="10914" w:author="CPTU SOC4" w:date="2025-10-14T11:50:00Z">
                <w:pPr>
                  <w:pStyle w:val="Sub-ClauseText"/>
                  <w:keepLines/>
                  <w:spacing w:before="0" w:after="0"/>
                </w:pPr>
              </w:pPrChange>
            </w:pPr>
          </w:p>
        </w:tc>
      </w:tr>
      <w:tr w:rsidR="00316168" w:rsidDel="005B47F3" w14:paraId="4B8C38F9" w14:textId="77777777" w:rsidTr="00C86983">
        <w:trPr>
          <w:del w:id="10915" w:author="CPTU SOC4" w:date="2025-10-14T11:50:00Z"/>
        </w:trPr>
        <w:tc>
          <w:tcPr>
            <w:tcW w:w="2425" w:type="dxa"/>
            <w:vMerge w:val="restart"/>
          </w:tcPr>
          <w:p w14:paraId="3C78CD82" w14:textId="77777777" w:rsidR="00316168" w:rsidRPr="00FA6ADA" w:rsidDel="005B47F3" w:rsidRDefault="00316168" w:rsidP="00C86983">
            <w:pPr>
              <w:rPr>
                <w:del w:id="10916" w:author="CPTU SOC4" w:date="2025-10-14T11:50:00Z"/>
                <w:rFonts w:ascii="Cambria Math" w:hAnsi="Cambria Math"/>
                <w:b/>
                <w:sz w:val="24"/>
                <w:szCs w:val="24"/>
              </w:rPr>
            </w:pPr>
            <w:del w:id="10917" w:author="CPTU SOC4" w:date="2025-10-14T11:50:00Z">
              <w:r w:rsidRPr="00FA6ADA" w:rsidDel="005B47F3">
                <w:rPr>
                  <w:rFonts w:ascii="Cambria Math" w:hAnsi="Cambria Math"/>
                  <w:b/>
                  <w:sz w:val="24"/>
                  <w:szCs w:val="24"/>
                </w:rPr>
                <w:delText xml:space="preserve">74. </w:delText>
              </w:r>
              <w:bookmarkStart w:id="10918" w:name="_Toc132720792"/>
              <w:r w:rsidRPr="00FA6ADA" w:rsidDel="005B47F3">
                <w:rPr>
                  <w:rFonts w:ascii="Cambria Math" w:hAnsi="Cambria Math"/>
                  <w:b/>
                  <w:color w:val="000000"/>
                  <w:sz w:val="24"/>
                  <w:szCs w:val="24"/>
                </w:rPr>
                <w:delText>Performance Security</w:delText>
              </w:r>
              <w:bookmarkEnd w:id="10918"/>
            </w:del>
          </w:p>
        </w:tc>
        <w:tc>
          <w:tcPr>
            <w:tcW w:w="720" w:type="dxa"/>
          </w:tcPr>
          <w:p w14:paraId="0170B7BE" w14:textId="77777777" w:rsidR="00316168" w:rsidDel="005B47F3" w:rsidRDefault="00316168" w:rsidP="00C86983">
            <w:pPr>
              <w:rPr>
                <w:del w:id="10919" w:author="CPTU SOC4" w:date="2025-10-14T11:50:00Z"/>
                <w:rFonts w:ascii="Cambria Math" w:hAnsi="Cambria Math"/>
              </w:rPr>
            </w:pPr>
            <w:del w:id="10920" w:author="CPTU SOC4" w:date="2025-10-14T11:50:00Z">
              <w:r w:rsidDel="005B47F3">
                <w:rPr>
                  <w:rFonts w:ascii="Cambria Math" w:hAnsi="Cambria Math"/>
                </w:rPr>
                <w:delText>74.1</w:delText>
              </w:r>
            </w:del>
          </w:p>
        </w:tc>
        <w:tc>
          <w:tcPr>
            <w:tcW w:w="6205" w:type="dxa"/>
          </w:tcPr>
          <w:p w14:paraId="5C459A63" w14:textId="77777777" w:rsidR="00316168" w:rsidRPr="0005539F" w:rsidDel="005B47F3" w:rsidRDefault="00316168">
            <w:pPr>
              <w:rPr>
                <w:del w:id="10921" w:author="CPTU SOC4" w:date="2025-10-14T11:50:00Z"/>
                <w:rFonts w:ascii="Arial" w:eastAsia="Times New Roman" w:hAnsi="Arial" w:cs="Arial"/>
                <w:color w:val="000000"/>
              </w:rPr>
              <w:pPrChange w:id="10922" w:author="CPTU SOC4" w:date="2025-10-14T11:50:00Z">
                <w:pPr>
                  <w:tabs>
                    <w:tab w:val="num" w:pos="864"/>
                  </w:tabs>
                  <w:spacing w:before="80" w:after="20"/>
                  <w:jc w:val="both"/>
                </w:pPr>
              </w:pPrChange>
            </w:pPr>
            <w:del w:id="10923" w:author="CPTU SOC4" w:date="2025-10-14T11:50:00Z">
              <w:r w:rsidRPr="00FA6ADA" w:rsidDel="005B47F3">
                <w:rPr>
                  <w:rFonts w:ascii="Cambria Math" w:eastAsia="Times New Roman" w:hAnsi="Cambria Math" w:cs="Arial"/>
                  <w:color w:val="000000"/>
                </w:rPr>
                <w:delText>The Contractor shall ensure that the Performance Security remains valid and enforceable until the issue of the Completion Certificate. If the terms of the Performance Security specify an expiry date, and the Contractor has not become entitled to receive the Performance Security by the date 28 days before the expiry date, the Contractor shall extend the validity of the Performance Security until the contractor is entitled to receive the Performance Security.</w:delText>
              </w:r>
              <w:r w:rsidRPr="0005539F" w:rsidDel="005B47F3">
                <w:rPr>
                  <w:rFonts w:ascii="Arial" w:eastAsia="Times New Roman" w:hAnsi="Arial" w:cs="Arial"/>
                  <w:color w:val="000000"/>
                </w:rPr>
                <w:delText xml:space="preserve"> </w:delText>
              </w:r>
            </w:del>
          </w:p>
          <w:p w14:paraId="7540A1CD" w14:textId="77777777" w:rsidR="00316168" w:rsidRPr="00AC2366" w:rsidDel="005B47F3" w:rsidRDefault="00316168">
            <w:pPr>
              <w:rPr>
                <w:del w:id="10924" w:author="CPTU SOC4" w:date="2025-10-14T11:50:00Z"/>
                <w:rFonts w:ascii="Cambria Math" w:hAnsi="Cambria Math" w:cs="Arial"/>
                <w:color w:val="000000"/>
              </w:rPr>
              <w:pPrChange w:id="10925" w:author="CPTU SOC4" w:date="2025-10-14T11:50:00Z">
                <w:pPr>
                  <w:pStyle w:val="Sub-ClauseText"/>
                  <w:keepLines/>
                  <w:spacing w:before="0" w:after="0"/>
                </w:pPr>
              </w:pPrChange>
            </w:pPr>
          </w:p>
        </w:tc>
      </w:tr>
      <w:tr w:rsidR="00316168" w:rsidDel="005B47F3" w14:paraId="55AEAA40" w14:textId="77777777" w:rsidTr="00C86983">
        <w:trPr>
          <w:del w:id="10926" w:author="CPTU SOC4" w:date="2025-10-14T11:50:00Z"/>
        </w:trPr>
        <w:tc>
          <w:tcPr>
            <w:tcW w:w="2425" w:type="dxa"/>
            <w:vMerge/>
          </w:tcPr>
          <w:p w14:paraId="5D7279E7" w14:textId="77777777" w:rsidR="00316168" w:rsidRPr="008E632E" w:rsidDel="005B47F3" w:rsidRDefault="00316168" w:rsidP="00C86983">
            <w:pPr>
              <w:rPr>
                <w:del w:id="10927" w:author="CPTU SOC4" w:date="2025-10-14T11:50:00Z"/>
                <w:rFonts w:ascii="Cambria Math" w:hAnsi="Cambria Math"/>
                <w:b/>
              </w:rPr>
            </w:pPr>
          </w:p>
        </w:tc>
        <w:tc>
          <w:tcPr>
            <w:tcW w:w="720" w:type="dxa"/>
          </w:tcPr>
          <w:p w14:paraId="0BBB7DC5" w14:textId="77777777" w:rsidR="00316168" w:rsidRPr="006A251B" w:rsidDel="005B47F3" w:rsidRDefault="00316168" w:rsidP="00C86983">
            <w:pPr>
              <w:rPr>
                <w:del w:id="10928" w:author="CPTU SOC4" w:date="2025-10-14T11:50:00Z"/>
                <w:rFonts w:ascii="Cambria Math" w:hAnsi="Cambria Math"/>
              </w:rPr>
            </w:pPr>
            <w:del w:id="10929" w:author="CPTU SOC4" w:date="2025-10-14T11:50:00Z">
              <w:r w:rsidRPr="006A251B" w:rsidDel="005B47F3">
                <w:rPr>
                  <w:rFonts w:ascii="Cambria Math" w:hAnsi="Cambria Math"/>
                </w:rPr>
                <w:delText>74.2</w:delText>
              </w:r>
            </w:del>
          </w:p>
        </w:tc>
        <w:tc>
          <w:tcPr>
            <w:tcW w:w="6205" w:type="dxa"/>
          </w:tcPr>
          <w:p w14:paraId="32D4A2CB" w14:textId="77777777" w:rsidR="00316168" w:rsidRPr="00D84584" w:rsidDel="005B47F3" w:rsidRDefault="00316168">
            <w:pPr>
              <w:rPr>
                <w:del w:id="10930" w:author="CPTU SOC4" w:date="2025-10-14T11:50:00Z"/>
                <w:rFonts w:ascii="Cambria Math" w:eastAsia="Times New Roman" w:hAnsi="Cambria Math" w:cs="Arial"/>
                <w:color w:val="000000"/>
              </w:rPr>
              <w:pPrChange w:id="10931" w:author="CPTU SOC4" w:date="2025-10-14T11:50:00Z">
                <w:pPr>
                  <w:spacing w:before="80" w:after="20"/>
                  <w:jc w:val="both"/>
                </w:pPr>
              </w:pPrChange>
            </w:pPr>
            <w:del w:id="10932" w:author="CPTU SOC4" w:date="2025-10-14T11:50:00Z">
              <w:r w:rsidRPr="00D84584" w:rsidDel="005B47F3">
                <w:rPr>
                  <w:rFonts w:ascii="Cambria Math" w:hAnsi="Cambria Math" w:cs="Arial"/>
                  <w:color w:val="000000"/>
                  <w:lang w:val="en-GB"/>
                </w:rPr>
                <w:delText>Whenever Variations and/or adjustments under GCC Clauses 60, 61 and 62 result in an accumulative increase or decrease of the Contract Price by more than twenty percent (20%) of the Accepted Contract Amount:</w:delText>
              </w:r>
            </w:del>
          </w:p>
          <w:p w14:paraId="22761060" w14:textId="77777777" w:rsidR="00316168" w:rsidRPr="00D84584" w:rsidDel="005B47F3" w:rsidRDefault="00316168">
            <w:pPr>
              <w:rPr>
                <w:del w:id="10933" w:author="CPTU SOC4" w:date="2025-10-14T11:50:00Z"/>
                <w:rFonts w:ascii="Cambria Math" w:hAnsi="Cambria Math" w:cs="Arial"/>
                <w:color w:val="000000"/>
                <w:lang w:val="en-GB"/>
              </w:rPr>
              <w:pPrChange w:id="10934" w:author="CPTU SOC4" w:date="2025-10-14T11:50:00Z">
                <w:pPr>
                  <w:ind w:left="888" w:hanging="360"/>
                  <w:jc w:val="both"/>
                </w:pPr>
              </w:pPrChange>
            </w:pPr>
            <w:del w:id="10935" w:author="CPTU SOC4" w:date="2025-10-14T11:50:00Z">
              <w:r w:rsidRPr="00D84584" w:rsidDel="005B47F3">
                <w:rPr>
                  <w:rFonts w:ascii="Cambria Math" w:hAnsi="Cambria Math" w:cs="Arial"/>
                  <w:color w:val="000000"/>
                  <w:lang w:val="en-GB"/>
                </w:rPr>
                <w:delText>(a) in the case of such an increase, at the Employer’s request the Contractor shall promptly increase the amount of the Performance Security by a percentage equal to the accumulative increase. or</w:delText>
              </w:r>
            </w:del>
          </w:p>
          <w:p w14:paraId="265F096B" w14:textId="77777777" w:rsidR="00316168" w:rsidRPr="00D84584" w:rsidDel="005B47F3" w:rsidRDefault="00316168">
            <w:pPr>
              <w:rPr>
                <w:del w:id="10936" w:author="CPTU SOC4" w:date="2025-10-14T11:50:00Z"/>
                <w:rFonts w:ascii="Cambria Math" w:hAnsi="Cambria Math" w:cs="Arial"/>
                <w:color w:val="000000"/>
                <w:lang w:val="en-GB"/>
              </w:rPr>
              <w:pPrChange w:id="10937" w:author="CPTU SOC4" w:date="2025-10-14T11:50:00Z">
                <w:pPr>
                  <w:ind w:left="864"/>
                  <w:jc w:val="both"/>
                </w:pPr>
              </w:pPrChange>
            </w:pPr>
            <w:del w:id="10938" w:author="CPTU SOC4" w:date="2025-10-14T11:50:00Z">
              <w:r w:rsidRPr="00D84584" w:rsidDel="005B47F3">
                <w:rPr>
                  <w:rFonts w:ascii="Cambria Math" w:hAnsi="Cambria Math" w:cs="Arial"/>
                  <w:color w:val="000000"/>
                  <w:lang w:val="en-GB"/>
                </w:rPr>
                <w:delText xml:space="preserve"> </w:delText>
              </w:r>
            </w:del>
          </w:p>
          <w:p w14:paraId="26F91FD8" w14:textId="77777777" w:rsidR="00316168" w:rsidRPr="00D84584" w:rsidDel="005B47F3" w:rsidRDefault="00316168">
            <w:pPr>
              <w:rPr>
                <w:del w:id="10939" w:author="CPTU SOC4" w:date="2025-10-14T11:50:00Z"/>
                <w:rFonts w:ascii="Cambria Math" w:hAnsi="Cambria Math" w:cs="Arial"/>
                <w:color w:val="000000"/>
                <w:lang w:val="en-GB"/>
              </w:rPr>
              <w:pPrChange w:id="10940" w:author="CPTU SOC4" w:date="2025-10-14T11:50:00Z">
                <w:pPr>
                  <w:ind w:left="864" w:hanging="336"/>
                  <w:jc w:val="both"/>
                </w:pPr>
              </w:pPrChange>
            </w:pPr>
            <w:del w:id="10941" w:author="CPTU SOC4" w:date="2025-10-14T11:50:00Z">
              <w:r w:rsidRPr="00D84584" w:rsidDel="005B47F3">
                <w:rPr>
                  <w:rFonts w:ascii="Cambria Math" w:hAnsi="Cambria Math" w:cs="Arial"/>
                  <w:color w:val="000000"/>
                  <w:lang w:val="en-GB"/>
                </w:rPr>
                <w:delText>(b) in the case of such a decrease, subject to the Employer’s prior consent the Contractor may decrease the amount of the Performance Security by a percentage equal to the accumulative decrease.</w:delText>
              </w:r>
            </w:del>
          </w:p>
          <w:p w14:paraId="3E47705E" w14:textId="77777777" w:rsidR="00316168" w:rsidRPr="00D84584" w:rsidDel="005B47F3" w:rsidRDefault="00316168">
            <w:pPr>
              <w:rPr>
                <w:del w:id="10942" w:author="CPTU SOC4" w:date="2025-10-14T11:50:00Z"/>
                <w:rFonts w:ascii="Cambria Math" w:hAnsi="Cambria Math" w:cs="Arial"/>
                <w:color w:val="000000"/>
              </w:rPr>
              <w:pPrChange w:id="10943" w:author="CPTU SOC4" w:date="2025-10-14T11:50:00Z">
                <w:pPr>
                  <w:pStyle w:val="Sub-ClauseText"/>
                  <w:keepLines/>
                  <w:spacing w:before="0" w:after="0"/>
                </w:pPr>
              </w:pPrChange>
            </w:pPr>
          </w:p>
        </w:tc>
      </w:tr>
      <w:tr w:rsidR="00316168" w:rsidDel="005B47F3" w14:paraId="1876F8CE" w14:textId="77777777" w:rsidTr="00C86983">
        <w:trPr>
          <w:del w:id="10944" w:author="CPTU SOC4" w:date="2025-10-14T11:50:00Z"/>
        </w:trPr>
        <w:tc>
          <w:tcPr>
            <w:tcW w:w="2425" w:type="dxa"/>
            <w:vMerge/>
          </w:tcPr>
          <w:p w14:paraId="28C64CDE" w14:textId="77777777" w:rsidR="00316168" w:rsidRPr="008E632E" w:rsidDel="005B47F3" w:rsidRDefault="00316168" w:rsidP="00C86983">
            <w:pPr>
              <w:rPr>
                <w:del w:id="10945" w:author="CPTU SOC4" w:date="2025-10-14T11:50:00Z"/>
                <w:rFonts w:ascii="Cambria Math" w:hAnsi="Cambria Math"/>
                <w:b/>
              </w:rPr>
            </w:pPr>
          </w:p>
        </w:tc>
        <w:tc>
          <w:tcPr>
            <w:tcW w:w="720" w:type="dxa"/>
          </w:tcPr>
          <w:p w14:paraId="5A7F9E8A" w14:textId="77777777" w:rsidR="00316168" w:rsidDel="005B47F3" w:rsidRDefault="00316168" w:rsidP="00C86983">
            <w:pPr>
              <w:rPr>
                <w:del w:id="10946" w:author="CPTU SOC4" w:date="2025-10-14T11:50:00Z"/>
                <w:rFonts w:ascii="Cambria Math" w:hAnsi="Cambria Math"/>
              </w:rPr>
            </w:pPr>
            <w:del w:id="10947" w:author="CPTU SOC4" w:date="2025-10-14T11:50:00Z">
              <w:r w:rsidDel="005B47F3">
                <w:rPr>
                  <w:rFonts w:ascii="Cambria Math" w:hAnsi="Cambria Math"/>
                </w:rPr>
                <w:delText>74.3</w:delText>
              </w:r>
            </w:del>
          </w:p>
        </w:tc>
        <w:tc>
          <w:tcPr>
            <w:tcW w:w="6205" w:type="dxa"/>
          </w:tcPr>
          <w:p w14:paraId="6CF1EF51" w14:textId="77777777" w:rsidR="00316168" w:rsidRPr="00376CCE" w:rsidDel="005B47F3" w:rsidRDefault="00316168">
            <w:pPr>
              <w:rPr>
                <w:del w:id="10948" w:author="CPTU SOC4" w:date="2025-10-14T11:50:00Z"/>
                <w:rFonts w:ascii="Cambria Math" w:hAnsi="Cambria Math" w:cs="Arial"/>
                <w:color w:val="000000"/>
              </w:rPr>
              <w:pPrChange w:id="10949" w:author="CPTU SOC4" w:date="2025-10-14T11:50:00Z">
                <w:pPr>
                  <w:pStyle w:val="Sub-ClauseText"/>
                  <w:keepLines/>
                  <w:spacing w:before="0" w:after="0"/>
                </w:pPr>
              </w:pPrChange>
            </w:pPr>
            <w:del w:id="10950" w:author="CPTU SOC4" w:date="2025-10-14T11:50:00Z">
              <w:r w:rsidRPr="00376CCE" w:rsidDel="005B47F3">
                <w:rPr>
                  <w:rFonts w:ascii="Cambria Math" w:hAnsi="Cambria Math" w:cs="Arial"/>
                  <w:color w:val="000000"/>
                  <w:lang w:val="en-GB"/>
                </w:rPr>
                <w:delText>The Procuring Entity shall notify the Contractor of any claim made against the Bank issuing the Performance Security.</w:delText>
              </w:r>
            </w:del>
          </w:p>
        </w:tc>
      </w:tr>
      <w:tr w:rsidR="00316168" w:rsidDel="005B47F3" w14:paraId="2C178E41" w14:textId="77777777" w:rsidTr="00C86983">
        <w:trPr>
          <w:del w:id="10951" w:author="CPTU SOC4" w:date="2025-10-14T11:50:00Z"/>
        </w:trPr>
        <w:tc>
          <w:tcPr>
            <w:tcW w:w="2425" w:type="dxa"/>
            <w:vMerge/>
          </w:tcPr>
          <w:p w14:paraId="2733AC69" w14:textId="77777777" w:rsidR="00316168" w:rsidRPr="008E632E" w:rsidDel="005B47F3" w:rsidRDefault="00316168" w:rsidP="00C86983">
            <w:pPr>
              <w:rPr>
                <w:del w:id="10952" w:author="CPTU SOC4" w:date="2025-10-14T11:50:00Z"/>
                <w:rFonts w:ascii="Cambria Math" w:hAnsi="Cambria Math"/>
                <w:b/>
              </w:rPr>
            </w:pPr>
          </w:p>
        </w:tc>
        <w:tc>
          <w:tcPr>
            <w:tcW w:w="720" w:type="dxa"/>
          </w:tcPr>
          <w:p w14:paraId="046A0D1E" w14:textId="77777777" w:rsidR="00316168" w:rsidDel="005B47F3" w:rsidRDefault="00316168" w:rsidP="00C86983">
            <w:pPr>
              <w:rPr>
                <w:del w:id="10953" w:author="CPTU SOC4" w:date="2025-10-14T11:50:00Z"/>
                <w:rFonts w:ascii="Cambria Math" w:hAnsi="Cambria Math"/>
              </w:rPr>
            </w:pPr>
            <w:del w:id="10954" w:author="CPTU SOC4" w:date="2025-10-14T11:50:00Z">
              <w:r w:rsidDel="005B47F3">
                <w:rPr>
                  <w:rFonts w:ascii="Cambria Math" w:hAnsi="Cambria Math"/>
                </w:rPr>
                <w:delText>74.4</w:delText>
              </w:r>
            </w:del>
          </w:p>
        </w:tc>
        <w:tc>
          <w:tcPr>
            <w:tcW w:w="6205" w:type="dxa"/>
          </w:tcPr>
          <w:p w14:paraId="7385EA9F" w14:textId="77777777" w:rsidR="00316168" w:rsidRPr="00376CCE" w:rsidDel="005B47F3" w:rsidRDefault="00316168">
            <w:pPr>
              <w:rPr>
                <w:del w:id="10955" w:author="CPTU SOC4" w:date="2025-10-14T11:50:00Z"/>
                <w:rFonts w:ascii="Cambria Math" w:hAnsi="Cambria Math" w:cs="Arial"/>
                <w:color w:val="000000"/>
                <w:lang w:val="en-GB"/>
              </w:rPr>
              <w:pPrChange w:id="10956" w:author="CPTU SOC4" w:date="2025-10-14T11:50:00Z">
                <w:pPr>
                  <w:tabs>
                    <w:tab w:val="num" w:pos="864"/>
                  </w:tabs>
                  <w:spacing w:before="80" w:after="20"/>
                  <w:jc w:val="both"/>
                </w:pPr>
              </w:pPrChange>
            </w:pPr>
            <w:del w:id="10957" w:author="CPTU SOC4" w:date="2025-10-14T11:50:00Z">
              <w:r w:rsidRPr="00376CCE" w:rsidDel="005B47F3">
                <w:rPr>
                  <w:rFonts w:ascii="Cambria Math" w:hAnsi="Cambria Math" w:cs="Arial"/>
                  <w:color w:val="000000"/>
                  <w:lang w:val="en-GB"/>
                </w:rPr>
                <w:delText>The Procuring Entity may claim against the security if any of the following events occurs for fourteen (14) days or more.</w:delText>
              </w:r>
            </w:del>
          </w:p>
          <w:p w14:paraId="7386D4D6" w14:textId="77777777" w:rsidR="00316168" w:rsidRPr="00376CCE" w:rsidDel="005B47F3" w:rsidRDefault="00316168">
            <w:pPr>
              <w:tabs>
                <w:tab w:val="num" w:pos="2160"/>
              </w:tabs>
              <w:rPr>
                <w:del w:id="10958" w:author="CPTU SOC4" w:date="2025-10-14T11:50:00Z"/>
                <w:rFonts w:ascii="Cambria Math" w:hAnsi="Cambria Math" w:cs="Arial"/>
                <w:color w:val="000000"/>
                <w:lang w:val="en-GB"/>
              </w:rPr>
              <w:pPrChange w:id="10959" w:author="CPTU SOC4" w:date="2025-10-14T11:50:00Z">
                <w:pPr>
                  <w:numPr>
                    <w:ilvl w:val="2"/>
                    <w:numId w:val="22"/>
                  </w:numPr>
                  <w:tabs>
                    <w:tab w:val="num" w:pos="1066"/>
                    <w:tab w:val="num" w:pos="2160"/>
                  </w:tabs>
                  <w:spacing w:before="80" w:after="20"/>
                  <w:ind w:left="1066" w:hanging="450"/>
                  <w:jc w:val="both"/>
                </w:pPr>
              </w:pPrChange>
            </w:pPr>
            <w:del w:id="10960" w:author="CPTU SOC4" w:date="2025-10-14T11:50:00Z">
              <w:r w:rsidRPr="00376CCE" w:rsidDel="005B47F3">
                <w:rPr>
                  <w:rFonts w:ascii="Cambria Math" w:hAnsi="Cambria Math" w:cs="Arial"/>
                  <w:color w:val="000000"/>
                  <w:lang w:val="en-GB"/>
                </w:rPr>
                <w:delText>The Contractor is in breach of the Contract and the Procuring Entity has duly notified him or her; and</w:delText>
              </w:r>
            </w:del>
          </w:p>
          <w:p w14:paraId="16A01858" w14:textId="77777777" w:rsidR="00316168" w:rsidRPr="00376CCE" w:rsidDel="005B47F3" w:rsidRDefault="00316168">
            <w:pPr>
              <w:tabs>
                <w:tab w:val="num" w:pos="2160"/>
              </w:tabs>
              <w:rPr>
                <w:del w:id="10961" w:author="CPTU SOC4" w:date="2025-10-14T11:50:00Z"/>
                <w:rFonts w:ascii="Cambria Math" w:hAnsi="Cambria Math" w:cs="Arial"/>
                <w:color w:val="000000"/>
                <w:lang w:val="en-GB"/>
              </w:rPr>
              <w:pPrChange w:id="10962" w:author="CPTU SOC4" w:date="2025-10-14T11:50:00Z">
                <w:pPr>
                  <w:numPr>
                    <w:ilvl w:val="2"/>
                    <w:numId w:val="22"/>
                  </w:numPr>
                  <w:tabs>
                    <w:tab w:val="num" w:pos="1066"/>
                    <w:tab w:val="num" w:pos="2160"/>
                  </w:tabs>
                  <w:spacing w:before="80" w:after="20"/>
                  <w:ind w:left="1066" w:hanging="450"/>
                  <w:jc w:val="both"/>
                </w:pPr>
              </w:pPrChange>
            </w:pPr>
            <w:del w:id="10963" w:author="CPTU SOC4" w:date="2025-10-14T11:50:00Z">
              <w:r w:rsidRPr="00376CCE" w:rsidDel="005B47F3">
                <w:rPr>
                  <w:rFonts w:ascii="Cambria Math" w:hAnsi="Cambria Math" w:cs="Arial"/>
                  <w:color w:val="000000"/>
                  <w:lang w:val="en-GB"/>
                </w:rPr>
                <w:delText>The Contractor has not paid an amount due to the Procuring Entity and the Procuring Entity has duly notified him or her.</w:delText>
              </w:r>
            </w:del>
          </w:p>
          <w:p w14:paraId="16D2B286" w14:textId="77777777" w:rsidR="00316168" w:rsidRPr="00376CCE" w:rsidDel="005B47F3" w:rsidRDefault="00316168">
            <w:pPr>
              <w:rPr>
                <w:del w:id="10964" w:author="CPTU SOC4" w:date="2025-10-14T11:50:00Z"/>
                <w:rFonts w:ascii="Cambria Math" w:hAnsi="Cambria Math" w:cs="Arial"/>
                <w:color w:val="000000"/>
              </w:rPr>
              <w:pPrChange w:id="10965" w:author="CPTU SOC4" w:date="2025-10-14T11:50:00Z">
                <w:pPr>
                  <w:pStyle w:val="Sub-ClauseText"/>
                  <w:keepLines/>
                  <w:numPr>
                    <w:ilvl w:val="2"/>
                    <w:numId w:val="22"/>
                  </w:numPr>
                  <w:tabs>
                    <w:tab w:val="num" w:pos="1066"/>
                    <w:tab w:val="num" w:pos="1603"/>
                    <w:tab w:val="num" w:pos="2160"/>
                  </w:tabs>
                  <w:spacing w:before="0" w:after="0"/>
                  <w:ind w:left="1066" w:hanging="450"/>
                </w:pPr>
              </w:pPrChange>
            </w:pPr>
            <w:del w:id="10966" w:author="CPTU SOC4" w:date="2025-10-14T11:50:00Z">
              <w:r w:rsidRPr="00376CCE" w:rsidDel="005B47F3">
                <w:rPr>
                  <w:rFonts w:ascii="Cambria Math" w:hAnsi="Cambria Math" w:cs="Arial"/>
                  <w:color w:val="000000"/>
                </w:rPr>
                <w:delText>failure by the Contractor to extend the validity of the Performance Security</w:delText>
              </w:r>
              <w:r w:rsidRPr="00376CCE" w:rsidDel="005B47F3">
                <w:rPr>
                  <w:rFonts w:ascii="Cambria Math" w:hAnsi="Cambria Math" w:cs="Arial"/>
                  <w:color w:val="000000"/>
                  <w:lang w:val="en-GB"/>
                </w:rPr>
                <w:delText>.</w:delText>
              </w:r>
            </w:del>
          </w:p>
        </w:tc>
      </w:tr>
      <w:tr w:rsidR="00316168" w:rsidDel="005B47F3" w14:paraId="33E205F4" w14:textId="77777777" w:rsidTr="00C86983">
        <w:trPr>
          <w:del w:id="10967" w:author="CPTU SOC4" w:date="2025-10-14T11:50:00Z"/>
        </w:trPr>
        <w:tc>
          <w:tcPr>
            <w:tcW w:w="2425" w:type="dxa"/>
            <w:vMerge/>
          </w:tcPr>
          <w:p w14:paraId="1EB929B5" w14:textId="77777777" w:rsidR="00316168" w:rsidRPr="008E632E" w:rsidDel="005B47F3" w:rsidRDefault="00316168" w:rsidP="00C86983">
            <w:pPr>
              <w:rPr>
                <w:del w:id="10968" w:author="CPTU SOC4" w:date="2025-10-14T11:50:00Z"/>
                <w:rFonts w:ascii="Cambria Math" w:hAnsi="Cambria Math"/>
                <w:b/>
              </w:rPr>
            </w:pPr>
          </w:p>
        </w:tc>
        <w:tc>
          <w:tcPr>
            <w:tcW w:w="720" w:type="dxa"/>
          </w:tcPr>
          <w:p w14:paraId="4081D347" w14:textId="77777777" w:rsidR="00316168" w:rsidDel="005B47F3" w:rsidRDefault="00316168" w:rsidP="00C86983">
            <w:pPr>
              <w:rPr>
                <w:del w:id="10969" w:author="CPTU SOC4" w:date="2025-10-14T11:50:00Z"/>
                <w:rFonts w:ascii="Cambria Math" w:hAnsi="Cambria Math"/>
              </w:rPr>
            </w:pPr>
            <w:del w:id="10970" w:author="CPTU SOC4" w:date="2025-10-14T11:50:00Z">
              <w:r w:rsidDel="005B47F3">
                <w:rPr>
                  <w:rFonts w:ascii="Cambria Math" w:hAnsi="Cambria Math"/>
                </w:rPr>
                <w:delText>74.5</w:delText>
              </w:r>
            </w:del>
          </w:p>
        </w:tc>
        <w:tc>
          <w:tcPr>
            <w:tcW w:w="6205" w:type="dxa"/>
          </w:tcPr>
          <w:p w14:paraId="4F93326B" w14:textId="77777777" w:rsidR="00316168" w:rsidRPr="00376CCE" w:rsidDel="005B47F3" w:rsidRDefault="00316168">
            <w:pPr>
              <w:rPr>
                <w:del w:id="10971" w:author="CPTU SOC4" w:date="2025-10-14T11:50:00Z"/>
                <w:rFonts w:ascii="Cambria Math" w:hAnsi="Cambria Math" w:cs="Arial"/>
                <w:color w:val="000000"/>
                <w:lang w:val="en-GB"/>
              </w:rPr>
              <w:pPrChange w:id="10972" w:author="CPTU SOC4" w:date="2025-10-14T11:50:00Z">
                <w:pPr>
                  <w:tabs>
                    <w:tab w:val="num" w:pos="864"/>
                  </w:tabs>
                  <w:spacing w:before="80" w:after="20"/>
                  <w:jc w:val="both"/>
                </w:pPr>
              </w:pPrChange>
            </w:pPr>
            <w:del w:id="10973" w:author="CPTU SOC4" w:date="2025-10-14T11:50:00Z">
              <w:r w:rsidRPr="00D84584" w:rsidDel="005B47F3">
                <w:rPr>
                  <w:rFonts w:ascii="Cambria Math" w:hAnsi="Cambria Math" w:cs="Arial"/>
                  <w:color w:val="000000"/>
                  <w:lang w:val="en-GB"/>
                </w:rPr>
                <w:delText>In the event as stated under GCC Sub Clause 74.4, the Contractor is liable to pay compensation under the Contract amounting to the full value of the security or more, the Procuring Entity may call the full amount of the security.</w:delText>
              </w:r>
            </w:del>
          </w:p>
          <w:p w14:paraId="5D0214BA" w14:textId="77777777" w:rsidR="00316168" w:rsidRPr="00376CCE" w:rsidDel="005B47F3" w:rsidRDefault="00316168">
            <w:pPr>
              <w:rPr>
                <w:del w:id="10974" w:author="CPTU SOC4" w:date="2025-10-14T11:50:00Z"/>
                <w:rFonts w:ascii="Cambria Math" w:hAnsi="Cambria Math" w:cs="Arial"/>
                <w:color w:val="000000"/>
              </w:rPr>
              <w:pPrChange w:id="10975" w:author="CPTU SOC4" w:date="2025-10-14T11:50:00Z">
                <w:pPr>
                  <w:pStyle w:val="Sub-ClauseText"/>
                  <w:keepLines/>
                  <w:spacing w:before="0" w:after="0"/>
                </w:pPr>
              </w:pPrChange>
            </w:pPr>
          </w:p>
        </w:tc>
      </w:tr>
      <w:tr w:rsidR="00316168" w:rsidDel="005B47F3" w14:paraId="160963FE" w14:textId="77777777" w:rsidTr="00C86983">
        <w:trPr>
          <w:del w:id="10976" w:author="CPTU SOC4" w:date="2025-10-14T11:50:00Z"/>
        </w:trPr>
        <w:tc>
          <w:tcPr>
            <w:tcW w:w="2425" w:type="dxa"/>
            <w:vMerge/>
          </w:tcPr>
          <w:p w14:paraId="010B2814" w14:textId="77777777" w:rsidR="00316168" w:rsidRPr="008E632E" w:rsidDel="005B47F3" w:rsidRDefault="00316168" w:rsidP="00C86983">
            <w:pPr>
              <w:rPr>
                <w:del w:id="10977" w:author="CPTU SOC4" w:date="2025-10-14T11:50:00Z"/>
                <w:rFonts w:ascii="Cambria Math" w:hAnsi="Cambria Math"/>
                <w:b/>
              </w:rPr>
            </w:pPr>
          </w:p>
        </w:tc>
        <w:tc>
          <w:tcPr>
            <w:tcW w:w="720" w:type="dxa"/>
          </w:tcPr>
          <w:p w14:paraId="240D30DA" w14:textId="77777777" w:rsidR="00316168" w:rsidDel="005B47F3" w:rsidRDefault="00316168" w:rsidP="00C86983">
            <w:pPr>
              <w:rPr>
                <w:del w:id="10978" w:author="CPTU SOC4" w:date="2025-10-14T11:50:00Z"/>
                <w:rFonts w:ascii="Cambria Math" w:hAnsi="Cambria Math"/>
              </w:rPr>
            </w:pPr>
            <w:del w:id="10979" w:author="CPTU SOC4" w:date="2025-10-14T11:50:00Z">
              <w:r w:rsidDel="005B47F3">
                <w:rPr>
                  <w:rFonts w:ascii="Cambria Math" w:hAnsi="Cambria Math"/>
                </w:rPr>
                <w:delText>74.6</w:delText>
              </w:r>
            </w:del>
          </w:p>
        </w:tc>
        <w:tc>
          <w:tcPr>
            <w:tcW w:w="6205" w:type="dxa"/>
          </w:tcPr>
          <w:p w14:paraId="2917EDC5" w14:textId="77777777" w:rsidR="00316168" w:rsidRPr="00376CCE" w:rsidDel="005B47F3" w:rsidRDefault="00316168">
            <w:pPr>
              <w:rPr>
                <w:del w:id="10980" w:author="CPTU SOC4" w:date="2025-10-14T11:50:00Z"/>
                <w:rFonts w:ascii="Cambria Math" w:hAnsi="Cambria Math" w:cs="Arial"/>
                <w:color w:val="000000"/>
              </w:rPr>
              <w:pPrChange w:id="10981" w:author="CPTU SOC4" w:date="2025-10-14T11:50:00Z">
                <w:pPr>
                  <w:pStyle w:val="Sub-ClauseText"/>
                  <w:keepLines/>
                  <w:spacing w:before="0" w:after="0"/>
                </w:pPr>
              </w:pPrChange>
            </w:pPr>
            <w:del w:id="10982" w:author="CPTU SOC4" w:date="2025-10-14T11:50:00Z">
              <w:r w:rsidRPr="00376CCE" w:rsidDel="005B47F3">
                <w:rPr>
                  <w:rFonts w:ascii="Cambria Math" w:hAnsi="Cambria Math" w:cs="Arial"/>
                  <w:color w:val="000000"/>
                  <w:lang w:val="en-GB"/>
                </w:rPr>
                <w:delText>The proceeds of the Performance Security shall be payable to the Procuring Entity unconditionally upon first written demand as compensation for Contractor’s failure to complete its obligations under the Contract.</w:delText>
              </w:r>
            </w:del>
          </w:p>
        </w:tc>
      </w:tr>
      <w:tr w:rsidR="00316168" w:rsidDel="005B47F3" w14:paraId="681BD16D" w14:textId="77777777" w:rsidTr="00C86983">
        <w:trPr>
          <w:del w:id="10983" w:author="CPTU SOC4" w:date="2025-10-14T11:50:00Z"/>
        </w:trPr>
        <w:tc>
          <w:tcPr>
            <w:tcW w:w="2425" w:type="dxa"/>
            <w:vMerge/>
          </w:tcPr>
          <w:p w14:paraId="014DB2B3" w14:textId="77777777" w:rsidR="00316168" w:rsidRPr="008E632E" w:rsidDel="005B47F3" w:rsidRDefault="00316168" w:rsidP="00C86983">
            <w:pPr>
              <w:rPr>
                <w:del w:id="10984" w:author="CPTU SOC4" w:date="2025-10-14T11:50:00Z"/>
                <w:rFonts w:ascii="Cambria Math" w:hAnsi="Cambria Math"/>
                <w:b/>
              </w:rPr>
            </w:pPr>
          </w:p>
        </w:tc>
        <w:tc>
          <w:tcPr>
            <w:tcW w:w="720" w:type="dxa"/>
          </w:tcPr>
          <w:p w14:paraId="1CCD2754" w14:textId="77777777" w:rsidR="00316168" w:rsidDel="005B47F3" w:rsidRDefault="00316168" w:rsidP="00C86983">
            <w:pPr>
              <w:rPr>
                <w:del w:id="10985" w:author="CPTU SOC4" w:date="2025-10-14T11:50:00Z"/>
                <w:rFonts w:ascii="Cambria Math" w:hAnsi="Cambria Math"/>
              </w:rPr>
            </w:pPr>
            <w:del w:id="10986" w:author="CPTU SOC4" w:date="2025-10-14T11:50:00Z">
              <w:r w:rsidDel="005B47F3">
                <w:rPr>
                  <w:rFonts w:ascii="Cambria Math" w:hAnsi="Cambria Math"/>
                </w:rPr>
                <w:delText>74.7</w:delText>
              </w:r>
            </w:del>
          </w:p>
        </w:tc>
        <w:tc>
          <w:tcPr>
            <w:tcW w:w="6205" w:type="dxa"/>
          </w:tcPr>
          <w:p w14:paraId="056A7662" w14:textId="77777777" w:rsidR="00316168" w:rsidDel="005B47F3" w:rsidRDefault="00316168">
            <w:pPr>
              <w:rPr>
                <w:del w:id="10987" w:author="CPTU SOC4" w:date="2025-10-14T11:50:00Z"/>
                <w:rFonts w:ascii="Cambria Math" w:hAnsi="Cambria Math" w:cs="Arial"/>
                <w:color w:val="000000"/>
                <w:lang w:val="en-GB"/>
              </w:rPr>
              <w:pPrChange w:id="10988" w:author="CPTU SOC4" w:date="2025-10-14T11:50:00Z">
                <w:pPr>
                  <w:pStyle w:val="Sub-ClauseText"/>
                  <w:keepLines/>
                  <w:spacing w:before="0" w:after="0"/>
                </w:pPr>
              </w:pPrChange>
            </w:pPr>
            <w:del w:id="10989" w:author="CPTU SOC4" w:date="2025-10-14T11:50:00Z">
              <w:r w:rsidRPr="00376CCE" w:rsidDel="005B47F3">
                <w:rPr>
                  <w:rFonts w:ascii="Cambria Math" w:hAnsi="Cambria Math" w:cs="Arial"/>
                  <w:color w:val="000000"/>
                  <w:lang w:val="en-GB"/>
                </w:rPr>
                <w:delText xml:space="preserve">If there is no reason to call the security, </w:delText>
              </w:r>
              <w:r w:rsidDel="005B47F3">
                <w:rPr>
                  <w:rFonts w:ascii="Cambria Math" w:hAnsi="Cambria Math" w:cs="Arial"/>
                  <w:color w:val="000000"/>
                  <w:lang w:val="en-GB"/>
                </w:rPr>
                <w:delText>t</w:delText>
              </w:r>
              <w:r w:rsidRPr="00376CCE" w:rsidDel="005B47F3">
                <w:rPr>
                  <w:rFonts w:ascii="Cambria Math" w:hAnsi="Cambria Math" w:cs="Arial"/>
                  <w:color w:val="000000"/>
                  <w:lang w:val="en-GB"/>
                </w:rPr>
                <w:delText xml:space="preserve">he Performance Security furnished at the time of signing of the Contract Agreement shall be discharged, after the issuance of certificate of Completion of </w:delText>
              </w:r>
              <w:r w:rsidDel="005B47F3">
                <w:rPr>
                  <w:rFonts w:ascii="Cambria Math" w:hAnsi="Cambria Math" w:cs="Arial"/>
                  <w:color w:val="000000"/>
                  <w:lang w:val="en-GB"/>
                </w:rPr>
                <w:delText>W</w:delText>
              </w:r>
              <w:r w:rsidRPr="00376CCE" w:rsidDel="005B47F3">
                <w:rPr>
                  <w:rFonts w:ascii="Cambria Math" w:hAnsi="Cambria Math" w:cs="Arial"/>
                  <w:color w:val="000000"/>
                  <w:lang w:val="en-GB"/>
                </w:rPr>
                <w:delText>orks</w:delText>
              </w:r>
              <w:r w:rsidDel="005B47F3">
                <w:rPr>
                  <w:rFonts w:ascii="Cambria Math" w:hAnsi="Cambria Math" w:cs="Arial"/>
                  <w:color w:val="000000"/>
                  <w:lang w:val="en-GB"/>
                </w:rPr>
                <w:delText>.</w:delText>
              </w:r>
            </w:del>
          </w:p>
          <w:p w14:paraId="604C3F0D" w14:textId="77777777" w:rsidR="00316168" w:rsidRPr="00376CCE" w:rsidDel="005B47F3" w:rsidRDefault="00316168">
            <w:pPr>
              <w:rPr>
                <w:del w:id="10990" w:author="CPTU SOC4" w:date="2025-10-14T11:50:00Z"/>
                <w:rFonts w:ascii="Cambria Math" w:hAnsi="Cambria Math" w:cs="Arial"/>
                <w:color w:val="000000"/>
              </w:rPr>
              <w:pPrChange w:id="10991" w:author="CPTU SOC4" w:date="2025-10-14T11:50:00Z">
                <w:pPr>
                  <w:pStyle w:val="Sub-ClauseText"/>
                  <w:keepLines/>
                  <w:spacing w:before="0" w:after="0"/>
                </w:pPr>
              </w:pPrChange>
            </w:pPr>
          </w:p>
        </w:tc>
      </w:tr>
      <w:tr w:rsidR="00316168" w:rsidDel="005B47F3" w14:paraId="308DD60C" w14:textId="77777777" w:rsidTr="00C86983">
        <w:trPr>
          <w:del w:id="10992" w:author="CPTU SOC4" w:date="2025-10-14T11:50:00Z"/>
        </w:trPr>
        <w:tc>
          <w:tcPr>
            <w:tcW w:w="2425" w:type="dxa"/>
            <w:vMerge/>
          </w:tcPr>
          <w:p w14:paraId="0E3E3E88" w14:textId="77777777" w:rsidR="00316168" w:rsidRPr="008E632E" w:rsidDel="005B47F3" w:rsidRDefault="00316168" w:rsidP="00C86983">
            <w:pPr>
              <w:rPr>
                <w:del w:id="10993" w:author="CPTU SOC4" w:date="2025-10-14T11:50:00Z"/>
                <w:rFonts w:ascii="Cambria Math" w:hAnsi="Cambria Math"/>
                <w:b/>
              </w:rPr>
            </w:pPr>
          </w:p>
        </w:tc>
        <w:tc>
          <w:tcPr>
            <w:tcW w:w="720" w:type="dxa"/>
          </w:tcPr>
          <w:p w14:paraId="04F1AB85" w14:textId="77777777" w:rsidR="00316168" w:rsidDel="005B47F3" w:rsidRDefault="00316168" w:rsidP="00C86983">
            <w:pPr>
              <w:rPr>
                <w:del w:id="10994" w:author="CPTU SOC4" w:date="2025-10-14T11:50:00Z"/>
                <w:rFonts w:ascii="Cambria Math" w:hAnsi="Cambria Math"/>
              </w:rPr>
            </w:pPr>
            <w:del w:id="10995" w:author="CPTU SOC4" w:date="2025-10-14T11:50:00Z">
              <w:r w:rsidDel="005B47F3">
                <w:rPr>
                  <w:rFonts w:ascii="Cambria Math" w:hAnsi="Cambria Math"/>
                </w:rPr>
                <w:delText>74.8</w:delText>
              </w:r>
            </w:del>
          </w:p>
        </w:tc>
        <w:tc>
          <w:tcPr>
            <w:tcW w:w="6205" w:type="dxa"/>
          </w:tcPr>
          <w:p w14:paraId="464DC510" w14:textId="77777777" w:rsidR="00316168" w:rsidRPr="00376CCE" w:rsidDel="005B47F3" w:rsidRDefault="00316168">
            <w:pPr>
              <w:rPr>
                <w:del w:id="10996" w:author="CPTU SOC4" w:date="2025-10-14T11:50:00Z"/>
                <w:rFonts w:ascii="Cambria Math" w:hAnsi="Cambria Math" w:cs="Arial"/>
                <w:color w:val="000000"/>
              </w:rPr>
              <w:pPrChange w:id="10997" w:author="CPTU SOC4" w:date="2025-10-14T11:50:00Z">
                <w:pPr>
                  <w:pStyle w:val="Sub-ClauseText"/>
                  <w:keepLines/>
                  <w:spacing w:before="0" w:after="0"/>
                </w:pPr>
              </w:pPrChange>
            </w:pPr>
            <w:del w:id="10998" w:author="CPTU SOC4" w:date="2025-10-14T11:50:00Z">
              <w:r w:rsidRPr="00376CCE" w:rsidDel="005B47F3">
                <w:rPr>
                  <w:rFonts w:ascii="Cambria Math" w:hAnsi="Cambria Math" w:cs="Arial"/>
                  <w:color w:val="000000"/>
                  <w:lang w:val="en-GB"/>
                </w:rPr>
                <w:delText>If there is no reason to call the security, the security shall be discharged by the Procuring Entity and returned to the Contractor after the Defects Liability period has passed and the Project Manager has certified in the form of Defects Corrections Certificates and the Procuring Entity shall not make any claim under the security, except for amounts to which the Procuring Entity is entitled under this Contract.</w:delText>
              </w:r>
            </w:del>
          </w:p>
        </w:tc>
      </w:tr>
      <w:tr w:rsidR="00316168" w:rsidDel="005B47F3" w14:paraId="40AB6A9B" w14:textId="77777777" w:rsidTr="00C86983">
        <w:trPr>
          <w:del w:id="10999" w:author="CPTU SOC4" w:date="2025-10-14T11:50:00Z"/>
        </w:trPr>
        <w:tc>
          <w:tcPr>
            <w:tcW w:w="2425" w:type="dxa"/>
            <w:vMerge w:val="restart"/>
          </w:tcPr>
          <w:p w14:paraId="4C595F07" w14:textId="77777777" w:rsidR="00316168" w:rsidRPr="00A854FC" w:rsidDel="005B47F3" w:rsidRDefault="00316168" w:rsidP="00C86983">
            <w:pPr>
              <w:rPr>
                <w:del w:id="11000" w:author="CPTU SOC4" w:date="2025-10-14T11:50:00Z"/>
                <w:rFonts w:ascii="Cambria Math" w:hAnsi="Cambria Math"/>
                <w:b/>
                <w:sz w:val="24"/>
                <w:szCs w:val="24"/>
              </w:rPr>
            </w:pPr>
            <w:bookmarkStart w:id="11001" w:name="_Toc132720793"/>
            <w:del w:id="11002" w:author="CPTU SOC4" w:date="2025-10-14T11:50:00Z">
              <w:r w:rsidRPr="00A854FC" w:rsidDel="005B47F3">
                <w:rPr>
                  <w:rFonts w:ascii="Cambria Math" w:hAnsi="Cambria Math"/>
                  <w:b/>
                  <w:color w:val="000000"/>
                  <w:sz w:val="24"/>
                  <w:szCs w:val="24"/>
                </w:rPr>
                <w:delText>75. Provisional Sums</w:delText>
              </w:r>
              <w:bookmarkEnd w:id="11001"/>
            </w:del>
          </w:p>
        </w:tc>
        <w:tc>
          <w:tcPr>
            <w:tcW w:w="720" w:type="dxa"/>
          </w:tcPr>
          <w:p w14:paraId="1B9F7320" w14:textId="77777777" w:rsidR="00316168" w:rsidDel="005B47F3" w:rsidRDefault="00316168" w:rsidP="00C86983">
            <w:pPr>
              <w:rPr>
                <w:del w:id="11003" w:author="CPTU SOC4" w:date="2025-10-14T11:50:00Z"/>
                <w:rFonts w:ascii="Cambria Math" w:hAnsi="Cambria Math"/>
              </w:rPr>
            </w:pPr>
            <w:del w:id="11004" w:author="CPTU SOC4" w:date="2025-10-14T11:50:00Z">
              <w:r w:rsidDel="005B47F3">
                <w:rPr>
                  <w:rFonts w:ascii="Cambria Math" w:hAnsi="Cambria Math"/>
                </w:rPr>
                <w:delText>75.1</w:delText>
              </w:r>
            </w:del>
          </w:p>
        </w:tc>
        <w:tc>
          <w:tcPr>
            <w:tcW w:w="6205" w:type="dxa"/>
          </w:tcPr>
          <w:p w14:paraId="4F105576" w14:textId="77777777" w:rsidR="00316168" w:rsidRPr="00A854FC" w:rsidDel="005B47F3" w:rsidRDefault="00316168">
            <w:pPr>
              <w:rPr>
                <w:del w:id="11005" w:author="CPTU SOC4" w:date="2025-10-14T11:50:00Z"/>
                <w:rFonts w:ascii="Cambria Math" w:hAnsi="Cambria Math" w:cs="Arial"/>
                <w:color w:val="000000"/>
                <w:lang w:val="en-GB"/>
              </w:rPr>
              <w:pPrChange w:id="11006" w:author="CPTU SOC4" w:date="2025-10-14T11:50:00Z">
                <w:pPr>
                  <w:pStyle w:val="Sub-ClauseText"/>
                  <w:keepLines/>
                  <w:spacing w:before="0" w:after="0"/>
                </w:pPr>
              </w:pPrChange>
            </w:pPr>
            <w:del w:id="11007" w:author="CPTU SOC4" w:date="2025-10-14T11:50:00Z">
              <w:r w:rsidRPr="00A854FC" w:rsidDel="005B47F3">
                <w:rPr>
                  <w:rFonts w:ascii="Cambria Math" w:hAnsi="Cambria Math" w:cs="Arial"/>
                  <w:color w:val="000000"/>
                  <w:lang w:val="en-GB"/>
                </w:rPr>
                <w:delText>Provisional Sums shall only be used, in whole or in part, in accordance with the Project Manager’s instructions.</w:delText>
              </w:r>
            </w:del>
          </w:p>
        </w:tc>
      </w:tr>
      <w:tr w:rsidR="00316168" w:rsidDel="005B47F3" w14:paraId="507EE073" w14:textId="77777777" w:rsidTr="00C86983">
        <w:trPr>
          <w:del w:id="11008" w:author="CPTU SOC4" w:date="2025-10-14T11:50:00Z"/>
        </w:trPr>
        <w:tc>
          <w:tcPr>
            <w:tcW w:w="2425" w:type="dxa"/>
            <w:vMerge/>
          </w:tcPr>
          <w:p w14:paraId="0B2594E1" w14:textId="77777777" w:rsidR="00316168" w:rsidRPr="008E632E" w:rsidDel="005B47F3" w:rsidRDefault="00316168" w:rsidP="00C86983">
            <w:pPr>
              <w:rPr>
                <w:del w:id="11009" w:author="CPTU SOC4" w:date="2025-10-14T11:50:00Z"/>
                <w:rFonts w:ascii="Cambria Math" w:hAnsi="Cambria Math"/>
                <w:b/>
              </w:rPr>
            </w:pPr>
          </w:p>
        </w:tc>
        <w:tc>
          <w:tcPr>
            <w:tcW w:w="720" w:type="dxa"/>
          </w:tcPr>
          <w:p w14:paraId="3BCD23AD" w14:textId="77777777" w:rsidR="00316168" w:rsidDel="005B47F3" w:rsidRDefault="00316168" w:rsidP="00C86983">
            <w:pPr>
              <w:rPr>
                <w:del w:id="11010" w:author="CPTU SOC4" w:date="2025-10-14T11:50:00Z"/>
                <w:rFonts w:ascii="Cambria Math" w:hAnsi="Cambria Math"/>
              </w:rPr>
            </w:pPr>
            <w:del w:id="11011" w:author="CPTU SOC4" w:date="2025-10-14T11:50:00Z">
              <w:r w:rsidDel="005B47F3">
                <w:rPr>
                  <w:rFonts w:ascii="Cambria Math" w:hAnsi="Cambria Math"/>
                </w:rPr>
                <w:delText>75.2</w:delText>
              </w:r>
            </w:del>
          </w:p>
        </w:tc>
        <w:tc>
          <w:tcPr>
            <w:tcW w:w="6205" w:type="dxa"/>
          </w:tcPr>
          <w:p w14:paraId="47DE7691" w14:textId="77777777" w:rsidR="00316168" w:rsidDel="005B47F3" w:rsidRDefault="00316168">
            <w:pPr>
              <w:rPr>
                <w:del w:id="11012" w:author="CPTU SOC4" w:date="2025-10-14T11:50:00Z"/>
                <w:rFonts w:ascii="Cambria Math" w:hAnsi="Cambria Math" w:cs="Arial"/>
                <w:b/>
                <w:color w:val="000000"/>
                <w:lang w:val="en-GB"/>
              </w:rPr>
              <w:pPrChange w:id="11013" w:author="CPTU SOC4" w:date="2025-10-14T11:50:00Z">
                <w:pPr>
                  <w:pStyle w:val="Sub-ClauseText"/>
                  <w:keepLines/>
                  <w:spacing w:before="0" w:after="0"/>
                </w:pPr>
              </w:pPrChange>
            </w:pPr>
            <w:del w:id="11014" w:author="CPTU SOC4" w:date="2025-10-14T11:50:00Z">
              <w:r w:rsidRPr="00A854FC" w:rsidDel="005B47F3">
                <w:rPr>
                  <w:rFonts w:ascii="Cambria Math" w:hAnsi="Cambria Math" w:cs="Arial"/>
                  <w:color w:val="000000"/>
                  <w:lang w:val="en-GB"/>
                </w:rPr>
                <w:delText xml:space="preserve">Plants, Materials or Services to be purchased by the Contractor under the provisions of </w:delText>
              </w:r>
              <w:r w:rsidRPr="000D6B47" w:rsidDel="005B47F3">
                <w:rPr>
                  <w:rFonts w:ascii="Cambria Math" w:hAnsi="Cambria Math" w:cs="Arial"/>
                  <w:color w:val="000000"/>
                  <w:highlight w:val="yellow"/>
                  <w:lang w:val="en-GB"/>
                </w:rPr>
                <w:delText>GCC Sub Clause 75.1</w:delText>
              </w:r>
              <w:r w:rsidRPr="00A854FC" w:rsidDel="005B47F3">
                <w:rPr>
                  <w:rFonts w:ascii="Cambria Math" w:hAnsi="Cambria Math" w:cs="Arial"/>
                  <w:color w:val="000000"/>
                  <w:lang w:val="en-GB"/>
                </w:rPr>
                <w:delText xml:space="preserve"> from Nominated Subcontractor(s) or for meeting the other expenditures under the Contract, and for which there shall be included in the Contract price, the actual amounts paid or due to be paid by the Contractor, and a sum for profit, overhead and VAT, as applicable, calculated as a percentage of these actual amounts by applying the relevant percentage rate as specified in the </w:delText>
              </w:r>
              <w:r w:rsidRPr="00A854FC" w:rsidDel="005B47F3">
                <w:rPr>
                  <w:rFonts w:ascii="Cambria Math" w:hAnsi="Cambria Math" w:cs="Arial"/>
                  <w:b/>
                  <w:color w:val="000000"/>
                  <w:lang w:val="en-GB"/>
                </w:rPr>
                <w:delText>PCC.</w:delText>
              </w:r>
            </w:del>
          </w:p>
          <w:p w14:paraId="3C7786E5" w14:textId="77777777" w:rsidR="00316168" w:rsidRPr="00A854FC" w:rsidDel="005B47F3" w:rsidRDefault="00316168">
            <w:pPr>
              <w:rPr>
                <w:del w:id="11015" w:author="CPTU SOC4" w:date="2025-10-14T11:50:00Z"/>
                <w:rFonts w:ascii="Cambria Math" w:hAnsi="Cambria Math" w:cs="Arial"/>
                <w:color w:val="000000"/>
                <w:lang w:val="en-GB"/>
              </w:rPr>
              <w:pPrChange w:id="11016" w:author="CPTU SOC4" w:date="2025-10-14T11:50:00Z">
                <w:pPr>
                  <w:pStyle w:val="Sub-ClauseText"/>
                  <w:keepLines/>
                  <w:spacing w:before="0" w:after="0"/>
                </w:pPr>
              </w:pPrChange>
            </w:pPr>
          </w:p>
        </w:tc>
      </w:tr>
      <w:tr w:rsidR="00316168" w:rsidDel="005B47F3" w14:paraId="5668FFC2" w14:textId="77777777" w:rsidTr="00C86983">
        <w:trPr>
          <w:del w:id="11017" w:author="CPTU SOC4" w:date="2025-10-14T11:50:00Z"/>
        </w:trPr>
        <w:tc>
          <w:tcPr>
            <w:tcW w:w="2425" w:type="dxa"/>
            <w:vMerge w:val="restart"/>
          </w:tcPr>
          <w:p w14:paraId="2E756CC7" w14:textId="77777777" w:rsidR="00316168" w:rsidRPr="008E632E" w:rsidDel="005B47F3" w:rsidRDefault="00316168" w:rsidP="00C86983">
            <w:pPr>
              <w:rPr>
                <w:del w:id="11018" w:author="CPTU SOC4" w:date="2025-10-14T11:50:00Z"/>
                <w:rFonts w:ascii="Cambria Math" w:hAnsi="Cambria Math"/>
                <w:b/>
              </w:rPr>
            </w:pPr>
            <w:del w:id="11019" w:author="CPTU SOC4" w:date="2025-10-14T11:50:00Z">
              <w:r w:rsidDel="005B47F3">
                <w:br w:type="page"/>
              </w:r>
              <w:r w:rsidDel="005B47F3">
                <w:rPr>
                  <w:rFonts w:ascii="Cambria Math" w:hAnsi="Cambria Math"/>
                  <w:b/>
                </w:rPr>
                <w:delText xml:space="preserve">76. </w:delText>
              </w:r>
              <w:bookmarkStart w:id="11020" w:name="_Toc132720794"/>
              <w:r w:rsidRPr="000D6B47" w:rsidDel="005B47F3">
                <w:rPr>
                  <w:rFonts w:ascii="Cambria Math" w:hAnsi="Cambria Math"/>
                  <w:b/>
                  <w:color w:val="000000"/>
                </w:rPr>
                <w:delText>Dayworks</w:delText>
              </w:r>
              <w:bookmarkEnd w:id="11020"/>
            </w:del>
          </w:p>
        </w:tc>
        <w:tc>
          <w:tcPr>
            <w:tcW w:w="720" w:type="dxa"/>
          </w:tcPr>
          <w:p w14:paraId="69DACF54" w14:textId="77777777" w:rsidR="00316168" w:rsidDel="005B47F3" w:rsidRDefault="00316168" w:rsidP="00C86983">
            <w:pPr>
              <w:rPr>
                <w:del w:id="11021" w:author="CPTU SOC4" w:date="2025-10-14T11:50:00Z"/>
                <w:rFonts w:ascii="Cambria Math" w:hAnsi="Cambria Math"/>
              </w:rPr>
            </w:pPr>
            <w:del w:id="11022" w:author="CPTU SOC4" w:date="2025-10-14T11:50:00Z">
              <w:r w:rsidDel="005B47F3">
                <w:rPr>
                  <w:rFonts w:ascii="Cambria Math" w:hAnsi="Cambria Math"/>
                </w:rPr>
                <w:delText>76.1</w:delText>
              </w:r>
            </w:del>
          </w:p>
        </w:tc>
        <w:tc>
          <w:tcPr>
            <w:tcW w:w="6205" w:type="dxa"/>
          </w:tcPr>
          <w:p w14:paraId="0A50BCD5" w14:textId="77777777" w:rsidR="00316168" w:rsidRPr="00AE489F" w:rsidDel="005B47F3" w:rsidRDefault="00316168">
            <w:pPr>
              <w:rPr>
                <w:del w:id="11023" w:author="CPTU SOC4" w:date="2025-10-14T11:50:00Z"/>
                <w:rFonts w:ascii="Cambria Math" w:hAnsi="Cambria Math" w:cs="Arial"/>
                <w:color w:val="000000"/>
                <w:lang w:val="en-GB"/>
              </w:rPr>
              <w:pPrChange w:id="11024" w:author="CPTU SOC4" w:date="2025-10-14T11:50:00Z">
                <w:pPr>
                  <w:pStyle w:val="Sub-ClauseText"/>
                  <w:keepLines/>
                  <w:spacing w:before="0" w:after="0"/>
                </w:pPr>
              </w:pPrChange>
            </w:pPr>
            <w:del w:id="11025" w:author="CPTU SOC4" w:date="2025-10-14T11:50:00Z">
              <w:r w:rsidRPr="00AE489F" w:rsidDel="005B47F3">
                <w:rPr>
                  <w:rFonts w:ascii="Cambria Math" w:hAnsi="Cambria Math" w:cs="Arial"/>
                  <w:color w:val="000000"/>
                  <w:lang w:val="en-GB"/>
                </w:rPr>
                <w:delText>If applicable, the Dayworks rates in the Contractor’s Tender shall be used for small additional amounts of work only when the Project Manager has given written instructions in advance for additional work to be paid for in that way.</w:delText>
              </w:r>
            </w:del>
          </w:p>
        </w:tc>
      </w:tr>
      <w:tr w:rsidR="00316168" w:rsidDel="005B47F3" w14:paraId="6CA4E070" w14:textId="77777777" w:rsidTr="00C86983">
        <w:trPr>
          <w:del w:id="11026" w:author="CPTU SOC4" w:date="2025-10-14T11:50:00Z"/>
        </w:trPr>
        <w:tc>
          <w:tcPr>
            <w:tcW w:w="2425" w:type="dxa"/>
            <w:vMerge/>
          </w:tcPr>
          <w:p w14:paraId="1528A127" w14:textId="77777777" w:rsidR="00316168" w:rsidRPr="008E632E" w:rsidDel="005B47F3" w:rsidRDefault="00316168" w:rsidP="00C86983">
            <w:pPr>
              <w:rPr>
                <w:del w:id="11027" w:author="CPTU SOC4" w:date="2025-10-14T11:50:00Z"/>
                <w:rFonts w:ascii="Cambria Math" w:hAnsi="Cambria Math"/>
                <w:b/>
              </w:rPr>
            </w:pPr>
          </w:p>
        </w:tc>
        <w:tc>
          <w:tcPr>
            <w:tcW w:w="720" w:type="dxa"/>
          </w:tcPr>
          <w:p w14:paraId="52BB0951" w14:textId="77777777" w:rsidR="00316168" w:rsidDel="005B47F3" w:rsidRDefault="00316168" w:rsidP="00C86983">
            <w:pPr>
              <w:rPr>
                <w:del w:id="11028" w:author="CPTU SOC4" w:date="2025-10-14T11:50:00Z"/>
                <w:rFonts w:ascii="Cambria Math" w:hAnsi="Cambria Math"/>
              </w:rPr>
            </w:pPr>
            <w:del w:id="11029" w:author="CPTU SOC4" w:date="2025-10-14T11:50:00Z">
              <w:r w:rsidDel="005B47F3">
                <w:rPr>
                  <w:rFonts w:ascii="Cambria Math" w:hAnsi="Cambria Math"/>
                </w:rPr>
                <w:delText>76.2</w:delText>
              </w:r>
            </w:del>
          </w:p>
        </w:tc>
        <w:tc>
          <w:tcPr>
            <w:tcW w:w="6205" w:type="dxa"/>
          </w:tcPr>
          <w:p w14:paraId="6C615272" w14:textId="77777777" w:rsidR="00316168" w:rsidRPr="00AE489F" w:rsidDel="005B47F3" w:rsidRDefault="00316168">
            <w:pPr>
              <w:rPr>
                <w:del w:id="11030" w:author="CPTU SOC4" w:date="2025-10-14T11:50:00Z"/>
                <w:rFonts w:ascii="Cambria Math" w:hAnsi="Cambria Math" w:cs="Arial"/>
                <w:color w:val="000000"/>
                <w:lang w:val="en-GB"/>
              </w:rPr>
              <w:pPrChange w:id="11031" w:author="CPTU SOC4" w:date="2025-10-14T11:50:00Z">
                <w:pPr>
                  <w:pStyle w:val="Sub-ClauseText"/>
                  <w:keepLines/>
                  <w:spacing w:before="0" w:after="0"/>
                </w:pPr>
              </w:pPrChange>
            </w:pPr>
            <w:del w:id="11032" w:author="CPTU SOC4" w:date="2025-10-14T11:50:00Z">
              <w:r w:rsidRPr="00AE489F" w:rsidDel="005B47F3">
                <w:rPr>
                  <w:rFonts w:ascii="Cambria Math" w:hAnsi="Cambria Math" w:cs="Arial"/>
                  <w:color w:val="000000"/>
                  <w:lang w:val="en-GB"/>
                </w:rPr>
                <w:delText>All works to be paid for as Dayworks shall be recorded by the Contractor on forms approved by the Project Manager.  Each completed form shall be certified and signed by the Project Manager within seven (7) days of the works being done.</w:delText>
              </w:r>
            </w:del>
          </w:p>
        </w:tc>
      </w:tr>
      <w:tr w:rsidR="00316168" w:rsidDel="005B47F3" w14:paraId="4E8DE144" w14:textId="77777777" w:rsidTr="00C86983">
        <w:trPr>
          <w:del w:id="11033" w:author="CPTU SOC4" w:date="2025-10-14T11:50:00Z"/>
        </w:trPr>
        <w:tc>
          <w:tcPr>
            <w:tcW w:w="2425" w:type="dxa"/>
            <w:vMerge/>
          </w:tcPr>
          <w:p w14:paraId="0C4320CD" w14:textId="77777777" w:rsidR="00316168" w:rsidRPr="008E632E" w:rsidDel="005B47F3" w:rsidRDefault="00316168" w:rsidP="00C86983">
            <w:pPr>
              <w:rPr>
                <w:del w:id="11034" w:author="CPTU SOC4" w:date="2025-10-14T11:50:00Z"/>
                <w:rFonts w:ascii="Cambria Math" w:hAnsi="Cambria Math"/>
                <w:b/>
              </w:rPr>
            </w:pPr>
          </w:p>
        </w:tc>
        <w:tc>
          <w:tcPr>
            <w:tcW w:w="720" w:type="dxa"/>
          </w:tcPr>
          <w:p w14:paraId="064E128C" w14:textId="77777777" w:rsidR="00316168" w:rsidDel="005B47F3" w:rsidRDefault="00316168" w:rsidP="00C86983">
            <w:pPr>
              <w:rPr>
                <w:del w:id="11035" w:author="CPTU SOC4" w:date="2025-10-14T11:50:00Z"/>
                <w:rFonts w:ascii="Cambria Math" w:hAnsi="Cambria Math"/>
              </w:rPr>
            </w:pPr>
            <w:del w:id="11036" w:author="CPTU SOC4" w:date="2025-10-14T11:50:00Z">
              <w:r w:rsidDel="005B47F3">
                <w:rPr>
                  <w:rFonts w:ascii="Cambria Math" w:hAnsi="Cambria Math"/>
                </w:rPr>
                <w:delText>76.3</w:delText>
              </w:r>
            </w:del>
          </w:p>
        </w:tc>
        <w:tc>
          <w:tcPr>
            <w:tcW w:w="6205" w:type="dxa"/>
          </w:tcPr>
          <w:p w14:paraId="7C2A2F91" w14:textId="77777777" w:rsidR="00316168" w:rsidRPr="00AE489F" w:rsidDel="005B47F3" w:rsidRDefault="00316168">
            <w:pPr>
              <w:rPr>
                <w:del w:id="11037" w:author="CPTU SOC4" w:date="2025-10-14T11:50:00Z"/>
                <w:rFonts w:ascii="Cambria Math" w:hAnsi="Cambria Math" w:cs="Arial"/>
                <w:color w:val="000000"/>
                <w:lang w:val="en-GB"/>
              </w:rPr>
              <w:pPrChange w:id="11038" w:author="CPTU SOC4" w:date="2025-10-14T11:50:00Z">
                <w:pPr>
                  <w:pStyle w:val="Sub-ClauseText"/>
                  <w:keepLines/>
                  <w:spacing w:before="0" w:after="0"/>
                </w:pPr>
              </w:pPrChange>
            </w:pPr>
            <w:del w:id="11039" w:author="CPTU SOC4" w:date="2025-10-14T11:50:00Z">
              <w:r w:rsidRPr="00AE489F" w:rsidDel="005B47F3">
                <w:rPr>
                  <w:rFonts w:ascii="Cambria Math" w:hAnsi="Cambria Math" w:cs="Arial"/>
                  <w:color w:val="000000"/>
                  <w:lang w:val="en-GB"/>
                </w:rPr>
                <w:delText>The Contractor shall be paid for Dayworks subject to obtaining signed Dayworks forms.</w:delText>
              </w:r>
            </w:del>
          </w:p>
          <w:p w14:paraId="796FBC0B" w14:textId="77777777" w:rsidR="00316168" w:rsidRPr="00AE489F" w:rsidDel="005B47F3" w:rsidRDefault="00316168">
            <w:pPr>
              <w:rPr>
                <w:del w:id="11040" w:author="CPTU SOC4" w:date="2025-10-14T11:50:00Z"/>
                <w:rFonts w:ascii="Cambria Math" w:hAnsi="Cambria Math" w:cs="Arial"/>
                <w:color w:val="000000"/>
                <w:lang w:val="en-GB"/>
              </w:rPr>
              <w:pPrChange w:id="11041" w:author="CPTU SOC4" w:date="2025-10-14T11:50:00Z">
                <w:pPr>
                  <w:pStyle w:val="Sub-ClauseText"/>
                  <w:keepLines/>
                  <w:spacing w:before="0" w:after="0"/>
                </w:pPr>
              </w:pPrChange>
            </w:pPr>
          </w:p>
        </w:tc>
      </w:tr>
      <w:tr w:rsidR="00316168" w:rsidDel="005B47F3" w14:paraId="02A668BD" w14:textId="77777777" w:rsidTr="00C86983">
        <w:trPr>
          <w:del w:id="11042" w:author="CPTU SOC4" w:date="2025-10-14T11:50:00Z"/>
        </w:trPr>
        <w:tc>
          <w:tcPr>
            <w:tcW w:w="2425" w:type="dxa"/>
          </w:tcPr>
          <w:p w14:paraId="3407BD81" w14:textId="77777777" w:rsidR="00316168" w:rsidRPr="000D6B47" w:rsidDel="005B47F3" w:rsidRDefault="00316168" w:rsidP="00C86983">
            <w:pPr>
              <w:rPr>
                <w:del w:id="11043" w:author="CPTU SOC4" w:date="2025-10-14T11:50:00Z"/>
                <w:rFonts w:ascii="Cambria Math" w:hAnsi="Cambria Math"/>
                <w:b/>
                <w:sz w:val="24"/>
                <w:szCs w:val="24"/>
              </w:rPr>
            </w:pPr>
            <w:del w:id="11044" w:author="CPTU SOC4" w:date="2025-10-14T11:50:00Z">
              <w:r w:rsidRPr="000D6B47" w:rsidDel="005B47F3">
                <w:rPr>
                  <w:rFonts w:ascii="Cambria Math" w:hAnsi="Cambria Math"/>
                  <w:b/>
                  <w:sz w:val="24"/>
                  <w:szCs w:val="24"/>
                </w:rPr>
                <w:delText xml:space="preserve">77. </w:delText>
              </w:r>
              <w:bookmarkStart w:id="11045" w:name="_Toc132720795"/>
              <w:r w:rsidRPr="000D6B47" w:rsidDel="005B47F3">
                <w:rPr>
                  <w:rFonts w:ascii="Cambria Math" w:hAnsi="Cambria Math"/>
                  <w:b/>
                  <w:color w:val="000000"/>
                  <w:sz w:val="24"/>
                  <w:szCs w:val="24"/>
                </w:rPr>
                <w:delText>Cost of Repairs to Loss or Damages</w:delText>
              </w:r>
              <w:bookmarkEnd w:id="11045"/>
            </w:del>
          </w:p>
        </w:tc>
        <w:tc>
          <w:tcPr>
            <w:tcW w:w="720" w:type="dxa"/>
          </w:tcPr>
          <w:p w14:paraId="27FDC280" w14:textId="77777777" w:rsidR="00316168" w:rsidDel="005B47F3" w:rsidRDefault="00316168" w:rsidP="00C86983">
            <w:pPr>
              <w:rPr>
                <w:del w:id="11046" w:author="CPTU SOC4" w:date="2025-10-14T11:50:00Z"/>
                <w:rFonts w:ascii="Cambria Math" w:hAnsi="Cambria Math"/>
              </w:rPr>
            </w:pPr>
            <w:del w:id="11047" w:author="CPTU SOC4" w:date="2025-10-14T11:50:00Z">
              <w:r w:rsidDel="005B47F3">
                <w:rPr>
                  <w:rFonts w:ascii="Cambria Math" w:hAnsi="Cambria Math"/>
                </w:rPr>
                <w:delText>77.1</w:delText>
              </w:r>
            </w:del>
          </w:p>
        </w:tc>
        <w:tc>
          <w:tcPr>
            <w:tcW w:w="6205" w:type="dxa"/>
          </w:tcPr>
          <w:p w14:paraId="4D1B6AA9" w14:textId="77777777" w:rsidR="00316168" w:rsidRPr="000D6B47" w:rsidDel="005B47F3" w:rsidRDefault="00316168">
            <w:pPr>
              <w:rPr>
                <w:del w:id="11048" w:author="CPTU SOC4" w:date="2025-10-14T11:50:00Z"/>
                <w:rFonts w:ascii="Cambria Math" w:hAnsi="Cambria Math" w:cs="Arial"/>
                <w:color w:val="000000"/>
                <w:lang w:val="en-GB"/>
              </w:rPr>
              <w:pPrChange w:id="11049" w:author="CPTU SOC4" w:date="2025-10-14T11:50:00Z">
                <w:pPr>
                  <w:tabs>
                    <w:tab w:val="num" w:pos="882"/>
                  </w:tabs>
                  <w:jc w:val="both"/>
                </w:pPr>
              </w:pPrChange>
            </w:pPr>
            <w:del w:id="11050" w:author="CPTU SOC4" w:date="2025-10-14T11:50:00Z">
              <w:r w:rsidRPr="000D6B47" w:rsidDel="005B47F3">
                <w:rPr>
                  <w:rFonts w:ascii="Cambria Math" w:hAnsi="Cambria Math" w:cs="Arial"/>
                  <w:color w:val="000000"/>
                  <w:lang w:val="en-GB"/>
                </w:rPr>
                <w:delText>Loss or damage to the Works or Materials to be incorporated in the Works between the Start Date and the end of the Defects Liability Period shall be remedied by the Contractor at the Contractor’s own cost, if the loss or damage arises from the Contractor’s acts or omissions.</w:delText>
              </w:r>
            </w:del>
          </w:p>
          <w:p w14:paraId="2FD7BE25" w14:textId="77777777" w:rsidR="00316168" w:rsidRPr="00376CCE" w:rsidDel="005B47F3" w:rsidRDefault="00316168">
            <w:pPr>
              <w:rPr>
                <w:del w:id="11051" w:author="CPTU SOC4" w:date="2025-10-14T11:50:00Z"/>
                <w:rFonts w:ascii="Cambria Math" w:hAnsi="Cambria Math" w:cs="Arial"/>
                <w:color w:val="000000"/>
                <w:lang w:val="en-GB"/>
              </w:rPr>
              <w:pPrChange w:id="11052" w:author="CPTU SOC4" w:date="2025-10-14T11:50:00Z">
                <w:pPr>
                  <w:pStyle w:val="Sub-ClauseText"/>
                  <w:keepLines/>
                  <w:spacing w:before="0" w:after="0"/>
                </w:pPr>
              </w:pPrChange>
            </w:pPr>
          </w:p>
        </w:tc>
      </w:tr>
    </w:tbl>
    <w:p w14:paraId="450CBF3A" w14:textId="77777777" w:rsidR="00316168" w:rsidDel="005B47F3" w:rsidRDefault="00316168" w:rsidP="00316168">
      <w:pPr>
        <w:rPr>
          <w:del w:id="11053" w:author="CPTU SOC4" w:date="2025-10-14T11:50:00Z"/>
          <w:rFonts w:ascii="Cambria Math" w:hAnsi="Cambria Math"/>
        </w:rPr>
      </w:pPr>
    </w:p>
    <w:p w14:paraId="1510E021" w14:textId="77777777" w:rsidR="00316168" w:rsidDel="005B47F3" w:rsidRDefault="00316168" w:rsidP="00316168">
      <w:pPr>
        <w:rPr>
          <w:del w:id="11054" w:author="CPTU SOC4" w:date="2025-10-14T11:50:00Z"/>
          <w:rFonts w:ascii="Cambria Math" w:hAnsi="Cambria Math"/>
        </w:rPr>
      </w:pPr>
    </w:p>
    <w:p w14:paraId="4373041E" w14:textId="77777777" w:rsidR="00316168" w:rsidDel="005B47F3" w:rsidRDefault="00316168" w:rsidP="00316168">
      <w:pPr>
        <w:rPr>
          <w:del w:id="11055" w:author="CPTU SOC4" w:date="2025-10-14T11:50:00Z"/>
          <w:rFonts w:ascii="Cambria Math" w:hAnsi="Cambria Math"/>
        </w:rPr>
      </w:pPr>
    </w:p>
    <w:p w14:paraId="2E71BA3B" w14:textId="77777777" w:rsidR="00316168" w:rsidDel="005B47F3" w:rsidRDefault="00316168" w:rsidP="00316168">
      <w:pPr>
        <w:rPr>
          <w:del w:id="11056" w:author="CPTU SOC4" w:date="2025-10-14T11:50:00Z"/>
          <w:rFonts w:ascii="Cambria Math" w:hAnsi="Cambria Math"/>
        </w:rPr>
      </w:pPr>
    </w:p>
    <w:p w14:paraId="5C024046" w14:textId="77777777" w:rsidR="00316168" w:rsidRPr="003D41BB" w:rsidDel="005B47F3" w:rsidRDefault="00316168" w:rsidP="00316168">
      <w:pPr>
        <w:rPr>
          <w:del w:id="11057" w:author="CPTU SOC4" w:date="2025-10-14T11:50:00Z"/>
          <w:rFonts w:ascii="Cambria Math" w:hAnsi="Cambria Math"/>
        </w:rPr>
      </w:pPr>
    </w:p>
    <w:p w14:paraId="5D68AB46" w14:textId="77777777" w:rsidR="00316168" w:rsidRPr="003D41BB" w:rsidDel="005B47F3" w:rsidRDefault="00316168">
      <w:pPr>
        <w:rPr>
          <w:del w:id="11058" w:author="CPTU SOC4" w:date="2025-10-14T11:50:00Z"/>
          <w:rFonts w:ascii="Cambria Math" w:hAnsi="Cambria Math" w:cs="Arial"/>
          <w:b/>
          <w:color w:val="000000"/>
          <w:sz w:val="32"/>
          <w:szCs w:val="32"/>
          <w:lang w:val="en-GB"/>
        </w:rPr>
        <w:pPrChange w:id="11059" w:author="CPTU SOC4" w:date="2025-10-14T11:50:00Z">
          <w:pPr>
            <w:pStyle w:val="ListParagraph"/>
            <w:numPr>
              <w:numId w:val="20"/>
            </w:numPr>
            <w:tabs>
              <w:tab w:val="num" w:pos="648"/>
            </w:tabs>
            <w:ind w:left="648" w:hanging="648"/>
            <w:jc w:val="center"/>
          </w:pPr>
        </w:pPrChange>
      </w:pPr>
      <w:del w:id="11060" w:author="CPTU SOC4" w:date="2025-10-14T11:50:00Z">
        <w:r w:rsidRPr="003D41BB" w:rsidDel="005B47F3">
          <w:rPr>
            <w:rFonts w:ascii="Cambria Math" w:hAnsi="Cambria Math" w:cs="Arial"/>
            <w:b/>
            <w:color w:val="000000"/>
            <w:sz w:val="32"/>
            <w:szCs w:val="32"/>
            <w:lang w:val="en-GB"/>
          </w:rPr>
          <w:delText>Completion of the Contract</w:delText>
        </w:r>
      </w:del>
    </w:p>
    <w:tbl>
      <w:tblPr>
        <w:tblStyle w:val="TableGrid"/>
        <w:tblW w:w="0" w:type="auto"/>
        <w:tblLook w:val="04A0" w:firstRow="1" w:lastRow="0" w:firstColumn="1" w:lastColumn="0" w:noHBand="0" w:noVBand="1"/>
      </w:tblPr>
      <w:tblGrid>
        <w:gridCol w:w="2419"/>
        <w:gridCol w:w="719"/>
        <w:gridCol w:w="6169"/>
      </w:tblGrid>
      <w:tr w:rsidR="00316168" w:rsidRPr="00AC2366" w:rsidDel="005B47F3" w14:paraId="7ED473E6" w14:textId="77777777" w:rsidTr="00C86983">
        <w:trPr>
          <w:del w:id="11061" w:author="CPTU SOC4" w:date="2025-10-14T11:50:00Z"/>
        </w:trPr>
        <w:tc>
          <w:tcPr>
            <w:tcW w:w="2425" w:type="dxa"/>
          </w:tcPr>
          <w:p w14:paraId="137F8136" w14:textId="77777777" w:rsidR="00316168" w:rsidRPr="000170C2" w:rsidDel="005B47F3" w:rsidRDefault="00316168" w:rsidP="00C86983">
            <w:pPr>
              <w:rPr>
                <w:del w:id="11062" w:author="CPTU SOC4" w:date="2025-10-14T11:50:00Z"/>
                <w:rFonts w:ascii="Cambria Math" w:hAnsi="Cambria Math"/>
                <w:b/>
                <w:sz w:val="24"/>
                <w:szCs w:val="24"/>
              </w:rPr>
            </w:pPr>
            <w:del w:id="11063" w:author="CPTU SOC4" w:date="2025-10-14T11:50:00Z">
              <w:r w:rsidRPr="000170C2" w:rsidDel="005B47F3">
                <w:rPr>
                  <w:rFonts w:ascii="Cambria Math" w:hAnsi="Cambria Math"/>
                  <w:b/>
                  <w:color w:val="000000"/>
                  <w:sz w:val="24"/>
                  <w:szCs w:val="24"/>
                </w:rPr>
                <w:delText xml:space="preserve">78. </w:delText>
              </w:r>
              <w:bookmarkStart w:id="11064" w:name="_Toc132720796"/>
              <w:r w:rsidRPr="000170C2" w:rsidDel="005B47F3">
                <w:rPr>
                  <w:rFonts w:ascii="Cambria Math" w:hAnsi="Cambria Math"/>
                  <w:b/>
                  <w:color w:val="000000"/>
                  <w:sz w:val="24"/>
                  <w:szCs w:val="24"/>
                </w:rPr>
                <w:delText>Completion</w:delText>
              </w:r>
              <w:bookmarkEnd w:id="11064"/>
            </w:del>
          </w:p>
        </w:tc>
        <w:tc>
          <w:tcPr>
            <w:tcW w:w="720" w:type="dxa"/>
          </w:tcPr>
          <w:p w14:paraId="1D8CB3DC" w14:textId="77777777" w:rsidR="00316168" w:rsidDel="005B47F3" w:rsidRDefault="00316168" w:rsidP="00C86983">
            <w:pPr>
              <w:rPr>
                <w:del w:id="11065" w:author="CPTU SOC4" w:date="2025-10-14T11:50:00Z"/>
                <w:rFonts w:ascii="Cambria Math" w:hAnsi="Cambria Math"/>
              </w:rPr>
            </w:pPr>
            <w:del w:id="11066" w:author="CPTU SOC4" w:date="2025-10-14T11:50:00Z">
              <w:r w:rsidDel="005B47F3">
                <w:rPr>
                  <w:rFonts w:ascii="Cambria Math" w:hAnsi="Cambria Math"/>
                </w:rPr>
                <w:delText>78.1</w:delText>
              </w:r>
            </w:del>
          </w:p>
        </w:tc>
        <w:tc>
          <w:tcPr>
            <w:tcW w:w="6205" w:type="dxa"/>
          </w:tcPr>
          <w:p w14:paraId="39DCBE16" w14:textId="77777777" w:rsidR="00316168" w:rsidRPr="000170C2" w:rsidDel="005B47F3" w:rsidRDefault="00316168">
            <w:pPr>
              <w:rPr>
                <w:del w:id="11067" w:author="CPTU SOC4" w:date="2025-10-14T11:50:00Z"/>
                <w:rFonts w:ascii="Cambria Math" w:hAnsi="Cambria Math" w:cs="NikoshBAN"/>
                <w:color w:val="000000"/>
                <w:lang w:val="en-GB"/>
              </w:rPr>
              <w:pPrChange w:id="11068" w:author="CPTU SOC4" w:date="2025-10-14T11:50:00Z">
                <w:pPr>
                  <w:pStyle w:val="Sub-ClauseText"/>
                  <w:keepLines/>
                  <w:spacing w:before="0" w:after="0"/>
                </w:pPr>
              </w:pPrChange>
            </w:pPr>
            <w:del w:id="11069" w:author="CPTU SOC4" w:date="2025-10-14T11:50:00Z">
              <w:r w:rsidRPr="000170C2" w:rsidDel="005B47F3">
                <w:rPr>
                  <w:rFonts w:ascii="Cambria Math" w:hAnsi="Cambria Math" w:cs="NikoshBAN"/>
                  <w:color w:val="000000"/>
                  <w:lang w:val="en-GB"/>
                </w:rPr>
                <w:delText>The Contractor shall apply by notice including statements of work at completion to the Procuring Entity for issuing a Completion Certificate of the Works, and the Procuring Entity shall do so upon recommendation by the Project Manager that the Work is completed.</w:delText>
              </w:r>
            </w:del>
          </w:p>
          <w:p w14:paraId="6475308D" w14:textId="77777777" w:rsidR="00316168" w:rsidRPr="00AC2366" w:rsidDel="005B47F3" w:rsidRDefault="00316168">
            <w:pPr>
              <w:rPr>
                <w:del w:id="11070" w:author="CPTU SOC4" w:date="2025-10-14T11:50:00Z"/>
                <w:rFonts w:ascii="Cambria Math" w:hAnsi="Cambria Math" w:cs="Arial"/>
                <w:color w:val="000000"/>
              </w:rPr>
              <w:pPrChange w:id="11071" w:author="CPTU SOC4" w:date="2025-10-14T11:50:00Z">
                <w:pPr>
                  <w:pStyle w:val="Sub-ClauseText"/>
                  <w:keepLines/>
                  <w:spacing w:before="0" w:after="0"/>
                </w:pPr>
              </w:pPrChange>
            </w:pPr>
          </w:p>
        </w:tc>
      </w:tr>
      <w:tr w:rsidR="00316168" w:rsidRPr="00FA6ADA" w:rsidDel="005B47F3" w14:paraId="1AF66C4E" w14:textId="77777777" w:rsidTr="00C86983">
        <w:trPr>
          <w:del w:id="11072" w:author="CPTU SOC4" w:date="2025-10-14T11:50:00Z"/>
        </w:trPr>
        <w:tc>
          <w:tcPr>
            <w:tcW w:w="2425" w:type="dxa"/>
          </w:tcPr>
          <w:p w14:paraId="376F473A" w14:textId="77777777" w:rsidR="00316168" w:rsidRPr="00FA6ADA" w:rsidDel="005B47F3" w:rsidRDefault="00316168" w:rsidP="00C86983">
            <w:pPr>
              <w:rPr>
                <w:del w:id="11073" w:author="CPTU SOC4" w:date="2025-10-14T11:50:00Z"/>
                <w:rFonts w:ascii="Cambria Math" w:hAnsi="Cambria Math"/>
                <w:b/>
                <w:sz w:val="24"/>
                <w:szCs w:val="24"/>
              </w:rPr>
            </w:pPr>
            <w:del w:id="11074" w:author="CPTU SOC4" w:date="2025-10-14T11:50:00Z">
              <w:r w:rsidRPr="00FA6ADA" w:rsidDel="005B47F3">
                <w:rPr>
                  <w:rFonts w:ascii="Cambria Math" w:hAnsi="Cambria Math"/>
                  <w:b/>
                  <w:color w:val="000000"/>
                  <w:sz w:val="24"/>
                  <w:szCs w:val="24"/>
                </w:rPr>
                <w:delText>7</w:delText>
              </w:r>
              <w:r w:rsidDel="005B47F3">
                <w:rPr>
                  <w:rFonts w:ascii="Cambria Math" w:hAnsi="Cambria Math"/>
                  <w:b/>
                  <w:color w:val="000000"/>
                  <w:sz w:val="24"/>
                  <w:szCs w:val="24"/>
                </w:rPr>
                <w:delText>9</w:delText>
              </w:r>
              <w:r w:rsidRPr="00FA6ADA" w:rsidDel="005B47F3">
                <w:rPr>
                  <w:rFonts w:ascii="Cambria Math" w:hAnsi="Cambria Math"/>
                  <w:b/>
                  <w:color w:val="000000"/>
                  <w:sz w:val="24"/>
                  <w:szCs w:val="24"/>
                </w:rPr>
                <w:delText xml:space="preserve">. </w:delText>
              </w:r>
              <w:bookmarkStart w:id="11075" w:name="_Toc132720797"/>
              <w:r w:rsidRPr="000170C2" w:rsidDel="005B47F3">
                <w:rPr>
                  <w:rFonts w:ascii="Cambria Math" w:hAnsi="Cambria Math"/>
                  <w:b/>
                  <w:color w:val="000000"/>
                  <w:sz w:val="24"/>
                  <w:szCs w:val="24"/>
                </w:rPr>
                <w:delText>Taking Over</w:delText>
              </w:r>
              <w:bookmarkEnd w:id="11075"/>
              <w:r w:rsidRPr="000170C2" w:rsidDel="005B47F3">
                <w:rPr>
                  <w:rFonts w:ascii="Cambria Math" w:hAnsi="Cambria Math"/>
                  <w:b/>
                  <w:color w:val="000000"/>
                  <w:sz w:val="24"/>
                  <w:szCs w:val="24"/>
                </w:rPr>
                <w:delText xml:space="preserve"> &amp; Issuance of Completion Certificate</w:delText>
              </w:r>
            </w:del>
          </w:p>
        </w:tc>
        <w:tc>
          <w:tcPr>
            <w:tcW w:w="720" w:type="dxa"/>
          </w:tcPr>
          <w:p w14:paraId="430C3B89" w14:textId="77777777" w:rsidR="00316168" w:rsidDel="005B47F3" w:rsidRDefault="00316168" w:rsidP="00C86983">
            <w:pPr>
              <w:rPr>
                <w:del w:id="11076" w:author="CPTU SOC4" w:date="2025-10-14T11:50:00Z"/>
                <w:rFonts w:ascii="Cambria Math" w:hAnsi="Cambria Math"/>
              </w:rPr>
            </w:pPr>
            <w:del w:id="11077" w:author="CPTU SOC4" w:date="2025-10-14T11:50:00Z">
              <w:r w:rsidDel="005B47F3">
                <w:rPr>
                  <w:rFonts w:ascii="Cambria Math" w:hAnsi="Cambria Math"/>
                </w:rPr>
                <w:delText>79.1</w:delText>
              </w:r>
            </w:del>
          </w:p>
        </w:tc>
        <w:tc>
          <w:tcPr>
            <w:tcW w:w="6205" w:type="dxa"/>
          </w:tcPr>
          <w:p w14:paraId="4754CAD7" w14:textId="77777777" w:rsidR="00316168" w:rsidRPr="00FA6ADA" w:rsidDel="005B47F3" w:rsidRDefault="00316168">
            <w:pPr>
              <w:rPr>
                <w:del w:id="11078" w:author="CPTU SOC4" w:date="2025-10-14T11:50:00Z"/>
                <w:rFonts w:ascii="Cambria Math" w:hAnsi="Cambria Math" w:cs="Arial"/>
                <w:color w:val="000000"/>
              </w:rPr>
              <w:pPrChange w:id="11079" w:author="CPTU SOC4" w:date="2025-10-14T11:50:00Z">
                <w:pPr>
                  <w:pStyle w:val="Sub-ClauseText"/>
                  <w:keepLines/>
                  <w:spacing w:before="0" w:after="0"/>
                </w:pPr>
              </w:pPrChange>
            </w:pPr>
            <w:del w:id="11080" w:author="CPTU SOC4" w:date="2025-10-14T11:50:00Z">
              <w:r w:rsidRPr="000170C2" w:rsidDel="005B47F3">
                <w:rPr>
                  <w:rFonts w:ascii="Cambria Math" w:hAnsi="Cambria Math" w:cs="NikoshBAN"/>
                  <w:color w:val="000000"/>
                  <w:lang w:val="en-GB"/>
                </w:rPr>
                <w:delText>The Procuring Entity shall take over the Site and the Works within seven (7) days of the Project Manager’s recommendation of work completion. Then the Procuring Entity shall issue the work completion certificate as per prescribed format PW3-15.</w:delText>
              </w:r>
            </w:del>
          </w:p>
        </w:tc>
      </w:tr>
      <w:tr w:rsidR="00316168" w:rsidRPr="00FA6ADA" w:rsidDel="005B47F3" w14:paraId="4F5C6580" w14:textId="77777777" w:rsidTr="00C86983">
        <w:trPr>
          <w:del w:id="11081" w:author="CPTU SOC4" w:date="2025-10-14T11:50:00Z"/>
        </w:trPr>
        <w:tc>
          <w:tcPr>
            <w:tcW w:w="2425" w:type="dxa"/>
            <w:vMerge w:val="restart"/>
          </w:tcPr>
          <w:p w14:paraId="7AA5A9C6" w14:textId="77777777" w:rsidR="00316168" w:rsidRPr="00FA6ADA" w:rsidDel="005B47F3" w:rsidRDefault="00316168" w:rsidP="00C86983">
            <w:pPr>
              <w:rPr>
                <w:del w:id="11082" w:author="CPTU SOC4" w:date="2025-10-14T11:50:00Z"/>
                <w:rFonts w:ascii="Cambria Math" w:hAnsi="Cambria Math"/>
                <w:b/>
                <w:color w:val="000000"/>
                <w:sz w:val="24"/>
                <w:szCs w:val="24"/>
              </w:rPr>
            </w:pPr>
            <w:del w:id="11083" w:author="CPTU SOC4" w:date="2025-10-14T11:50:00Z">
              <w:r w:rsidDel="005B47F3">
                <w:rPr>
                  <w:rFonts w:ascii="Cambria Math" w:hAnsi="Cambria Math"/>
                  <w:b/>
                  <w:color w:val="000000"/>
                  <w:sz w:val="24"/>
                  <w:szCs w:val="24"/>
                </w:rPr>
                <w:delText xml:space="preserve">80. </w:delText>
              </w:r>
              <w:bookmarkStart w:id="11084" w:name="_Toc132720798"/>
              <w:r w:rsidRPr="000170C2" w:rsidDel="005B47F3">
                <w:rPr>
                  <w:rFonts w:ascii="Cambria Math" w:hAnsi="Cambria Math"/>
                  <w:b/>
                  <w:color w:val="000000"/>
                  <w:sz w:val="24"/>
                  <w:szCs w:val="24"/>
                </w:rPr>
                <w:delText>Amendment to Contract</w:delText>
              </w:r>
              <w:bookmarkEnd w:id="11084"/>
            </w:del>
          </w:p>
        </w:tc>
        <w:tc>
          <w:tcPr>
            <w:tcW w:w="720" w:type="dxa"/>
          </w:tcPr>
          <w:p w14:paraId="406F0F09" w14:textId="77777777" w:rsidR="00316168" w:rsidDel="005B47F3" w:rsidRDefault="00316168" w:rsidP="00C86983">
            <w:pPr>
              <w:rPr>
                <w:del w:id="11085" w:author="CPTU SOC4" w:date="2025-10-14T11:50:00Z"/>
                <w:rFonts w:ascii="Cambria Math" w:hAnsi="Cambria Math"/>
              </w:rPr>
            </w:pPr>
            <w:del w:id="11086" w:author="CPTU SOC4" w:date="2025-10-14T11:50:00Z">
              <w:r w:rsidDel="005B47F3">
                <w:rPr>
                  <w:rFonts w:ascii="Cambria Math" w:hAnsi="Cambria Math"/>
                </w:rPr>
                <w:delText>80.1</w:delText>
              </w:r>
            </w:del>
          </w:p>
        </w:tc>
        <w:tc>
          <w:tcPr>
            <w:tcW w:w="6205" w:type="dxa"/>
          </w:tcPr>
          <w:p w14:paraId="7FA09AB7" w14:textId="77777777" w:rsidR="00316168" w:rsidRPr="003C6948" w:rsidDel="005B47F3" w:rsidRDefault="00316168">
            <w:pPr>
              <w:rPr>
                <w:del w:id="11087" w:author="CPTU SOC4" w:date="2025-10-14T11:50:00Z"/>
                <w:rFonts w:ascii="Cambria Math" w:hAnsi="Cambria Math" w:cs="NikoshBAN"/>
                <w:color w:val="000000"/>
                <w:lang w:val="en-GB"/>
              </w:rPr>
              <w:pPrChange w:id="11088" w:author="CPTU SOC4" w:date="2025-10-14T11:50:00Z">
                <w:pPr>
                  <w:pStyle w:val="Sub-ClauseText"/>
                  <w:keepLines/>
                  <w:spacing w:before="0" w:after="0"/>
                </w:pPr>
              </w:pPrChange>
            </w:pPr>
            <w:del w:id="11089" w:author="CPTU SOC4" w:date="2025-10-14T11:50:00Z">
              <w:r w:rsidRPr="003C6948" w:rsidDel="005B47F3">
                <w:rPr>
                  <w:rFonts w:ascii="Cambria Math" w:hAnsi="Cambria Math" w:cs="Arial"/>
                  <w:color w:val="000000"/>
                </w:rPr>
                <w:delText>The amendment to Contract shall generally include extension of time to the Intended Completion Date, increase or decrease in original Contract Price and any other changes acceptable under the conditions of the Contract.</w:delText>
              </w:r>
            </w:del>
          </w:p>
        </w:tc>
      </w:tr>
      <w:tr w:rsidR="00316168" w:rsidRPr="00FA6ADA" w:rsidDel="005B47F3" w14:paraId="3EF5983E" w14:textId="77777777" w:rsidTr="00C86983">
        <w:trPr>
          <w:del w:id="11090" w:author="CPTU SOC4" w:date="2025-10-14T11:50:00Z"/>
        </w:trPr>
        <w:tc>
          <w:tcPr>
            <w:tcW w:w="2425" w:type="dxa"/>
            <w:vMerge/>
          </w:tcPr>
          <w:p w14:paraId="26AEC5A1" w14:textId="77777777" w:rsidR="00316168" w:rsidRPr="00FA6ADA" w:rsidDel="005B47F3" w:rsidRDefault="00316168" w:rsidP="00C86983">
            <w:pPr>
              <w:rPr>
                <w:del w:id="11091" w:author="CPTU SOC4" w:date="2025-10-14T11:50:00Z"/>
                <w:rFonts w:ascii="Cambria Math" w:hAnsi="Cambria Math"/>
                <w:b/>
                <w:color w:val="000000"/>
                <w:sz w:val="24"/>
                <w:szCs w:val="24"/>
              </w:rPr>
            </w:pPr>
          </w:p>
        </w:tc>
        <w:tc>
          <w:tcPr>
            <w:tcW w:w="720" w:type="dxa"/>
          </w:tcPr>
          <w:p w14:paraId="19E07B12" w14:textId="77777777" w:rsidR="00316168" w:rsidDel="005B47F3" w:rsidRDefault="00316168" w:rsidP="00C86983">
            <w:pPr>
              <w:rPr>
                <w:del w:id="11092" w:author="CPTU SOC4" w:date="2025-10-14T11:50:00Z"/>
                <w:rFonts w:ascii="Cambria Math" w:hAnsi="Cambria Math"/>
              </w:rPr>
            </w:pPr>
            <w:del w:id="11093" w:author="CPTU SOC4" w:date="2025-10-14T11:50:00Z">
              <w:r w:rsidDel="005B47F3">
                <w:rPr>
                  <w:rFonts w:ascii="Cambria Math" w:hAnsi="Cambria Math"/>
                </w:rPr>
                <w:delText>80.2</w:delText>
              </w:r>
            </w:del>
          </w:p>
        </w:tc>
        <w:tc>
          <w:tcPr>
            <w:tcW w:w="6205" w:type="dxa"/>
          </w:tcPr>
          <w:p w14:paraId="53DE2340" w14:textId="77777777" w:rsidR="00316168" w:rsidRPr="003C6948" w:rsidDel="005B47F3" w:rsidRDefault="00316168">
            <w:pPr>
              <w:rPr>
                <w:del w:id="11094" w:author="CPTU SOC4" w:date="2025-10-14T11:50:00Z"/>
                <w:rFonts w:ascii="Cambria Math" w:hAnsi="Cambria Math" w:cs="Arial"/>
                <w:color w:val="000000"/>
              </w:rPr>
              <w:pPrChange w:id="11095" w:author="CPTU SOC4" w:date="2025-10-14T11:50:00Z">
                <w:pPr>
                  <w:pStyle w:val="Sub-ClauseText"/>
                  <w:keepLines/>
                  <w:spacing w:before="0" w:after="0"/>
                </w:pPr>
              </w:pPrChange>
            </w:pPr>
            <w:del w:id="11096" w:author="CPTU SOC4" w:date="2025-10-14T11:50:00Z">
              <w:r w:rsidRPr="003C6948" w:rsidDel="005B47F3">
                <w:rPr>
                  <w:rFonts w:ascii="Cambria Math" w:hAnsi="Cambria Math" w:cs="Arial"/>
                  <w:color w:val="000000"/>
                </w:rPr>
                <w:delText>The Procuring Entity shall amend the Contract, incorporating the   changes approved, in accordance with the Delegation of Financial Power or Sub-delegation thereof and, introduced to the original terms and conditions of the Contract</w:delText>
              </w:r>
            </w:del>
          </w:p>
          <w:p w14:paraId="0BFB338E" w14:textId="77777777" w:rsidR="00316168" w:rsidRPr="003C6948" w:rsidDel="005B47F3" w:rsidRDefault="00316168">
            <w:pPr>
              <w:rPr>
                <w:del w:id="11097" w:author="CPTU SOC4" w:date="2025-10-14T11:50:00Z"/>
                <w:rFonts w:ascii="Cambria Math" w:hAnsi="Cambria Math" w:cs="NikoshBAN"/>
                <w:color w:val="000000"/>
                <w:lang w:val="en-GB"/>
              </w:rPr>
              <w:pPrChange w:id="11098" w:author="CPTU SOC4" w:date="2025-10-14T11:50:00Z">
                <w:pPr>
                  <w:pStyle w:val="Sub-ClauseText"/>
                  <w:keepLines/>
                  <w:spacing w:before="0" w:after="0"/>
                </w:pPr>
              </w:pPrChange>
            </w:pPr>
          </w:p>
        </w:tc>
      </w:tr>
      <w:tr w:rsidR="00316168" w:rsidRPr="00FA6ADA" w:rsidDel="005B47F3" w14:paraId="4213D2DB" w14:textId="77777777" w:rsidTr="00C86983">
        <w:trPr>
          <w:del w:id="11099" w:author="CPTU SOC4" w:date="2025-10-14T11:50:00Z"/>
        </w:trPr>
        <w:tc>
          <w:tcPr>
            <w:tcW w:w="2425" w:type="dxa"/>
            <w:vMerge w:val="restart"/>
          </w:tcPr>
          <w:p w14:paraId="6EDE4B34" w14:textId="77777777" w:rsidR="00316168" w:rsidRPr="00AE489F" w:rsidDel="005B47F3" w:rsidRDefault="00316168" w:rsidP="00C86983">
            <w:pPr>
              <w:rPr>
                <w:del w:id="11100" w:author="CPTU SOC4" w:date="2025-10-14T11:50:00Z"/>
                <w:rFonts w:ascii="Cambria Math" w:hAnsi="Cambria Math"/>
                <w:b/>
                <w:color w:val="000000"/>
                <w:sz w:val="24"/>
                <w:szCs w:val="24"/>
              </w:rPr>
            </w:pPr>
            <w:del w:id="11101" w:author="CPTU SOC4" w:date="2025-10-14T11:50:00Z">
              <w:r w:rsidRPr="00AE489F" w:rsidDel="005B47F3">
                <w:rPr>
                  <w:rFonts w:ascii="Cambria Math" w:hAnsi="Cambria Math"/>
                  <w:b/>
                  <w:color w:val="000000"/>
                  <w:sz w:val="24"/>
                  <w:szCs w:val="24"/>
                </w:rPr>
                <w:delText xml:space="preserve">81. </w:delText>
              </w:r>
              <w:bookmarkStart w:id="11102" w:name="_Toc132720799"/>
              <w:r w:rsidRPr="00AE489F" w:rsidDel="005B47F3">
                <w:rPr>
                  <w:rFonts w:ascii="Cambria Math" w:hAnsi="Cambria Math"/>
                  <w:b/>
                  <w:color w:val="000000"/>
                  <w:sz w:val="24"/>
                  <w:szCs w:val="24"/>
                </w:rPr>
                <w:delText>Final Account</w:delText>
              </w:r>
              <w:bookmarkEnd w:id="11102"/>
            </w:del>
          </w:p>
        </w:tc>
        <w:tc>
          <w:tcPr>
            <w:tcW w:w="720" w:type="dxa"/>
          </w:tcPr>
          <w:p w14:paraId="60F7EB12" w14:textId="77777777" w:rsidR="00316168" w:rsidDel="005B47F3" w:rsidRDefault="00316168" w:rsidP="00C86983">
            <w:pPr>
              <w:rPr>
                <w:del w:id="11103" w:author="CPTU SOC4" w:date="2025-10-14T11:50:00Z"/>
                <w:rFonts w:ascii="Cambria Math" w:hAnsi="Cambria Math"/>
              </w:rPr>
            </w:pPr>
            <w:del w:id="11104" w:author="CPTU SOC4" w:date="2025-10-14T11:50:00Z">
              <w:r w:rsidDel="005B47F3">
                <w:rPr>
                  <w:rFonts w:ascii="Cambria Math" w:hAnsi="Cambria Math"/>
                </w:rPr>
                <w:delText>81.1</w:delText>
              </w:r>
            </w:del>
          </w:p>
        </w:tc>
        <w:tc>
          <w:tcPr>
            <w:tcW w:w="6205" w:type="dxa"/>
          </w:tcPr>
          <w:p w14:paraId="22020202" w14:textId="77777777" w:rsidR="00316168" w:rsidRPr="00AE489F" w:rsidDel="005B47F3" w:rsidRDefault="00316168">
            <w:pPr>
              <w:rPr>
                <w:del w:id="11105" w:author="CPTU SOC4" w:date="2025-10-14T11:50:00Z"/>
                <w:rFonts w:ascii="Cambria Math" w:hAnsi="Cambria Math" w:cs="NikoshBAN"/>
                <w:color w:val="000000"/>
                <w:lang w:val="en-GB"/>
              </w:rPr>
              <w:pPrChange w:id="11106" w:author="CPTU SOC4" w:date="2025-10-14T11:50:00Z">
                <w:pPr>
                  <w:pStyle w:val="Sub-ClauseText"/>
                  <w:keepLines/>
                  <w:spacing w:before="0" w:after="0"/>
                </w:pPr>
              </w:pPrChange>
            </w:pPr>
            <w:del w:id="11107" w:author="CPTU SOC4" w:date="2025-10-14T11:50:00Z">
              <w:r w:rsidRPr="00AE489F" w:rsidDel="005B47F3">
                <w:rPr>
                  <w:rFonts w:ascii="Cambria Math" w:hAnsi="Cambria Math" w:cs="Arial"/>
                  <w:color w:val="000000"/>
                  <w:lang w:val="en-GB"/>
                </w:rPr>
                <w:delText xml:space="preserve">The Contractor shall submit with a detailed account of the total amount that the Contractor considers payable under the Contract to the Project Manager before the end of the </w:delText>
              </w:r>
              <w:r w:rsidRPr="00AE489F" w:rsidDel="005B47F3">
                <w:rPr>
                  <w:rFonts w:ascii="Cambria Math" w:hAnsi="Cambria Math" w:cs="Arial"/>
                  <w:b/>
                  <w:color w:val="000000"/>
                  <w:lang w:val="en-GB"/>
                </w:rPr>
                <w:delText xml:space="preserve">Defects Liability Period </w:delText>
              </w:r>
              <w:r w:rsidRPr="00AE489F" w:rsidDel="005B47F3">
                <w:rPr>
                  <w:rFonts w:ascii="Cambria Math" w:hAnsi="Cambria Math" w:cs="Arial"/>
                  <w:bCs/>
                  <w:color w:val="000000"/>
                  <w:lang w:val="en-GB"/>
                </w:rPr>
                <w:delText>and after the issuance of defect correction certificate, if any</w:delText>
              </w:r>
              <w:r w:rsidRPr="00AE489F" w:rsidDel="005B47F3">
                <w:rPr>
                  <w:rFonts w:ascii="Cambria Math" w:hAnsi="Cambria Math" w:cs="Arial"/>
                  <w:color w:val="000000"/>
                  <w:lang w:val="en-GB"/>
                </w:rPr>
                <w:delText xml:space="preserve">.  </w:delText>
              </w:r>
            </w:del>
          </w:p>
        </w:tc>
      </w:tr>
      <w:tr w:rsidR="00316168" w:rsidRPr="00FA6ADA" w:rsidDel="005B47F3" w14:paraId="478F07A0" w14:textId="77777777" w:rsidTr="00C86983">
        <w:trPr>
          <w:del w:id="11108" w:author="CPTU SOC4" w:date="2025-10-14T11:50:00Z"/>
        </w:trPr>
        <w:tc>
          <w:tcPr>
            <w:tcW w:w="2425" w:type="dxa"/>
            <w:vMerge/>
          </w:tcPr>
          <w:p w14:paraId="0D8CE405" w14:textId="77777777" w:rsidR="00316168" w:rsidRPr="00FA6ADA" w:rsidDel="005B47F3" w:rsidRDefault="00316168" w:rsidP="00C86983">
            <w:pPr>
              <w:rPr>
                <w:del w:id="11109" w:author="CPTU SOC4" w:date="2025-10-14T11:50:00Z"/>
                <w:rFonts w:ascii="Cambria Math" w:hAnsi="Cambria Math"/>
                <w:b/>
                <w:color w:val="000000"/>
                <w:sz w:val="24"/>
                <w:szCs w:val="24"/>
              </w:rPr>
            </w:pPr>
          </w:p>
        </w:tc>
        <w:tc>
          <w:tcPr>
            <w:tcW w:w="720" w:type="dxa"/>
          </w:tcPr>
          <w:p w14:paraId="711439BA" w14:textId="77777777" w:rsidR="00316168" w:rsidDel="005B47F3" w:rsidRDefault="00316168" w:rsidP="00C86983">
            <w:pPr>
              <w:rPr>
                <w:del w:id="11110" w:author="CPTU SOC4" w:date="2025-10-14T11:50:00Z"/>
                <w:rFonts w:ascii="Cambria Math" w:hAnsi="Cambria Math"/>
              </w:rPr>
            </w:pPr>
            <w:del w:id="11111" w:author="CPTU SOC4" w:date="2025-10-14T11:50:00Z">
              <w:r w:rsidDel="005B47F3">
                <w:rPr>
                  <w:rFonts w:ascii="Cambria Math" w:hAnsi="Cambria Math"/>
                </w:rPr>
                <w:delText>81.2</w:delText>
              </w:r>
            </w:del>
          </w:p>
        </w:tc>
        <w:tc>
          <w:tcPr>
            <w:tcW w:w="6205" w:type="dxa"/>
          </w:tcPr>
          <w:p w14:paraId="2FF79154" w14:textId="77777777" w:rsidR="00316168" w:rsidRPr="00AE489F" w:rsidDel="005B47F3" w:rsidRDefault="00316168">
            <w:pPr>
              <w:rPr>
                <w:del w:id="11112" w:author="CPTU SOC4" w:date="2025-10-14T11:50:00Z"/>
                <w:rFonts w:ascii="Cambria Math" w:hAnsi="Cambria Math" w:cs="NikoshBAN"/>
                <w:color w:val="000000"/>
                <w:lang w:val="en-GB"/>
              </w:rPr>
              <w:pPrChange w:id="11113" w:author="CPTU SOC4" w:date="2025-10-14T11:50:00Z">
                <w:pPr>
                  <w:pStyle w:val="Sub-ClauseText"/>
                  <w:keepLines/>
                  <w:spacing w:before="0" w:after="0"/>
                </w:pPr>
              </w:pPrChange>
            </w:pPr>
            <w:del w:id="11114" w:author="CPTU SOC4" w:date="2025-10-14T11:50:00Z">
              <w:r w:rsidRPr="00AE489F" w:rsidDel="005B47F3">
                <w:rPr>
                  <w:rFonts w:ascii="Cambria Math" w:hAnsi="Cambria Math" w:cs="Arial"/>
                  <w:color w:val="000000"/>
                  <w:lang w:val="en-GB"/>
                </w:rPr>
                <w:delText xml:space="preserve">The Project Manager shall certify the </w:delText>
              </w:r>
              <w:r w:rsidRPr="00AE489F" w:rsidDel="005B47F3">
                <w:rPr>
                  <w:rFonts w:ascii="Cambria Math" w:hAnsi="Cambria Math" w:cs="Arial"/>
                  <w:b/>
                  <w:color w:val="000000"/>
                  <w:lang w:val="en-GB"/>
                </w:rPr>
                <w:delText>Final Payment</w:delText>
              </w:r>
              <w:r w:rsidRPr="00AE489F" w:rsidDel="005B47F3">
                <w:rPr>
                  <w:rFonts w:ascii="Cambria Math" w:hAnsi="Cambria Math" w:cs="Arial"/>
                  <w:color w:val="000000"/>
                  <w:lang w:val="en-GB"/>
                </w:rPr>
                <w:delText xml:space="preserve"> within fifty</w:delText>
              </w:r>
              <w:r w:rsidDel="005B47F3">
                <w:rPr>
                  <w:rFonts w:ascii="Cambria Math" w:hAnsi="Cambria Math" w:cs="Arial"/>
                  <w:color w:val="000000"/>
                  <w:lang w:val="en-GB"/>
                </w:rPr>
                <w:delText>-</w:delText>
              </w:r>
              <w:r w:rsidRPr="00AE489F" w:rsidDel="005B47F3">
                <w:rPr>
                  <w:rFonts w:ascii="Cambria Math" w:hAnsi="Cambria Math" w:cs="Arial"/>
                  <w:color w:val="000000"/>
                  <w:lang w:val="en-GB"/>
                </w:rPr>
                <w:delText>six (56) days of receiving the Contractor’s account if the payable amount claimed by the Contractor is correct and the corresponding works are completed.</w:delText>
              </w:r>
            </w:del>
          </w:p>
        </w:tc>
      </w:tr>
      <w:tr w:rsidR="00316168" w:rsidRPr="00FA6ADA" w:rsidDel="005B47F3" w14:paraId="7FA6EA21" w14:textId="77777777" w:rsidTr="00C86983">
        <w:trPr>
          <w:del w:id="11115" w:author="CPTU SOC4" w:date="2025-10-14T11:50:00Z"/>
        </w:trPr>
        <w:tc>
          <w:tcPr>
            <w:tcW w:w="2425" w:type="dxa"/>
            <w:vMerge/>
          </w:tcPr>
          <w:p w14:paraId="5524633C" w14:textId="77777777" w:rsidR="00316168" w:rsidRPr="00FA6ADA" w:rsidDel="005B47F3" w:rsidRDefault="00316168" w:rsidP="00C86983">
            <w:pPr>
              <w:rPr>
                <w:del w:id="11116" w:author="CPTU SOC4" w:date="2025-10-14T11:50:00Z"/>
                <w:rFonts w:ascii="Cambria Math" w:hAnsi="Cambria Math"/>
                <w:b/>
                <w:color w:val="000000"/>
                <w:sz w:val="24"/>
                <w:szCs w:val="24"/>
              </w:rPr>
            </w:pPr>
          </w:p>
        </w:tc>
        <w:tc>
          <w:tcPr>
            <w:tcW w:w="720" w:type="dxa"/>
          </w:tcPr>
          <w:p w14:paraId="6FFFD407" w14:textId="77777777" w:rsidR="00316168" w:rsidDel="005B47F3" w:rsidRDefault="00316168" w:rsidP="00C86983">
            <w:pPr>
              <w:rPr>
                <w:del w:id="11117" w:author="CPTU SOC4" w:date="2025-10-14T11:50:00Z"/>
                <w:rFonts w:ascii="Cambria Math" w:hAnsi="Cambria Math"/>
              </w:rPr>
            </w:pPr>
            <w:del w:id="11118" w:author="CPTU SOC4" w:date="2025-10-14T11:50:00Z">
              <w:r w:rsidDel="005B47F3">
                <w:rPr>
                  <w:rFonts w:ascii="Cambria Math" w:hAnsi="Cambria Math"/>
                </w:rPr>
                <w:delText>81.3</w:delText>
              </w:r>
            </w:del>
          </w:p>
        </w:tc>
        <w:tc>
          <w:tcPr>
            <w:tcW w:w="6205" w:type="dxa"/>
          </w:tcPr>
          <w:p w14:paraId="44760B93" w14:textId="77777777" w:rsidR="00316168" w:rsidRPr="00AE489F" w:rsidDel="005B47F3" w:rsidRDefault="00316168">
            <w:pPr>
              <w:rPr>
                <w:del w:id="11119" w:author="CPTU SOC4" w:date="2025-10-14T11:50:00Z"/>
                <w:rFonts w:ascii="Cambria Math" w:hAnsi="Cambria Math" w:cs="NikoshBAN"/>
                <w:color w:val="000000"/>
                <w:lang w:val="en-GB"/>
              </w:rPr>
              <w:pPrChange w:id="11120" w:author="CPTU SOC4" w:date="2025-10-14T11:50:00Z">
                <w:pPr>
                  <w:pStyle w:val="Sub-ClauseText"/>
                  <w:keepLines/>
                  <w:spacing w:before="0" w:after="0"/>
                </w:pPr>
              </w:pPrChange>
            </w:pPr>
            <w:del w:id="11121" w:author="CPTU SOC4" w:date="2025-10-14T11:50:00Z">
              <w:r w:rsidRPr="00AE489F" w:rsidDel="005B47F3">
                <w:rPr>
                  <w:rFonts w:ascii="Cambria Math" w:hAnsi="Cambria Math" w:cs="Arial"/>
                  <w:color w:val="000000"/>
                  <w:lang w:val="en-GB"/>
                </w:rPr>
                <w:delText xml:space="preserve">If it is not, the Project Manager shall issue within fifty-six (56) days a </w:delText>
              </w:r>
              <w:r w:rsidRPr="00AE489F" w:rsidDel="005B47F3">
                <w:rPr>
                  <w:rFonts w:ascii="Cambria Math" w:hAnsi="Cambria Math" w:cs="Arial"/>
                  <w:b/>
                  <w:color w:val="000000"/>
                  <w:lang w:val="en-GB"/>
                </w:rPr>
                <w:delText>Defects Liability Schedule</w:delText>
              </w:r>
              <w:r w:rsidRPr="00AE489F" w:rsidDel="005B47F3">
                <w:rPr>
                  <w:rFonts w:ascii="Cambria Math" w:hAnsi="Cambria Math" w:cs="Arial"/>
                  <w:color w:val="000000"/>
                  <w:lang w:val="en-GB"/>
                </w:rPr>
                <w:delText xml:space="preserve"> that states the scope of the corrections or additions that are necessary.  </w:delText>
              </w:r>
            </w:del>
          </w:p>
        </w:tc>
      </w:tr>
      <w:tr w:rsidR="00316168" w:rsidRPr="00FA6ADA" w:rsidDel="005B47F3" w14:paraId="3A0633CE" w14:textId="77777777" w:rsidTr="00C86983">
        <w:trPr>
          <w:del w:id="11122" w:author="CPTU SOC4" w:date="2025-10-14T11:50:00Z"/>
        </w:trPr>
        <w:tc>
          <w:tcPr>
            <w:tcW w:w="2425" w:type="dxa"/>
            <w:vMerge/>
          </w:tcPr>
          <w:p w14:paraId="4170EB20" w14:textId="77777777" w:rsidR="00316168" w:rsidRPr="00FA6ADA" w:rsidDel="005B47F3" w:rsidRDefault="00316168" w:rsidP="00C86983">
            <w:pPr>
              <w:rPr>
                <w:del w:id="11123" w:author="CPTU SOC4" w:date="2025-10-14T11:50:00Z"/>
                <w:rFonts w:ascii="Cambria Math" w:hAnsi="Cambria Math"/>
                <w:b/>
                <w:color w:val="000000"/>
                <w:sz w:val="24"/>
                <w:szCs w:val="24"/>
              </w:rPr>
            </w:pPr>
          </w:p>
        </w:tc>
        <w:tc>
          <w:tcPr>
            <w:tcW w:w="720" w:type="dxa"/>
          </w:tcPr>
          <w:p w14:paraId="23F8FD46" w14:textId="77777777" w:rsidR="00316168" w:rsidDel="005B47F3" w:rsidRDefault="00316168" w:rsidP="00C86983">
            <w:pPr>
              <w:rPr>
                <w:del w:id="11124" w:author="CPTU SOC4" w:date="2025-10-14T11:50:00Z"/>
                <w:rFonts w:ascii="Cambria Math" w:hAnsi="Cambria Math"/>
              </w:rPr>
            </w:pPr>
            <w:del w:id="11125" w:author="CPTU SOC4" w:date="2025-10-14T11:50:00Z">
              <w:r w:rsidDel="005B47F3">
                <w:rPr>
                  <w:rFonts w:ascii="Cambria Math" w:hAnsi="Cambria Math"/>
                </w:rPr>
                <w:delText>81.4</w:delText>
              </w:r>
            </w:del>
          </w:p>
        </w:tc>
        <w:tc>
          <w:tcPr>
            <w:tcW w:w="6205" w:type="dxa"/>
          </w:tcPr>
          <w:p w14:paraId="22192752" w14:textId="77777777" w:rsidR="00316168" w:rsidRPr="00AE489F" w:rsidDel="005B47F3" w:rsidRDefault="00316168">
            <w:pPr>
              <w:rPr>
                <w:del w:id="11126" w:author="CPTU SOC4" w:date="2025-10-14T11:50:00Z"/>
                <w:rFonts w:ascii="Cambria Math" w:hAnsi="Cambria Math" w:cs="NikoshBAN"/>
                <w:color w:val="000000"/>
                <w:lang w:val="en-GB"/>
              </w:rPr>
              <w:pPrChange w:id="11127" w:author="CPTU SOC4" w:date="2025-10-14T11:50:00Z">
                <w:pPr>
                  <w:pStyle w:val="Sub-ClauseText"/>
                  <w:keepLines/>
                  <w:spacing w:before="0" w:after="0"/>
                </w:pPr>
              </w:pPrChange>
            </w:pPr>
            <w:del w:id="11128" w:author="CPTU SOC4" w:date="2025-10-14T11:50:00Z">
              <w:r w:rsidRPr="00AE489F" w:rsidDel="005B47F3">
                <w:rPr>
                  <w:rFonts w:ascii="Cambria Math" w:hAnsi="Cambria Math" w:cs="Arial"/>
                  <w:color w:val="000000"/>
                  <w:lang w:val="en-GB"/>
                </w:rPr>
                <w:delText xml:space="preserve">If the </w:delText>
              </w:r>
              <w:r w:rsidRPr="00AE489F" w:rsidDel="005B47F3">
                <w:rPr>
                  <w:rFonts w:ascii="Cambria Math" w:hAnsi="Cambria Math" w:cs="Arial"/>
                  <w:b/>
                  <w:color w:val="000000"/>
                  <w:lang w:val="en-GB"/>
                </w:rPr>
                <w:delText>Final Account of Works</w:delText>
              </w:r>
              <w:r w:rsidRPr="00AE489F" w:rsidDel="005B47F3">
                <w:rPr>
                  <w:rFonts w:ascii="Cambria Math" w:hAnsi="Cambria Math" w:cs="Arial"/>
                  <w:color w:val="000000"/>
                  <w:lang w:val="en-GB"/>
                </w:rPr>
                <w:delText xml:space="preserve"> submitted under </w:delText>
              </w:r>
              <w:r w:rsidRPr="00AE489F" w:rsidDel="005B47F3">
                <w:rPr>
                  <w:rFonts w:ascii="Cambria Math" w:hAnsi="Cambria Math" w:cs="Arial"/>
                  <w:color w:val="000000"/>
                  <w:highlight w:val="yellow"/>
                  <w:lang w:val="en-GB"/>
                </w:rPr>
                <w:delText>GCC Sub Clause 81.1</w:delText>
              </w:r>
              <w:r w:rsidRPr="00AE489F" w:rsidDel="005B47F3">
                <w:rPr>
                  <w:rFonts w:ascii="Cambria Math" w:hAnsi="Cambria Math" w:cs="Arial"/>
                  <w:color w:val="000000"/>
                  <w:lang w:val="en-GB"/>
                </w:rPr>
                <w:delText xml:space="preserve"> is unsatisfactory even after it has been resubmitted, the Project Manager shall decide on the amount payable to the Contractor and issue a payment certificate.</w:delText>
              </w:r>
            </w:del>
          </w:p>
        </w:tc>
      </w:tr>
      <w:tr w:rsidR="00316168" w:rsidRPr="00FA6ADA" w:rsidDel="005B47F3" w14:paraId="00D0190B" w14:textId="77777777" w:rsidTr="00C86983">
        <w:trPr>
          <w:del w:id="11129" w:author="CPTU SOC4" w:date="2025-10-14T11:50:00Z"/>
        </w:trPr>
        <w:tc>
          <w:tcPr>
            <w:tcW w:w="2425" w:type="dxa"/>
            <w:vMerge w:val="restart"/>
          </w:tcPr>
          <w:p w14:paraId="1AFE3676" w14:textId="77777777" w:rsidR="00316168" w:rsidRPr="00AE489F" w:rsidDel="005B47F3" w:rsidRDefault="00316168" w:rsidP="00C86983">
            <w:pPr>
              <w:rPr>
                <w:del w:id="11130" w:author="CPTU SOC4" w:date="2025-10-14T11:50:00Z"/>
                <w:rFonts w:ascii="Cambria Math" w:hAnsi="Cambria Math"/>
                <w:b/>
                <w:color w:val="000000"/>
                <w:sz w:val="24"/>
                <w:szCs w:val="24"/>
              </w:rPr>
            </w:pPr>
            <w:del w:id="11131" w:author="CPTU SOC4" w:date="2025-10-14T11:50:00Z">
              <w:r w:rsidRPr="00AE489F" w:rsidDel="005B47F3">
                <w:rPr>
                  <w:rFonts w:ascii="Cambria Math" w:hAnsi="Cambria Math"/>
                  <w:b/>
                  <w:color w:val="000000"/>
                  <w:sz w:val="24"/>
                  <w:szCs w:val="24"/>
                </w:rPr>
                <w:delText xml:space="preserve">82. </w:delText>
              </w:r>
              <w:bookmarkStart w:id="11132" w:name="_Toc132720800"/>
              <w:r w:rsidRPr="00AE489F" w:rsidDel="005B47F3">
                <w:rPr>
                  <w:rFonts w:ascii="Cambria Math" w:hAnsi="Cambria Math"/>
                  <w:b/>
                  <w:color w:val="000000"/>
                </w:rPr>
                <w:delText>As-built Drawings and Manuals</w:delText>
              </w:r>
              <w:bookmarkEnd w:id="11132"/>
            </w:del>
          </w:p>
        </w:tc>
        <w:tc>
          <w:tcPr>
            <w:tcW w:w="720" w:type="dxa"/>
          </w:tcPr>
          <w:p w14:paraId="257C116E" w14:textId="77777777" w:rsidR="00316168" w:rsidDel="005B47F3" w:rsidRDefault="00316168" w:rsidP="00C86983">
            <w:pPr>
              <w:rPr>
                <w:del w:id="11133" w:author="CPTU SOC4" w:date="2025-10-14T11:50:00Z"/>
                <w:rFonts w:ascii="Cambria Math" w:hAnsi="Cambria Math"/>
              </w:rPr>
            </w:pPr>
            <w:del w:id="11134" w:author="CPTU SOC4" w:date="2025-10-14T11:50:00Z">
              <w:r w:rsidDel="005B47F3">
                <w:rPr>
                  <w:rFonts w:ascii="Cambria Math" w:hAnsi="Cambria Math"/>
                </w:rPr>
                <w:delText>82.1</w:delText>
              </w:r>
            </w:del>
          </w:p>
        </w:tc>
        <w:tc>
          <w:tcPr>
            <w:tcW w:w="6205" w:type="dxa"/>
          </w:tcPr>
          <w:p w14:paraId="23B56428" w14:textId="77777777" w:rsidR="00316168" w:rsidRPr="00E63AA1" w:rsidDel="005B47F3" w:rsidRDefault="00316168">
            <w:pPr>
              <w:rPr>
                <w:del w:id="11135" w:author="CPTU SOC4" w:date="2025-10-14T11:50:00Z"/>
                <w:rFonts w:ascii="Cambria Math" w:hAnsi="Cambria Math" w:cs="NikoshBAN"/>
                <w:color w:val="000000"/>
                <w:lang w:val="en-GB"/>
              </w:rPr>
              <w:pPrChange w:id="11136" w:author="CPTU SOC4" w:date="2025-10-14T11:50:00Z">
                <w:pPr>
                  <w:pStyle w:val="Sub-ClauseText"/>
                  <w:keepLines/>
                  <w:spacing w:before="0" w:after="0"/>
                </w:pPr>
              </w:pPrChange>
            </w:pPr>
            <w:del w:id="11137" w:author="CPTU SOC4" w:date="2025-10-14T11:50:00Z">
              <w:r w:rsidRPr="00E63AA1" w:rsidDel="005B47F3">
                <w:rPr>
                  <w:rFonts w:ascii="Cambria Math" w:hAnsi="Cambria Math" w:cs="Arial"/>
                  <w:color w:val="000000"/>
                  <w:lang w:val="en-GB"/>
                </w:rPr>
                <w:delText xml:space="preserve">If “As Built” Drawings and/or operating and maintenance manuals are required, the Contractor shall supply them by the dates stated in the </w:delText>
              </w:r>
              <w:r w:rsidRPr="00E63AA1" w:rsidDel="005B47F3">
                <w:rPr>
                  <w:rFonts w:ascii="Cambria Math" w:hAnsi="Cambria Math" w:cs="Arial"/>
                  <w:b/>
                  <w:color w:val="000000"/>
                  <w:lang w:val="en-GB"/>
                </w:rPr>
                <w:delText>PCC</w:delText>
              </w:r>
              <w:r w:rsidRPr="00E63AA1" w:rsidDel="005B47F3">
                <w:rPr>
                  <w:rFonts w:ascii="Cambria Math" w:hAnsi="Cambria Math" w:cs="Arial"/>
                  <w:color w:val="000000"/>
                  <w:lang w:val="en-GB"/>
                </w:rPr>
                <w:delText>.</w:delText>
              </w:r>
            </w:del>
          </w:p>
        </w:tc>
      </w:tr>
      <w:tr w:rsidR="00316168" w:rsidRPr="00FA6ADA" w:rsidDel="005B47F3" w14:paraId="3745883C" w14:textId="77777777" w:rsidTr="00C86983">
        <w:trPr>
          <w:del w:id="11138" w:author="CPTU SOC4" w:date="2025-10-14T11:50:00Z"/>
        </w:trPr>
        <w:tc>
          <w:tcPr>
            <w:tcW w:w="2425" w:type="dxa"/>
            <w:vMerge/>
          </w:tcPr>
          <w:p w14:paraId="4A5D6B8D" w14:textId="77777777" w:rsidR="00316168" w:rsidRPr="00FA6ADA" w:rsidDel="005B47F3" w:rsidRDefault="00316168" w:rsidP="00C86983">
            <w:pPr>
              <w:rPr>
                <w:del w:id="11139" w:author="CPTU SOC4" w:date="2025-10-14T11:50:00Z"/>
                <w:rFonts w:ascii="Cambria Math" w:hAnsi="Cambria Math"/>
                <w:b/>
                <w:color w:val="000000"/>
                <w:sz w:val="24"/>
                <w:szCs w:val="24"/>
              </w:rPr>
            </w:pPr>
          </w:p>
        </w:tc>
        <w:tc>
          <w:tcPr>
            <w:tcW w:w="720" w:type="dxa"/>
          </w:tcPr>
          <w:p w14:paraId="7CF3CEAC" w14:textId="77777777" w:rsidR="00316168" w:rsidDel="005B47F3" w:rsidRDefault="00316168" w:rsidP="00C86983">
            <w:pPr>
              <w:rPr>
                <w:del w:id="11140" w:author="CPTU SOC4" w:date="2025-10-14T11:50:00Z"/>
                <w:rFonts w:ascii="Cambria Math" w:hAnsi="Cambria Math"/>
              </w:rPr>
            </w:pPr>
            <w:del w:id="11141" w:author="CPTU SOC4" w:date="2025-10-14T11:50:00Z">
              <w:r w:rsidDel="005B47F3">
                <w:rPr>
                  <w:rFonts w:ascii="Cambria Math" w:hAnsi="Cambria Math"/>
                </w:rPr>
                <w:delText>82.3</w:delText>
              </w:r>
            </w:del>
          </w:p>
        </w:tc>
        <w:tc>
          <w:tcPr>
            <w:tcW w:w="6205" w:type="dxa"/>
          </w:tcPr>
          <w:p w14:paraId="304C889B" w14:textId="77777777" w:rsidR="00316168" w:rsidDel="005B47F3" w:rsidRDefault="00316168">
            <w:pPr>
              <w:rPr>
                <w:del w:id="11142" w:author="CPTU SOC4" w:date="2025-10-14T11:50:00Z"/>
                <w:rFonts w:ascii="Cambria Math" w:hAnsi="Cambria Math" w:cs="Arial"/>
                <w:color w:val="000000"/>
                <w:lang w:val="en-GB"/>
              </w:rPr>
              <w:pPrChange w:id="11143" w:author="CPTU SOC4" w:date="2025-10-14T11:50:00Z">
                <w:pPr>
                  <w:pStyle w:val="Sub-ClauseText"/>
                  <w:keepLines/>
                  <w:spacing w:before="0" w:after="0"/>
                </w:pPr>
              </w:pPrChange>
            </w:pPr>
            <w:del w:id="11144" w:author="CPTU SOC4" w:date="2025-10-14T11:50:00Z">
              <w:r w:rsidRPr="00E63AA1" w:rsidDel="005B47F3">
                <w:rPr>
                  <w:rFonts w:ascii="Cambria Math" w:hAnsi="Cambria Math" w:cs="Arial"/>
                  <w:color w:val="000000"/>
                  <w:lang w:val="en-GB"/>
                </w:rPr>
                <w:delText xml:space="preserve">If the Contractor does not supply the Drawings and/or Manuals by the dates specified in </w:delText>
              </w:r>
              <w:r w:rsidRPr="00E63AA1" w:rsidDel="005B47F3">
                <w:rPr>
                  <w:rFonts w:ascii="Cambria Math" w:hAnsi="Cambria Math" w:cs="Arial"/>
                  <w:color w:val="000000"/>
                  <w:highlight w:val="yellow"/>
                  <w:lang w:val="en-GB"/>
                </w:rPr>
                <w:delText>GCC Sub Clause 82.1,</w:delText>
              </w:r>
              <w:r w:rsidRPr="00E63AA1" w:rsidDel="005B47F3">
                <w:rPr>
                  <w:rFonts w:ascii="Cambria Math" w:hAnsi="Cambria Math" w:cs="Arial"/>
                  <w:color w:val="000000"/>
                  <w:lang w:val="en-GB"/>
                </w:rPr>
                <w:delText xml:space="preserve"> or they do not receive the Project Manager’s approval, the Project Manager shall withhold a nominal amount specified in the </w:delText>
              </w:r>
              <w:r w:rsidRPr="00E63AA1" w:rsidDel="005B47F3">
                <w:rPr>
                  <w:rFonts w:ascii="Cambria Math" w:hAnsi="Cambria Math" w:cs="Arial"/>
                  <w:b/>
                  <w:color w:val="000000"/>
                  <w:lang w:val="en-GB"/>
                </w:rPr>
                <w:delText>PCC</w:delText>
              </w:r>
              <w:r w:rsidRPr="00E63AA1" w:rsidDel="005B47F3">
                <w:rPr>
                  <w:rFonts w:ascii="Cambria Math" w:hAnsi="Cambria Math" w:cs="Arial"/>
                  <w:color w:val="000000"/>
                  <w:lang w:val="en-GB"/>
                </w:rPr>
                <w:delText xml:space="preserve"> from payments due to the Contractor.</w:delText>
              </w:r>
            </w:del>
          </w:p>
          <w:p w14:paraId="03218059" w14:textId="77777777" w:rsidR="00316168" w:rsidRPr="00E63AA1" w:rsidDel="005B47F3" w:rsidRDefault="00316168">
            <w:pPr>
              <w:rPr>
                <w:del w:id="11145" w:author="CPTU SOC4" w:date="2025-10-14T11:50:00Z"/>
                <w:rFonts w:ascii="Cambria Math" w:hAnsi="Cambria Math" w:cs="NikoshBAN"/>
                <w:color w:val="000000"/>
                <w:lang w:val="en-GB"/>
              </w:rPr>
              <w:pPrChange w:id="11146" w:author="CPTU SOC4" w:date="2025-10-14T11:50:00Z">
                <w:pPr>
                  <w:pStyle w:val="Sub-ClauseText"/>
                  <w:keepLines/>
                  <w:spacing w:before="0" w:after="0"/>
                </w:pPr>
              </w:pPrChange>
            </w:pPr>
          </w:p>
        </w:tc>
      </w:tr>
      <w:tr w:rsidR="00316168" w:rsidRPr="00FA6ADA" w:rsidDel="005B47F3" w14:paraId="2E396D0C" w14:textId="77777777" w:rsidTr="00C86983">
        <w:trPr>
          <w:del w:id="11147" w:author="CPTU SOC4" w:date="2025-10-14T11:50:00Z"/>
        </w:trPr>
        <w:tc>
          <w:tcPr>
            <w:tcW w:w="2425" w:type="dxa"/>
            <w:vMerge w:val="restart"/>
          </w:tcPr>
          <w:p w14:paraId="01883E98" w14:textId="77777777" w:rsidR="00316168" w:rsidRPr="00FA6ADA" w:rsidDel="005B47F3" w:rsidRDefault="00316168" w:rsidP="00C86983">
            <w:pPr>
              <w:rPr>
                <w:del w:id="11148" w:author="CPTU SOC4" w:date="2025-10-14T11:50:00Z"/>
                <w:rFonts w:ascii="Cambria Math" w:hAnsi="Cambria Math"/>
                <w:b/>
                <w:color w:val="000000"/>
                <w:sz w:val="24"/>
                <w:szCs w:val="24"/>
              </w:rPr>
            </w:pPr>
            <w:del w:id="11149" w:author="CPTU SOC4" w:date="2025-10-14T11:50:00Z">
              <w:r w:rsidDel="005B47F3">
                <w:rPr>
                  <w:rFonts w:ascii="Cambria Math" w:hAnsi="Cambria Math"/>
                  <w:b/>
                  <w:color w:val="000000"/>
                  <w:sz w:val="24"/>
                  <w:szCs w:val="24"/>
                </w:rPr>
                <w:delText xml:space="preserve">83. </w:delText>
              </w:r>
              <w:bookmarkStart w:id="11150" w:name="_Toc132720801"/>
              <w:r w:rsidRPr="00E63AA1" w:rsidDel="005B47F3">
                <w:rPr>
                  <w:rFonts w:ascii="Cambria Math" w:hAnsi="Cambria Math"/>
                  <w:b/>
                  <w:color w:val="000000"/>
                  <w:sz w:val="24"/>
                  <w:szCs w:val="24"/>
                </w:rPr>
                <w:delText>Force Majeure</w:delText>
              </w:r>
              <w:bookmarkEnd w:id="11150"/>
            </w:del>
          </w:p>
        </w:tc>
        <w:tc>
          <w:tcPr>
            <w:tcW w:w="720" w:type="dxa"/>
          </w:tcPr>
          <w:p w14:paraId="62D5FAB3" w14:textId="77777777" w:rsidR="00316168" w:rsidDel="005B47F3" w:rsidRDefault="00316168" w:rsidP="00C86983">
            <w:pPr>
              <w:rPr>
                <w:del w:id="11151" w:author="CPTU SOC4" w:date="2025-10-14T11:50:00Z"/>
                <w:rFonts w:ascii="Cambria Math" w:hAnsi="Cambria Math"/>
              </w:rPr>
            </w:pPr>
            <w:del w:id="11152" w:author="CPTU SOC4" w:date="2025-10-14T11:50:00Z">
              <w:r w:rsidDel="005B47F3">
                <w:rPr>
                  <w:rFonts w:ascii="Cambria Math" w:hAnsi="Cambria Math"/>
                </w:rPr>
                <w:delText>83.1</w:delText>
              </w:r>
            </w:del>
          </w:p>
        </w:tc>
        <w:tc>
          <w:tcPr>
            <w:tcW w:w="6205" w:type="dxa"/>
          </w:tcPr>
          <w:p w14:paraId="45FF88AF" w14:textId="77777777" w:rsidR="00316168" w:rsidRPr="00CA70D7" w:rsidDel="005B47F3" w:rsidRDefault="00316168">
            <w:pPr>
              <w:rPr>
                <w:del w:id="11153" w:author="CPTU SOC4" w:date="2025-10-14T11:50:00Z"/>
                <w:rFonts w:ascii="Cambria Math" w:hAnsi="Cambria Math" w:cs="Arial"/>
                <w:color w:val="000000"/>
                <w:lang w:val="en-GB"/>
              </w:rPr>
              <w:pPrChange w:id="11154" w:author="CPTU SOC4" w:date="2025-10-14T11:50:00Z">
                <w:pPr>
                  <w:tabs>
                    <w:tab w:val="num" w:pos="954"/>
                  </w:tabs>
                  <w:spacing w:before="80" w:after="40"/>
                  <w:jc w:val="both"/>
                </w:pPr>
              </w:pPrChange>
            </w:pPr>
            <w:del w:id="11155" w:author="CPTU SOC4" w:date="2025-10-14T11:50:00Z">
              <w:r w:rsidRPr="00CA70D7" w:rsidDel="005B47F3">
                <w:rPr>
                  <w:rFonts w:ascii="Cambria Math" w:hAnsi="Cambria Math" w:cs="Arial"/>
                  <w:color w:val="000000"/>
                  <w:lang w:val="en-GB"/>
                </w:rPr>
                <w:delText>Force Majeure may include, but is not limited to, exceptional events or circumstances of the kind stated below;</w:delText>
              </w:r>
            </w:del>
          </w:p>
          <w:p w14:paraId="772B76D7" w14:textId="77777777" w:rsidR="00316168" w:rsidRPr="00CA70D7" w:rsidDel="005B47F3" w:rsidRDefault="00316168">
            <w:pPr>
              <w:rPr>
                <w:del w:id="11156" w:author="CPTU SOC4" w:date="2025-10-14T11:50:00Z"/>
                <w:rFonts w:ascii="Cambria Math" w:eastAsia="SimSun" w:hAnsi="Cambria Math" w:cs="Arial"/>
                <w:color w:val="000000"/>
                <w:lang w:eastAsia="zh-CN"/>
              </w:rPr>
              <w:pPrChange w:id="11157" w:author="CPTU SOC4" w:date="2025-10-14T11:50:00Z">
                <w:pPr>
                  <w:pStyle w:val="ClauseSubListSubList"/>
                  <w:numPr>
                    <w:ilvl w:val="1"/>
                    <w:numId w:val="23"/>
                  </w:numPr>
                  <w:tabs>
                    <w:tab w:val="clear" w:pos="576"/>
                    <w:tab w:val="num" w:pos="888"/>
                    <w:tab w:val="num" w:pos="1224"/>
                  </w:tabs>
                  <w:spacing w:before="80" w:after="40"/>
                  <w:ind w:left="888" w:hanging="450"/>
                  <w:jc w:val="both"/>
                </w:pPr>
              </w:pPrChange>
            </w:pPr>
            <w:del w:id="11158" w:author="CPTU SOC4" w:date="2025-10-14T11:50:00Z">
              <w:r w:rsidRPr="00CA70D7" w:rsidDel="005B47F3">
                <w:rPr>
                  <w:rFonts w:ascii="Cambria Math" w:eastAsia="SimSun" w:hAnsi="Cambria Math" w:cs="Arial"/>
                  <w:color w:val="000000"/>
                  <w:lang w:eastAsia="zh-CN"/>
                </w:rPr>
                <w:delText>war, hostilities (whether war be declared or not), invasion, act of foreign enemies;</w:delText>
              </w:r>
            </w:del>
          </w:p>
          <w:p w14:paraId="597B0B11" w14:textId="77777777" w:rsidR="00316168" w:rsidRPr="00CA70D7" w:rsidDel="005B47F3" w:rsidRDefault="00316168">
            <w:pPr>
              <w:rPr>
                <w:del w:id="11159" w:author="CPTU SOC4" w:date="2025-10-14T11:50:00Z"/>
                <w:rFonts w:ascii="Cambria Math" w:eastAsia="SimSun" w:hAnsi="Cambria Math" w:cs="Arial"/>
                <w:color w:val="000000"/>
                <w:lang w:eastAsia="zh-CN"/>
              </w:rPr>
              <w:pPrChange w:id="11160" w:author="CPTU SOC4" w:date="2025-10-14T11:50:00Z">
                <w:pPr>
                  <w:pStyle w:val="ClauseSubListSubList"/>
                  <w:numPr>
                    <w:ilvl w:val="1"/>
                    <w:numId w:val="23"/>
                  </w:numPr>
                  <w:tabs>
                    <w:tab w:val="clear" w:pos="576"/>
                    <w:tab w:val="num" w:pos="888"/>
                    <w:tab w:val="num" w:pos="1224"/>
                  </w:tabs>
                  <w:spacing w:before="80" w:after="40"/>
                  <w:ind w:left="888" w:hanging="450"/>
                  <w:jc w:val="both"/>
                </w:pPr>
              </w:pPrChange>
            </w:pPr>
            <w:del w:id="11161" w:author="CPTU SOC4" w:date="2025-10-14T11:50:00Z">
              <w:r w:rsidRPr="00CA70D7" w:rsidDel="005B47F3">
                <w:rPr>
                  <w:rFonts w:ascii="Cambria Math" w:eastAsia="SimSun" w:hAnsi="Cambria Math" w:cs="Arial"/>
                  <w:color w:val="000000"/>
                  <w:lang w:eastAsia="zh-CN"/>
                </w:rPr>
                <w:delText>rebellion, terrorism, sabotage by persons other than the Contractor’s personnel, revolution, insurrection, military or usurped power, or civil war;</w:delText>
              </w:r>
            </w:del>
          </w:p>
          <w:p w14:paraId="606479D8" w14:textId="77777777" w:rsidR="00316168" w:rsidRPr="00CA70D7" w:rsidDel="005B47F3" w:rsidRDefault="00316168">
            <w:pPr>
              <w:rPr>
                <w:del w:id="11162" w:author="CPTU SOC4" w:date="2025-10-14T11:50:00Z"/>
                <w:rFonts w:ascii="Cambria Math" w:eastAsia="SimSun" w:hAnsi="Cambria Math" w:cs="Arial"/>
                <w:color w:val="000000"/>
                <w:lang w:eastAsia="zh-CN"/>
              </w:rPr>
              <w:pPrChange w:id="11163" w:author="CPTU SOC4" w:date="2025-10-14T11:50:00Z">
                <w:pPr>
                  <w:pStyle w:val="ClauseSubListSubList"/>
                  <w:numPr>
                    <w:ilvl w:val="1"/>
                    <w:numId w:val="23"/>
                  </w:numPr>
                  <w:tabs>
                    <w:tab w:val="clear" w:pos="576"/>
                    <w:tab w:val="num" w:pos="888"/>
                    <w:tab w:val="num" w:pos="1224"/>
                  </w:tabs>
                  <w:spacing w:before="80" w:after="40"/>
                  <w:ind w:left="888" w:hanging="450"/>
                  <w:jc w:val="both"/>
                </w:pPr>
              </w:pPrChange>
            </w:pPr>
            <w:del w:id="11164" w:author="CPTU SOC4" w:date="2025-10-14T11:50:00Z">
              <w:r w:rsidRPr="00CA70D7" w:rsidDel="005B47F3">
                <w:rPr>
                  <w:rFonts w:ascii="Cambria Math" w:eastAsia="SimSun" w:hAnsi="Cambria Math" w:cs="Arial"/>
                  <w:color w:val="000000"/>
                  <w:lang w:eastAsia="zh-CN"/>
                </w:rPr>
                <w:delText>riot, commotion, disorder, strike or lockout by persons other than the Contractor’s personnel;</w:delText>
              </w:r>
            </w:del>
          </w:p>
          <w:p w14:paraId="09A3382D" w14:textId="77777777" w:rsidR="00316168" w:rsidRPr="00CA70D7" w:rsidDel="005B47F3" w:rsidRDefault="00316168">
            <w:pPr>
              <w:rPr>
                <w:del w:id="11165" w:author="CPTU SOC4" w:date="2025-10-14T11:50:00Z"/>
                <w:rFonts w:ascii="Cambria Math" w:eastAsia="SimSun" w:hAnsi="Cambria Math" w:cs="Arial"/>
                <w:color w:val="000000"/>
                <w:lang w:eastAsia="zh-CN"/>
              </w:rPr>
              <w:pPrChange w:id="11166" w:author="CPTU SOC4" w:date="2025-10-14T11:50:00Z">
                <w:pPr>
                  <w:pStyle w:val="ClauseSubListSubList"/>
                  <w:numPr>
                    <w:ilvl w:val="1"/>
                    <w:numId w:val="23"/>
                  </w:numPr>
                  <w:tabs>
                    <w:tab w:val="clear" w:pos="576"/>
                    <w:tab w:val="num" w:pos="888"/>
                    <w:tab w:val="num" w:pos="1224"/>
                  </w:tabs>
                  <w:spacing w:before="80" w:after="40"/>
                  <w:ind w:left="888" w:hanging="450"/>
                  <w:jc w:val="both"/>
                </w:pPr>
              </w:pPrChange>
            </w:pPr>
            <w:del w:id="11167" w:author="CPTU SOC4" w:date="2025-10-14T11:50:00Z">
              <w:r w:rsidRPr="00CA70D7" w:rsidDel="005B47F3">
                <w:rPr>
                  <w:rFonts w:ascii="Cambria Math" w:eastAsia="SimSun" w:hAnsi="Cambria Math" w:cs="Arial"/>
                  <w:color w:val="000000"/>
                  <w:lang w:eastAsia="zh-CN"/>
                </w:rPr>
                <w:delText>munitions of war, explosive materials, ionising radiation or contamination by radio-activity, except as may be attributable to the Contractor’s use of such munitions, explosives, radiation or radio-activity; and</w:delText>
              </w:r>
            </w:del>
          </w:p>
          <w:p w14:paraId="55AECE9E" w14:textId="77777777" w:rsidR="00316168" w:rsidRPr="000170C2" w:rsidDel="005B47F3" w:rsidRDefault="00316168">
            <w:pPr>
              <w:rPr>
                <w:del w:id="11168" w:author="CPTU SOC4" w:date="2025-10-14T11:50:00Z"/>
                <w:rFonts w:ascii="Cambria Math" w:hAnsi="Cambria Math" w:cs="NikoshBAN"/>
                <w:color w:val="000000"/>
                <w:lang w:val="en-GB"/>
              </w:rPr>
              <w:pPrChange w:id="11169" w:author="CPTU SOC4" w:date="2025-10-14T11:50:00Z">
                <w:pPr>
                  <w:pStyle w:val="Sub-ClauseText"/>
                  <w:keepLines/>
                  <w:numPr>
                    <w:ilvl w:val="1"/>
                    <w:numId w:val="23"/>
                  </w:numPr>
                  <w:tabs>
                    <w:tab w:val="num" w:pos="1224"/>
                  </w:tabs>
                  <w:spacing w:before="0" w:after="0"/>
                  <w:ind w:left="888" w:hanging="450"/>
                </w:pPr>
              </w:pPrChange>
            </w:pPr>
            <w:del w:id="11170" w:author="CPTU SOC4" w:date="2025-10-14T11:50:00Z">
              <w:r w:rsidRPr="00CA70D7" w:rsidDel="005B47F3">
                <w:rPr>
                  <w:rFonts w:ascii="Cambria Math" w:hAnsi="Cambria Math" w:cs="Arial"/>
                  <w:color w:val="000000"/>
                </w:rPr>
                <w:delText>natural catastrophes such as fires, floods, epidemics, quarantine restrictions, freight embargoes, cyclone, hurricane, typhoon, tsunami, storm surge, earthquake, hill slides, landslides, and volcanic activities.</w:delText>
              </w:r>
            </w:del>
          </w:p>
        </w:tc>
      </w:tr>
      <w:tr w:rsidR="00316168" w:rsidRPr="00FA6ADA" w:rsidDel="005B47F3" w14:paraId="51AF37E3" w14:textId="77777777" w:rsidTr="00C86983">
        <w:trPr>
          <w:del w:id="11171" w:author="CPTU SOC4" w:date="2025-10-14T11:50:00Z"/>
        </w:trPr>
        <w:tc>
          <w:tcPr>
            <w:tcW w:w="2425" w:type="dxa"/>
            <w:vMerge/>
          </w:tcPr>
          <w:p w14:paraId="6C19438B" w14:textId="77777777" w:rsidR="00316168" w:rsidRPr="00FA6ADA" w:rsidDel="005B47F3" w:rsidRDefault="00316168" w:rsidP="00C86983">
            <w:pPr>
              <w:rPr>
                <w:del w:id="11172" w:author="CPTU SOC4" w:date="2025-10-14T11:50:00Z"/>
                <w:rFonts w:ascii="Cambria Math" w:hAnsi="Cambria Math"/>
                <w:b/>
                <w:color w:val="000000"/>
                <w:sz w:val="24"/>
                <w:szCs w:val="24"/>
              </w:rPr>
            </w:pPr>
          </w:p>
        </w:tc>
        <w:tc>
          <w:tcPr>
            <w:tcW w:w="720" w:type="dxa"/>
          </w:tcPr>
          <w:p w14:paraId="204111B3" w14:textId="77777777" w:rsidR="00316168" w:rsidDel="005B47F3" w:rsidRDefault="00316168" w:rsidP="00C86983">
            <w:pPr>
              <w:rPr>
                <w:del w:id="11173" w:author="CPTU SOC4" w:date="2025-10-14T11:50:00Z"/>
                <w:rFonts w:ascii="Cambria Math" w:hAnsi="Cambria Math"/>
              </w:rPr>
            </w:pPr>
            <w:del w:id="11174" w:author="CPTU SOC4" w:date="2025-10-14T11:50:00Z">
              <w:r w:rsidDel="005B47F3">
                <w:rPr>
                  <w:rFonts w:ascii="Cambria Math" w:hAnsi="Cambria Math"/>
                </w:rPr>
                <w:delText>83.2</w:delText>
              </w:r>
            </w:del>
          </w:p>
        </w:tc>
        <w:tc>
          <w:tcPr>
            <w:tcW w:w="6205" w:type="dxa"/>
          </w:tcPr>
          <w:p w14:paraId="7B50D092" w14:textId="77777777" w:rsidR="00316168" w:rsidDel="005B47F3" w:rsidRDefault="00316168">
            <w:pPr>
              <w:rPr>
                <w:del w:id="11175" w:author="CPTU SOC4" w:date="2025-10-14T11:50:00Z"/>
                <w:rFonts w:ascii="Cambria Math" w:hAnsi="Cambria Math" w:cs="Arial"/>
                <w:color w:val="000000"/>
                <w:highlight w:val="yellow"/>
              </w:rPr>
              <w:pPrChange w:id="11176" w:author="CPTU SOC4" w:date="2025-10-14T11:50:00Z">
                <w:pPr>
                  <w:pStyle w:val="Sub-ClauseText"/>
                  <w:keepLines/>
                  <w:spacing w:before="0" w:after="0"/>
                </w:pPr>
              </w:pPrChange>
            </w:pPr>
            <w:del w:id="11177" w:author="CPTU SOC4" w:date="2025-10-14T11:50:00Z">
              <w:r w:rsidRPr="00CA70D7" w:rsidDel="005B47F3">
                <w:rPr>
                  <w:rFonts w:ascii="Cambria Math" w:hAnsi="Cambria Math" w:cs="Arial"/>
                  <w:color w:val="000000"/>
                </w:rPr>
                <w:delText xml:space="preserve">The Head of Procuring Entity decides the existence of a Force Majeure that will be the basis of the issuance of order for suspension of Works as stated under </w:delText>
              </w:r>
              <w:r w:rsidRPr="00CA70D7" w:rsidDel="005B47F3">
                <w:rPr>
                  <w:rFonts w:ascii="Cambria Math" w:hAnsi="Cambria Math" w:cs="Arial"/>
                  <w:color w:val="000000"/>
                  <w:highlight w:val="yellow"/>
                </w:rPr>
                <w:delText>GCC Sub Clause 48.1.</w:delText>
              </w:r>
            </w:del>
          </w:p>
          <w:p w14:paraId="665E7B5B" w14:textId="77777777" w:rsidR="00316168" w:rsidRPr="00CA70D7" w:rsidDel="005B47F3" w:rsidRDefault="00316168">
            <w:pPr>
              <w:rPr>
                <w:del w:id="11178" w:author="CPTU SOC4" w:date="2025-10-14T11:50:00Z"/>
                <w:rFonts w:ascii="Cambria Math" w:hAnsi="Cambria Math" w:cs="NikoshBAN"/>
                <w:color w:val="000000"/>
                <w:lang w:val="en-GB"/>
              </w:rPr>
              <w:pPrChange w:id="11179" w:author="CPTU SOC4" w:date="2025-10-14T11:50:00Z">
                <w:pPr>
                  <w:pStyle w:val="Sub-ClauseText"/>
                  <w:keepLines/>
                  <w:spacing w:before="0" w:after="0"/>
                </w:pPr>
              </w:pPrChange>
            </w:pPr>
          </w:p>
        </w:tc>
      </w:tr>
      <w:tr w:rsidR="00316168" w:rsidRPr="00FA6ADA" w:rsidDel="005B47F3" w14:paraId="6F474A82" w14:textId="77777777" w:rsidTr="00C86983">
        <w:trPr>
          <w:del w:id="11180" w:author="CPTU SOC4" w:date="2025-10-14T11:50:00Z"/>
        </w:trPr>
        <w:tc>
          <w:tcPr>
            <w:tcW w:w="2425" w:type="dxa"/>
            <w:vMerge w:val="restart"/>
          </w:tcPr>
          <w:p w14:paraId="49FFD389" w14:textId="77777777" w:rsidR="00316168" w:rsidRPr="00CA70D7" w:rsidDel="005B47F3" w:rsidRDefault="00316168" w:rsidP="00C86983">
            <w:pPr>
              <w:rPr>
                <w:del w:id="11181" w:author="CPTU SOC4" w:date="2025-10-14T11:50:00Z"/>
                <w:rFonts w:ascii="Cambria Math" w:hAnsi="Cambria Math"/>
                <w:b/>
                <w:color w:val="000000"/>
                <w:sz w:val="24"/>
                <w:szCs w:val="24"/>
              </w:rPr>
            </w:pPr>
            <w:bookmarkStart w:id="11182" w:name="_Toc132720802"/>
            <w:del w:id="11183" w:author="CPTU SOC4" w:date="2025-10-14T11:50:00Z">
              <w:r w:rsidRPr="00CA70D7" w:rsidDel="005B47F3">
                <w:rPr>
                  <w:rFonts w:ascii="Cambria Math" w:hAnsi="Cambria Math"/>
                  <w:b/>
                  <w:color w:val="000000"/>
                  <w:sz w:val="24"/>
                  <w:szCs w:val="24"/>
                </w:rPr>
                <w:delText>84. Notice of Force Majeure</w:delText>
              </w:r>
              <w:bookmarkEnd w:id="11182"/>
            </w:del>
          </w:p>
        </w:tc>
        <w:tc>
          <w:tcPr>
            <w:tcW w:w="720" w:type="dxa"/>
          </w:tcPr>
          <w:p w14:paraId="766300F6" w14:textId="77777777" w:rsidR="00316168" w:rsidDel="005B47F3" w:rsidRDefault="00316168" w:rsidP="00C86983">
            <w:pPr>
              <w:rPr>
                <w:del w:id="11184" w:author="CPTU SOC4" w:date="2025-10-14T11:50:00Z"/>
                <w:rFonts w:ascii="Cambria Math" w:hAnsi="Cambria Math"/>
              </w:rPr>
            </w:pPr>
            <w:del w:id="11185" w:author="CPTU SOC4" w:date="2025-10-14T11:50:00Z">
              <w:r w:rsidDel="005B47F3">
                <w:rPr>
                  <w:rFonts w:ascii="Cambria Math" w:hAnsi="Cambria Math"/>
                </w:rPr>
                <w:delText>84.1</w:delText>
              </w:r>
            </w:del>
          </w:p>
        </w:tc>
        <w:tc>
          <w:tcPr>
            <w:tcW w:w="6205" w:type="dxa"/>
          </w:tcPr>
          <w:p w14:paraId="4F28E789" w14:textId="77777777" w:rsidR="00316168" w:rsidRPr="00CA70D7" w:rsidDel="005B47F3" w:rsidRDefault="00316168">
            <w:pPr>
              <w:rPr>
                <w:del w:id="11186" w:author="CPTU SOC4" w:date="2025-10-14T11:50:00Z"/>
                <w:rFonts w:ascii="Cambria Math" w:hAnsi="Cambria Math" w:cs="NikoshBAN"/>
                <w:color w:val="000000"/>
                <w:lang w:val="en-GB"/>
              </w:rPr>
              <w:pPrChange w:id="11187" w:author="CPTU SOC4" w:date="2025-10-14T11:50:00Z">
                <w:pPr>
                  <w:pStyle w:val="Sub-ClauseText"/>
                  <w:keepLines/>
                  <w:spacing w:before="0" w:after="0"/>
                </w:pPr>
              </w:pPrChange>
            </w:pPr>
            <w:del w:id="11188" w:author="CPTU SOC4" w:date="2025-10-14T11:50:00Z">
              <w:r w:rsidRPr="00CA70D7" w:rsidDel="005B47F3">
                <w:rPr>
                  <w:rFonts w:ascii="Cambria Math" w:hAnsi="Cambria Math" w:cs="Arial"/>
                  <w:color w:val="000000"/>
                </w:rPr>
                <w:delText>If a Party is or will be prevented from performing its substantial obligations under the Contract by Force Majeure, then it shall give notice, within fourteen (14) days after the party became aware, to the other Party of the event or circumstances constituting the Force Majeure and shall specify the obligations, the performance of which is or will be prevented.</w:delText>
              </w:r>
            </w:del>
          </w:p>
        </w:tc>
      </w:tr>
      <w:tr w:rsidR="00316168" w:rsidRPr="00FA6ADA" w:rsidDel="005B47F3" w14:paraId="08178032" w14:textId="77777777" w:rsidTr="00C86983">
        <w:trPr>
          <w:del w:id="11189" w:author="CPTU SOC4" w:date="2025-10-14T11:50:00Z"/>
        </w:trPr>
        <w:tc>
          <w:tcPr>
            <w:tcW w:w="2425" w:type="dxa"/>
            <w:vMerge/>
          </w:tcPr>
          <w:p w14:paraId="1D0251F8" w14:textId="77777777" w:rsidR="00316168" w:rsidRPr="00FA6ADA" w:rsidDel="005B47F3" w:rsidRDefault="00316168" w:rsidP="00C86983">
            <w:pPr>
              <w:rPr>
                <w:del w:id="11190" w:author="CPTU SOC4" w:date="2025-10-14T11:50:00Z"/>
                <w:rFonts w:ascii="Cambria Math" w:hAnsi="Cambria Math"/>
                <w:b/>
                <w:color w:val="000000"/>
                <w:sz w:val="24"/>
                <w:szCs w:val="24"/>
              </w:rPr>
            </w:pPr>
          </w:p>
        </w:tc>
        <w:tc>
          <w:tcPr>
            <w:tcW w:w="720" w:type="dxa"/>
          </w:tcPr>
          <w:p w14:paraId="7D0F4A91" w14:textId="77777777" w:rsidR="00316168" w:rsidDel="005B47F3" w:rsidRDefault="00316168" w:rsidP="00C86983">
            <w:pPr>
              <w:rPr>
                <w:del w:id="11191" w:author="CPTU SOC4" w:date="2025-10-14T11:50:00Z"/>
                <w:rFonts w:ascii="Cambria Math" w:hAnsi="Cambria Math"/>
              </w:rPr>
            </w:pPr>
            <w:del w:id="11192" w:author="CPTU SOC4" w:date="2025-10-14T11:50:00Z">
              <w:r w:rsidDel="005B47F3">
                <w:rPr>
                  <w:rFonts w:ascii="Cambria Math" w:hAnsi="Cambria Math"/>
                </w:rPr>
                <w:delText>84.2</w:delText>
              </w:r>
            </w:del>
          </w:p>
        </w:tc>
        <w:tc>
          <w:tcPr>
            <w:tcW w:w="6205" w:type="dxa"/>
          </w:tcPr>
          <w:p w14:paraId="4EAC94B6" w14:textId="77777777" w:rsidR="00316168" w:rsidRPr="00CA70D7" w:rsidDel="005B47F3" w:rsidRDefault="00316168">
            <w:pPr>
              <w:rPr>
                <w:del w:id="11193" w:author="CPTU SOC4" w:date="2025-10-14T11:50:00Z"/>
                <w:rFonts w:ascii="Cambria Math" w:hAnsi="Cambria Math" w:cs="Arial"/>
                <w:color w:val="000000"/>
                <w:lang w:val="en-GB"/>
              </w:rPr>
              <w:pPrChange w:id="11194" w:author="CPTU SOC4" w:date="2025-10-14T11:50:00Z">
                <w:pPr>
                  <w:tabs>
                    <w:tab w:val="num" w:pos="925"/>
                  </w:tabs>
                  <w:spacing w:before="80" w:after="40"/>
                  <w:jc w:val="both"/>
                </w:pPr>
              </w:pPrChange>
            </w:pPr>
            <w:del w:id="11195" w:author="CPTU SOC4" w:date="2025-10-14T11:50:00Z">
              <w:r w:rsidRPr="00CA70D7" w:rsidDel="005B47F3">
                <w:rPr>
                  <w:rFonts w:ascii="Cambria Math" w:hAnsi="Cambria Math" w:cs="Arial"/>
                  <w:color w:val="000000"/>
                  <w:lang w:val="en-GB"/>
                </w:rPr>
                <w:delText>Notwithstanding any other provision of this Clause, Force Majeure shall not apply to obligations of either Party to make payments to the other Party under the Contract.</w:delText>
              </w:r>
            </w:del>
          </w:p>
          <w:p w14:paraId="4DD1E3A8" w14:textId="77777777" w:rsidR="00316168" w:rsidRPr="00CA70D7" w:rsidDel="005B47F3" w:rsidRDefault="00316168">
            <w:pPr>
              <w:rPr>
                <w:del w:id="11196" w:author="CPTU SOC4" w:date="2025-10-14T11:50:00Z"/>
                <w:rFonts w:ascii="Cambria Math" w:hAnsi="Cambria Math" w:cs="NikoshBAN"/>
                <w:color w:val="000000"/>
                <w:lang w:val="en-GB"/>
              </w:rPr>
              <w:pPrChange w:id="11197" w:author="CPTU SOC4" w:date="2025-10-14T11:50:00Z">
                <w:pPr>
                  <w:pStyle w:val="Sub-ClauseText"/>
                  <w:keepLines/>
                  <w:spacing w:before="0" w:after="0"/>
                </w:pPr>
              </w:pPrChange>
            </w:pPr>
          </w:p>
        </w:tc>
      </w:tr>
      <w:tr w:rsidR="00316168" w:rsidRPr="00FA6ADA" w:rsidDel="005B47F3" w14:paraId="0C7F5AB5" w14:textId="77777777" w:rsidTr="00C86983">
        <w:trPr>
          <w:del w:id="11198" w:author="CPTU SOC4" w:date="2025-10-14T11:50:00Z"/>
        </w:trPr>
        <w:tc>
          <w:tcPr>
            <w:tcW w:w="2425" w:type="dxa"/>
            <w:vMerge w:val="restart"/>
          </w:tcPr>
          <w:p w14:paraId="089DC1AE" w14:textId="77777777" w:rsidR="00316168" w:rsidRPr="00FA6ADA" w:rsidDel="005B47F3" w:rsidRDefault="00316168" w:rsidP="00C86983">
            <w:pPr>
              <w:rPr>
                <w:del w:id="11199" w:author="CPTU SOC4" w:date="2025-10-14T11:50:00Z"/>
                <w:rFonts w:ascii="Cambria Math" w:hAnsi="Cambria Math"/>
                <w:b/>
                <w:color w:val="000000"/>
                <w:sz w:val="24"/>
                <w:szCs w:val="24"/>
              </w:rPr>
            </w:pPr>
            <w:del w:id="11200" w:author="CPTU SOC4" w:date="2025-10-14T11:50:00Z">
              <w:r w:rsidDel="005B47F3">
                <w:rPr>
                  <w:rFonts w:ascii="Cambria Math" w:hAnsi="Cambria Math"/>
                  <w:b/>
                  <w:color w:val="000000"/>
                  <w:sz w:val="24"/>
                  <w:szCs w:val="24"/>
                </w:rPr>
                <w:delText xml:space="preserve">85. </w:delText>
              </w:r>
              <w:bookmarkStart w:id="11201" w:name="_Toc132720803"/>
              <w:r w:rsidRPr="00CA70D7" w:rsidDel="005B47F3">
                <w:rPr>
                  <w:rFonts w:ascii="Cambria Math" w:hAnsi="Cambria Math"/>
                  <w:b/>
                  <w:color w:val="000000"/>
                  <w:sz w:val="24"/>
                  <w:szCs w:val="24"/>
                </w:rPr>
                <w:delText>Consequences of Force Majeure</w:delText>
              </w:r>
            </w:del>
          </w:p>
          <w:bookmarkEnd w:id="11201"/>
          <w:p w14:paraId="271BD693" w14:textId="77777777" w:rsidR="00316168" w:rsidRPr="00FA6ADA" w:rsidDel="005B47F3" w:rsidRDefault="00316168" w:rsidP="00C86983">
            <w:pPr>
              <w:rPr>
                <w:del w:id="11202" w:author="CPTU SOC4" w:date="2025-10-14T11:50:00Z"/>
                <w:rFonts w:ascii="Cambria Math" w:hAnsi="Cambria Math"/>
                <w:b/>
                <w:color w:val="000000"/>
                <w:sz w:val="24"/>
                <w:szCs w:val="24"/>
              </w:rPr>
            </w:pPr>
            <w:del w:id="11203" w:author="CPTU SOC4" w:date="2025-10-14T11:50:00Z">
              <w:r w:rsidDel="005B47F3">
                <w:br w:type="page"/>
              </w:r>
            </w:del>
          </w:p>
        </w:tc>
        <w:tc>
          <w:tcPr>
            <w:tcW w:w="720" w:type="dxa"/>
          </w:tcPr>
          <w:p w14:paraId="72039F3D" w14:textId="77777777" w:rsidR="00316168" w:rsidDel="005B47F3" w:rsidRDefault="00316168" w:rsidP="00C86983">
            <w:pPr>
              <w:rPr>
                <w:del w:id="11204" w:author="CPTU SOC4" w:date="2025-10-14T11:50:00Z"/>
                <w:rFonts w:ascii="Cambria Math" w:hAnsi="Cambria Math"/>
              </w:rPr>
            </w:pPr>
            <w:del w:id="11205" w:author="CPTU SOC4" w:date="2025-10-14T11:50:00Z">
              <w:r w:rsidDel="005B47F3">
                <w:rPr>
                  <w:rFonts w:ascii="Cambria Math" w:hAnsi="Cambria Math"/>
                </w:rPr>
                <w:delText>85.1</w:delText>
              </w:r>
            </w:del>
          </w:p>
        </w:tc>
        <w:tc>
          <w:tcPr>
            <w:tcW w:w="6205" w:type="dxa"/>
          </w:tcPr>
          <w:p w14:paraId="1000DF33" w14:textId="77777777" w:rsidR="00316168" w:rsidRPr="00CA70D7" w:rsidDel="005B47F3" w:rsidRDefault="00316168">
            <w:pPr>
              <w:rPr>
                <w:del w:id="11206" w:author="CPTU SOC4" w:date="2025-10-14T11:50:00Z"/>
                <w:rFonts w:ascii="Cambria Math" w:hAnsi="Cambria Math" w:cs="NikoshBAN"/>
                <w:color w:val="000000"/>
                <w:lang w:val="en-GB"/>
              </w:rPr>
              <w:pPrChange w:id="11207" w:author="CPTU SOC4" w:date="2025-10-14T11:50:00Z">
                <w:pPr>
                  <w:pStyle w:val="Sub-ClauseText"/>
                  <w:keepLines/>
                  <w:spacing w:before="0" w:after="0"/>
                </w:pPr>
              </w:pPrChange>
            </w:pPr>
            <w:del w:id="11208" w:author="CPTU SOC4" w:date="2025-10-14T11:50:00Z">
              <w:r w:rsidRPr="00CA70D7" w:rsidDel="005B47F3">
                <w:rPr>
                  <w:rFonts w:ascii="Cambria Math" w:eastAsia="SimSun" w:hAnsi="Cambria Math" w:cs="Arial"/>
                  <w:color w:val="000000"/>
                  <w:lang w:eastAsia="zh-CN"/>
                </w:rPr>
                <w:delText xml:space="preserve">The Contractor shall not be liable for forfeiture of its security, liquidated damages, or termination for default if and to the extent </w:delText>
              </w:r>
              <w:r w:rsidRPr="00CA70D7" w:rsidDel="005B47F3">
                <w:rPr>
                  <w:rFonts w:ascii="Cambria Math" w:eastAsia="SimSun" w:hAnsi="Cambria Math" w:cs="Arial"/>
                  <w:lang w:eastAsia="zh-CN"/>
                </w:rPr>
                <w:delText>that its delay in</w:delText>
              </w:r>
              <w:r w:rsidRPr="00CA70D7" w:rsidDel="005B47F3">
                <w:rPr>
                  <w:rFonts w:ascii="Cambria Math" w:eastAsia="SimSun" w:hAnsi="Cambria Math" w:cs="Arial"/>
                  <w:color w:val="000000"/>
                  <w:lang w:eastAsia="zh-CN"/>
                </w:rPr>
                <w:delText xml:space="preserve"> performance or other failure to perform its obligations under the Contract is the result of an event of Force Majeure.</w:delText>
              </w:r>
            </w:del>
          </w:p>
        </w:tc>
      </w:tr>
      <w:tr w:rsidR="00316168" w:rsidRPr="00FA6ADA" w:rsidDel="005B47F3" w14:paraId="0565BAE1" w14:textId="77777777" w:rsidTr="00C86983">
        <w:trPr>
          <w:del w:id="11209" w:author="CPTU SOC4" w:date="2025-10-14T11:50:00Z"/>
        </w:trPr>
        <w:tc>
          <w:tcPr>
            <w:tcW w:w="2425" w:type="dxa"/>
            <w:vMerge/>
          </w:tcPr>
          <w:p w14:paraId="0CC7878E" w14:textId="77777777" w:rsidR="00316168" w:rsidRPr="00FA6ADA" w:rsidDel="005B47F3" w:rsidRDefault="00316168" w:rsidP="00C86983">
            <w:pPr>
              <w:rPr>
                <w:del w:id="11210" w:author="CPTU SOC4" w:date="2025-10-14T11:50:00Z"/>
                <w:rFonts w:ascii="Cambria Math" w:hAnsi="Cambria Math"/>
                <w:b/>
                <w:color w:val="000000"/>
                <w:sz w:val="24"/>
                <w:szCs w:val="24"/>
              </w:rPr>
            </w:pPr>
          </w:p>
        </w:tc>
        <w:tc>
          <w:tcPr>
            <w:tcW w:w="720" w:type="dxa"/>
          </w:tcPr>
          <w:p w14:paraId="5DA81618" w14:textId="77777777" w:rsidR="00316168" w:rsidDel="005B47F3" w:rsidRDefault="00316168" w:rsidP="00C86983">
            <w:pPr>
              <w:rPr>
                <w:del w:id="11211" w:author="CPTU SOC4" w:date="2025-10-14T11:50:00Z"/>
                <w:rFonts w:ascii="Cambria Math" w:hAnsi="Cambria Math"/>
              </w:rPr>
            </w:pPr>
            <w:del w:id="11212" w:author="CPTU SOC4" w:date="2025-10-14T11:50:00Z">
              <w:r w:rsidDel="005B47F3">
                <w:rPr>
                  <w:rFonts w:ascii="Cambria Math" w:hAnsi="Cambria Math"/>
                </w:rPr>
                <w:delText>85.2</w:delText>
              </w:r>
            </w:del>
          </w:p>
        </w:tc>
        <w:tc>
          <w:tcPr>
            <w:tcW w:w="6205" w:type="dxa"/>
          </w:tcPr>
          <w:p w14:paraId="146489D0" w14:textId="77777777" w:rsidR="00316168" w:rsidRPr="00CA70D7" w:rsidDel="005B47F3" w:rsidRDefault="00316168">
            <w:pPr>
              <w:rPr>
                <w:del w:id="11213" w:author="CPTU SOC4" w:date="2025-10-14T11:50:00Z"/>
                <w:rFonts w:ascii="Cambria Math" w:eastAsia="SimSun" w:hAnsi="Cambria Math" w:cs="Arial"/>
                <w:color w:val="000000"/>
                <w:lang w:eastAsia="zh-CN"/>
              </w:rPr>
              <w:pPrChange w:id="11214" w:author="CPTU SOC4" w:date="2025-10-14T11:50:00Z">
                <w:pPr>
                  <w:pStyle w:val="ClauseSubPara"/>
                  <w:tabs>
                    <w:tab w:val="num" w:pos="945"/>
                  </w:tabs>
                  <w:spacing w:before="80" w:after="40"/>
                  <w:ind w:left="0"/>
                  <w:jc w:val="both"/>
                </w:pPr>
              </w:pPrChange>
            </w:pPr>
            <w:del w:id="11215" w:author="CPTU SOC4" w:date="2025-10-14T11:50:00Z">
              <w:r w:rsidRPr="00CA70D7" w:rsidDel="005B47F3">
                <w:rPr>
                  <w:rFonts w:ascii="Cambria Math" w:eastAsia="SimSun" w:hAnsi="Cambria Math" w:cs="Arial"/>
                  <w:color w:val="000000"/>
                  <w:lang w:eastAsia="zh-CN"/>
                </w:rPr>
                <w:delText xml:space="preserve">If the Contractor is prevented from performing its substantial obligations under the Contract by Force Majeure of which notice has been given under </w:delText>
              </w:r>
              <w:r w:rsidRPr="00640F32" w:rsidDel="005B47F3">
                <w:rPr>
                  <w:rFonts w:ascii="Cambria Math" w:eastAsia="SimSun" w:hAnsi="Cambria Math" w:cs="Arial"/>
                  <w:color w:val="000000"/>
                  <w:highlight w:val="yellow"/>
                  <w:lang w:eastAsia="zh-CN"/>
                </w:rPr>
                <w:delText>GCC Sub Clause 84</w:delText>
              </w:r>
              <w:r w:rsidRPr="00CA70D7" w:rsidDel="005B47F3">
                <w:rPr>
                  <w:rFonts w:ascii="Cambria Math" w:eastAsia="SimSun" w:hAnsi="Cambria Math" w:cs="Arial"/>
                  <w:color w:val="000000"/>
                  <w:lang w:eastAsia="zh-CN"/>
                </w:rPr>
                <w:delText xml:space="preserve">, and suffers delay and/or incurs cost by reason of such Force Majeure, the Contractor shall be entitled subject to </w:delText>
              </w:r>
              <w:r w:rsidRPr="00640F32" w:rsidDel="005B47F3">
                <w:rPr>
                  <w:rFonts w:ascii="Cambria Math" w:eastAsia="SimSun" w:hAnsi="Cambria Math" w:cs="Arial"/>
                  <w:color w:val="000000"/>
                  <w:highlight w:val="yellow"/>
                  <w:lang w:eastAsia="zh-CN"/>
                </w:rPr>
                <w:delText>GCC Sub Clause 95</w:delText>
              </w:r>
              <w:r w:rsidRPr="00CA70D7" w:rsidDel="005B47F3">
                <w:rPr>
                  <w:rFonts w:ascii="Cambria Math" w:eastAsia="SimSun" w:hAnsi="Cambria Math" w:cs="Arial"/>
                  <w:color w:val="000000"/>
                  <w:lang w:eastAsia="zh-CN"/>
                </w:rPr>
                <w:delText xml:space="preserve"> to:</w:delText>
              </w:r>
            </w:del>
          </w:p>
          <w:p w14:paraId="7007A409" w14:textId="77777777" w:rsidR="00316168" w:rsidRPr="00CA70D7" w:rsidDel="005B47F3" w:rsidRDefault="00316168">
            <w:pPr>
              <w:rPr>
                <w:del w:id="11216" w:author="CPTU SOC4" w:date="2025-10-14T11:50:00Z"/>
                <w:rFonts w:ascii="Cambria Math" w:eastAsia="SimSun" w:hAnsi="Cambria Math" w:cs="Arial"/>
                <w:color w:val="000000"/>
                <w:lang w:eastAsia="zh-CN"/>
              </w:rPr>
              <w:pPrChange w:id="11217" w:author="CPTU SOC4" w:date="2025-10-14T11:50:00Z">
                <w:pPr>
                  <w:pStyle w:val="ClauseSubList"/>
                  <w:numPr>
                    <w:ilvl w:val="1"/>
                    <w:numId w:val="24"/>
                  </w:numPr>
                  <w:tabs>
                    <w:tab w:val="clear" w:pos="576"/>
                    <w:tab w:val="num" w:pos="1224"/>
                    <w:tab w:val="num" w:pos="1422"/>
                  </w:tabs>
                  <w:spacing w:before="80" w:after="40"/>
                  <w:ind w:left="1425" w:hanging="475"/>
                </w:pPr>
              </w:pPrChange>
            </w:pPr>
            <w:del w:id="11218" w:author="CPTU SOC4" w:date="2025-10-14T11:50:00Z">
              <w:r w:rsidRPr="00CA70D7" w:rsidDel="005B47F3">
                <w:rPr>
                  <w:rFonts w:ascii="Cambria Math" w:eastAsia="SimSun" w:hAnsi="Cambria Math" w:cs="Arial"/>
                  <w:color w:val="000000"/>
                  <w:lang w:eastAsia="zh-CN"/>
                </w:rPr>
                <w:delText xml:space="preserve">an extension of time for any such delay, if completion is or will be delayed, under </w:delText>
              </w:r>
              <w:r w:rsidRPr="00640F32" w:rsidDel="005B47F3">
                <w:rPr>
                  <w:rFonts w:ascii="Cambria Math" w:eastAsia="SimSun" w:hAnsi="Cambria Math" w:cs="Arial"/>
                  <w:color w:val="000000"/>
                  <w:highlight w:val="yellow"/>
                  <w:lang w:eastAsia="zh-CN"/>
                </w:rPr>
                <w:delText>GCC Clause 44</w:delText>
              </w:r>
              <w:r w:rsidRPr="00CA70D7" w:rsidDel="005B47F3">
                <w:rPr>
                  <w:rFonts w:ascii="Cambria Math" w:eastAsia="SimSun" w:hAnsi="Cambria Math" w:cs="Arial"/>
                  <w:color w:val="000000"/>
                  <w:lang w:eastAsia="zh-CN"/>
                </w:rPr>
                <w:delText>, and</w:delText>
              </w:r>
            </w:del>
          </w:p>
          <w:p w14:paraId="702CE54D" w14:textId="77777777" w:rsidR="00316168" w:rsidRPr="000170C2" w:rsidDel="005B47F3" w:rsidRDefault="00316168">
            <w:pPr>
              <w:rPr>
                <w:del w:id="11219" w:author="CPTU SOC4" w:date="2025-10-14T11:50:00Z"/>
                <w:rFonts w:ascii="Cambria Math" w:hAnsi="Cambria Math" w:cs="NikoshBAN"/>
                <w:color w:val="000000"/>
                <w:lang w:val="en-GB"/>
              </w:rPr>
              <w:pPrChange w:id="11220" w:author="CPTU SOC4" w:date="2025-10-14T11:50:00Z">
                <w:pPr>
                  <w:pStyle w:val="Sub-ClauseText"/>
                  <w:keepLines/>
                  <w:numPr>
                    <w:ilvl w:val="1"/>
                    <w:numId w:val="24"/>
                  </w:numPr>
                  <w:tabs>
                    <w:tab w:val="num" w:pos="1224"/>
                    <w:tab w:val="num" w:pos="1428"/>
                  </w:tabs>
                  <w:spacing w:before="0" w:after="0"/>
                  <w:ind w:left="1428" w:hanging="450"/>
                </w:pPr>
              </w:pPrChange>
            </w:pPr>
            <w:del w:id="11221" w:author="CPTU SOC4" w:date="2025-10-14T11:50:00Z">
              <w:r w:rsidRPr="00CA70D7" w:rsidDel="005B47F3">
                <w:rPr>
                  <w:rFonts w:ascii="Cambria Math" w:hAnsi="Cambria Math" w:cs="Arial"/>
                  <w:color w:val="000000"/>
                </w:rPr>
                <w:delText xml:space="preserve">if the event or circumstance is of the kind described sub-paragraphs (a) to (e) of </w:delText>
              </w:r>
              <w:r w:rsidRPr="00640F32" w:rsidDel="005B47F3">
                <w:rPr>
                  <w:rFonts w:ascii="Cambria Math" w:hAnsi="Cambria Math" w:cs="Arial"/>
                  <w:color w:val="000000"/>
                  <w:highlight w:val="yellow"/>
                </w:rPr>
                <w:delText>GCC Sub Clause 83.1</w:delText>
              </w:r>
              <w:r w:rsidRPr="00CA70D7" w:rsidDel="005B47F3">
                <w:rPr>
                  <w:rFonts w:ascii="Cambria Math" w:hAnsi="Cambria Math" w:cs="Arial"/>
                  <w:color w:val="000000"/>
                </w:rPr>
                <w:delText xml:space="preserve"> occurs in the country, payment of any such cost, including the costs of rectifying or replacing the Works damaged or destructed by Force Majeure, to the extent they are not indemnified through the insurance policy referred to in </w:delText>
              </w:r>
              <w:r w:rsidRPr="00A16879" w:rsidDel="005B47F3">
                <w:rPr>
                  <w:rFonts w:ascii="Cambria Math" w:hAnsi="Cambria Math" w:cs="Arial"/>
                  <w:color w:val="000000"/>
                  <w:highlight w:val="yellow"/>
                </w:rPr>
                <w:delText>GCC Clause 36.</w:delText>
              </w:r>
            </w:del>
          </w:p>
        </w:tc>
      </w:tr>
      <w:tr w:rsidR="00316168" w:rsidRPr="00FA6ADA" w:rsidDel="005B47F3" w14:paraId="1C9FF548" w14:textId="77777777" w:rsidTr="00C86983">
        <w:trPr>
          <w:trHeight w:val="143"/>
          <w:del w:id="11222" w:author="CPTU SOC4" w:date="2025-10-14T11:50:00Z"/>
        </w:trPr>
        <w:tc>
          <w:tcPr>
            <w:tcW w:w="2425" w:type="dxa"/>
            <w:vMerge/>
          </w:tcPr>
          <w:p w14:paraId="2ABEFF9D" w14:textId="77777777" w:rsidR="00316168" w:rsidRPr="00FA6ADA" w:rsidDel="005B47F3" w:rsidRDefault="00316168" w:rsidP="00C86983">
            <w:pPr>
              <w:rPr>
                <w:del w:id="11223" w:author="CPTU SOC4" w:date="2025-10-14T11:50:00Z"/>
                <w:rFonts w:ascii="Cambria Math" w:hAnsi="Cambria Math"/>
                <w:b/>
                <w:color w:val="000000"/>
                <w:sz w:val="24"/>
                <w:szCs w:val="24"/>
              </w:rPr>
            </w:pPr>
          </w:p>
        </w:tc>
        <w:tc>
          <w:tcPr>
            <w:tcW w:w="720" w:type="dxa"/>
          </w:tcPr>
          <w:p w14:paraId="7C60F483" w14:textId="77777777" w:rsidR="00316168" w:rsidDel="005B47F3" w:rsidRDefault="00316168" w:rsidP="00C86983">
            <w:pPr>
              <w:rPr>
                <w:del w:id="11224" w:author="CPTU SOC4" w:date="2025-10-14T11:50:00Z"/>
                <w:rFonts w:ascii="Cambria Math" w:hAnsi="Cambria Math"/>
              </w:rPr>
            </w:pPr>
            <w:del w:id="11225" w:author="CPTU SOC4" w:date="2025-10-14T11:50:00Z">
              <w:r w:rsidDel="005B47F3">
                <w:rPr>
                  <w:rFonts w:ascii="Cambria Math" w:hAnsi="Cambria Math"/>
                </w:rPr>
                <w:delText>85.3</w:delText>
              </w:r>
            </w:del>
          </w:p>
        </w:tc>
        <w:tc>
          <w:tcPr>
            <w:tcW w:w="6205" w:type="dxa"/>
          </w:tcPr>
          <w:p w14:paraId="2E91348F" w14:textId="77777777" w:rsidR="00316168" w:rsidDel="005B47F3" w:rsidRDefault="00316168">
            <w:pPr>
              <w:rPr>
                <w:del w:id="11226" w:author="CPTU SOC4" w:date="2025-10-14T11:50:00Z"/>
                <w:rFonts w:ascii="Cambria Math" w:eastAsia="SimSun" w:hAnsi="Cambria Math" w:cs="Arial"/>
                <w:color w:val="000000"/>
                <w:lang w:eastAsia="zh-CN"/>
              </w:rPr>
              <w:pPrChange w:id="11227" w:author="CPTU SOC4" w:date="2025-10-14T11:50:00Z">
                <w:pPr>
                  <w:pStyle w:val="Sub-ClauseText"/>
                  <w:keepLines/>
                  <w:spacing w:before="0" w:after="0"/>
                </w:pPr>
              </w:pPrChange>
            </w:pPr>
            <w:del w:id="11228" w:author="CPTU SOC4" w:date="2025-10-14T11:50:00Z">
              <w:r w:rsidRPr="00CA70D7" w:rsidDel="005B47F3">
                <w:rPr>
                  <w:rFonts w:ascii="Cambria Math" w:eastAsia="SimSun" w:hAnsi="Cambria Math" w:cs="Arial"/>
                  <w:color w:val="000000"/>
                  <w:lang w:eastAsia="zh-CN"/>
                </w:rPr>
                <w:delText xml:space="preserve">After receiving notice under </w:delText>
              </w:r>
              <w:r w:rsidRPr="00CA70D7" w:rsidDel="005B47F3">
                <w:rPr>
                  <w:rFonts w:ascii="Cambria Math" w:eastAsia="SimSun" w:hAnsi="Cambria Math" w:cs="Arial"/>
                  <w:color w:val="000000"/>
                  <w:highlight w:val="yellow"/>
                  <w:lang w:eastAsia="zh-CN"/>
                </w:rPr>
                <w:delText>GCC Sub Clause 84.1</w:delText>
              </w:r>
              <w:r w:rsidRPr="00CA70D7" w:rsidDel="005B47F3">
                <w:rPr>
                  <w:rFonts w:ascii="Cambria Math" w:eastAsia="SimSun" w:hAnsi="Cambria Math" w:cs="Arial"/>
                  <w:color w:val="000000"/>
                  <w:lang w:eastAsia="zh-CN"/>
                </w:rPr>
                <w:delText>, the Project Manager shall proceed to determine these matters under the provisions of the Contract.</w:delText>
              </w:r>
            </w:del>
          </w:p>
          <w:p w14:paraId="139A2C3E" w14:textId="77777777" w:rsidR="00316168" w:rsidRPr="00CA70D7" w:rsidDel="005B47F3" w:rsidRDefault="00316168">
            <w:pPr>
              <w:rPr>
                <w:del w:id="11229" w:author="CPTU SOC4" w:date="2025-10-14T11:50:00Z"/>
                <w:rFonts w:ascii="Cambria Math" w:hAnsi="Cambria Math" w:cs="NikoshBAN"/>
                <w:color w:val="000000"/>
                <w:lang w:val="en-GB"/>
              </w:rPr>
              <w:pPrChange w:id="11230" w:author="CPTU SOC4" w:date="2025-10-14T11:50:00Z">
                <w:pPr>
                  <w:pStyle w:val="Sub-ClauseText"/>
                  <w:keepLines/>
                  <w:spacing w:before="0" w:after="0"/>
                </w:pPr>
              </w:pPrChange>
            </w:pPr>
          </w:p>
        </w:tc>
      </w:tr>
      <w:tr w:rsidR="00316168" w:rsidRPr="00FA6ADA" w:rsidDel="005B47F3" w14:paraId="0A772898" w14:textId="77777777" w:rsidTr="00C86983">
        <w:trPr>
          <w:trHeight w:val="143"/>
          <w:del w:id="11231" w:author="CPTU SOC4" w:date="2025-10-14T11:50:00Z"/>
        </w:trPr>
        <w:tc>
          <w:tcPr>
            <w:tcW w:w="2425" w:type="dxa"/>
          </w:tcPr>
          <w:p w14:paraId="3F918BD2" w14:textId="77777777" w:rsidR="00316168" w:rsidRPr="00FA6ADA" w:rsidDel="005B47F3" w:rsidRDefault="00316168" w:rsidP="00C86983">
            <w:pPr>
              <w:rPr>
                <w:del w:id="11232" w:author="CPTU SOC4" w:date="2025-10-14T11:50:00Z"/>
                <w:rFonts w:ascii="Cambria Math" w:hAnsi="Cambria Math"/>
                <w:b/>
                <w:color w:val="000000"/>
                <w:sz w:val="24"/>
                <w:szCs w:val="24"/>
              </w:rPr>
            </w:pPr>
            <w:del w:id="11233" w:author="CPTU SOC4" w:date="2025-10-14T11:50:00Z">
              <w:r w:rsidDel="005B47F3">
                <w:rPr>
                  <w:rFonts w:ascii="Cambria Math" w:hAnsi="Cambria Math"/>
                  <w:b/>
                  <w:color w:val="000000"/>
                  <w:sz w:val="24"/>
                  <w:szCs w:val="24"/>
                </w:rPr>
                <w:delText xml:space="preserve">86. </w:delText>
              </w:r>
              <w:bookmarkStart w:id="11234" w:name="_Toc132720804"/>
              <w:r w:rsidRPr="00D848D3" w:rsidDel="005B47F3">
                <w:rPr>
                  <w:rFonts w:ascii="Cambria Math" w:hAnsi="Cambria Math"/>
                  <w:b/>
                  <w:color w:val="000000"/>
                  <w:sz w:val="24"/>
                  <w:szCs w:val="24"/>
                </w:rPr>
                <w:delText>Release from Performance</w:delText>
              </w:r>
              <w:bookmarkEnd w:id="11234"/>
            </w:del>
          </w:p>
        </w:tc>
        <w:tc>
          <w:tcPr>
            <w:tcW w:w="720" w:type="dxa"/>
          </w:tcPr>
          <w:p w14:paraId="4DADC7C3" w14:textId="77777777" w:rsidR="00316168" w:rsidDel="005B47F3" w:rsidRDefault="00316168" w:rsidP="00C86983">
            <w:pPr>
              <w:rPr>
                <w:del w:id="11235" w:author="CPTU SOC4" w:date="2025-10-14T11:50:00Z"/>
                <w:rFonts w:ascii="Cambria Math" w:hAnsi="Cambria Math"/>
              </w:rPr>
            </w:pPr>
            <w:del w:id="11236" w:author="CPTU SOC4" w:date="2025-10-14T11:50:00Z">
              <w:r w:rsidDel="005B47F3">
                <w:rPr>
                  <w:rFonts w:ascii="Cambria Math" w:hAnsi="Cambria Math"/>
                </w:rPr>
                <w:delText>86.1</w:delText>
              </w:r>
            </w:del>
          </w:p>
        </w:tc>
        <w:tc>
          <w:tcPr>
            <w:tcW w:w="6205" w:type="dxa"/>
          </w:tcPr>
          <w:p w14:paraId="1ED560D4" w14:textId="77777777" w:rsidR="00316168" w:rsidRPr="00E42913" w:rsidDel="005B47F3" w:rsidRDefault="00316168">
            <w:pPr>
              <w:rPr>
                <w:del w:id="11237" w:author="CPTU SOC4" w:date="2025-10-14T11:50:00Z"/>
                <w:rFonts w:ascii="Cambria Math" w:eastAsia="SimSun" w:hAnsi="Cambria Math" w:cs="Arial"/>
                <w:color w:val="000000"/>
                <w:lang w:eastAsia="zh-CN"/>
              </w:rPr>
              <w:pPrChange w:id="11238" w:author="CPTU SOC4" w:date="2025-10-14T11:50:00Z">
                <w:pPr>
                  <w:pStyle w:val="ClauseSubPara"/>
                  <w:tabs>
                    <w:tab w:val="num" w:pos="945"/>
                  </w:tabs>
                  <w:spacing w:before="80" w:after="40"/>
                  <w:ind w:left="0"/>
                  <w:jc w:val="both"/>
                </w:pPr>
              </w:pPrChange>
            </w:pPr>
            <w:del w:id="11239" w:author="CPTU SOC4" w:date="2025-10-14T11:50:00Z">
              <w:r w:rsidRPr="00E42913" w:rsidDel="005B47F3">
                <w:rPr>
                  <w:rFonts w:ascii="Cambria Math" w:eastAsia="SimSun" w:hAnsi="Cambria Math" w:cs="Arial"/>
                  <w:color w:val="000000"/>
                  <w:lang w:eastAsia="zh-CN"/>
                </w:rPr>
                <w:delText>Notwithstanding any other provision of this Clause, if any event or circumstance outside the control of the parties (including, but not limited to, Force Majeure) arises which makes it impossible or unlawful for either or both Parties to fulfil its or their contractual obligations or which, under the law governing the Contract, entitles the Parties to be released from further performance of the Contract, then upon notice by either Party to the other party of such event or circumstance:</w:delText>
              </w:r>
            </w:del>
          </w:p>
          <w:p w14:paraId="7AF06873" w14:textId="77777777" w:rsidR="00316168" w:rsidRPr="00E42913" w:rsidDel="005B47F3" w:rsidRDefault="00316168">
            <w:pPr>
              <w:rPr>
                <w:del w:id="11240" w:author="CPTU SOC4" w:date="2025-10-14T11:50:00Z"/>
                <w:rFonts w:ascii="Cambria Math" w:eastAsia="SimSun" w:hAnsi="Cambria Math" w:cs="Arial"/>
                <w:color w:val="000000"/>
                <w:lang w:eastAsia="zh-CN"/>
              </w:rPr>
              <w:pPrChange w:id="11241" w:author="CPTU SOC4" w:date="2025-10-14T11:50:00Z">
                <w:pPr>
                  <w:pStyle w:val="ClauseSubPara"/>
                  <w:numPr>
                    <w:ilvl w:val="1"/>
                    <w:numId w:val="25"/>
                  </w:numPr>
                  <w:tabs>
                    <w:tab w:val="num" w:pos="231"/>
                    <w:tab w:val="num" w:pos="1422"/>
                  </w:tabs>
                  <w:spacing w:before="80"/>
                  <w:ind w:left="1425" w:hanging="475"/>
                  <w:jc w:val="both"/>
                </w:pPr>
              </w:pPrChange>
            </w:pPr>
            <w:del w:id="11242" w:author="CPTU SOC4" w:date="2025-10-14T11:50:00Z">
              <w:r w:rsidRPr="00E42913" w:rsidDel="005B47F3">
                <w:rPr>
                  <w:rFonts w:ascii="Cambria Math" w:eastAsia="SimSun" w:hAnsi="Cambria Math" w:cs="Arial"/>
                  <w:color w:val="000000"/>
                  <w:lang w:eastAsia="zh-CN"/>
                </w:rPr>
                <w:delText xml:space="preserve">the Parties shall be discharged from further performance, without prejudice to the rights of either Party in respect of any previous breach of the Contract, and </w:delText>
              </w:r>
            </w:del>
          </w:p>
          <w:p w14:paraId="73E3EFE5" w14:textId="77777777" w:rsidR="00316168" w:rsidRPr="00CA70D7" w:rsidDel="005B47F3" w:rsidRDefault="00316168">
            <w:pPr>
              <w:rPr>
                <w:del w:id="11243" w:author="CPTU SOC4" w:date="2025-10-14T11:50:00Z"/>
                <w:rFonts w:ascii="Cambria Math" w:eastAsia="SimSun" w:hAnsi="Cambria Math" w:cs="Arial"/>
                <w:color w:val="000000"/>
                <w:lang w:eastAsia="zh-CN"/>
              </w:rPr>
              <w:pPrChange w:id="11244" w:author="CPTU SOC4" w:date="2025-10-14T11:50:00Z">
                <w:pPr>
                  <w:pStyle w:val="Sub-ClauseText"/>
                  <w:keepLines/>
                  <w:numPr>
                    <w:ilvl w:val="1"/>
                    <w:numId w:val="25"/>
                  </w:numPr>
                  <w:tabs>
                    <w:tab w:val="num" w:pos="231"/>
                  </w:tabs>
                  <w:spacing w:before="0" w:after="0"/>
                  <w:ind w:left="1428" w:hanging="450"/>
                </w:pPr>
              </w:pPrChange>
            </w:pPr>
            <w:del w:id="11245" w:author="CPTU SOC4" w:date="2025-10-14T11:50:00Z">
              <w:r w:rsidRPr="00E42913" w:rsidDel="005B47F3">
                <w:rPr>
                  <w:rFonts w:ascii="Cambria Math" w:eastAsia="SimSun" w:hAnsi="Cambria Math" w:cs="Arial"/>
                  <w:color w:val="000000"/>
                  <w:lang w:eastAsia="zh-CN"/>
                </w:rPr>
                <w:delText xml:space="preserve">the sum payable by the Procuring Entity to the Contractor shall be the same as would have been payable under </w:delText>
              </w:r>
              <w:r w:rsidRPr="00640F32" w:rsidDel="005B47F3">
                <w:rPr>
                  <w:rFonts w:ascii="Cambria Math" w:eastAsia="SimSun" w:hAnsi="Cambria Math" w:cs="Arial"/>
                  <w:color w:val="000000"/>
                  <w:highlight w:val="yellow"/>
                  <w:lang w:eastAsia="zh-CN"/>
                </w:rPr>
                <w:delText>GCC Sub Clause 92.3</w:delText>
              </w:r>
              <w:r w:rsidRPr="00E42913" w:rsidDel="005B47F3">
                <w:rPr>
                  <w:rFonts w:ascii="Cambria Math" w:eastAsia="SimSun" w:hAnsi="Cambria Math" w:cs="Arial"/>
                  <w:color w:val="000000"/>
                  <w:lang w:eastAsia="zh-CN"/>
                </w:rPr>
                <w:delText xml:space="preserve"> if the Contract had been terminated under </w:delText>
              </w:r>
              <w:r w:rsidRPr="00640F32" w:rsidDel="005B47F3">
                <w:rPr>
                  <w:rFonts w:ascii="Cambria Math" w:eastAsia="SimSun" w:hAnsi="Cambria Math" w:cs="Arial"/>
                  <w:color w:val="000000"/>
                  <w:highlight w:val="yellow"/>
                  <w:lang w:eastAsia="zh-CN"/>
                </w:rPr>
                <w:delText>GCC Sub Clause 90.2.</w:delText>
              </w:r>
            </w:del>
          </w:p>
        </w:tc>
      </w:tr>
    </w:tbl>
    <w:p w14:paraId="185D0133" w14:textId="77777777" w:rsidR="00316168" w:rsidDel="005B47F3" w:rsidRDefault="00316168" w:rsidP="00316168">
      <w:pPr>
        <w:rPr>
          <w:del w:id="11246" w:author="CPTU SOC4" w:date="2025-10-14T11:50:00Z"/>
        </w:rPr>
      </w:pPr>
    </w:p>
    <w:p w14:paraId="4303BAEC" w14:textId="77777777" w:rsidR="00316168" w:rsidDel="005B47F3" w:rsidRDefault="00316168">
      <w:pPr>
        <w:rPr>
          <w:del w:id="11247" w:author="CPTU SOC4" w:date="2025-10-14T11:50:00Z"/>
          <w:rFonts w:ascii="Cambria Math" w:hAnsi="Cambria Math" w:cs="Arial"/>
          <w:b/>
          <w:color w:val="000000"/>
          <w:sz w:val="32"/>
          <w:szCs w:val="32"/>
          <w:lang w:val="en-GB"/>
        </w:rPr>
        <w:pPrChange w:id="11248" w:author="CPTU SOC4" w:date="2025-10-14T11:50:00Z">
          <w:pPr>
            <w:jc w:val="center"/>
          </w:pPr>
        </w:pPrChange>
      </w:pPr>
    </w:p>
    <w:p w14:paraId="0126CED3" w14:textId="77777777" w:rsidR="00316168" w:rsidRPr="00640F32" w:rsidDel="005B47F3" w:rsidRDefault="00316168">
      <w:pPr>
        <w:rPr>
          <w:del w:id="11249" w:author="CPTU SOC4" w:date="2025-10-14T11:50:00Z"/>
          <w:rFonts w:ascii="Cambria Math" w:hAnsi="Cambria Math"/>
        </w:rPr>
        <w:pPrChange w:id="11250" w:author="CPTU SOC4" w:date="2025-10-14T11:50:00Z">
          <w:pPr>
            <w:jc w:val="center"/>
          </w:pPr>
        </w:pPrChange>
      </w:pPr>
      <w:del w:id="11251" w:author="CPTU SOC4" w:date="2025-10-14T11:50:00Z">
        <w:r w:rsidRPr="00640F32" w:rsidDel="005B47F3">
          <w:rPr>
            <w:rFonts w:ascii="Cambria Math" w:hAnsi="Cambria Math" w:cs="Arial"/>
            <w:b/>
            <w:color w:val="000000"/>
            <w:sz w:val="32"/>
            <w:szCs w:val="32"/>
            <w:lang w:val="en-GB"/>
          </w:rPr>
          <w:delText>F.</w:delText>
        </w:r>
        <w:r w:rsidRPr="00640F32" w:rsidDel="005B47F3">
          <w:rPr>
            <w:rFonts w:ascii="Cambria Math" w:hAnsi="Cambria Math" w:cs="Arial"/>
            <w:b/>
            <w:color w:val="000000"/>
            <w:sz w:val="32"/>
            <w:szCs w:val="32"/>
            <w:lang w:val="en-GB"/>
          </w:rPr>
          <w:tab/>
          <w:delText>Termination and Settlement of Disputes</w:delText>
        </w:r>
      </w:del>
    </w:p>
    <w:tbl>
      <w:tblPr>
        <w:tblStyle w:val="TableGrid"/>
        <w:tblW w:w="0" w:type="auto"/>
        <w:tblLook w:val="04A0" w:firstRow="1" w:lastRow="0" w:firstColumn="1" w:lastColumn="0" w:noHBand="0" w:noVBand="1"/>
      </w:tblPr>
      <w:tblGrid>
        <w:gridCol w:w="2418"/>
        <w:gridCol w:w="719"/>
        <w:gridCol w:w="6170"/>
      </w:tblGrid>
      <w:tr w:rsidR="00316168" w:rsidRPr="00FA6ADA" w:rsidDel="005B47F3" w14:paraId="35CFCA5D" w14:textId="77777777" w:rsidTr="00C86983">
        <w:trPr>
          <w:trHeight w:val="143"/>
          <w:del w:id="11252" w:author="CPTU SOC4" w:date="2025-10-14T11:50:00Z"/>
        </w:trPr>
        <w:tc>
          <w:tcPr>
            <w:tcW w:w="2425" w:type="dxa"/>
            <w:vMerge w:val="restart"/>
          </w:tcPr>
          <w:p w14:paraId="48D91505" w14:textId="77777777" w:rsidR="00316168" w:rsidDel="005B47F3" w:rsidRDefault="00316168" w:rsidP="00C86983">
            <w:pPr>
              <w:rPr>
                <w:del w:id="11253" w:author="CPTU SOC4" w:date="2025-10-14T11:50:00Z"/>
                <w:rFonts w:ascii="Cambria Math" w:hAnsi="Cambria Math"/>
                <w:b/>
                <w:color w:val="000000"/>
                <w:sz w:val="24"/>
                <w:szCs w:val="24"/>
              </w:rPr>
            </w:pPr>
            <w:del w:id="11254" w:author="CPTU SOC4" w:date="2025-10-14T11:50:00Z">
              <w:r w:rsidDel="005B47F3">
                <w:rPr>
                  <w:rFonts w:ascii="Cambria Math" w:hAnsi="Cambria Math"/>
                  <w:b/>
                  <w:color w:val="000000"/>
                  <w:sz w:val="24"/>
                  <w:szCs w:val="24"/>
                </w:rPr>
                <w:delText>87.</w:delText>
              </w:r>
              <w:r w:rsidRPr="00796A27" w:rsidDel="005B47F3">
                <w:rPr>
                  <w:b/>
                  <w:color w:val="000000"/>
                </w:rPr>
                <w:delText xml:space="preserve"> </w:delText>
              </w:r>
              <w:r w:rsidRPr="004F367C" w:rsidDel="005B47F3">
                <w:rPr>
                  <w:rFonts w:ascii="Cambria Math" w:hAnsi="Cambria Math"/>
                  <w:b/>
                  <w:color w:val="000000"/>
                  <w:sz w:val="24"/>
                  <w:szCs w:val="24"/>
                </w:rPr>
                <w:delText>Notice to Correct</w:delText>
              </w:r>
            </w:del>
          </w:p>
        </w:tc>
        <w:tc>
          <w:tcPr>
            <w:tcW w:w="720" w:type="dxa"/>
          </w:tcPr>
          <w:p w14:paraId="4B084CA4" w14:textId="77777777" w:rsidR="00316168" w:rsidDel="005B47F3" w:rsidRDefault="00316168" w:rsidP="00C86983">
            <w:pPr>
              <w:rPr>
                <w:del w:id="11255" w:author="CPTU SOC4" w:date="2025-10-14T11:50:00Z"/>
                <w:rFonts w:ascii="Cambria Math" w:hAnsi="Cambria Math"/>
              </w:rPr>
            </w:pPr>
            <w:del w:id="11256" w:author="CPTU SOC4" w:date="2025-10-14T11:50:00Z">
              <w:r w:rsidDel="005B47F3">
                <w:rPr>
                  <w:rFonts w:ascii="Cambria Math" w:hAnsi="Cambria Math"/>
                </w:rPr>
                <w:delText>87.1</w:delText>
              </w:r>
            </w:del>
          </w:p>
        </w:tc>
        <w:tc>
          <w:tcPr>
            <w:tcW w:w="6205" w:type="dxa"/>
          </w:tcPr>
          <w:p w14:paraId="1870FD22" w14:textId="77777777" w:rsidR="00316168" w:rsidRPr="004F367C" w:rsidDel="005B47F3" w:rsidRDefault="00316168">
            <w:pPr>
              <w:rPr>
                <w:del w:id="11257" w:author="CPTU SOC4" w:date="2025-10-14T11:50:00Z"/>
                <w:rFonts w:ascii="Cambria Math" w:hAnsi="Cambria Math" w:cs="Arial"/>
                <w:bCs/>
                <w:lang w:val="en-GB"/>
              </w:rPr>
              <w:pPrChange w:id="11258" w:author="CPTU SOC4" w:date="2025-10-14T11:50:00Z">
                <w:pPr>
                  <w:pStyle w:val="Sub-ClauseText"/>
                  <w:spacing w:before="0" w:after="0"/>
                </w:pPr>
              </w:pPrChange>
            </w:pPr>
            <w:del w:id="11259" w:author="CPTU SOC4" w:date="2025-10-14T11:50:00Z">
              <w:r w:rsidRPr="004F367C" w:rsidDel="005B47F3">
                <w:rPr>
                  <w:rFonts w:ascii="Cambria Math" w:hAnsi="Cambria Math" w:cs="Arial"/>
                  <w:bCs/>
                  <w:lang w:val="en-GB"/>
                </w:rPr>
                <w:delText>If the Contractor fails to carry out any obligation under the Contract the Project Manager may, by giving a Notice to the Contractor, require the Contractor to make good the failure and to remedy it within a specified time (</w:delText>
              </w:r>
              <w:r w:rsidDel="005B47F3">
                <w:rPr>
                  <w:rFonts w:ascii="Cambria Math" w:hAnsi="Cambria Math" w:cs="Arial"/>
                  <w:bCs/>
                  <w:lang w:val="en-GB"/>
                </w:rPr>
                <w:delText>‘</w:delText>
              </w:r>
              <w:r w:rsidRPr="004F367C" w:rsidDel="005B47F3">
                <w:rPr>
                  <w:rFonts w:ascii="Cambria Math" w:hAnsi="Cambria Math" w:cs="Arial"/>
                  <w:bCs/>
                  <w:lang w:val="en-GB"/>
                </w:rPr>
                <w:delText>Notice to Correct</w:delText>
              </w:r>
              <w:r w:rsidDel="005B47F3">
                <w:rPr>
                  <w:rFonts w:ascii="Cambria Math" w:hAnsi="Cambria Math" w:cs="Arial"/>
                  <w:bCs/>
                  <w:lang w:val="en-GB"/>
                </w:rPr>
                <w:delText>’</w:delText>
              </w:r>
              <w:r w:rsidRPr="004F367C" w:rsidDel="005B47F3">
                <w:rPr>
                  <w:rFonts w:ascii="Cambria Math" w:hAnsi="Cambria Math" w:cs="Arial"/>
                  <w:bCs/>
                  <w:lang w:val="en-GB"/>
                </w:rPr>
                <w:delText xml:space="preserve"> in these Conditions). </w:delText>
              </w:r>
            </w:del>
          </w:p>
          <w:p w14:paraId="41ABB4C1" w14:textId="77777777" w:rsidR="00316168" w:rsidDel="005B47F3" w:rsidRDefault="00316168">
            <w:pPr>
              <w:rPr>
                <w:del w:id="11260" w:author="CPTU SOC4" w:date="2025-10-14T11:50:00Z"/>
                <w:rFonts w:ascii="Cambria Math" w:hAnsi="Cambria Math" w:cs="Arial"/>
                <w:bCs/>
                <w:lang w:val="en-GB"/>
              </w:rPr>
              <w:pPrChange w:id="11261" w:author="CPTU SOC4" w:date="2025-10-14T11:50:00Z">
                <w:pPr>
                  <w:pStyle w:val="Sub-ClauseText"/>
                  <w:spacing w:before="0" w:after="0"/>
                  <w:ind w:left="976"/>
                </w:pPr>
              </w:pPrChange>
            </w:pPr>
          </w:p>
          <w:p w14:paraId="73421AD0" w14:textId="77777777" w:rsidR="00316168" w:rsidRPr="004F367C" w:rsidDel="005B47F3" w:rsidRDefault="00316168">
            <w:pPr>
              <w:rPr>
                <w:del w:id="11262" w:author="CPTU SOC4" w:date="2025-10-14T11:50:00Z"/>
                <w:rFonts w:ascii="Cambria Math" w:hAnsi="Cambria Math" w:cs="Arial"/>
                <w:bCs/>
                <w:lang w:val="en-GB"/>
              </w:rPr>
              <w:pPrChange w:id="11263" w:author="CPTU SOC4" w:date="2025-10-14T11:50:00Z">
                <w:pPr>
                  <w:pStyle w:val="Sub-ClauseText"/>
                  <w:spacing w:before="0" w:after="0"/>
                </w:pPr>
              </w:pPrChange>
            </w:pPr>
            <w:del w:id="11264" w:author="CPTU SOC4" w:date="2025-10-14T11:50:00Z">
              <w:r w:rsidRPr="004F367C" w:rsidDel="005B47F3">
                <w:rPr>
                  <w:rFonts w:ascii="Cambria Math" w:hAnsi="Cambria Math" w:cs="Arial"/>
                  <w:bCs/>
                  <w:lang w:val="en-GB"/>
                </w:rPr>
                <w:delText>The Notice to Correct shall:</w:delText>
              </w:r>
            </w:del>
          </w:p>
          <w:p w14:paraId="4A0BA170" w14:textId="77777777" w:rsidR="00316168" w:rsidRPr="004F367C" w:rsidDel="005B47F3" w:rsidRDefault="00316168">
            <w:pPr>
              <w:rPr>
                <w:del w:id="11265" w:author="CPTU SOC4" w:date="2025-10-14T11:50:00Z"/>
                <w:rFonts w:ascii="Cambria Math" w:hAnsi="Cambria Math" w:cs="Arial"/>
                <w:lang w:val="en-GB"/>
              </w:rPr>
              <w:pPrChange w:id="11266" w:author="CPTU SOC4" w:date="2025-10-14T11:50:00Z">
                <w:pPr>
                  <w:numPr>
                    <w:numId w:val="26"/>
                  </w:numPr>
                  <w:tabs>
                    <w:tab w:val="num" w:pos="720"/>
                  </w:tabs>
                  <w:ind w:left="720" w:hanging="360"/>
                  <w:jc w:val="both"/>
                </w:pPr>
              </w:pPrChange>
            </w:pPr>
            <w:del w:id="11267" w:author="CPTU SOC4" w:date="2025-10-14T11:50:00Z">
              <w:r w:rsidRPr="004F367C" w:rsidDel="005B47F3">
                <w:rPr>
                  <w:rFonts w:ascii="Cambria Math" w:hAnsi="Cambria Math" w:cs="Arial"/>
                  <w:lang w:val="en-GB"/>
                </w:rPr>
                <w:delText>describe the Contractor’s failure to comply with any contractual obligations;</w:delText>
              </w:r>
            </w:del>
          </w:p>
          <w:p w14:paraId="3B3D138A" w14:textId="77777777" w:rsidR="00316168" w:rsidRPr="004F367C" w:rsidDel="005B47F3" w:rsidRDefault="00316168">
            <w:pPr>
              <w:rPr>
                <w:del w:id="11268" w:author="CPTU SOC4" w:date="2025-10-14T11:50:00Z"/>
                <w:rFonts w:ascii="Cambria Math" w:hAnsi="Cambria Math" w:cs="Arial"/>
                <w:lang w:val="en-GB"/>
              </w:rPr>
              <w:pPrChange w:id="11269" w:author="CPTU SOC4" w:date="2025-10-14T11:50:00Z">
                <w:pPr>
                  <w:numPr>
                    <w:numId w:val="26"/>
                  </w:numPr>
                  <w:tabs>
                    <w:tab w:val="num" w:pos="720"/>
                  </w:tabs>
                  <w:ind w:left="720" w:hanging="360"/>
                  <w:jc w:val="both"/>
                </w:pPr>
              </w:pPrChange>
            </w:pPr>
            <w:del w:id="11270" w:author="CPTU SOC4" w:date="2025-10-14T11:50:00Z">
              <w:r w:rsidRPr="004F367C" w:rsidDel="005B47F3">
                <w:rPr>
                  <w:rFonts w:ascii="Cambria Math" w:hAnsi="Cambria Math" w:cs="Arial"/>
                  <w:lang w:val="en-GB"/>
                </w:rPr>
                <w:delText>state the Sub-Clause and/or provisions of the Contract under which the Contractor has the obligation; and</w:delText>
              </w:r>
            </w:del>
          </w:p>
          <w:p w14:paraId="31236468" w14:textId="77777777" w:rsidR="00316168" w:rsidRPr="00E42913" w:rsidDel="005B47F3" w:rsidRDefault="00316168">
            <w:pPr>
              <w:rPr>
                <w:del w:id="11271" w:author="CPTU SOC4" w:date="2025-10-14T11:50:00Z"/>
                <w:rFonts w:ascii="Cambria Math" w:eastAsia="SimSun" w:hAnsi="Cambria Math" w:cs="Arial"/>
                <w:color w:val="000000"/>
                <w:lang w:eastAsia="zh-CN"/>
              </w:rPr>
              <w:pPrChange w:id="11272" w:author="CPTU SOC4" w:date="2025-10-14T11:50:00Z">
                <w:pPr>
                  <w:numPr>
                    <w:numId w:val="26"/>
                  </w:numPr>
                  <w:tabs>
                    <w:tab w:val="num" w:pos="720"/>
                  </w:tabs>
                  <w:ind w:left="720" w:hanging="360"/>
                  <w:jc w:val="both"/>
                </w:pPr>
              </w:pPrChange>
            </w:pPr>
            <w:del w:id="11273" w:author="CPTU SOC4" w:date="2025-10-14T11:50:00Z">
              <w:r w:rsidRPr="004F367C" w:rsidDel="005B47F3">
                <w:rPr>
                  <w:rFonts w:ascii="Cambria Math" w:hAnsi="Cambria Math" w:cs="Arial"/>
                  <w:lang w:val="en-GB"/>
                </w:rPr>
                <w:delText>specify the time within which the Contractor shall remedy the failure, which shall be reasonable, taking due regard of the nature of the failure and the work and/or other action required to remedy it.</w:delText>
              </w:r>
            </w:del>
          </w:p>
        </w:tc>
      </w:tr>
      <w:tr w:rsidR="00316168" w:rsidRPr="00FA6ADA" w:rsidDel="005B47F3" w14:paraId="79A8C2AC" w14:textId="77777777" w:rsidTr="00C86983">
        <w:trPr>
          <w:trHeight w:val="143"/>
          <w:del w:id="11274" w:author="CPTU SOC4" w:date="2025-10-14T11:50:00Z"/>
        </w:trPr>
        <w:tc>
          <w:tcPr>
            <w:tcW w:w="2425" w:type="dxa"/>
            <w:vMerge/>
          </w:tcPr>
          <w:p w14:paraId="7F9330CA" w14:textId="77777777" w:rsidR="00316168" w:rsidDel="005B47F3" w:rsidRDefault="00316168" w:rsidP="00C86983">
            <w:pPr>
              <w:rPr>
                <w:del w:id="11275" w:author="CPTU SOC4" w:date="2025-10-14T11:50:00Z"/>
                <w:rFonts w:ascii="Cambria Math" w:hAnsi="Cambria Math"/>
                <w:b/>
                <w:color w:val="000000"/>
                <w:sz w:val="24"/>
                <w:szCs w:val="24"/>
              </w:rPr>
            </w:pPr>
          </w:p>
        </w:tc>
        <w:tc>
          <w:tcPr>
            <w:tcW w:w="720" w:type="dxa"/>
          </w:tcPr>
          <w:p w14:paraId="4CC3C1DF" w14:textId="77777777" w:rsidR="00316168" w:rsidDel="005B47F3" w:rsidRDefault="00316168" w:rsidP="00C86983">
            <w:pPr>
              <w:rPr>
                <w:del w:id="11276" w:author="CPTU SOC4" w:date="2025-10-14T11:50:00Z"/>
                <w:rFonts w:ascii="Cambria Math" w:hAnsi="Cambria Math"/>
              </w:rPr>
            </w:pPr>
            <w:del w:id="11277" w:author="CPTU SOC4" w:date="2025-10-14T11:50:00Z">
              <w:r w:rsidDel="005B47F3">
                <w:rPr>
                  <w:rFonts w:ascii="Cambria Math" w:hAnsi="Cambria Math"/>
                </w:rPr>
                <w:delText>87.2</w:delText>
              </w:r>
            </w:del>
          </w:p>
        </w:tc>
        <w:tc>
          <w:tcPr>
            <w:tcW w:w="6205" w:type="dxa"/>
          </w:tcPr>
          <w:p w14:paraId="0CF17808" w14:textId="77777777" w:rsidR="00316168" w:rsidDel="005B47F3" w:rsidRDefault="00316168">
            <w:pPr>
              <w:rPr>
                <w:del w:id="11278" w:author="CPTU SOC4" w:date="2025-10-14T11:50:00Z"/>
                <w:rFonts w:ascii="Cambria Math" w:hAnsi="Cambria Math" w:cs="Arial"/>
              </w:rPr>
              <w:pPrChange w:id="11279" w:author="CPTU SOC4" w:date="2025-10-14T11:50:00Z">
                <w:pPr>
                  <w:pStyle w:val="ClauseSubPara"/>
                  <w:tabs>
                    <w:tab w:val="num" w:pos="945"/>
                  </w:tabs>
                  <w:spacing w:before="80" w:after="40"/>
                  <w:ind w:left="0"/>
                  <w:jc w:val="both"/>
                </w:pPr>
              </w:pPrChange>
            </w:pPr>
            <w:del w:id="11280" w:author="CPTU SOC4" w:date="2025-10-14T11:50:00Z">
              <w:r w:rsidRPr="00605860" w:rsidDel="005B47F3">
                <w:rPr>
                  <w:rFonts w:ascii="Cambria Math" w:hAnsi="Cambria Math" w:cs="Arial"/>
                </w:rPr>
                <w:delText>After receiving a Notice to correct the Contractor shall immediately respond but not later than 5 (five) days by giving a reply to the Project Manager describing the measures the Contractor will take to remedy the failure, and stating the date on which such measures will be commenced in order to comply with the time specified in the notice to correct.</w:delText>
              </w:r>
              <w:r w:rsidDel="005B47F3">
                <w:rPr>
                  <w:rFonts w:ascii="Cambria Math" w:hAnsi="Cambria Math" w:cs="Arial"/>
                </w:rPr>
                <w:delText xml:space="preserve"> </w:delText>
              </w:r>
              <w:r w:rsidRPr="00605860" w:rsidDel="005B47F3">
                <w:rPr>
                  <w:rFonts w:ascii="Cambria Math" w:hAnsi="Cambria Math" w:cs="Arial"/>
                </w:rPr>
                <w:delText>The time specified in the notice to correct shall not imply any extension of the Time for Completion.</w:delText>
              </w:r>
            </w:del>
          </w:p>
          <w:p w14:paraId="26969397" w14:textId="77777777" w:rsidR="00316168" w:rsidRPr="00E42913" w:rsidDel="005B47F3" w:rsidRDefault="00316168">
            <w:pPr>
              <w:rPr>
                <w:del w:id="11281" w:author="CPTU SOC4" w:date="2025-10-14T11:50:00Z"/>
                <w:rFonts w:ascii="Cambria Math" w:eastAsia="SimSun" w:hAnsi="Cambria Math" w:cs="Arial"/>
                <w:color w:val="000000"/>
                <w:lang w:eastAsia="zh-CN"/>
              </w:rPr>
              <w:pPrChange w:id="11282" w:author="CPTU SOC4" w:date="2025-10-14T11:50:00Z">
                <w:pPr>
                  <w:pStyle w:val="ClauseSubPara"/>
                  <w:tabs>
                    <w:tab w:val="num" w:pos="945"/>
                  </w:tabs>
                  <w:spacing w:before="80" w:after="40"/>
                  <w:ind w:left="0"/>
                  <w:jc w:val="both"/>
                </w:pPr>
              </w:pPrChange>
            </w:pPr>
          </w:p>
        </w:tc>
      </w:tr>
      <w:tr w:rsidR="00316168" w:rsidRPr="00FA6ADA" w:rsidDel="005B47F3" w14:paraId="72874294" w14:textId="77777777" w:rsidTr="00C86983">
        <w:trPr>
          <w:trHeight w:val="143"/>
          <w:del w:id="11283" w:author="CPTU SOC4" w:date="2025-10-14T11:50:00Z"/>
        </w:trPr>
        <w:tc>
          <w:tcPr>
            <w:tcW w:w="2425" w:type="dxa"/>
          </w:tcPr>
          <w:p w14:paraId="5A4130E0" w14:textId="77777777" w:rsidR="00316168" w:rsidDel="005B47F3" w:rsidRDefault="00316168" w:rsidP="00C86983">
            <w:pPr>
              <w:rPr>
                <w:del w:id="11284" w:author="CPTU SOC4" w:date="2025-10-14T11:50:00Z"/>
                <w:rFonts w:ascii="Cambria Math" w:hAnsi="Cambria Math"/>
                <w:b/>
                <w:color w:val="000000"/>
                <w:sz w:val="24"/>
                <w:szCs w:val="24"/>
              </w:rPr>
            </w:pPr>
            <w:del w:id="11285" w:author="CPTU SOC4" w:date="2025-10-14T11:50:00Z">
              <w:r w:rsidDel="005B47F3">
                <w:rPr>
                  <w:rFonts w:ascii="Cambria Math" w:hAnsi="Cambria Math"/>
                  <w:b/>
                  <w:color w:val="000000"/>
                  <w:sz w:val="24"/>
                  <w:szCs w:val="24"/>
                </w:rPr>
                <w:delText xml:space="preserve">88. </w:delText>
              </w:r>
              <w:r w:rsidRPr="0010653A" w:rsidDel="005B47F3">
                <w:rPr>
                  <w:rFonts w:ascii="Cambria Math" w:hAnsi="Cambria Math"/>
                  <w:b/>
                  <w:color w:val="000000"/>
                  <w:sz w:val="24"/>
                  <w:szCs w:val="24"/>
                </w:rPr>
                <w:delText>Termination for Default</w:delText>
              </w:r>
            </w:del>
          </w:p>
        </w:tc>
        <w:tc>
          <w:tcPr>
            <w:tcW w:w="720" w:type="dxa"/>
          </w:tcPr>
          <w:p w14:paraId="11FCECE6" w14:textId="77777777" w:rsidR="00316168" w:rsidDel="005B47F3" w:rsidRDefault="00316168" w:rsidP="00C86983">
            <w:pPr>
              <w:rPr>
                <w:del w:id="11286" w:author="CPTU SOC4" w:date="2025-10-14T11:50:00Z"/>
                <w:rFonts w:ascii="Cambria Math" w:hAnsi="Cambria Math"/>
              </w:rPr>
            </w:pPr>
            <w:del w:id="11287" w:author="CPTU SOC4" w:date="2025-10-14T11:50:00Z">
              <w:r w:rsidDel="005B47F3">
                <w:rPr>
                  <w:rFonts w:ascii="Cambria Math" w:hAnsi="Cambria Math"/>
                </w:rPr>
                <w:delText>88.1</w:delText>
              </w:r>
            </w:del>
          </w:p>
        </w:tc>
        <w:tc>
          <w:tcPr>
            <w:tcW w:w="6205" w:type="dxa"/>
          </w:tcPr>
          <w:p w14:paraId="2F190022" w14:textId="77777777" w:rsidR="00316168" w:rsidRPr="00356FB2" w:rsidDel="005B47F3" w:rsidRDefault="00316168">
            <w:pPr>
              <w:rPr>
                <w:del w:id="11288" w:author="CPTU SOC4" w:date="2025-10-14T11:50:00Z"/>
                <w:rFonts w:ascii="Cambria Math" w:hAnsi="Cambria Math" w:cs="Arial"/>
                <w:lang w:val="en-GB"/>
              </w:rPr>
              <w:pPrChange w:id="11289" w:author="CPTU SOC4" w:date="2025-10-14T11:50:00Z">
                <w:pPr>
                  <w:jc w:val="both"/>
                </w:pPr>
              </w:pPrChange>
            </w:pPr>
            <w:del w:id="11290" w:author="CPTU SOC4" w:date="2025-10-14T11:50:00Z">
              <w:r w:rsidRPr="00356FB2" w:rsidDel="005B47F3">
                <w:rPr>
                  <w:rFonts w:ascii="Cambria Math" w:hAnsi="Cambria Math" w:cs="Arial"/>
                  <w:lang w:val="en-GB"/>
                </w:rPr>
                <w:delText xml:space="preserve">The Procuring Entity or the Contractor, without prejudice to any other remedy for breach of Contract, by giving </w:delText>
              </w:r>
              <w:r w:rsidDel="005B47F3">
                <w:rPr>
                  <w:rFonts w:ascii="Cambria Math" w:hAnsi="Cambria Math" w:cs="Arial"/>
                  <w:lang w:val="en-GB"/>
                </w:rPr>
                <w:delText>fourteen</w:delText>
              </w:r>
              <w:r w:rsidRPr="00356FB2" w:rsidDel="005B47F3">
                <w:rPr>
                  <w:rFonts w:ascii="Cambria Math" w:hAnsi="Cambria Math" w:cs="Arial"/>
                  <w:lang w:val="en-GB"/>
                </w:rPr>
                <w:delText xml:space="preserve"> (</w:delText>
              </w:r>
              <w:r w:rsidDel="005B47F3">
                <w:rPr>
                  <w:rFonts w:ascii="Cambria Math" w:hAnsi="Cambria Math" w:cs="Arial"/>
                  <w:lang w:val="en-GB"/>
                </w:rPr>
                <w:delText>14</w:delText>
              </w:r>
              <w:r w:rsidRPr="00356FB2" w:rsidDel="005B47F3">
                <w:rPr>
                  <w:rFonts w:ascii="Cambria Math" w:hAnsi="Cambria Math" w:cs="Arial"/>
                  <w:lang w:val="en-GB"/>
                </w:rPr>
                <w:delText>)</w:delText>
              </w:r>
              <w:r w:rsidDel="005B47F3">
                <w:rPr>
                  <w:rFonts w:ascii="Cambria Math" w:hAnsi="Cambria Math" w:cs="Arial"/>
                  <w:lang w:val="en-GB"/>
                </w:rPr>
                <w:delText xml:space="preserve"> working-</w:delText>
              </w:r>
              <w:r w:rsidRPr="00356FB2" w:rsidDel="005B47F3">
                <w:rPr>
                  <w:rFonts w:ascii="Cambria Math" w:hAnsi="Cambria Math" w:cs="Arial"/>
                  <w:lang w:val="en-GB"/>
                </w:rPr>
                <w:delText xml:space="preserve">days written </w:delText>
              </w:r>
              <w:r w:rsidDel="005B47F3">
                <w:rPr>
                  <w:rFonts w:ascii="Cambria Math" w:hAnsi="Cambria Math" w:cs="Arial"/>
                  <w:lang w:val="en-GB"/>
                </w:rPr>
                <w:delText>N</w:delText>
              </w:r>
              <w:r w:rsidRPr="00356FB2" w:rsidDel="005B47F3">
                <w:rPr>
                  <w:rFonts w:ascii="Cambria Math" w:hAnsi="Cambria Math" w:cs="Arial"/>
                  <w:lang w:val="en-GB"/>
                </w:rPr>
                <w:delText xml:space="preserve">otice of </w:delText>
              </w:r>
              <w:r w:rsidDel="005B47F3">
                <w:rPr>
                  <w:rFonts w:ascii="Cambria Math" w:hAnsi="Cambria Math" w:cs="Arial"/>
                  <w:lang w:val="en-GB"/>
                </w:rPr>
                <w:delText>Termination</w:delText>
              </w:r>
              <w:r w:rsidRPr="00356FB2" w:rsidDel="005B47F3">
                <w:rPr>
                  <w:rFonts w:ascii="Cambria Math" w:hAnsi="Cambria Math" w:cs="Arial"/>
                  <w:lang w:val="en-GB"/>
                </w:rPr>
                <w:delText xml:space="preserve"> mentioning the clause of breach to the other party, may terminate the Contract in whole or in part if the other party causes a fundamental breach of Contract. Fundamental breaches of the Contract shall include, but shall not be limited to, the following:</w:delText>
              </w:r>
            </w:del>
          </w:p>
          <w:p w14:paraId="6D26E440" w14:textId="77777777" w:rsidR="00316168" w:rsidRPr="00356FB2" w:rsidDel="005B47F3" w:rsidRDefault="00316168">
            <w:pPr>
              <w:rPr>
                <w:del w:id="11291" w:author="CPTU SOC4" w:date="2025-10-14T11:50:00Z"/>
                <w:rFonts w:ascii="Cambria Math" w:hAnsi="Cambria Math" w:cs="Arial"/>
                <w:lang w:val="en-GB"/>
              </w:rPr>
              <w:pPrChange w:id="11292" w:author="CPTU SOC4" w:date="2025-10-14T11:50:00Z">
                <w:pPr>
                  <w:numPr>
                    <w:numId w:val="28"/>
                  </w:numPr>
                  <w:tabs>
                    <w:tab w:val="num" w:pos="720"/>
                  </w:tabs>
                  <w:ind w:left="520" w:hanging="270"/>
                  <w:jc w:val="both"/>
                </w:pPr>
              </w:pPrChange>
            </w:pPr>
            <w:del w:id="11293" w:author="CPTU SOC4" w:date="2025-10-14T11:50:00Z">
              <w:r w:rsidRPr="00356FB2" w:rsidDel="005B47F3">
                <w:rPr>
                  <w:rFonts w:ascii="Cambria Math" w:hAnsi="Cambria Math" w:cs="Arial"/>
                  <w:lang w:val="en-GB"/>
                </w:rPr>
                <w:delText xml:space="preserve">the Contractor stops work for twenty-eight (28) days when no stoppage of work is shown on the current Programme or the Contractor stops works repeatedly without any valid ground and the stoppage has not been authorized by the Project Manager. </w:delText>
              </w:r>
            </w:del>
          </w:p>
          <w:p w14:paraId="080F6B88" w14:textId="77777777" w:rsidR="00316168" w:rsidRPr="00356FB2" w:rsidDel="005B47F3" w:rsidRDefault="00316168">
            <w:pPr>
              <w:rPr>
                <w:del w:id="11294" w:author="CPTU SOC4" w:date="2025-10-14T11:50:00Z"/>
                <w:rFonts w:ascii="Cambria Math" w:hAnsi="Cambria Math" w:cs="Arial"/>
                <w:lang w:val="en-GB"/>
              </w:rPr>
              <w:pPrChange w:id="11295" w:author="CPTU SOC4" w:date="2025-10-14T11:50:00Z">
                <w:pPr>
                  <w:numPr>
                    <w:numId w:val="28"/>
                  </w:numPr>
                  <w:tabs>
                    <w:tab w:val="num" w:pos="720"/>
                  </w:tabs>
                  <w:ind w:left="520" w:hanging="270"/>
                  <w:jc w:val="both"/>
                </w:pPr>
              </w:pPrChange>
            </w:pPr>
            <w:del w:id="11296" w:author="CPTU SOC4" w:date="2025-10-14T11:50:00Z">
              <w:r w:rsidRPr="00356FB2" w:rsidDel="005B47F3">
                <w:rPr>
                  <w:rFonts w:ascii="Cambria Math" w:hAnsi="Cambria Math" w:cs="Arial"/>
                  <w:lang w:val="en-GB"/>
                </w:rPr>
                <w:delText xml:space="preserve">the Contractor fails to commence the work within the Start date; </w:delText>
              </w:r>
            </w:del>
          </w:p>
          <w:p w14:paraId="529CF2AF" w14:textId="77777777" w:rsidR="00316168" w:rsidRPr="00356FB2" w:rsidDel="005B47F3" w:rsidRDefault="00316168">
            <w:pPr>
              <w:rPr>
                <w:del w:id="11297" w:author="CPTU SOC4" w:date="2025-10-14T11:50:00Z"/>
                <w:rFonts w:ascii="Cambria Math" w:hAnsi="Cambria Math" w:cs="Arial"/>
                <w:lang w:val="en-GB"/>
              </w:rPr>
              <w:pPrChange w:id="11298" w:author="CPTU SOC4" w:date="2025-10-14T11:50:00Z">
                <w:pPr>
                  <w:numPr>
                    <w:numId w:val="28"/>
                  </w:numPr>
                  <w:tabs>
                    <w:tab w:val="num" w:pos="720"/>
                  </w:tabs>
                  <w:ind w:left="520" w:hanging="270"/>
                  <w:jc w:val="both"/>
                </w:pPr>
              </w:pPrChange>
            </w:pPr>
            <w:del w:id="11299" w:author="CPTU SOC4" w:date="2025-10-14T11:50:00Z">
              <w:r w:rsidRPr="00356FB2" w:rsidDel="005B47F3">
                <w:rPr>
                  <w:rFonts w:ascii="Cambria Math" w:hAnsi="Cambria Math" w:cs="Arial"/>
                  <w:lang w:val="en-GB"/>
                </w:rPr>
                <w:delText>the Contractor does not maintain a Security, which is required;</w:delText>
              </w:r>
            </w:del>
          </w:p>
          <w:p w14:paraId="6A16F8D7" w14:textId="77777777" w:rsidR="00316168" w:rsidRPr="00356FB2" w:rsidDel="005B47F3" w:rsidRDefault="00316168">
            <w:pPr>
              <w:rPr>
                <w:del w:id="11300" w:author="CPTU SOC4" w:date="2025-10-14T11:50:00Z"/>
                <w:rFonts w:ascii="Cambria Math" w:hAnsi="Cambria Math" w:cs="Arial"/>
                <w:lang w:val="en-GB"/>
              </w:rPr>
              <w:pPrChange w:id="11301" w:author="CPTU SOC4" w:date="2025-10-14T11:50:00Z">
                <w:pPr>
                  <w:numPr>
                    <w:numId w:val="28"/>
                  </w:numPr>
                  <w:tabs>
                    <w:tab w:val="num" w:pos="720"/>
                  </w:tabs>
                  <w:ind w:left="520" w:hanging="270"/>
                  <w:jc w:val="both"/>
                </w:pPr>
              </w:pPrChange>
            </w:pPr>
            <w:del w:id="11302" w:author="CPTU SOC4" w:date="2025-10-14T11:50:00Z">
              <w:r w:rsidRPr="00356FB2" w:rsidDel="005B47F3">
                <w:rPr>
                  <w:rFonts w:ascii="Cambria Math" w:hAnsi="Cambria Math" w:cs="Arial"/>
                  <w:lang w:val="en-GB"/>
                </w:rPr>
                <w:delText xml:space="preserve">the Contractor fails to comply with instructions of the Notice to Correct as specified in </w:delText>
              </w:r>
              <w:r w:rsidRPr="008D3C37" w:rsidDel="005B47F3">
                <w:rPr>
                  <w:rFonts w:ascii="Cambria Math" w:hAnsi="Cambria Math" w:cs="Arial"/>
                  <w:highlight w:val="yellow"/>
                  <w:lang w:val="en-GB"/>
                </w:rPr>
                <w:delText>GCC Sub Clause 87</w:delText>
              </w:r>
              <w:r w:rsidRPr="00356FB2" w:rsidDel="005B47F3">
                <w:rPr>
                  <w:rFonts w:ascii="Cambria Math" w:hAnsi="Cambria Math" w:cs="Arial"/>
                  <w:lang w:val="en-GB"/>
                </w:rPr>
                <w:delText xml:space="preserve">; </w:delText>
              </w:r>
            </w:del>
          </w:p>
          <w:p w14:paraId="0E554512" w14:textId="77777777" w:rsidR="00316168" w:rsidDel="005B47F3" w:rsidRDefault="00316168">
            <w:pPr>
              <w:rPr>
                <w:del w:id="11303" w:author="CPTU SOC4" w:date="2025-10-14T11:50:00Z"/>
                <w:rFonts w:ascii="Cambria Math" w:hAnsi="Cambria Math" w:cs="Arial"/>
                <w:lang w:val="en-GB"/>
              </w:rPr>
              <w:pPrChange w:id="11304" w:author="CPTU SOC4" w:date="2025-10-14T11:50:00Z">
                <w:pPr>
                  <w:numPr>
                    <w:numId w:val="28"/>
                  </w:numPr>
                  <w:tabs>
                    <w:tab w:val="num" w:pos="720"/>
                  </w:tabs>
                  <w:ind w:left="520" w:hanging="270"/>
                  <w:jc w:val="both"/>
                </w:pPr>
              </w:pPrChange>
            </w:pPr>
            <w:del w:id="11305" w:author="CPTU SOC4" w:date="2025-10-14T11:50:00Z">
              <w:r w:rsidRPr="00356FB2" w:rsidDel="005B47F3">
                <w:rPr>
                  <w:rFonts w:ascii="Cambria Math" w:hAnsi="Cambria Math" w:cs="Arial"/>
                  <w:lang w:val="en-GB"/>
                </w:rPr>
                <w:delText>the Project Manager instructs the Contractor to delay the progress of the Works, and the instruction is not withdrawn within eighty-four (84) days;</w:delText>
              </w:r>
            </w:del>
          </w:p>
          <w:p w14:paraId="78478BC4" w14:textId="77777777" w:rsidR="00316168" w:rsidRPr="00356FB2" w:rsidDel="005B47F3" w:rsidRDefault="00316168">
            <w:pPr>
              <w:rPr>
                <w:del w:id="11306" w:author="CPTU SOC4" w:date="2025-10-14T11:50:00Z"/>
                <w:rFonts w:ascii="Cambria Math" w:hAnsi="Cambria Math" w:cs="Arial"/>
                <w:lang w:val="en-GB"/>
              </w:rPr>
              <w:pPrChange w:id="11307" w:author="CPTU SOC4" w:date="2025-10-14T11:50:00Z">
                <w:pPr>
                  <w:numPr>
                    <w:numId w:val="28"/>
                  </w:numPr>
                  <w:tabs>
                    <w:tab w:val="num" w:pos="720"/>
                  </w:tabs>
                  <w:ind w:left="520" w:hanging="270"/>
                  <w:jc w:val="both"/>
                </w:pPr>
              </w:pPrChange>
            </w:pPr>
            <w:del w:id="11308" w:author="CPTU SOC4" w:date="2025-10-14T11:50:00Z">
              <w:r w:rsidDel="005B47F3">
                <w:rPr>
                  <w:rFonts w:ascii="Cambria Math" w:hAnsi="Cambria Math" w:cs="Arial"/>
                  <w:lang w:val="en-GB"/>
                </w:rPr>
                <w:delText>the Procuring Entity fails to handover the full works-site or a substantial portion of the works-site to the Contractor within eighty-four (84) days of contract signing.</w:delText>
              </w:r>
            </w:del>
          </w:p>
          <w:p w14:paraId="6BC9E24D" w14:textId="77777777" w:rsidR="00316168" w:rsidRPr="00356FB2" w:rsidDel="005B47F3" w:rsidRDefault="00316168">
            <w:pPr>
              <w:rPr>
                <w:del w:id="11309" w:author="CPTU SOC4" w:date="2025-10-14T11:50:00Z"/>
                <w:rFonts w:ascii="Cambria Math" w:hAnsi="Cambria Math" w:cs="Arial"/>
                <w:lang w:val="en-GB"/>
              </w:rPr>
              <w:pPrChange w:id="11310" w:author="CPTU SOC4" w:date="2025-10-14T11:50:00Z">
                <w:pPr>
                  <w:numPr>
                    <w:numId w:val="28"/>
                  </w:numPr>
                  <w:tabs>
                    <w:tab w:val="num" w:pos="720"/>
                  </w:tabs>
                  <w:ind w:left="520" w:hanging="270"/>
                  <w:jc w:val="both"/>
                </w:pPr>
              </w:pPrChange>
            </w:pPr>
            <w:del w:id="11311" w:author="CPTU SOC4" w:date="2025-10-14T11:50:00Z">
              <w:r w:rsidRPr="00356FB2" w:rsidDel="005B47F3">
                <w:rPr>
                  <w:rFonts w:ascii="Cambria Math" w:hAnsi="Cambria Math" w:cs="Arial"/>
                  <w:lang w:val="en-GB"/>
                </w:rPr>
                <w:delText>the Project Manager gives Notice that failure to correct a particular Defect is a fundamental breach of Contract and the Contractor fails to correct it within a reasonable period of time determined by the Project Manager;</w:delText>
              </w:r>
            </w:del>
          </w:p>
          <w:p w14:paraId="3AFB86CE" w14:textId="77777777" w:rsidR="00316168" w:rsidRPr="008D3C37" w:rsidDel="005B47F3" w:rsidRDefault="00316168">
            <w:pPr>
              <w:rPr>
                <w:del w:id="11312" w:author="CPTU SOC4" w:date="2025-10-14T11:50:00Z"/>
                <w:rFonts w:ascii="Cambria Math" w:hAnsi="Cambria Math" w:cs="Arial"/>
                <w:highlight w:val="yellow"/>
                <w:lang w:val="en-GB"/>
              </w:rPr>
              <w:pPrChange w:id="11313" w:author="CPTU SOC4" w:date="2025-10-14T11:50:00Z">
                <w:pPr>
                  <w:numPr>
                    <w:numId w:val="28"/>
                  </w:numPr>
                  <w:tabs>
                    <w:tab w:val="num" w:pos="720"/>
                  </w:tabs>
                  <w:ind w:left="520" w:hanging="270"/>
                  <w:jc w:val="both"/>
                </w:pPr>
              </w:pPrChange>
            </w:pPr>
            <w:del w:id="11314" w:author="CPTU SOC4" w:date="2025-10-14T11:50:00Z">
              <w:r w:rsidRPr="00356FB2" w:rsidDel="005B47F3">
                <w:rPr>
                  <w:rFonts w:ascii="Cambria Math" w:hAnsi="Cambria Math" w:cs="Arial"/>
                  <w:lang w:val="en-GB"/>
                </w:rPr>
                <w:delText xml:space="preserve">the Contractor has delayed the completion of the Works by the number of days for which the maximum amount of Liquidated Damages can be paid, as specified in </w:delText>
              </w:r>
              <w:r w:rsidRPr="008D3C37" w:rsidDel="005B47F3">
                <w:rPr>
                  <w:rFonts w:ascii="Cambria Math" w:hAnsi="Cambria Math" w:cs="Arial"/>
                  <w:highlight w:val="yellow"/>
                  <w:lang w:val="en-GB"/>
                </w:rPr>
                <w:delText>GCC Sub Clause 71;</w:delText>
              </w:r>
            </w:del>
          </w:p>
          <w:p w14:paraId="5E6F56CA" w14:textId="77777777" w:rsidR="00316168" w:rsidRPr="008D3C37" w:rsidDel="005B47F3" w:rsidRDefault="00316168">
            <w:pPr>
              <w:rPr>
                <w:del w:id="11315" w:author="CPTU SOC4" w:date="2025-10-14T11:50:00Z"/>
                <w:rFonts w:ascii="Cambria Math" w:hAnsi="Cambria Math" w:cs="Arial"/>
                <w:highlight w:val="yellow"/>
                <w:lang w:val="en-GB"/>
              </w:rPr>
              <w:pPrChange w:id="11316" w:author="CPTU SOC4" w:date="2025-10-14T11:50:00Z">
                <w:pPr>
                  <w:numPr>
                    <w:numId w:val="28"/>
                  </w:numPr>
                  <w:tabs>
                    <w:tab w:val="num" w:pos="720"/>
                  </w:tabs>
                  <w:ind w:left="520" w:hanging="270"/>
                  <w:jc w:val="both"/>
                </w:pPr>
              </w:pPrChange>
            </w:pPr>
            <w:del w:id="11317" w:author="CPTU SOC4" w:date="2025-10-14T11:50:00Z">
              <w:r w:rsidRPr="00356FB2" w:rsidDel="005B47F3">
                <w:rPr>
                  <w:rFonts w:ascii="Cambria Math" w:hAnsi="Cambria Math" w:cs="Arial"/>
                  <w:lang w:val="en-GB"/>
                </w:rPr>
                <w:delText xml:space="preserve">the Contractor has subcontracted the Works exceeding the percentage as mentioned in </w:delText>
              </w:r>
              <w:r w:rsidRPr="008D3C37" w:rsidDel="005B47F3">
                <w:rPr>
                  <w:rFonts w:ascii="Cambria Math" w:hAnsi="Cambria Math" w:cs="Arial"/>
                  <w:highlight w:val="yellow"/>
                  <w:lang w:val="en-GB"/>
                </w:rPr>
                <w:delText>GCC Sub Clause 20.1</w:delText>
              </w:r>
              <w:r w:rsidRPr="00356FB2" w:rsidDel="005B47F3">
                <w:rPr>
                  <w:rFonts w:ascii="Cambria Math" w:hAnsi="Cambria Math" w:cs="Arial"/>
                  <w:lang w:val="en-GB"/>
                </w:rPr>
                <w:delText xml:space="preserve"> or any subcontractor has been engaged during contract implementation without the prior approval of the Head of Procuring Entity or Authorized Officer as specified </w:delText>
              </w:r>
              <w:r w:rsidRPr="008D3C37" w:rsidDel="005B47F3">
                <w:rPr>
                  <w:rFonts w:ascii="Cambria Math" w:hAnsi="Cambria Math" w:cs="Arial"/>
                  <w:highlight w:val="yellow"/>
                  <w:lang w:val="en-GB"/>
                </w:rPr>
                <w:delText>in GCC Sub Clause 20.2.</w:delText>
              </w:r>
            </w:del>
          </w:p>
          <w:p w14:paraId="706167EF" w14:textId="77777777" w:rsidR="00316168" w:rsidRPr="00356FB2" w:rsidDel="005B47F3" w:rsidRDefault="00316168">
            <w:pPr>
              <w:rPr>
                <w:del w:id="11318" w:author="CPTU SOC4" w:date="2025-10-14T11:50:00Z"/>
                <w:rFonts w:ascii="Cambria Math" w:hAnsi="Cambria Math" w:cs="Arial"/>
                <w:lang w:val="en-GB"/>
              </w:rPr>
              <w:pPrChange w:id="11319" w:author="CPTU SOC4" w:date="2025-10-14T11:50:00Z">
                <w:pPr>
                  <w:numPr>
                    <w:numId w:val="28"/>
                  </w:numPr>
                  <w:tabs>
                    <w:tab w:val="num" w:pos="720"/>
                  </w:tabs>
                  <w:ind w:left="520" w:hanging="270"/>
                  <w:jc w:val="both"/>
                </w:pPr>
              </w:pPrChange>
            </w:pPr>
            <w:del w:id="11320" w:author="CPTU SOC4" w:date="2025-10-14T11:50:00Z">
              <w:r w:rsidRPr="00356FB2" w:rsidDel="005B47F3">
                <w:rPr>
                  <w:rFonts w:ascii="Cambria Math" w:hAnsi="Cambria Math" w:cs="Arial"/>
                  <w:lang w:val="en-GB"/>
                </w:rPr>
                <w:delText xml:space="preserve">the Contractor, in the judgment of the Procuring Entity has engaged in corrupt or fraudulent or collusive or coercive or obstructive practices, in case development partner, as defined in </w:delText>
              </w:r>
              <w:r w:rsidRPr="008D3C37" w:rsidDel="005B47F3">
                <w:rPr>
                  <w:rFonts w:ascii="Cambria Math" w:hAnsi="Cambria Math" w:cs="Arial"/>
                  <w:highlight w:val="yellow"/>
                  <w:lang w:val="en-GB"/>
                </w:rPr>
                <w:delText>GCC Sub Clause 38,</w:delText>
              </w:r>
              <w:r w:rsidRPr="00356FB2" w:rsidDel="005B47F3">
                <w:rPr>
                  <w:rFonts w:ascii="Cambria Math" w:hAnsi="Cambria Math" w:cs="Arial"/>
                  <w:lang w:val="en-GB"/>
                </w:rPr>
                <w:delText xml:space="preserve"> in competing for or in executing the Contract. </w:delText>
              </w:r>
            </w:del>
          </w:p>
          <w:p w14:paraId="63DD32E2" w14:textId="77777777" w:rsidR="00316168" w:rsidDel="005B47F3" w:rsidRDefault="00316168">
            <w:pPr>
              <w:rPr>
                <w:del w:id="11321" w:author="CPTU SOC4" w:date="2025-10-14T11:50:00Z"/>
                <w:rFonts w:ascii="Cambria Math" w:hAnsi="Cambria Math" w:cs="Arial"/>
              </w:rPr>
              <w:pPrChange w:id="11322" w:author="CPTU SOC4" w:date="2025-10-14T11:50:00Z">
                <w:pPr>
                  <w:pStyle w:val="ClauseSubPara"/>
                  <w:numPr>
                    <w:numId w:val="28"/>
                  </w:numPr>
                  <w:tabs>
                    <w:tab w:val="num" w:pos="720"/>
                  </w:tabs>
                  <w:spacing w:after="0"/>
                  <w:ind w:left="520" w:hanging="270"/>
                  <w:jc w:val="both"/>
                </w:pPr>
              </w:pPrChange>
            </w:pPr>
            <w:del w:id="11323" w:author="CPTU SOC4" w:date="2025-10-14T11:50:00Z">
              <w:r w:rsidRPr="00356FB2" w:rsidDel="005B47F3">
                <w:rPr>
                  <w:rFonts w:ascii="Cambria Math" w:hAnsi="Cambria Math" w:cs="Arial"/>
                </w:rPr>
                <w:delText>A payment certified by the Project Manager is not paid by the Procuring Entity to the Contractor within eighty-four (84) days of the date of the Project Manager’s certificate.</w:delText>
              </w:r>
            </w:del>
          </w:p>
          <w:p w14:paraId="37F5FA11" w14:textId="77777777" w:rsidR="00316168" w:rsidRPr="00356FB2" w:rsidDel="005B47F3" w:rsidRDefault="00316168">
            <w:pPr>
              <w:rPr>
                <w:del w:id="11324" w:author="CPTU SOC4" w:date="2025-10-14T11:50:00Z"/>
                <w:rFonts w:ascii="Cambria Math" w:hAnsi="Cambria Math" w:cs="Arial"/>
              </w:rPr>
              <w:pPrChange w:id="11325" w:author="CPTU SOC4" w:date="2025-10-14T11:50:00Z">
                <w:pPr>
                  <w:pStyle w:val="ClauseSubPara"/>
                  <w:spacing w:after="0"/>
                  <w:ind w:left="520"/>
                  <w:jc w:val="both"/>
                </w:pPr>
              </w:pPrChange>
            </w:pPr>
          </w:p>
        </w:tc>
      </w:tr>
      <w:tr w:rsidR="00316168" w:rsidRPr="00FA6ADA" w:rsidDel="005B47F3" w14:paraId="7F9FAEE1" w14:textId="77777777" w:rsidTr="00C86983">
        <w:trPr>
          <w:trHeight w:val="143"/>
          <w:del w:id="11326" w:author="CPTU SOC4" w:date="2025-10-14T11:50:00Z"/>
        </w:trPr>
        <w:tc>
          <w:tcPr>
            <w:tcW w:w="2425" w:type="dxa"/>
            <w:vMerge w:val="restart"/>
          </w:tcPr>
          <w:p w14:paraId="4A1210E4" w14:textId="77777777" w:rsidR="00316168" w:rsidDel="005B47F3" w:rsidRDefault="00316168" w:rsidP="00C86983">
            <w:pPr>
              <w:rPr>
                <w:del w:id="11327" w:author="CPTU SOC4" w:date="2025-10-14T11:50:00Z"/>
                <w:rFonts w:ascii="Cambria Math" w:hAnsi="Cambria Math"/>
                <w:b/>
                <w:color w:val="000000"/>
                <w:sz w:val="24"/>
                <w:szCs w:val="24"/>
              </w:rPr>
            </w:pPr>
            <w:del w:id="11328" w:author="CPTU SOC4" w:date="2025-10-14T11:50:00Z">
              <w:r w:rsidDel="005B47F3">
                <w:rPr>
                  <w:rFonts w:ascii="Cambria Math" w:hAnsi="Cambria Math"/>
                  <w:b/>
                  <w:color w:val="000000"/>
                  <w:sz w:val="24"/>
                  <w:szCs w:val="24"/>
                </w:rPr>
                <w:delText xml:space="preserve">89. </w:delText>
              </w:r>
              <w:r w:rsidRPr="005276DE" w:rsidDel="005B47F3">
                <w:rPr>
                  <w:rFonts w:ascii="Cambria Math" w:hAnsi="Cambria Math"/>
                  <w:b/>
                  <w:sz w:val="24"/>
                  <w:szCs w:val="24"/>
                </w:rPr>
                <w:delText>Procedure for Termination</w:delText>
              </w:r>
              <w:r w:rsidRPr="005276DE" w:rsidDel="005B47F3">
                <w:rPr>
                  <w:rFonts w:ascii="Cambria Math" w:hAnsi="Cambria Math"/>
                  <w:b/>
                  <w:color w:val="000000"/>
                  <w:sz w:val="24"/>
                  <w:szCs w:val="24"/>
                </w:rPr>
                <w:delText xml:space="preserve"> for Default:</w:delText>
              </w:r>
            </w:del>
          </w:p>
        </w:tc>
        <w:tc>
          <w:tcPr>
            <w:tcW w:w="720" w:type="dxa"/>
          </w:tcPr>
          <w:p w14:paraId="321ECEAD" w14:textId="77777777" w:rsidR="00316168" w:rsidDel="005B47F3" w:rsidRDefault="00316168" w:rsidP="00C86983">
            <w:pPr>
              <w:rPr>
                <w:del w:id="11329" w:author="CPTU SOC4" w:date="2025-10-14T11:50:00Z"/>
                <w:rFonts w:ascii="Cambria Math" w:hAnsi="Cambria Math"/>
              </w:rPr>
            </w:pPr>
            <w:del w:id="11330" w:author="CPTU SOC4" w:date="2025-10-14T11:50:00Z">
              <w:r w:rsidDel="005B47F3">
                <w:rPr>
                  <w:rFonts w:ascii="Cambria Math" w:hAnsi="Cambria Math"/>
                </w:rPr>
                <w:delText>89.1</w:delText>
              </w:r>
            </w:del>
          </w:p>
        </w:tc>
        <w:tc>
          <w:tcPr>
            <w:tcW w:w="6205" w:type="dxa"/>
          </w:tcPr>
          <w:p w14:paraId="62EB8023" w14:textId="77777777" w:rsidR="00316168" w:rsidRPr="005276DE" w:rsidDel="005B47F3" w:rsidRDefault="00316168">
            <w:pPr>
              <w:rPr>
                <w:del w:id="11331" w:author="CPTU SOC4" w:date="2025-10-14T11:50:00Z"/>
                <w:rFonts w:ascii="Cambria Math" w:hAnsi="Cambria Math" w:cs="Arial"/>
              </w:rPr>
              <w:pPrChange w:id="11332" w:author="CPTU SOC4" w:date="2025-10-14T11:50:00Z">
                <w:pPr>
                  <w:pStyle w:val="ClauseSubPara"/>
                  <w:tabs>
                    <w:tab w:val="num" w:pos="945"/>
                  </w:tabs>
                  <w:spacing w:before="80" w:after="40"/>
                  <w:ind w:left="0"/>
                  <w:jc w:val="both"/>
                </w:pPr>
              </w:pPrChange>
            </w:pPr>
            <w:del w:id="11333" w:author="CPTU SOC4" w:date="2025-10-14T11:50:00Z">
              <w:r w:rsidRPr="005276DE" w:rsidDel="005B47F3">
                <w:rPr>
                  <w:rFonts w:ascii="Cambria Math" w:hAnsi="Cambria Math" w:cs="Arial"/>
                </w:rPr>
                <w:delText>If any of the events pointed out under</w:delText>
              </w:r>
              <w:r w:rsidDel="005B47F3">
                <w:rPr>
                  <w:rFonts w:ascii="Cambria Math" w:hAnsi="Cambria Math" w:cs="Arial"/>
                </w:rPr>
                <w:delText xml:space="preserve"> </w:delText>
              </w:r>
              <w:r w:rsidRPr="00A16879" w:rsidDel="005B47F3">
                <w:rPr>
                  <w:rFonts w:ascii="Cambria Math" w:hAnsi="Cambria Math" w:cs="Arial"/>
                  <w:highlight w:val="yellow"/>
                </w:rPr>
                <w:delText>GCC Sub Clause 88.1</w:delText>
              </w:r>
              <w:r w:rsidRPr="005276DE" w:rsidDel="005B47F3">
                <w:rPr>
                  <w:rFonts w:ascii="Cambria Math" w:hAnsi="Cambria Math" w:cs="Arial"/>
                </w:rPr>
                <w:delText xml:space="preserve"> or any such event that is not listed in that clause but can be deemed as a fundamental breach of a contract happens, the affected party shall notify (first notice</w:delText>
              </w:r>
              <w:r w:rsidDel="005B47F3">
                <w:rPr>
                  <w:rFonts w:ascii="Cambria Math" w:hAnsi="Cambria Math" w:cs="Arial"/>
                </w:rPr>
                <w:delText xml:space="preserve">- </w:delText>
              </w:r>
              <w:r w:rsidRPr="005B613D" w:rsidDel="005B47F3">
                <w:rPr>
                  <w:rFonts w:ascii="Cambria Math" w:hAnsi="Cambria Math" w:cs="Arial"/>
                </w:rPr>
                <w:delText xml:space="preserve">Notice of </w:delText>
              </w:r>
              <w:r w:rsidRPr="00D84584" w:rsidDel="005B47F3">
                <w:rPr>
                  <w:rFonts w:ascii="Cambria Math" w:hAnsi="Cambria Math" w:cs="Arial"/>
                </w:rPr>
                <w:delText>D</w:delText>
              </w:r>
              <w:r w:rsidRPr="005B613D" w:rsidDel="005B47F3">
                <w:rPr>
                  <w:rFonts w:ascii="Cambria Math" w:hAnsi="Cambria Math" w:cs="Arial"/>
                </w:rPr>
                <w:delText>efault</w:delText>
              </w:r>
              <w:r w:rsidRPr="005276DE" w:rsidDel="005B47F3">
                <w:rPr>
                  <w:rFonts w:ascii="Cambria Math" w:hAnsi="Cambria Math" w:cs="Arial"/>
                </w:rPr>
                <w:delText xml:space="preserve">) the defaulted party of such event and its intention to terminate the contract making reference(s) to </w:delText>
              </w:r>
              <w:r w:rsidRPr="005B613D" w:rsidDel="005B47F3">
                <w:rPr>
                  <w:rFonts w:ascii="Cambria Math" w:hAnsi="Cambria Math" w:cs="Arial"/>
                </w:rPr>
                <w:delText xml:space="preserve">the relevant GCC Clauses and ask the defaulted party the reason why the affected party will not terminate the contract with a </w:delText>
              </w:r>
              <w:r w:rsidDel="005B47F3">
                <w:rPr>
                  <w:rFonts w:ascii="Cambria Math" w:hAnsi="Cambria Math" w:cs="Arial"/>
                </w:rPr>
                <w:delText>21</w:delText>
              </w:r>
              <w:r w:rsidRPr="005B613D" w:rsidDel="005B47F3">
                <w:rPr>
                  <w:rFonts w:ascii="Cambria Math" w:hAnsi="Cambria Math" w:cs="Arial"/>
                </w:rPr>
                <w:delText>-day timeline from the issuance of the first notice to provide any clarification.</w:delText>
              </w:r>
            </w:del>
          </w:p>
        </w:tc>
      </w:tr>
      <w:tr w:rsidR="00316168" w:rsidRPr="00FA6ADA" w:rsidDel="005B47F3" w14:paraId="67FBB096" w14:textId="77777777" w:rsidTr="00C86983">
        <w:trPr>
          <w:trHeight w:val="143"/>
          <w:del w:id="11334" w:author="CPTU SOC4" w:date="2025-10-14T11:50:00Z"/>
        </w:trPr>
        <w:tc>
          <w:tcPr>
            <w:tcW w:w="2425" w:type="dxa"/>
            <w:vMerge/>
          </w:tcPr>
          <w:p w14:paraId="2C04EAB8" w14:textId="77777777" w:rsidR="00316168" w:rsidDel="005B47F3" w:rsidRDefault="00316168" w:rsidP="00C86983">
            <w:pPr>
              <w:rPr>
                <w:del w:id="11335" w:author="CPTU SOC4" w:date="2025-10-14T11:50:00Z"/>
                <w:rFonts w:ascii="Cambria Math" w:hAnsi="Cambria Math"/>
                <w:b/>
                <w:color w:val="000000"/>
                <w:sz w:val="24"/>
                <w:szCs w:val="24"/>
              </w:rPr>
            </w:pPr>
          </w:p>
        </w:tc>
        <w:tc>
          <w:tcPr>
            <w:tcW w:w="720" w:type="dxa"/>
          </w:tcPr>
          <w:p w14:paraId="53AD6DC8" w14:textId="77777777" w:rsidR="00316168" w:rsidDel="005B47F3" w:rsidRDefault="00316168" w:rsidP="00C86983">
            <w:pPr>
              <w:rPr>
                <w:del w:id="11336" w:author="CPTU SOC4" w:date="2025-10-14T11:50:00Z"/>
                <w:rFonts w:ascii="Cambria Math" w:hAnsi="Cambria Math"/>
              </w:rPr>
            </w:pPr>
            <w:del w:id="11337" w:author="CPTU SOC4" w:date="2025-10-14T11:50:00Z">
              <w:r w:rsidDel="005B47F3">
                <w:rPr>
                  <w:rFonts w:ascii="Cambria Math" w:hAnsi="Cambria Math"/>
                </w:rPr>
                <w:delText>89.2</w:delText>
              </w:r>
            </w:del>
          </w:p>
        </w:tc>
        <w:tc>
          <w:tcPr>
            <w:tcW w:w="6205" w:type="dxa"/>
          </w:tcPr>
          <w:p w14:paraId="3F5982CC" w14:textId="77777777" w:rsidR="00316168" w:rsidRPr="005276DE" w:rsidDel="005B47F3" w:rsidRDefault="00316168">
            <w:pPr>
              <w:rPr>
                <w:del w:id="11338" w:author="CPTU SOC4" w:date="2025-10-14T11:50:00Z"/>
                <w:rFonts w:ascii="Cambria Math" w:hAnsi="Cambria Math" w:cs="Arial"/>
              </w:rPr>
              <w:pPrChange w:id="11339" w:author="CPTU SOC4" w:date="2025-10-14T11:50:00Z">
                <w:pPr>
                  <w:pStyle w:val="ClauseSubPara"/>
                  <w:tabs>
                    <w:tab w:val="num" w:pos="945"/>
                  </w:tabs>
                  <w:spacing w:before="80" w:after="40"/>
                  <w:ind w:left="0"/>
                  <w:jc w:val="both"/>
                </w:pPr>
              </w:pPrChange>
            </w:pPr>
            <w:del w:id="11340" w:author="CPTU SOC4" w:date="2025-10-14T11:50:00Z">
              <w:r w:rsidRPr="005276DE" w:rsidDel="005B47F3">
                <w:rPr>
                  <w:rFonts w:ascii="Cambria Math" w:hAnsi="Cambria Math" w:cs="Arial"/>
                </w:rPr>
                <w:delText>If the affected party receives a reasonable clarification on the breaching event from the defaulted party or the defaulted party attempts and accomplishes any remedial action to mitigate the breach event, the affected party may affirm the contract without limiting its right to terminate the contract for any other fundamental breach by the defaulted party.</w:delText>
              </w:r>
            </w:del>
          </w:p>
        </w:tc>
      </w:tr>
      <w:tr w:rsidR="00316168" w:rsidRPr="00FA6ADA" w:rsidDel="005B47F3" w14:paraId="71A305A1" w14:textId="77777777" w:rsidTr="00C86983">
        <w:trPr>
          <w:trHeight w:val="143"/>
          <w:del w:id="11341" w:author="CPTU SOC4" w:date="2025-10-14T11:50:00Z"/>
        </w:trPr>
        <w:tc>
          <w:tcPr>
            <w:tcW w:w="2425" w:type="dxa"/>
            <w:vMerge/>
          </w:tcPr>
          <w:p w14:paraId="3DB25A96" w14:textId="77777777" w:rsidR="00316168" w:rsidDel="005B47F3" w:rsidRDefault="00316168" w:rsidP="00C86983">
            <w:pPr>
              <w:rPr>
                <w:del w:id="11342" w:author="CPTU SOC4" w:date="2025-10-14T11:50:00Z"/>
                <w:rFonts w:ascii="Cambria Math" w:hAnsi="Cambria Math"/>
                <w:b/>
                <w:color w:val="000000"/>
                <w:sz w:val="24"/>
                <w:szCs w:val="24"/>
              </w:rPr>
            </w:pPr>
          </w:p>
        </w:tc>
        <w:tc>
          <w:tcPr>
            <w:tcW w:w="720" w:type="dxa"/>
          </w:tcPr>
          <w:p w14:paraId="7E49FC23" w14:textId="77777777" w:rsidR="00316168" w:rsidDel="005B47F3" w:rsidRDefault="00316168" w:rsidP="00C86983">
            <w:pPr>
              <w:rPr>
                <w:del w:id="11343" w:author="CPTU SOC4" w:date="2025-10-14T11:50:00Z"/>
                <w:rFonts w:ascii="Cambria Math" w:hAnsi="Cambria Math"/>
              </w:rPr>
            </w:pPr>
            <w:del w:id="11344" w:author="CPTU SOC4" w:date="2025-10-14T11:50:00Z">
              <w:r w:rsidDel="005B47F3">
                <w:rPr>
                  <w:rFonts w:ascii="Cambria Math" w:hAnsi="Cambria Math"/>
                </w:rPr>
                <w:delText>89.3</w:delText>
              </w:r>
            </w:del>
          </w:p>
        </w:tc>
        <w:tc>
          <w:tcPr>
            <w:tcW w:w="6205" w:type="dxa"/>
          </w:tcPr>
          <w:p w14:paraId="775ACE23" w14:textId="77777777" w:rsidR="00316168" w:rsidRPr="005276DE" w:rsidDel="005B47F3" w:rsidRDefault="00316168">
            <w:pPr>
              <w:rPr>
                <w:del w:id="11345" w:author="CPTU SOC4" w:date="2025-10-14T11:50:00Z"/>
                <w:rFonts w:ascii="Cambria Math" w:hAnsi="Cambria Math" w:cs="Arial"/>
              </w:rPr>
              <w:pPrChange w:id="11346" w:author="CPTU SOC4" w:date="2025-10-14T11:50:00Z">
                <w:pPr>
                  <w:pStyle w:val="ClauseSubPara"/>
                  <w:tabs>
                    <w:tab w:val="num" w:pos="945"/>
                  </w:tabs>
                  <w:spacing w:before="80" w:after="40"/>
                  <w:ind w:left="0"/>
                  <w:jc w:val="both"/>
                </w:pPr>
              </w:pPrChange>
            </w:pPr>
            <w:del w:id="11347" w:author="CPTU SOC4" w:date="2025-10-14T11:50:00Z">
              <w:r w:rsidRPr="005276DE" w:rsidDel="005B47F3">
                <w:rPr>
                  <w:rFonts w:ascii="Cambria Math" w:hAnsi="Cambria Math" w:cs="Arial"/>
                </w:rPr>
                <w:delText>If the affected party does not receive any response or receive an unacceptable clarification on the breach event, it may terminate the contract mentioning an immediate effective date through a final notice.</w:delText>
              </w:r>
            </w:del>
          </w:p>
        </w:tc>
      </w:tr>
      <w:tr w:rsidR="00316168" w:rsidRPr="00FA6ADA" w:rsidDel="005B47F3" w14:paraId="482A0A5F" w14:textId="77777777" w:rsidTr="00C86983">
        <w:trPr>
          <w:trHeight w:val="143"/>
          <w:del w:id="11348" w:author="CPTU SOC4" w:date="2025-10-14T11:50:00Z"/>
        </w:trPr>
        <w:tc>
          <w:tcPr>
            <w:tcW w:w="2425" w:type="dxa"/>
            <w:vMerge/>
          </w:tcPr>
          <w:p w14:paraId="161BE781" w14:textId="77777777" w:rsidR="00316168" w:rsidDel="005B47F3" w:rsidRDefault="00316168" w:rsidP="00C86983">
            <w:pPr>
              <w:rPr>
                <w:del w:id="11349" w:author="CPTU SOC4" w:date="2025-10-14T11:50:00Z"/>
                <w:rFonts w:ascii="Cambria Math" w:hAnsi="Cambria Math"/>
                <w:b/>
                <w:color w:val="000000"/>
                <w:sz w:val="24"/>
                <w:szCs w:val="24"/>
              </w:rPr>
            </w:pPr>
          </w:p>
        </w:tc>
        <w:tc>
          <w:tcPr>
            <w:tcW w:w="720" w:type="dxa"/>
          </w:tcPr>
          <w:p w14:paraId="478CF6A3" w14:textId="77777777" w:rsidR="00316168" w:rsidDel="005B47F3" w:rsidRDefault="00316168" w:rsidP="00C86983">
            <w:pPr>
              <w:rPr>
                <w:del w:id="11350" w:author="CPTU SOC4" w:date="2025-10-14T11:50:00Z"/>
                <w:rFonts w:ascii="Cambria Math" w:hAnsi="Cambria Math"/>
              </w:rPr>
            </w:pPr>
            <w:del w:id="11351" w:author="CPTU SOC4" w:date="2025-10-14T11:50:00Z">
              <w:r w:rsidDel="005B47F3">
                <w:rPr>
                  <w:rFonts w:ascii="Cambria Math" w:hAnsi="Cambria Math"/>
                </w:rPr>
                <w:delText>89.4</w:delText>
              </w:r>
            </w:del>
          </w:p>
        </w:tc>
        <w:tc>
          <w:tcPr>
            <w:tcW w:w="6205" w:type="dxa"/>
          </w:tcPr>
          <w:p w14:paraId="05DE9C97" w14:textId="77777777" w:rsidR="00316168" w:rsidRPr="005276DE" w:rsidDel="005B47F3" w:rsidRDefault="00316168">
            <w:pPr>
              <w:rPr>
                <w:del w:id="11352" w:author="CPTU SOC4" w:date="2025-10-14T11:50:00Z"/>
                <w:rFonts w:ascii="Cambria Math" w:hAnsi="Cambria Math" w:cs="Arial"/>
              </w:rPr>
              <w:pPrChange w:id="11353" w:author="CPTU SOC4" w:date="2025-10-14T11:50:00Z">
                <w:pPr>
                  <w:pStyle w:val="ClauseSubPara"/>
                  <w:tabs>
                    <w:tab w:val="num" w:pos="945"/>
                  </w:tabs>
                  <w:spacing w:before="80" w:after="40"/>
                  <w:ind w:left="0"/>
                  <w:jc w:val="both"/>
                </w:pPr>
              </w:pPrChange>
            </w:pPr>
            <w:del w:id="11354" w:author="CPTU SOC4" w:date="2025-10-14T11:50:00Z">
              <w:r w:rsidRPr="005276DE" w:rsidDel="005B47F3">
                <w:rPr>
                  <w:rFonts w:ascii="Cambria Math" w:hAnsi="Cambria Math" w:cs="Arial"/>
                </w:rPr>
                <w:delText>In case of the contractor being the defaulted party, the final notice will be issued by the Procuring Entity getting approval from the Head of the Procuring Entity and the contractor shall not perform any activity in the Site after having the final notice.</w:delText>
              </w:r>
            </w:del>
          </w:p>
        </w:tc>
      </w:tr>
      <w:tr w:rsidR="00316168" w:rsidRPr="00FA6ADA" w:rsidDel="005B47F3" w14:paraId="1611828A" w14:textId="77777777" w:rsidTr="00C86983">
        <w:trPr>
          <w:trHeight w:val="143"/>
          <w:del w:id="11355" w:author="CPTU SOC4" w:date="2025-10-14T11:50:00Z"/>
        </w:trPr>
        <w:tc>
          <w:tcPr>
            <w:tcW w:w="2425" w:type="dxa"/>
            <w:vMerge/>
          </w:tcPr>
          <w:p w14:paraId="0FDCBD39" w14:textId="77777777" w:rsidR="00316168" w:rsidDel="005B47F3" w:rsidRDefault="00316168" w:rsidP="00C86983">
            <w:pPr>
              <w:rPr>
                <w:del w:id="11356" w:author="CPTU SOC4" w:date="2025-10-14T11:50:00Z"/>
                <w:rFonts w:ascii="Cambria Math" w:hAnsi="Cambria Math"/>
                <w:b/>
                <w:color w:val="000000"/>
                <w:sz w:val="24"/>
                <w:szCs w:val="24"/>
              </w:rPr>
            </w:pPr>
          </w:p>
        </w:tc>
        <w:tc>
          <w:tcPr>
            <w:tcW w:w="720" w:type="dxa"/>
          </w:tcPr>
          <w:p w14:paraId="2253FDF7" w14:textId="77777777" w:rsidR="00316168" w:rsidDel="005B47F3" w:rsidRDefault="00316168" w:rsidP="00C86983">
            <w:pPr>
              <w:rPr>
                <w:del w:id="11357" w:author="CPTU SOC4" w:date="2025-10-14T11:50:00Z"/>
                <w:rFonts w:ascii="Cambria Math" w:hAnsi="Cambria Math"/>
              </w:rPr>
            </w:pPr>
            <w:del w:id="11358" w:author="CPTU SOC4" w:date="2025-10-14T11:50:00Z">
              <w:r w:rsidDel="005B47F3">
                <w:rPr>
                  <w:rFonts w:ascii="Cambria Math" w:hAnsi="Cambria Math"/>
                </w:rPr>
                <w:delText>89.5</w:delText>
              </w:r>
            </w:del>
          </w:p>
        </w:tc>
        <w:tc>
          <w:tcPr>
            <w:tcW w:w="6205" w:type="dxa"/>
          </w:tcPr>
          <w:p w14:paraId="0B42A06F" w14:textId="77777777" w:rsidR="00316168" w:rsidRPr="005276DE" w:rsidDel="005B47F3" w:rsidRDefault="00316168">
            <w:pPr>
              <w:rPr>
                <w:del w:id="11359" w:author="CPTU SOC4" w:date="2025-10-14T11:50:00Z"/>
                <w:rFonts w:ascii="Cambria Math" w:hAnsi="Cambria Math" w:cs="Arial"/>
              </w:rPr>
              <w:pPrChange w:id="11360" w:author="CPTU SOC4" w:date="2025-10-14T11:50:00Z">
                <w:pPr>
                  <w:pStyle w:val="ClauseSubPara"/>
                  <w:tabs>
                    <w:tab w:val="num" w:pos="945"/>
                  </w:tabs>
                  <w:spacing w:before="80" w:after="40"/>
                  <w:ind w:left="0"/>
                  <w:jc w:val="both"/>
                </w:pPr>
              </w:pPrChange>
            </w:pPr>
            <w:del w:id="11361" w:author="CPTU SOC4" w:date="2025-10-14T11:50:00Z">
              <w:r w:rsidRPr="005276DE" w:rsidDel="005B47F3">
                <w:rPr>
                  <w:rFonts w:ascii="Cambria Math" w:hAnsi="Cambria Math" w:cs="Arial"/>
                </w:rPr>
                <w:delText>The Head of the Procuring Entity may create a Contract Termination Review Committee (CTRC) to assist him in the discharge of this function.  All decisions recommended by the CTRC shall be subject to the approval of the Head of the Procuring Entity.</w:delText>
              </w:r>
            </w:del>
          </w:p>
        </w:tc>
      </w:tr>
      <w:tr w:rsidR="00316168" w:rsidRPr="00FA6ADA" w:rsidDel="005B47F3" w14:paraId="20A1EF27" w14:textId="77777777" w:rsidTr="00C86983">
        <w:trPr>
          <w:trHeight w:val="143"/>
          <w:del w:id="11362" w:author="CPTU SOC4" w:date="2025-10-14T11:50:00Z"/>
        </w:trPr>
        <w:tc>
          <w:tcPr>
            <w:tcW w:w="2425" w:type="dxa"/>
            <w:vMerge w:val="restart"/>
          </w:tcPr>
          <w:p w14:paraId="38C9B529" w14:textId="77777777" w:rsidR="00316168" w:rsidDel="005B47F3" w:rsidRDefault="00316168" w:rsidP="00C86983">
            <w:pPr>
              <w:rPr>
                <w:del w:id="11363" w:author="CPTU SOC4" w:date="2025-10-14T11:50:00Z"/>
                <w:rFonts w:ascii="Cambria Math" w:hAnsi="Cambria Math"/>
                <w:b/>
                <w:color w:val="000000"/>
                <w:sz w:val="24"/>
                <w:szCs w:val="24"/>
              </w:rPr>
            </w:pPr>
            <w:del w:id="11364" w:author="CPTU SOC4" w:date="2025-10-14T11:50:00Z">
              <w:r w:rsidDel="005B47F3">
                <w:br w:type="page"/>
              </w:r>
              <w:r w:rsidDel="005B47F3">
                <w:rPr>
                  <w:rFonts w:ascii="Cambria Math" w:hAnsi="Cambria Math"/>
                  <w:b/>
                  <w:color w:val="000000"/>
                  <w:sz w:val="24"/>
                  <w:szCs w:val="24"/>
                </w:rPr>
                <w:delText xml:space="preserve">90. </w:delText>
              </w:r>
              <w:r w:rsidRPr="002D262C" w:rsidDel="005B47F3">
                <w:rPr>
                  <w:rFonts w:ascii="Cambria Math" w:hAnsi="Cambria Math"/>
                  <w:b/>
                  <w:color w:val="000000"/>
                  <w:sz w:val="24"/>
                  <w:szCs w:val="24"/>
                </w:rPr>
                <w:delText>Procedure for Termination for other causes</w:delText>
              </w:r>
            </w:del>
          </w:p>
          <w:p w14:paraId="2D37B53F" w14:textId="77777777" w:rsidR="00316168" w:rsidDel="005B47F3" w:rsidRDefault="00316168" w:rsidP="00C86983">
            <w:pPr>
              <w:rPr>
                <w:del w:id="11365" w:author="CPTU SOC4" w:date="2025-10-14T11:50:00Z"/>
                <w:rFonts w:ascii="Cambria Math" w:hAnsi="Cambria Math"/>
                <w:b/>
                <w:color w:val="000000"/>
                <w:sz w:val="24"/>
                <w:szCs w:val="24"/>
              </w:rPr>
            </w:pPr>
            <w:del w:id="11366" w:author="CPTU SOC4" w:date="2025-10-14T11:50:00Z">
              <w:r w:rsidDel="005B47F3">
                <w:br w:type="page"/>
              </w:r>
            </w:del>
          </w:p>
        </w:tc>
        <w:tc>
          <w:tcPr>
            <w:tcW w:w="720" w:type="dxa"/>
          </w:tcPr>
          <w:p w14:paraId="4D30F313" w14:textId="77777777" w:rsidR="00316168" w:rsidDel="005B47F3" w:rsidRDefault="00316168" w:rsidP="00C86983">
            <w:pPr>
              <w:rPr>
                <w:del w:id="11367" w:author="CPTU SOC4" w:date="2025-10-14T11:50:00Z"/>
                <w:rFonts w:ascii="Cambria Math" w:hAnsi="Cambria Math"/>
              </w:rPr>
            </w:pPr>
            <w:del w:id="11368" w:author="CPTU SOC4" w:date="2025-10-14T11:50:00Z">
              <w:r w:rsidDel="005B47F3">
                <w:rPr>
                  <w:rFonts w:ascii="Cambria Math" w:hAnsi="Cambria Math"/>
                </w:rPr>
                <w:delText>90.1</w:delText>
              </w:r>
            </w:del>
          </w:p>
        </w:tc>
        <w:tc>
          <w:tcPr>
            <w:tcW w:w="6205" w:type="dxa"/>
          </w:tcPr>
          <w:p w14:paraId="69E9FACA" w14:textId="77777777" w:rsidR="00316168" w:rsidRPr="002D262C" w:rsidDel="005B47F3" w:rsidRDefault="00316168">
            <w:pPr>
              <w:rPr>
                <w:del w:id="11369" w:author="CPTU SOC4" w:date="2025-10-14T11:50:00Z"/>
                <w:rFonts w:ascii="Cambria Math" w:hAnsi="Cambria Math"/>
                <w:b/>
                <w:bCs/>
                <w:sz w:val="24"/>
                <w:szCs w:val="24"/>
                <w:u w:val="single"/>
                <w:lang w:val="en-GB"/>
              </w:rPr>
              <w:pPrChange w:id="11370" w:author="CPTU SOC4" w:date="2025-10-14T11:50:00Z">
                <w:pPr>
                  <w:pStyle w:val="Heading4"/>
                  <w:keepLines w:val="0"/>
                  <w:tabs>
                    <w:tab w:val="left" w:pos="870"/>
                  </w:tabs>
                  <w:spacing w:before="120" w:after="120"/>
                  <w:jc w:val="both"/>
                  <w:outlineLvl w:val="3"/>
                </w:pPr>
              </w:pPrChange>
            </w:pPr>
            <w:del w:id="11371" w:author="CPTU SOC4" w:date="2025-10-14T11:50:00Z">
              <w:r w:rsidRPr="002D262C" w:rsidDel="005B47F3">
                <w:rPr>
                  <w:rFonts w:ascii="Cambria Math" w:hAnsi="Cambria Math"/>
                  <w:b/>
                  <w:bCs/>
                  <w:sz w:val="24"/>
                  <w:szCs w:val="24"/>
                  <w:u w:val="single"/>
                  <w:lang w:val="en-GB"/>
                </w:rPr>
                <w:delText>Termination for Insolvency</w:delText>
              </w:r>
            </w:del>
          </w:p>
          <w:p w14:paraId="5046FDE2" w14:textId="77777777" w:rsidR="00316168" w:rsidRPr="00801057" w:rsidDel="005B47F3" w:rsidRDefault="00316168">
            <w:pPr>
              <w:rPr>
                <w:del w:id="11372" w:author="CPTU SOC4" w:date="2025-10-14T11:50:00Z"/>
                <w:rFonts w:ascii="Cambria Math" w:hAnsi="Cambria Math"/>
                <w:bCs/>
                <w:u w:val="single"/>
                <w:lang w:val="en-GB"/>
              </w:rPr>
              <w:pPrChange w:id="11373" w:author="CPTU SOC4" w:date="2025-10-14T11:50:00Z">
                <w:pPr>
                  <w:pStyle w:val="Heading4"/>
                  <w:keepNext w:val="0"/>
                  <w:tabs>
                    <w:tab w:val="left" w:pos="870"/>
                  </w:tabs>
                  <w:spacing w:before="120" w:after="120"/>
                  <w:jc w:val="both"/>
                  <w:outlineLvl w:val="3"/>
                </w:pPr>
              </w:pPrChange>
            </w:pPr>
            <w:del w:id="11374" w:author="CPTU SOC4" w:date="2025-10-14T11:50:00Z">
              <w:r w:rsidRPr="00801057" w:rsidDel="005B47F3">
                <w:rPr>
                  <w:rFonts w:ascii="Cambria Math" w:hAnsi="Cambria Math"/>
                  <w:lang w:val="en-GB"/>
                </w:rPr>
                <w:delText xml:space="preserve">The Procuring Entity and the Contractor may at any time terminate the Contract by giving twenty-one (21)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delText>
              </w:r>
            </w:del>
          </w:p>
          <w:p w14:paraId="4E86B386" w14:textId="77777777" w:rsidR="00316168" w:rsidRPr="005276DE" w:rsidDel="005B47F3" w:rsidRDefault="00316168">
            <w:pPr>
              <w:rPr>
                <w:del w:id="11375" w:author="CPTU SOC4" w:date="2025-10-14T11:50:00Z"/>
                <w:rFonts w:ascii="Cambria Math" w:hAnsi="Cambria Math" w:cs="Arial"/>
              </w:rPr>
              <w:pPrChange w:id="11376" w:author="CPTU SOC4" w:date="2025-10-14T11:50:00Z">
                <w:pPr>
                  <w:pStyle w:val="ClauseSubPara"/>
                  <w:tabs>
                    <w:tab w:val="num" w:pos="945"/>
                  </w:tabs>
                  <w:spacing w:before="80" w:after="40"/>
                  <w:ind w:left="0"/>
                  <w:jc w:val="both"/>
                </w:pPr>
              </w:pPrChange>
            </w:pPr>
          </w:p>
        </w:tc>
      </w:tr>
      <w:tr w:rsidR="00316168" w:rsidRPr="00FA6ADA" w:rsidDel="005B47F3" w14:paraId="19AB9679" w14:textId="77777777" w:rsidTr="00C86983">
        <w:trPr>
          <w:trHeight w:val="143"/>
          <w:del w:id="11377" w:author="CPTU SOC4" w:date="2025-10-14T11:50:00Z"/>
        </w:trPr>
        <w:tc>
          <w:tcPr>
            <w:tcW w:w="2425" w:type="dxa"/>
            <w:vMerge/>
          </w:tcPr>
          <w:p w14:paraId="7F606BFA" w14:textId="77777777" w:rsidR="00316168" w:rsidDel="005B47F3" w:rsidRDefault="00316168" w:rsidP="00C86983">
            <w:pPr>
              <w:rPr>
                <w:del w:id="11378" w:author="CPTU SOC4" w:date="2025-10-14T11:50:00Z"/>
                <w:rFonts w:ascii="Cambria Math" w:hAnsi="Cambria Math"/>
                <w:b/>
                <w:color w:val="000000"/>
                <w:sz w:val="24"/>
                <w:szCs w:val="24"/>
              </w:rPr>
            </w:pPr>
          </w:p>
        </w:tc>
        <w:tc>
          <w:tcPr>
            <w:tcW w:w="720" w:type="dxa"/>
          </w:tcPr>
          <w:p w14:paraId="311B5A98" w14:textId="77777777" w:rsidR="00316168" w:rsidDel="005B47F3" w:rsidRDefault="00316168" w:rsidP="00C86983">
            <w:pPr>
              <w:rPr>
                <w:del w:id="11379" w:author="CPTU SOC4" w:date="2025-10-14T11:50:00Z"/>
                <w:rFonts w:ascii="Cambria Math" w:hAnsi="Cambria Math"/>
              </w:rPr>
            </w:pPr>
            <w:del w:id="11380" w:author="CPTU SOC4" w:date="2025-10-14T11:50:00Z">
              <w:r w:rsidDel="005B47F3">
                <w:rPr>
                  <w:rFonts w:ascii="Cambria Math" w:hAnsi="Cambria Math"/>
                </w:rPr>
                <w:delText>90.2</w:delText>
              </w:r>
            </w:del>
          </w:p>
        </w:tc>
        <w:tc>
          <w:tcPr>
            <w:tcW w:w="6205" w:type="dxa"/>
          </w:tcPr>
          <w:p w14:paraId="016F4DF7" w14:textId="77777777" w:rsidR="00316168" w:rsidDel="005B47F3" w:rsidRDefault="00316168">
            <w:pPr>
              <w:rPr>
                <w:del w:id="11381" w:author="CPTU SOC4" w:date="2025-10-14T11:50:00Z"/>
                <w:rFonts w:ascii="Cambria Math" w:hAnsi="Cambria Math"/>
                <w:b/>
                <w:bCs/>
                <w:sz w:val="24"/>
                <w:szCs w:val="24"/>
                <w:u w:val="single"/>
                <w:lang w:val="en-GB"/>
              </w:rPr>
              <w:pPrChange w:id="11382" w:author="CPTU SOC4" w:date="2025-10-14T11:50:00Z">
                <w:pPr>
                  <w:pStyle w:val="Heading4"/>
                  <w:keepLines w:val="0"/>
                  <w:tabs>
                    <w:tab w:val="left" w:pos="870"/>
                  </w:tabs>
                  <w:spacing w:before="0"/>
                  <w:jc w:val="both"/>
                  <w:outlineLvl w:val="3"/>
                </w:pPr>
              </w:pPrChange>
            </w:pPr>
            <w:del w:id="11383" w:author="CPTU SOC4" w:date="2025-10-14T11:50:00Z">
              <w:r w:rsidRPr="00232CF2" w:rsidDel="005B47F3">
                <w:rPr>
                  <w:rFonts w:ascii="Cambria Math" w:hAnsi="Cambria Math"/>
                  <w:b/>
                  <w:bCs/>
                  <w:sz w:val="24"/>
                  <w:szCs w:val="24"/>
                  <w:u w:val="single"/>
                  <w:lang w:val="en-GB"/>
                </w:rPr>
                <w:delText>Termination for Convenience</w:delText>
              </w:r>
            </w:del>
          </w:p>
          <w:p w14:paraId="260EC0EB" w14:textId="77777777" w:rsidR="00316168" w:rsidRPr="006B2CF6" w:rsidDel="005B47F3" w:rsidRDefault="00316168" w:rsidP="00C86983">
            <w:pPr>
              <w:rPr>
                <w:del w:id="11384" w:author="CPTU SOC4" w:date="2025-10-14T11:50:00Z"/>
                <w:lang w:val="en-GB"/>
              </w:rPr>
            </w:pPr>
          </w:p>
          <w:p w14:paraId="1F0BB617" w14:textId="77777777" w:rsidR="00316168" w:rsidRPr="00232CF2" w:rsidDel="005B47F3" w:rsidRDefault="00316168">
            <w:pPr>
              <w:rPr>
                <w:del w:id="11385" w:author="CPTU SOC4" w:date="2025-10-14T11:50:00Z"/>
                <w:rFonts w:ascii="Cambria Math" w:hAnsi="Cambria Math" w:cs="Arial"/>
                <w:lang w:val="en-GB"/>
              </w:rPr>
              <w:pPrChange w:id="11386" w:author="CPTU SOC4" w:date="2025-10-14T11:50:00Z">
                <w:pPr>
                  <w:numPr>
                    <w:numId w:val="30"/>
                  </w:numPr>
                  <w:ind w:left="790" w:hanging="540"/>
                  <w:jc w:val="both"/>
                </w:pPr>
              </w:pPrChange>
            </w:pPr>
            <w:del w:id="11387" w:author="CPTU SOC4" w:date="2025-10-14T11:50:00Z">
              <w:r w:rsidRPr="00232CF2" w:rsidDel="005B47F3">
                <w:rPr>
                  <w:rFonts w:ascii="Cambria Math" w:hAnsi="Cambria Math" w:cs="Arial"/>
                  <w:lang w:val="en-GB"/>
                </w:rPr>
                <w:delText>The Procuring Entity, by giving twenty-one (21) days written notice sent to the Contractor, may terminate the Contract, in whole or in part, at any time for its convenience.  The notice of termination shall specify that termination is for the Procuring Entity’s convenience, the extent to which performance of the Contractor under the Contract is terminated, and the date upon which such termination becomes effective.</w:delText>
              </w:r>
            </w:del>
          </w:p>
          <w:p w14:paraId="1F55509C" w14:textId="77777777" w:rsidR="00316168" w:rsidRPr="00232CF2" w:rsidDel="005B47F3" w:rsidRDefault="00316168">
            <w:pPr>
              <w:rPr>
                <w:del w:id="11388" w:author="CPTU SOC4" w:date="2025-10-14T11:50:00Z"/>
                <w:rFonts w:ascii="Cambria Math" w:hAnsi="Cambria Math" w:cs="Arial"/>
                <w:lang w:val="en-GB"/>
              </w:rPr>
              <w:pPrChange w:id="11389" w:author="CPTU SOC4" w:date="2025-10-14T11:50:00Z">
                <w:pPr>
                  <w:numPr>
                    <w:numId w:val="30"/>
                  </w:numPr>
                  <w:ind w:left="790" w:hanging="540"/>
                  <w:jc w:val="both"/>
                </w:pPr>
              </w:pPrChange>
            </w:pPr>
            <w:del w:id="11390" w:author="CPTU SOC4" w:date="2025-10-14T11:50:00Z">
              <w:r w:rsidRPr="00232CF2" w:rsidDel="005B47F3">
                <w:rPr>
                  <w:rFonts w:ascii="Cambria Math" w:hAnsi="Cambria Math" w:cs="Arial"/>
                  <w:lang w:val="en-GB"/>
                </w:rPr>
                <w:delText xml:space="preserve">The Procuring Entity shall not terminate the contract under </w:delText>
              </w:r>
              <w:r w:rsidRPr="00232CF2" w:rsidDel="005B47F3">
                <w:rPr>
                  <w:rFonts w:ascii="Cambria Math" w:hAnsi="Cambria Math" w:cs="Arial"/>
                  <w:highlight w:val="yellow"/>
                  <w:lang w:val="en-GB"/>
                </w:rPr>
                <w:delText>GCC Sub Clause 90.2 (a)</w:delText>
              </w:r>
              <w:r w:rsidRPr="00232CF2" w:rsidDel="005B47F3">
                <w:rPr>
                  <w:rFonts w:ascii="Cambria Math" w:hAnsi="Cambria Math" w:cs="Arial"/>
                  <w:lang w:val="en-GB"/>
                </w:rPr>
                <w:delText xml:space="preserve"> in order to execute the Works itself or to arrange for the Works to be executed by another contractor or to avoid a termination of the Contract by the Contractor as stated under </w:delText>
              </w:r>
              <w:r w:rsidRPr="00232CF2" w:rsidDel="005B47F3">
                <w:rPr>
                  <w:rFonts w:ascii="Cambria Math" w:hAnsi="Cambria Math" w:cs="Arial"/>
                  <w:highlight w:val="yellow"/>
                  <w:lang w:val="en-GB"/>
                </w:rPr>
                <w:delText>GCC Sub Clause 88.1</w:delText>
              </w:r>
              <w:r w:rsidRPr="00232CF2" w:rsidDel="005B47F3">
                <w:rPr>
                  <w:rFonts w:ascii="Cambria Math" w:hAnsi="Cambria Math" w:cs="Arial"/>
                  <w:lang w:val="en-GB"/>
                </w:rPr>
                <w:delText>.</w:delText>
              </w:r>
            </w:del>
          </w:p>
          <w:p w14:paraId="27022E01" w14:textId="77777777" w:rsidR="00316168" w:rsidRPr="002D262C" w:rsidDel="005B47F3" w:rsidRDefault="00316168">
            <w:pPr>
              <w:rPr>
                <w:del w:id="11391" w:author="CPTU SOC4" w:date="2025-10-14T11:50:00Z"/>
                <w:rFonts w:ascii="Cambria Math" w:hAnsi="Cambria Math"/>
                <w:b/>
                <w:bCs/>
                <w:sz w:val="24"/>
                <w:szCs w:val="24"/>
                <w:u w:val="single"/>
                <w:lang w:val="en-GB"/>
              </w:rPr>
              <w:pPrChange w:id="11392" w:author="CPTU SOC4" w:date="2025-10-14T11:50:00Z">
                <w:pPr>
                  <w:pStyle w:val="Heading4"/>
                  <w:keepLines w:val="0"/>
                  <w:tabs>
                    <w:tab w:val="left" w:pos="870"/>
                  </w:tabs>
                  <w:spacing w:before="0"/>
                  <w:jc w:val="both"/>
                  <w:outlineLvl w:val="3"/>
                </w:pPr>
              </w:pPrChange>
            </w:pPr>
          </w:p>
        </w:tc>
      </w:tr>
      <w:tr w:rsidR="00316168" w:rsidRPr="00FA6ADA" w:rsidDel="005B47F3" w14:paraId="26F6F272" w14:textId="77777777" w:rsidTr="00C86983">
        <w:trPr>
          <w:trHeight w:val="143"/>
          <w:del w:id="11393" w:author="CPTU SOC4" w:date="2025-10-14T11:50:00Z"/>
        </w:trPr>
        <w:tc>
          <w:tcPr>
            <w:tcW w:w="2425" w:type="dxa"/>
            <w:vMerge/>
          </w:tcPr>
          <w:p w14:paraId="66B86154" w14:textId="77777777" w:rsidR="00316168" w:rsidDel="005B47F3" w:rsidRDefault="00316168" w:rsidP="00C86983">
            <w:pPr>
              <w:rPr>
                <w:del w:id="11394" w:author="CPTU SOC4" w:date="2025-10-14T11:50:00Z"/>
                <w:rFonts w:ascii="Cambria Math" w:hAnsi="Cambria Math"/>
                <w:b/>
                <w:color w:val="000000"/>
                <w:sz w:val="24"/>
                <w:szCs w:val="24"/>
              </w:rPr>
            </w:pPr>
          </w:p>
        </w:tc>
        <w:tc>
          <w:tcPr>
            <w:tcW w:w="720" w:type="dxa"/>
          </w:tcPr>
          <w:p w14:paraId="4A7AD301" w14:textId="77777777" w:rsidR="00316168" w:rsidRPr="0071090B" w:rsidDel="005B47F3" w:rsidRDefault="00316168" w:rsidP="00C86983">
            <w:pPr>
              <w:rPr>
                <w:del w:id="11395" w:author="CPTU SOC4" w:date="2025-10-14T11:50:00Z"/>
                <w:rFonts w:ascii="Cambria Math" w:hAnsi="Cambria Math"/>
              </w:rPr>
            </w:pPr>
            <w:del w:id="11396" w:author="CPTU SOC4" w:date="2025-10-14T11:50:00Z">
              <w:r w:rsidRPr="0071090B" w:rsidDel="005B47F3">
                <w:rPr>
                  <w:rFonts w:ascii="Cambria Math" w:hAnsi="Cambria Math"/>
                </w:rPr>
                <w:delText>90.3</w:delText>
              </w:r>
            </w:del>
          </w:p>
        </w:tc>
        <w:tc>
          <w:tcPr>
            <w:tcW w:w="6205" w:type="dxa"/>
          </w:tcPr>
          <w:p w14:paraId="64FDBCB4" w14:textId="77777777" w:rsidR="00316168" w:rsidRPr="0071090B" w:rsidDel="005B47F3" w:rsidRDefault="00316168">
            <w:pPr>
              <w:rPr>
                <w:del w:id="11397" w:author="CPTU SOC4" w:date="2025-10-14T11:50:00Z"/>
                <w:rFonts w:ascii="Cambria Math" w:hAnsi="Cambria Math"/>
                <w:b/>
                <w:bCs/>
                <w:sz w:val="24"/>
                <w:szCs w:val="24"/>
                <w:u w:val="single"/>
                <w:lang w:val="en-GB"/>
              </w:rPr>
              <w:pPrChange w:id="11398" w:author="CPTU SOC4" w:date="2025-10-14T11:50:00Z">
                <w:pPr>
                  <w:pStyle w:val="Heading4"/>
                  <w:keepLines w:val="0"/>
                  <w:tabs>
                    <w:tab w:val="left" w:pos="870"/>
                  </w:tabs>
                  <w:spacing w:before="0"/>
                  <w:jc w:val="both"/>
                  <w:outlineLvl w:val="3"/>
                </w:pPr>
              </w:pPrChange>
            </w:pPr>
            <w:del w:id="11399" w:author="CPTU SOC4" w:date="2025-10-14T11:50:00Z">
              <w:r w:rsidRPr="0071090B" w:rsidDel="005B47F3">
                <w:rPr>
                  <w:rFonts w:ascii="Cambria Math" w:hAnsi="Cambria Math"/>
                  <w:b/>
                  <w:bCs/>
                  <w:sz w:val="24"/>
                  <w:szCs w:val="24"/>
                  <w:u w:val="single"/>
                  <w:lang w:val="en-GB"/>
                </w:rPr>
                <w:delText>Termination for Force Majeure</w:delText>
              </w:r>
              <w:r w:rsidDel="005B47F3">
                <w:rPr>
                  <w:rFonts w:ascii="Cambria Math" w:hAnsi="Cambria Math"/>
                  <w:b/>
                  <w:bCs/>
                  <w:sz w:val="24"/>
                  <w:szCs w:val="24"/>
                  <w:u w:val="single"/>
                  <w:lang w:val="en-GB"/>
                </w:rPr>
                <w:delText>/ Frustration</w:delText>
              </w:r>
            </w:del>
          </w:p>
          <w:p w14:paraId="753D4271" w14:textId="77777777" w:rsidR="00316168" w:rsidRPr="0071090B" w:rsidDel="005B47F3" w:rsidRDefault="00316168" w:rsidP="00C86983">
            <w:pPr>
              <w:rPr>
                <w:del w:id="11400" w:author="CPTU SOC4" w:date="2025-10-14T11:50:00Z"/>
                <w:lang w:val="en-GB"/>
              </w:rPr>
            </w:pPr>
          </w:p>
          <w:p w14:paraId="4A2AEF52" w14:textId="77777777" w:rsidR="00316168" w:rsidRPr="0071090B" w:rsidDel="005B47F3" w:rsidRDefault="00316168">
            <w:pPr>
              <w:rPr>
                <w:del w:id="11401" w:author="CPTU SOC4" w:date="2025-10-14T11:50:00Z"/>
                <w:rFonts w:ascii="Cambria Math" w:hAnsi="Cambria Math" w:cs="Arial"/>
                <w:lang w:val="en-GB"/>
              </w:rPr>
              <w:pPrChange w:id="11402" w:author="CPTU SOC4" w:date="2025-10-14T11:50:00Z">
                <w:pPr>
                  <w:numPr>
                    <w:numId w:val="31"/>
                  </w:numPr>
                  <w:ind w:left="790" w:hanging="360"/>
                  <w:jc w:val="both"/>
                </w:pPr>
              </w:pPrChange>
            </w:pPr>
            <w:del w:id="11403" w:author="CPTU SOC4" w:date="2025-10-14T11:50:00Z">
              <w:r w:rsidRPr="0071090B" w:rsidDel="005B47F3">
                <w:rPr>
                  <w:rFonts w:ascii="Cambria Math" w:hAnsi="Cambria Math" w:cs="Arial"/>
                  <w:lang w:val="en-GB"/>
                </w:rPr>
                <w:delText>If a Party is or will be prevented from performing its substantial obligations under the Contract by Force Majeure, then it shall give notice to the other Party of the event or circumstances constituting the Force Majeure and shall specify the obligations, the performance of which is or will be prevented. The notice shall be given within 14 days after the Party became aware, or should have become aware, of the relevant event or circumstance constituting Force Majeure.</w:delText>
              </w:r>
            </w:del>
          </w:p>
          <w:p w14:paraId="6C2C09CF" w14:textId="77777777" w:rsidR="00316168" w:rsidRPr="0071090B" w:rsidDel="005B47F3" w:rsidRDefault="00316168">
            <w:pPr>
              <w:rPr>
                <w:del w:id="11404" w:author="CPTU SOC4" w:date="2025-10-14T11:50:00Z"/>
                <w:rFonts w:ascii="Cambria Math" w:hAnsi="Cambria Math" w:cs="Arial"/>
                <w:lang w:val="en-GB"/>
              </w:rPr>
              <w:pPrChange w:id="11405" w:author="CPTU SOC4" w:date="2025-10-14T11:50:00Z">
                <w:pPr>
                  <w:numPr>
                    <w:numId w:val="31"/>
                  </w:numPr>
                  <w:ind w:left="790" w:hanging="360"/>
                  <w:jc w:val="both"/>
                </w:pPr>
              </w:pPrChange>
            </w:pPr>
            <w:del w:id="11406" w:author="CPTU SOC4" w:date="2025-10-14T11:50:00Z">
              <w:r w:rsidRPr="0071090B" w:rsidDel="005B47F3">
                <w:rPr>
                  <w:rFonts w:ascii="Cambria Math" w:hAnsi="Cambria Math" w:cs="Arial"/>
                  <w:lang w:val="en-GB"/>
                </w:rPr>
                <w:delText>The Party shall, having given notice, be excused performance of its obligations for so long as such Force Majeure prevents it from performing them. Notwithstanding any other provision of this Clause, Force Majeure shall not apply to obligations of either Party to make payments to the other Party under the Contract.</w:delText>
              </w:r>
            </w:del>
          </w:p>
          <w:p w14:paraId="70812F0D" w14:textId="77777777" w:rsidR="00316168" w:rsidRPr="00087947" w:rsidDel="005B47F3" w:rsidRDefault="00316168" w:rsidP="00C86983">
            <w:pPr>
              <w:rPr>
                <w:del w:id="11407" w:author="CPTU SOC4" w:date="2025-10-14T11:50:00Z"/>
                <w:lang w:val="en-GB"/>
              </w:rPr>
            </w:pPr>
          </w:p>
        </w:tc>
      </w:tr>
      <w:tr w:rsidR="00316168" w:rsidRPr="00FA6ADA" w:rsidDel="005B47F3" w14:paraId="71B0ECFE" w14:textId="77777777" w:rsidTr="00C86983">
        <w:trPr>
          <w:trHeight w:val="143"/>
          <w:del w:id="11408" w:author="CPTU SOC4" w:date="2025-10-14T11:50:00Z"/>
        </w:trPr>
        <w:tc>
          <w:tcPr>
            <w:tcW w:w="2425" w:type="dxa"/>
            <w:vMerge w:val="restart"/>
          </w:tcPr>
          <w:p w14:paraId="6ABFC878" w14:textId="77777777" w:rsidR="00316168" w:rsidRPr="00D8643D" w:rsidDel="005B47F3" w:rsidRDefault="00316168" w:rsidP="00C86983">
            <w:pPr>
              <w:rPr>
                <w:del w:id="11409" w:author="CPTU SOC4" w:date="2025-10-14T11:50:00Z"/>
                <w:rFonts w:ascii="Cambria Math" w:hAnsi="Cambria Math"/>
                <w:color w:val="000000"/>
                <w:sz w:val="24"/>
                <w:szCs w:val="24"/>
              </w:rPr>
            </w:pPr>
            <w:del w:id="11410" w:author="CPTU SOC4" w:date="2025-10-14T11:50:00Z">
              <w:r w:rsidDel="005B47F3">
                <w:br w:type="page"/>
              </w:r>
              <w:r w:rsidRPr="00D8643D" w:rsidDel="005B47F3">
                <w:rPr>
                  <w:rFonts w:ascii="Cambria Math" w:hAnsi="Cambria Math"/>
                  <w:b/>
                  <w:color w:val="000000"/>
                  <w:sz w:val="24"/>
                  <w:szCs w:val="24"/>
                </w:rPr>
                <w:delText xml:space="preserve">91. </w:delText>
              </w:r>
              <w:r w:rsidRPr="00D8643D" w:rsidDel="005B47F3">
                <w:rPr>
                  <w:rFonts w:ascii="Cambria Math" w:hAnsi="Cambria Math"/>
                  <w:b/>
                  <w:sz w:val="24"/>
                  <w:szCs w:val="24"/>
                </w:rPr>
                <w:delText>Events following</w:delText>
              </w:r>
              <w:r w:rsidRPr="00D8643D" w:rsidDel="005B47F3">
                <w:rPr>
                  <w:b/>
                  <w:sz w:val="24"/>
                  <w:szCs w:val="24"/>
                </w:rPr>
                <w:delText xml:space="preserve"> </w:delText>
              </w:r>
              <w:r w:rsidRPr="00D8643D" w:rsidDel="005B47F3">
                <w:rPr>
                  <w:rFonts w:ascii="Cambria Math" w:hAnsi="Cambria Math"/>
                  <w:b/>
                  <w:sz w:val="24"/>
                  <w:szCs w:val="24"/>
                </w:rPr>
                <w:delText>Termination by Procuring Entity</w:delText>
              </w:r>
            </w:del>
          </w:p>
        </w:tc>
        <w:tc>
          <w:tcPr>
            <w:tcW w:w="720" w:type="dxa"/>
          </w:tcPr>
          <w:p w14:paraId="5A7A8141" w14:textId="77777777" w:rsidR="00316168" w:rsidDel="005B47F3" w:rsidRDefault="00316168" w:rsidP="00C86983">
            <w:pPr>
              <w:rPr>
                <w:del w:id="11411" w:author="CPTU SOC4" w:date="2025-10-14T11:50:00Z"/>
                <w:rFonts w:ascii="Cambria Math" w:hAnsi="Cambria Math"/>
              </w:rPr>
            </w:pPr>
            <w:del w:id="11412" w:author="CPTU SOC4" w:date="2025-10-14T11:50:00Z">
              <w:r w:rsidDel="005B47F3">
                <w:rPr>
                  <w:rFonts w:ascii="Cambria Math" w:hAnsi="Cambria Math"/>
                </w:rPr>
                <w:delText>91.1</w:delText>
              </w:r>
            </w:del>
          </w:p>
        </w:tc>
        <w:tc>
          <w:tcPr>
            <w:tcW w:w="6205" w:type="dxa"/>
          </w:tcPr>
          <w:p w14:paraId="28BD7667" w14:textId="77777777" w:rsidR="00316168" w:rsidRPr="00626DD8" w:rsidDel="005B47F3" w:rsidRDefault="00316168">
            <w:pPr>
              <w:rPr>
                <w:del w:id="11413" w:author="CPTU SOC4" w:date="2025-10-14T11:50:00Z"/>
                <w:rFonts w:ascii="Cambria Math" w:hAnsi="Cambria Math" w:cs="Arial"/>
              </w:rPr>
              <w:pPrChange w:id="11414" w:author="CPTU SOC4" w:date="2025-10-14T11:50:00Z">
                <w:pPr>
                  <w:pStyle w:val="ClauseSubPara"/>
                  <w:spacing w:before="120"/>
                  <w:ind w:left="0"/>
                  <w:jc w:val="both"/>
                </w:pPr>
              </w:pPrChange>
            </w:pPr>
            <w:del w:id="11415" w:author="CPTU SOC4" w:date="2025-10-14T11:50:00Z">
              <w:r w:rsidRPr="00626DD8" w:rsidDel="005B47F3">
                <w:rPr>
                  <w:rFonts w:ascii="Cambria Math" w:hAnsi="Cambria Math" w:cs="Arial"/>
                </w:rPr>
                <w:delText>In the event the Procuring Entity terminates the Contract in whole or in part, the Procuring Entity shall accept the portion of the Works that are complete and ready for handing over after the Contractor’s receipt of notice of termination of the Contract. For the remaining portion of the Works, the Procuring Entity may elect:</w:delText>
              </w:r>
            </w:del>
          </w:p>
          <w:p w14:paraId="07741474" w14:textId="77777777" w:rsidR="00316168" w:rsidRPr="00626DD8" w:rsidDel="005B47F3" w:rsidRDefault="00316168">
            <w:pPr>
              <w:rPr>
                <w:del w:id="11416" w:author="CPTU SOC4" w:date="2025-10-14T11:50:00Z"/>
                <w:rFonts w:ascii="Cambria Math" w:hAnsi="Cambria Math" w:cs="Arial"/>
                <w:lang w:val="en-GB"/>
              </w:rPr>
              <w:pPrChange w:id="11417" w:author="CPTU SOC4" w:date="2025-10-14T11:50:00Z">
                <w:pPr>
                  <w:numPr>
                    <w:numId w:val="32"/>
                  </w:numPr>
                  <w:tabs>
                    <w:tab w:val="num" w:pos="5850"/>
                  </w:tabs>
                  <w:spacing w:before="120" w:after="40"/>
                  <w:ind w:left="5850" w:hanging="360"/>
                  <w:jc w:val="both"/>
                </w:pPr>
              </w:pPrChange>
            </w:pPr>
            <w:del w:id="11418" w:author="CPTU SOC4" w:date="2025-10-14T11:50:00Z">
              <w:r w:rsidRPr="00626DD8" w:rsidDel="005B47F3">
                <w:rPr>
                  <w:rFonts w:ascii="Cambria Math" w:hAnsi="Cambria Math" w:cs="Arial"/>
                  <w:lang w:val="en-GB"/>
                </w:rPr>
                <w:tab/>
                <w:delText>to have any portion completed by the Contractor at the Contract terms and prices; and /or</w:delText>
              </w:r>
            </w:del>
          </w:p>
          <w:p w14:paraId="0B41611D" w14:textId="77777777" w:rsidR="00316168" w:rsidRPr="00626DD8" w:rsidDel="005B47F3" w:rsidRDefault="00316168">
            <w:pPr>
              <w:rPr>
                <w:del w:id="11419" w:author="CPTU SOC4" w:date="2025-10-14T11:50:00Z"/>
                <w:rFonts w:ascii="Cambria Math" w:hAnsi="Cambria Math" w:cs="Arial"/>
                <w:lang w:val="en-GB"/>
              </w:rPr>
              <w:pPrChange w:id="11420" w:author="CPTU SOC4" w:date="2025-10-14T11:50:00Z">
                <w:pPr>
                  <w:numPr>
                    <w:numId w:val="32"/>
                  </w:numPr>
                  <w:tabs>
                    <w:tab w:val="num" w:pos="5850"/>
                  </w:tabs>
                  <w:spacing w:before="120" w:after="40"/>
                  <w:ind w:left="5850" w:hanging="360"/>
                  <w:jc w:val="both"/>
                </w:pPr>
              </w:pPrChange>
            </w:pPr>
            <w:del w:id="11421" w:author="CPTU SOC4" w:date="2025-10-14T11:50:00Z">
              <w:r w:rsidRPr="00626DD8" w:rsidDel="005B47F3">
                <w:rPr>
                  <w:rFonts w:ascii="Cambria Math" w:hAnsi="Cambria Math" w:cs="Arial"/>
                  <w:lang w:val="en-GB"/>
                </w:rPr>
                <w:delText>to cancel the remainder and pay to the Contractor an agreed amount for partially completed Works and for materials and parts previously procured by the Contractor, or</w:delText>
              </w:r>
            </w:del>
          </w:p>
          <w:p w14:paraId="66374723" w14:textId="77777777" w:rsidR="00316168" w:rsidRPr="00626DD8" w:rsidDel="005B47F3" w:rsidRDefault="00316168">
            <w:pPr>
              <w:rPr>
                <w:del w:id="11422" w:author="CPTU SOC4" w:date="2025-10-14T11:50:00Z"/>
                <w:rFonts w:ascii="Cambria Math" w:hAnsi="Cambria Math"/>
                <w:b/>
                <w:bCs/>
                <w:i/>
                <w:sz w:val="24"/>
                <w:szCs w:val="24"/>
                <w:u w:val="single"/>
                <w:lang w:val="en-GB"/>
              </w:rPr>
              <w:pPrChange w:id="11423" w:author="CPTU SOC4" w:date="2025-10-14T11:50:00Z">
                <w:pPr>
                  <w:numPr>
                    <w:numId w:val="32"/>
                  </w:numPr>
                  <w:tabs>
                    <w:tab w:val="num" w:pos="5850"/>
                  </w:tabs>
                  <w:spacing w:before="120" w:after="40"/>
                  <w:ind w:left="5850" w:hanging="360"/>
                  <w:jc w:val="both"/>
                </w:pPr>
              </w:pPrChange>
            </w:pPr>
            <w:del w:id="11424" w:author="CPTU SOC4" w:date="2025-10-14T11:50:00Z">
              <w:r w:rsidRPr="00626DD8" w:rsidDel="005B47F3">
                <w:rPr>
                  <w:rFonts w:ascii="Cambria Math" w:hAnsi="Cambria Math" w:cs="Arial"/>
                  <w:lang w:val="en-GB"/>
                </w:rPr>
                <w:tab/>
                <w:delText>except in the case of termination for convenience</w:delText>
              </w:r>
              <w:r w:rsidRPr="00626DD8" w:rsidDel="005B47F3">
                <w:rPr>
                  <w:rFonts w:ascii="Cambria Math" w:hAnsi="Cambria Math" w:cs="Arial"/>
                </w:rPr>
                <w:delText xml:space="preserve"> as stated under </w:delText>
              </w:r>
              <w:r w:rsidRPr="00626DD8" w:rsidDel="005B47F3">
                <w:rPr>
                  <w:rFonts w:ascii="Cambria Math" w:hAnsi="Cambria Math" w:cs="Arial"/>
                  <w:highlight w:val="yellow"/>
                </w:rPr>
                <w:delText>GCC Sub Clause 90.2,</w:delText>
              </w:r>
              <w:r w:rsidRPr="00626DD8" w:rsidDel="005B47F3">
                <w:rPr>
                  <w:rFonts w:ascii="Cambria Math" w:hAnsi="Cambria Math" w:cs="Arial"/>
                </w:rPr>
                <w:delText xml:space="preserve"> engage another Contractor to complete the Works, and in that case the Contractor shall be liable to the Procuring Entity for any amount as specified in </w:delText>
              </w:r>
              <w:r w:rsidRPr="00626DD8" w:rsidDel="005B47F3">
                <w:rPr>
                  <w:rFonts w:ascii="Cambria Math" w:hAnsi="Cambria Math" w:cs="Arial"/>
                  <w:highlight w:val="yellow"/>
                </w:rPr>
                <w:delText>GCC Sub Clause 92.1.</w:delText>
              </w:r>
            </w:del>
          </w:p>
        </w:tc>
      </w:tr>
      <w:tr w:rsidR="00316168" w:rsidRPr="00FA6ADA" w:rsidDel="005B47F3" w14:paraId="6936381E" w14:textId="77777777" w:rsidTr="00C86983">
        <w:trPr>
          <w:trHeight w:val="143"/>
          <w:del w:id="11425" w:author="CPTU SOC4" w:date="2025-10-14T11:50:00Z"/>
        </w:trPr>
        <w:tc>
          <w:tcPr>
            <w:tcW w:w="2425" w:type="dxa"/>
            <w:vMerge/>
          </w:tcPr>
          <w:p w14:paraId="2B80BFF7" w14:textId="77777777" w:rsidR="00316168" w:rsidDel="005B47F3" w:rsidRDefault="00316168" w:rsidP="00C86983">
            <w:pPr>
              <w:rPr>
                <w:del w:id="11426" w:author="CPTU SOC4" w:date="2025-10-14T11:50:00Z"/>
                <w:rFonts w:ascii="Cambria Math" w:hAnsi="Cambria Math"/>
                <w:b/>
                <w:color w:val="000000"/>
                <w:sz w:val="24"/>
                <w:szCs w:val="24"/>
              </w:rPr>
            </w:pPr>
          </w:p>
        </w:tc>
        <w:tc>
          <w:tcPr>
            <w:tcW w:w="720" w:type="dxa"/>
          </w:tcPr>
          <w:p w14:paraId="05512B98" w14:textId="77777777" w:rsidR="00316168" w:rsidDel="005B47F3" w:rsidRDefault="00316168" w:rsidP="00C86983">
            <w:pPr>
              <w:rPr>
                <w:del w:id="11427" w:author="CPTU SOC4" w:date="2025-10-14T11:50:00Z"/>
                <w:rFonts w:ascii="Cambria Math" w:hAnsi="Cambria Math"/>
              </w:rPr>
            </w:pPr>
            <w:del w:id="11428" w:author="CPTU SOC4" w:date="2025-10-14T11:50:00Z">
              <w:r w:rsidDel="005B47F3">
                <w:rPr>
                  <w:rFonts w:ascii="Cambria Math" w:hAnsi="Cambria Math"/>
                </w:rPr>
                <w:delText>91.2</w:delText>
              </w:r>
            </w:del>
          </w:p>
        </w:tc>
        <w:tc>
          <w:tcPr>
            <w:tcW w:w="6205" w:type="dxa"/>
          </w:tcPr>
          <w:p w14:paraId="160216ED" w14:textId="77777777" w:rsidR="00316168" w:rsidRPr="00626DD8" w:rsidDel="005B47F3" w:rsidRDefault="00316168">
            <w:pPr>
              <w:rPr>
                <w:del w:id="11429" w:author="CPTU SOC4" w:date="2025-10-14T11:50:00Z"/>
                <w:rFonts w:ascii="Cambria Math" w:hAnsi="Cambria Math" w:cs="Arial"/>
              </w:rPr>
              <w:pPrChange w:id="11430" w:author="CPTU SOC4" w:date="2025-10-14T11:50:00Z">
                <w:pPr>
                  <w:pStyle w:val="ClauseSubPara"/>
                  <w:spacing w:before="120"/>
                  <w:ind w:left="0"/>
                  <w:jc w:val="both"/>
                </w:pPr>
              </w:pPrChange>
            </w:pPr>
            <w:del w:id="11431" w:author="CPTU SOC4" w:date="2025-10-14T11:50:00Z">
              <w:r w:rsidRPr="00626DD8" w:rsidDel="005B47F3">
                <w:rPr>
                  <w:rFonts w:ascii="Cambria Math" w:hAnsi="Cambria Math" w:cs="Arial"/>
                </w:rPr>
                <w:delText>If the Contract is terminated, the Contractor shall stop work immediately, make the Site safe and secure, and leave the Site as soon as is reasonably possible.</w:delText>
              </w:r>
            </w:del>
          </w:p>
        </w:tc>
      </w:tr>
      <w:tr w:rsidR="00316168" w:rsidRPr="00FA6ADA" w:rsidDel="005B47F3" w14:paraId="7A60CB67" w14:textId="77777777" w:rsidTr="00C86983">
        <w:trPr>
          <w:trHeight w:val="143"/>
          <w:del w:id="11432" w:author="CPTU SOC4" w:date="2025-10-14T11:50:00Z"/>
        </w:trPr>
        <w:tc>
          <w:tcPr>
            <w:tcW w:w="2425" w:type="dxa"/>
            <w:vMerge/>
          </w:tcPr>
          <w:p w14:paraId="6013D5AD" w14:textId="77777777" w:rsidR="00316168" w:rsidDel="005B47F3" w:rsidRDefault="00316168" w:rsidP="00C86983">
            <w:pPr>
              <w:rPr>
                <w:del w:id="11433" w:author="CPTU SOC4" w:date="2025-10-14T11:50:00Z"/>
                <w:rFonts w:ascii="Cambria Math" w:hAnsi="Cambria Math"/>
                <w:b/>
                <w:color w:val="000000"/>
                <w:sz w:val="24"/>
                <w:szCs w:val="24"/>
              </w:rPr>
            </w:pPr>
          </w:p>
        </w:tc>
        <w:tc>
          <w:tcPr>
            <w:tcW w:w="720" w:type="dxa"/>
          </w:tcPr>
          <w:p w14:paraId="73F93492" w14:textId="77777777" w:rsidR="00316168" w:rsidRPr="00626DD8" w:rsidDel="005B47F3" w:rsidRDefault="00316168" w:rsidP="00C86983">
            <w:pPr>
              <w:rPr>
                <w:del w:id="11434" w:author="CPTU SOC4" w:date="2025-10-14T11:50:00Z"/>
                <w:rFonts w:ascii="Cambria Math" w:hAnsi="Cambria Math"/>
              </w:rPr>
            </w:pPr>
            <w:del w:id="11435" w:author="CPTU SOC4" w:date="2025-10-14T11:50:00Z">
              <w:r w:rsidDel="005B47F3">
                <w:rPr>
                  <w:rFonts w:ascii="Cambria Math" w:hAnsi="Cambria Math"/>
                </w:rPr>
                <w:delText>91.3</w:delText>
              </w:r>
            </w:del>
          </w:p>
        </w:tc>
        <w:tc>
          <w:tcPr>
            <w:tcW w:w="6205" w:type="dxa"/>
          </w:tcPr>
          <w:p w14:paraId="3A62C65E" w14:textId="77777777" w:rsidR="00316168" w:rsidRPr="00626DD8" w:rsidDel="005B47F3" w:rsidRDefault="00316168">
            <w:pPr>
              <w:rPr>
                <w:del w:id="11436" w:author="CPTU SOC4" w:date="2025-10-14T11:50:00Z"/>
                <w:rFonts w:ascii="Cambria Math" w:hAnsi="Cambria Math"/>
                <w:b/>
                <w:bCs/>
                <w:sz w:val="24"/>
                <w:szCs w:val="24"/>
                <w:u w:val="single"/>
                <w:lang w:val="en-GB"/>
              </w:rPr>
              <w:pPrChange w:id="11437" w:author="CPTU SOC4" w:date="2025-10-14T11:50:00Z">
                <w:pPr>
                  <w:pStyle w:val="Heading4"/>
                  <w:keepLines w:val="0"/>
                  <w:tabs>
                    <w:tab w:val="left" w:pos="870"/>
                  </w:tabs>
                  <w:spacing w:before="120" w:after="120"/>
                  <w:jc w:val="both"/>
                  <w:outlineLvl w:val="3"/>
                </w:pPr>
              </w:pPrChange>
            </w:pPr>
            <w:del w:id="11438" w:author="CPTU SOC4" w:date="2025-10-14T11:50:00Z">
              <w:r w:rsidRPr="00626DD8" w:rsidDel="005B47F3">
                <w:rPr>
                  <w:rFonts w:ascii="Cambria Math" w:hAnsi="Cambria Math" w:cs="Arial"/>
                </w:rPr>
                <w:delText xml:space="preserve">The expiration of the Intended Completion Date under </w:delText>
              </w:r>
              <w:r w:rsidRPr="00626DD8" w:rsidDel="005B47F3">
                <w:rPr>
                  <w:rFonts w:ascii="Cambria Math" w:hAnsi="Cambria Math" w:cs="Arial"/>
                  <w:highlight w:val="yellow"/>
                </w:rPr>
                <w:delText>GCC Clause 44</w:delText>
              </w:r>
              <w:r w:rsidRPr="00626DD8" w:rsidDel="005B47F3">
                <w:rPr>
                  <w:rFonts w:ascii="Cambria Math" w:hAnsi="Cambria Math" w:cs="Arial"/>
                </w:rPr>
                <w:delText xml:space="preserve"> and, the initiation of settlement of disputes like amicable or adjudication and arbitration </w:delText>
              </w:r>
              <w:r w:rsidRPr="00626DD8" w:rsidDel="005B47F3">
                <w:rPr>
                  <w:rFonts w:ascii="Cambria Math" w:hAnsi="Cambria Math" w:cs="Arial"/>
                  <w:highlight w:val="yellow"/>
                </w:rPr>
                <w:delText>under GCC Clause 96</w:delText>
              </w:r>
              <w:r w:rsidRPr="00626DD8" w:rsidDel="005B47F3">
                <w:rPr>
                  <w:rFonts w:ascii="Cambria Math" w:hAnsi="Cambria Math" w:cs="Arial"/>
                </w:rPr>
                <w:delText xml:space="preserve"> shall not be deemed a termination of the Contract under </w:delText>
              </w:r>
              <w:r w:rsidRPr="00626DD8" w:rsidDel="005B47F3">
                <w:rPr>
                  <w:rFonts w:ascii="Cambria Math" w:hAnsi="Cambria Math" w:cs="Arial"/>
                  <w:highlight w:val="yellow"/>
                </w:rPr>
                <w:delText>GCC Clause 88.</w:delText>
              </w:r>
            </w:del>
          </w:p>
        </w:tc>
      </w:tr>
      <w:tr w:rsidR="00316168" w:rsidRPr="00FA6ADA" w:rsidDel="005B47F3" w14:paraId="69996563" w14:textId="77777777" w:rsidTr="00C86983">
        <w:trPr>
          <w:trHeight w:val="143"/>
          <w:del w:id="11439" w:author="CPTU SOC4" w:date="2025-10-14T11:50:00Z"/>
        </w:trPr>
        <w:tc>
          <w:tcPr>
            <w:tcW w:w="2425" w:type="dxa"/>
            <w:vMerge w:val="restart"/>
          </w:tcPr>
          <w:p w14:paraId="6E6824A7" w14:textId="77777777" w:rsidR="00316168" w:rsidDel="005B47F3" w:rsidRDefault="00316168" w:rsidP="00C86983">
            <w:pPr>
              <w:rPr>
                <w:del w:id="11440" w:author="CPTU SOC4" w:date="2025-10-14T11:50:00Z"/>
                <w:rFonts w:ascii="Cambria Math" w:hAnsi="Cambria Math"/>
                <w:b/>
                <w:color w:val="000000"/>
                <w:sz w:val="24"/>
                <w:szCs w:val="24"/>
              </w:rPr>
            </w:pPr>
            <w:del w:id="11441" w:author="CPTU SOC4" w:date="2025-10-14T11:50:00Z">
              <w:r w:rsidDel="005B47F3">
                <w:rPr>
                  <w:rFonts w:ascii="Cambria Math" w:hAnsi="Cambria Math"/>
                  <w:b/>
                  <w:color w:val="000000"/>
                  <w:sz w:val="24"/>
                  <w:szCs w:val="24"/>
                </w:rPr>
                <w:delText xml:space="preserve">92. </w:delText>
              </w:r>
              <w:r w:rsidRPr="00690BF9" w:rsidDel="005B47F3">
                <w:rPr>
                  <w:rFonts w:ascii="Cambria Math" w:hAnsi="Cambria Math"/>
                  <w:b/>
                  <w:color w:val="000000"/>
                  <w:sz w:val="24"/>
                  <w:szCs w:val="24"/>
                </w:rPr>
                <w:delText>Payment upon Termination</w:delText>
              </w:r>
            </w:del>
          </w:p>
        </w:tc>
        <w:tc>
          <w:tcPr>
            <w:tcW w:w="720" w:type="dxa"/>
          </w:tcPr>
          <w:p w14:paraId="2C530CC9" w14:textId="77777777" w:rsidR="00316168" w:rsidDel="005B47F3" w:rsidRDefault="00316168" w:rsidP="00C86983">
            <w:pPr>
              <w:rPr>
                <w:del w:id="11442" w:author="CPTU SOC4" w:date="2025-10-14T11:50:00Z"/>
                <w:rFonts w:ascii="Cambria Math" w:hAnsi="Cambria Math"/>
              </w:rPr>
            </w:pPr>
            <w:del w:id="11443" w:author="CPTU SOC4" w:date="2025-10-14T11:50:00Z">
              <w:r w:rsidDel="005B47F3">
                <w:rPr>
                  <w:rFonts w:ascii="Cambria Math" w:hAnsi="Cambria Math"/>
                </w:rPr>
                <w:delText>92.1</w:delText>
              </w:r>
            </w:del>
          </w:p>
        </w:tc>
        <w:tc>
          <w:tcPr>
            <w:tcW w:w="6205" w:type="dxa"/>
          </w:tcPr>
          <w:p w14:paraId="091E4713" w14:textId="77777777" w:rsidR="00316168" w:rsidRPr="00FD1427" w:rsidDel="005B47F3" w:rsidRDefault="00316168">
            <w:pPr>
              <w:rPr>
                <w:del w:id="11444" w:author="CPTU SOC4" w:date="2025-10-14T11:50:00Z"/>
                <w:rFonts w:ascii="Cambria Math" w:hAnsi="Cambria Math"/>
                <w:b/>
                <w:bCs/>
                <w:sz w:val="24"/>
                <w:szCs w:val="24"/>
                <w:u w:val="single"/>
                <w:lang w:val="en-GB"/>
              </w:rPr>
              <w:pPrChange w:id="11445" w:author="CPTU SOC4" w:date="2025-10-14T11:50:00Z">
                <w:pPr>
                  <w:pStyle w:val="Heading4"/>
                  <w:keepLines w:val="0"/>
                  <w:tabs>
                    <w:tab w:val="left" w:pos="870"/>
                  </w:tabs>
                  <w:spacing w:before="120" w:after="120"/>
                  <w:jc w:val="both"/>
                  <w:outlineLvl w:val="3"/>
                </w:pPr>
              </w:pPrChange>
            </w:pPr>
            <w:del w:id="11446" w:author="CPTU SOC4" w:date="2025-10-14T11:50:00Z">
              <w:r w:rsidRPr="00FD1427" w:rsidDel="005B47F3">
                <w:rPr>
                  <w:rFonts w:ascii="Cambria Math" w:hAnsi="Cambria Math"/>
                  <w:color w:val="000000"/>
                  <w:lang w:val="en-GB"/>
                </w:rPr>
                <w:delText xml:space="preserve">If the Contract is terminated because of a fundamental breach of Contract under </w:delText>
              </w:r>
              <w:r w:rsidRPr="006B2CF6" w:rsidDel="005B47F3">
                <w:rPr>
                  <w:rFonts w:ascii="Cambria Math" w:hAnsi="Cambria Math"/>
                  <w:color w:val="000000"/>
                  <w:highlight w:val="yellow"/>
                  <w:lang w:val="en-GB"/>
                </w:rPr>
                <w:delText>GCC Sub Clause 88.1</w:delText>
              </w:r>
              <w:r w:rsidRPr="00FD1427" w:rsidDel="005B47F3">
                <w:rPr>
                  <w:rFonts w:ascii="Cambria Math" w:hAnsi="Cambria Math"/>
                  <w:color w:val="000000"/>
                  <w:lang w:val="en-GB"/>
                </w:rPr>
                <w:delText xml:space="preserve"> by the Contractor, the Project Manager shall issue a certificate for the value of the Works done and Plant and Materials ordered less advance payments received up to the date of the issue of the certificate and, further deduct the amount of compensation for the works not completed, as indicated in the </w:delText>
              </w:r>
              <w:r w:rsidRPr="00FD1427" w:rsidDel="005B47F3">
                <w:rPr>
                  <w:rFonts w:ascii="Cambria Math" w:hAnsi="Cambria Math"/>
                  <w:b/>
                  <w:color w:val="000000"/>
                  <w:lang w:val="en-GB"/>
                </w:rPr>
                <w:delText>PCC</w:delText>
              </w:r>
              <w:r w:rsidRPr="00FD1427" w:rsidDel="005B47F3">
                <w:rPr>
                  <w:rFonts w:ascii="Cambria Math" w:hAnsi="Cambria Math"/>
                  <w:color w:val="000000"/>
                  <w:lang w:val="en-GB"/>
                </w:rPr>
                <w:delText>. This amount can be realised from the payable amount to be received by the contractor, if any or from Performance Security. If the total amount due to the Procuring Entity exceeds any payment due to the Contractor, the difference shall be a debt payable to the Procuring Entity which may be realised from other contractual dues to the Contractor.</w:delText>
              </w:r>
            </w:del>
          </w:p>
        </w:tc>
      </w:tr>
      <w:tr w:rsidR="00316168" w:rsidRPr="00FA6ADA" w:rsidDel="005B47F3" w14:paraId="14C9FDE5" w14:textId="77777777" w:rsidTr="00C86983">
        <w:trPr>
          <w:trHeight w:val="143"/>
          <w:del w:id="11447" w:author="CPTU SOC4" w:date="2025-10-14T11:50:00Z"/>
        </w:trPr>
        <w:tc>
          <w:tcPr>
            <w:tcW w:w="2425" w:type="dxa"/>
            <w:vMerge/>
          </w:tcPr>
          <w:p w14:paraId="3CD37DBA" w14:textId="77777777" w:rsidR="00316168" w:rsidDel="005B47F3" w:rsidRDefault="00316168" w:rsidP="00C86983">
            <w:pPr>
              <w:rPr>
                <w:del w:id="11448" w:author="CPTU SOC4" w:date="2025-10-14T11:50:00Z"/>
                <w:rFonts w:ascii="Cambria Math" w:hAnsi="Cambria Math"/>
                <w:b/>
                <w:color w:val="000000"/>
                <w:sz w:val="24"/>
                <w:szCs w:val="24"/>
              </w:rPr>
            </w:pPr>
          </w:p>
        </w:tc>
        <w:tc>
          <w:tcPr>
            <w:tcW w:w="720" w:type="dxa"/>
          </w:tcPr>
          <w:p w14:paraId="188B1E97" w14:textId="77777777" w:rsidR="00316168" w:rsidDel="005B47F3" w:rsidRDefault="00316168" w:rsidP="00C86983">
            <w:pPr>
              <w:rPr>
                <w:del w:id="11449" w:author="CPTU SOC4" w:date="2025-10-14T11:50:00Z"/>
                <w:rFonts w:ascii="Cambria Math" w:hAnsi="Cambria Math"/>
              </w:rPr>
            </w:pPr>
            <w:del w:id="11450" w:author="CPTU SOC4" w:date="2025-10-14T11:50:00Z">
              <w:r w:rsidDel="005B47F3">
                <w:rPr>
                  <w:rFonts w:ascii="Cambria Math" w:hAnsi="Cambria Math"/>
                </w:rPr>
                <w:delText>92.2</w:delText>
              </w:r>
            </w:del>
          </w:p>
        </w:tc>
        <w:tc>
          <w:tcPr>
            <w:tcW w:w="6205" w:type="dxa"/>
          </w:tcPr>
          <w:p w14:paraId="2C214E6A" w14:textId="77777777" w:rsidR="00316168" w:rsidRPr="00FD1427" w:rsidDel="005B47F3" w:rsidRDefault="00316168">
            <w:pPr>
              <w:rPr>
                <w:del w:id="11451" w:author="CPTU SOC4" w:date="2025-10-14T11:50:00Z"/>
                <w:rFonts w:ascii="Cambria Math" w:hAnsi="Cambria Math"/>
                <w:b/>
                <w:bCs/>
                <w:sz w:val="24"/>
                <w:szCs w:val="24"/>
                <w:u w:val="single"/>
                <w:lang w:val="en-GB"/>
              </w:rPr>
              <w:pPrChange w:id="11452" w:author="CPTU SOC4" w:date="2025-10-14T11:50:00Z">
                <w:pPr>
                  <w:pStyle w:val="Heading4"/>
                  <w:keepLines w:val="0"/>
                  <w:tabs>
                    <w:tab w:val="left" w:pos="870"/>
                  </w:tabs>
                  <w:spacing w:before="120" w:after="120"/>
                  <w:jc w:val="both"/>
                  <w:outlineLvl w:val="3"/>
                </w:pPr>
              </w:pPrChange>
            </w:pPr>
            <w:del w:id="11453" w:author="CPTU SOC4" w:date="2025-10-14T11:50:00Z">
              <w:r w:rsidRPr="00FD1427" w:rsidDel="005B47F3">
                <w:rPr>
                  <w:rFonts w:ascii="Cambria Math" w:hAnsi="Cambria Math"/>
                  <w:color w:val="000000"/>
                  <w:lang w:val="en-GB"/>
                </w:rPr>
                <w:delText>If the Contract is terminated for the Procuring Entity’s convenience or because of a fundamental breach of Contract by the Procuring Entity,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delText>
              </w:r>
            </w:del>
          </w:p>
        </w:tc>
      </w:tr>
      <w:tr w:rsidR="00316168" w:rsidRPr="00FA6ADA" w:rsidDel="005B47F3" w14:paraId="6FDC1458" w14:textId="77777777" w:rsidTr="00C86983">
        <w:trPr>
          <w:trHeight w:val="143"/>
          <w:del w:id="11454" w:author="CPTU SOC4" w:date="2025-10-14T11:50:00Z"/>
        </w:trPr>
        <w:tc>
          <w:tcPr>
            <w:tcW w:w="2425" w:type="dxa"/>
            <w:vMerge/>
          </w:tcPr>
          <w:p w14:paraId="241DF550" w14:textId="77777777" w:rsidR="00316168" w:rsidDel="005B47F3" w:rsidRDefault="00316168" w:rsidP="00C86983">
            <w:pPr>
              <w:rPr>
                <w:del w:id="11455" w:author="CPTU SOC4" w:date="2025-10-14T11:50:00Z"/>
                <w:rFonts w:ascii="Cambria Math" w:hAnsi="Cambria Math"/>
                <w:b/>
                <w:color w:val="000000"/>
                <w:sz w:val="24"/>
                <w:szCs w:val="24"/>
              </w:rPr>
            </w:pPr>
          </w:p>
        </w:tc>
        <w:tc>
          <w:tcPr>
            <w:tcW w:w="720" w:type="dxa"/>
          </w:tcPr>
          <w:p w14:paraId="2C58BD9A" w14:textId="77777777" w:rsidR="00316168" w:rsidDel="005B47F3" w:rsidRDefault="00316168" w:rsidP="00C86983">
            <w:pPr>
              <w:rPr>
                <w:del w:id="11456" w:author="CPTU SOC4" w:date="2025-10-14T11:50:00Z"/>
                <w:rFonts w:ascii="Cambria Math" w:hAnsi="Cambria Math"/>
              </w:rPr>
            </w:pPr>
            <w:del w:id="11457" w:author="CPTU SOC4" w:date="2025-10-14T11:50:00Z">
              <w:r w:rsidDel="005B47F3">
                <w:rPr>
                  <w:rFonts w:ascii="Cambria Math" w:hAnsi="Cambria Math"/>
                </w:rPr>
                <w:delText>92.3</w:delText>
              </w:r>
            </w:del>
          </w:p>
        </w:tc>
        <w:tc>
          <w:tcPr>
            <w:tcW w:w="6205" w:type="dxa"/>
          </w:tcPr>
          <w:p w14:paraId="636E97FB" w14:textId="77777777" w:rsidR="00316168" w:rsidRPr="00FD1427" w:rsidDel="005B47F3" w:rsidRDefault="00316168">
            <w:pPr>
              <w:rPr>
                <w:del w:id="11458" w:author="CPTU SOC4" w:date="2025-10-14T11:50:00Z"/>
                <w:rFonts w:ascii="Cambria Math" w:hAnsi="Cambria Math"/>
                <w:color w:val="000000"/>
              </w:rPr>
              <w:pPrChange w:id="11459" w:author="CPTU SOC4" w:date="2025-10-14T11:50:00Z">
                <w:pPr>
                  <w:pStyle w:val="Heading4"/>
                  <w:keepNext w:val="0"/>
                  <w:keepLines w:val="0"/>
                  <w:tabs>
                    <w:tab w:val="left" w:pos="-108"/>
                  </w:tabs>
                  <w:spacing w:before="120" w:after="120"/>
                  <w:jc w:val="both"/>
                  <w:outlineLvl w:val="3"/>
                </w:pPr>
              </w:pPrChange>
            </w:pPr>
            <w:del w:id="11460" w:author="CPTU SOC4" w:date="2025-10-14T11:50:00Z">
              <w:r w:rsidRPr="00FD1427" w:rsidDel="005B47F3">
                <w:rPr>
                  <w:rFonts w:ascii="Cambria Math" w:hAnsi="Cambria Math"/>
                  <w:color w:val="000000"/>
                </w:rPr>
                <w:delText>If the Contract is terminated for reasons of Force Majeure, the Project Manager shall determine the value of the work done and issue a Payment Certificate which shall include:</w:delText>
              </w:r>
            </w:del>
          </w:p>
          <w:p w14:paraId="24C96CA0" w14:textId="77777777" w:rsidR="00316168" w:rsidRPr="00FD1427" w:rsidDel="005B47F3" w:rsidRDefault="00316168">
            <w:pPr>
              <w:rPr>
                <w:del w:id="11461" w:author="CPTU SOC4" w:date="2025-10-14T11:50:00Z"/>
                <w:rFonts w:ascii="Cambria Math" w:eastAsia="SimSun" w:hAnsi="Cambria Math" w:cs="Arial"/>
                <w:color w:val="000000"/>
                <w:lang w:eastAsia="zh-CN"/>
              </w:rPr>
              <w:pPrChange w:id="11462" w:author="CPTU SOC4" w:date="2025-10-14T11:50:00Z">
                <w:pPr>
                  <w:pStyle w:val="ClauseSubList"/>
                  <w:numPr>
                    <w:ilvl w:val="1"/>
                    <w:numId w:val="34"/>
                  </w:numPr>
                  <w:tabs>
                    <w:tab w:val="clear" w:pos="576"/>
                    <w:tab w:val="num" w:pos="790"/>
                    <w:tab w:val="num" w:pos="1728"/>
                  </w:tabs>
                  <w:spacing w:before="120" w:after="40"/>
                  <w:ind w:left="790" w:hanging="360"/>
                </w:pPr>
              </w:pPrChange>
            </w:pPr>
            <w:del w:id="11463" w:author="CPTU SOC4" w:date="2025-10-14T11:50:00Z">
              <w:r w:rsidRPr="00FD1427" w:rsidDel="005B47F3">
                <w:rPr>
                  <w:rFonts w:ascii="Cambria Math" w:eastAsia="SimSun" w:hAnsi="Cambria Math" w:cs="Arial"/>
                  <w:color w:val="000000"/>
                  <w:lang w:eastAsia="zh-CN"/>
                </w:rPr>
                <w:delText>the amounts payable for any work carried out for which unit rates or prices are stated in the Contract;</w:delText>
              </w:r>
            </w:del>
          </w:p>
          <w:p w14:paraId="5E58F3F0" w14:textId="77777777" w:rsidR="00316168" w:rsidRPr="00FD1427" w:rsidDel="005B47F3" w:rsidRDefault="00316168">
            <w:pPr>
              <w:rPr>
                <w:del w:id="11464" w:author="CPTU SOC4" w:date="2025-10-14T11:50:00Z"/>
                <w:rFonts w:ascii="Cambria Math" w:eastAsia="SimSun" w:hAnsi="Cambria Math" w:cs="Arial"/>
                <w:color w:val="000000"/>
                <w:lang w:eastAsia="zh-CN"/>
              </w:rPr>
              <w:pPrChange w:id="11465" w:author="CPTU SOC4" w:date="2025-10-14T11:50:00Z">
                <w:pPr>
                  <w:pStyle w:val="ClauseSubList"/>
                  <w:numPr>
                    <w:ilvl w:val="1"/>
                    <w:numId w:val="34"/>
                  </w:numPr>
                  <w:tabs>
                    <w:tab w:val="clear" w:pos="576"/>
                    <w:tab w:val="num" w:pos="790"/>
                    <w:tab w:val="num" w:pos="1728"/>
                  </w:tabs>
                  <w:spacing w:before="120" w:after="40"/>
                  <w:ind w:left="790" w:hanging="360"/>
                </w:pPr>
              </w:pPrChange>
            </w:pPr>
            <w:del w:id="11466" w:author="CPTU SOC4" w:date="2025-10-14T11:50:00Z">
              <w:r w:rsidRPr="00FD1427" w:rsidDel="005B47F3">
                <w:rPr>
                  <w:rFonts w:ascii="Cambria Math" w:eastAsia="SimSun" w:hAnsi="Cambria Math" w:cs="Arial"/>
                  <w:color w:val="000000"/>
                  <w:lang w:eastAsia="zh-CN"/>
                </w:rPr>
                <w:delText>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w:delText>
              </w:r>
            </w:del>
          </w:p>
          <w:p w14:paraId="159338C6" w14:textId="77777777" w:rsidR="00316168" w:rsidRPr="00FD1427" w:rsidDel="005B47F3" w:rsidRDefault="00316168">
            <w:pPr>
              <w:rPr>
                <w:del w:id="11467" w:author="CPTU SOC4" w:date="2025-10-14T11:50:00Z"/>
                <w:rFonts w:ascii="Cambria Math" w:eastAsia="SimSun" w:hAnsi="Cambria Math" w:cs="Arial"/>
                <w:color w:val="000000"/>
                <w:lang w:eastAsia="zh-CN"/>
              </w:rPr>
              <w:pPrChange w:id="11468" w:author="CPTU SOC4" w:date="2025-10-14T11:50:00Z">
                <w:pPr>
                  <w:pStyle w:val="ClauseSubList"/>
                  <w:numPr>
                    <w:ilvl w:val="1"/>
                    <w:numId w:val="34"/>
                  </w:numPr>
                  <w:tabs>
                    <w:tab w:val="clear" w:pos="576"/>
                    <w:tab w:val="num" w:pos="790"/>
                    <w:tab w:val="num" w:pos="1728"/>
                  </w:tabs>
                  <w:spacing w:before="120" w:after="40"/>
                  <w:ind w:left="790" w:hanging="360"/>
                </w:pPr>
              </w:pPrChange>
            </w:pPr>
            <w:del w:id="11469" w:author="CPTU SOC4" w:date="2025-10-14T11:50:00Z">
              <w:r w:rsidRPr="00FD1427" w:rsidDel="005B47F3">
                <w:rPr>
                  <w:rFonts w:ascii="Cambria Math" w:eastAsia="SimSun" w:hAnsi="Cambria Math" w:cs="Arial"/>
                  <w:color w:val="000000"/>
                  <w:lang w:eastAsia="zh-CN"/>
                </w:rPr>
                <w:delText>other costs or liabilities which in the circumstances were reasonably and necessarily incurred by the Contractor in the expectation of completing the Works;</w:delText>
              </w:r>
            </w:del>
          </w:p>
          <w:p w14:paraId="4BF5BDB3" w14:textId="77777777" w:rsidR="00316168" w:rsidRPr="00FD1427" w:rsidDel="005B47F3" w:rsidRDefault="00316168">
            <w:pPr>
              <w:rPr>
                <w:del w:id="11470" w:author="CPTU SOC4" w:date="2025-10-14T11:50:00Z"/>
                <w:rFonts w:ascii="Cambria Math" w:eastAsia="SimSun" w:hAnsi="Cambria Math" w:cs="Arial"/>
                <w:color w:val="000000"/>
                <w:lang w:eastAsia="zh-CN"/>
              </w:rPr>
              <w:pPrChange w:id="11471" w:author="CPTU SOC4" w:date="2025-10-14T11:50:00Z">
                <w:pPr>
                  <w:pStyle w:val="ClauseSubList"/>
                  <w:numPr>
                    <w:ilvl w:val="1"/>
                    <w:numId w:val="34"/>
                  </w:numPr>
                  <w:tabs>
                    <w:tab w:val="clear" w:pos="576"/>
                    <w:tab w:val="num" w:pos="790"/>
                    <w:tab w:val="num" w:pos="1728"/>
                  </w:tabs>
                  <w:spacing w:before="120" w:after="40"/>
                  <w:ind w:left="790" w:hanging="360"/>
                </w:pPr>
              </w:pPrChange>
            </w:pPr>
            <w:del w:id="11472" w:author="CPTU SOC4" w:date="2025-10-14T11:50:00Z">
              <w:r w:rsidRPr="00FD1427" w:rsidDel="005B47F3">
                <w:rPr>
                  <w:rFonts w:ascii="Cambria Math" w:eastAsia="SimSun" w:hAnsi="Cambria Math" w:cs="Arial"/>
                  <w:color w:val="000000"/>
                  <w:lang w:eastAsia="zh-CN"/>
                </w:rPr>
                <w:delText>the cost of removal of Temporary Works and Contractor’s Equipment from the Site; and</w:delText>
              </w:r>
            </w:del>
          </w:p>
          <w:p w14:paraId="2D7B5797" w14:textId="77777777" w:rsidR="00316168" w:rsidRPr="00FD1427" w:rsidDel="005B47F3" w:rsidRDefault="00316168">
            <w:pPr>
              <w:rPr>
                <w:del w:id="11473" w:author="CPTU SOC4" w:date="2025-10-14T11:50:00Z"/>
                <w:rFonts w:ascii="Cambria Math" w:hAnsi="Cambria Math"/>
                <w:b/>
                <w:bCs/>
                <w:sz w:val="24"/>
                <w:szCs w:val="24"/>
                <w:u w:val="single"/>
              </w:rPr>
              <w:pPrChange w:id="11474" w:author="CPTU SOC4" w:date="2025-10-14T11:50:00Z">
                <w:pPr>
                  <w:pStyle w:val="ClauseSubList"/>
                  <w:numPr>
                    <w:ilvl w:val="1"/>
                    <w:numId w:val="34"/>
                  </w:numPr>
                  <w:tabs>
                    <w:tab w:val="clear" w:pos="576"/>
                    <w:tab w:val="num" w:pos="790"/>
                    <w:tab w:val="num" w:pos="1728"/>
                  </w:tabs>
                  <w:spacing w:before="120" w:after="40"/>
                  <w:ind w:left="790" w:hanging="360"/>
                </w:pPr>
              </w:pPrChange>
            </w:pPr>
            <w:del w:id="11475" w:author="CPTU SOC4" w:date="2025-10-14T11:50:00Z">
              <w:r w:rsidRPr="00FD1427" w:rsidDel="005B47F3">
                <w:rPr>
                  <w:rFonts w:ascii="Cambria Math" w:hAnsi="Cambria Math" w:cs="Arial"/>
                  <w:color w:val="000000"/>
                </w:rPr>
                <w:delText>the cost of repatriation of the Contractor’s staff and labour employed wholly in connection with the Works at the date of termination.</w:delText>
              </w:r>
            </w:del>
          </w:p>
        </w:tc>
      </w:tr>
      <w:tr w:rsidR="00316168" w:rsidRPr="00FA6ADA" w:rsidDel="005B47F3" w14:paraId="5FF923B8" w14:textId="77777777" w:rsidTr="00C86983">
        <w:trPr>
          <w:trHeight w:val="143"/>
          <w:del w:id="11476" w:author="CPTU SOC4" w:date="2025-10-14T11:50:00Z"/>
        </w:trPr>
        <w:tc>
          <w:tcPr>
            <w:tcW w:w="2425" w:type="dxa"/>
            <w:vMerge/>
          </w:tcPr>
          <w:p w14:paraId="690561A9" w14:textId="77777777" w:rsidR="00316168" w:rsidDel="005B47F3" w:rsidRDefault="00316168" w:rsidP="00C86983">
            <w:pPr>
              <w:rPr>
                <w:del w:id="11477" w:author="CPTU SOC4" w:date="2025-10-14T11:50:00Z"/>
                <w:rFonts w:ascii="Cambria Math" w:hAnsi="Cambria Math"/>
                <w:b/>
                <w:color w:val="000000"/>
                <w:sz w:val="24"/>
                <w:szCs w:val="24"/>
              </w:rPr>
            </w:pPr>
          </w:p>
        </w:tc>
        <w:tc>
          <w:tcPr>
            <w:tcW w:w="720" w:type="dxa"/>
          </w:tcPr>
          <w:p w14:paraId="0E808D9A" w14:textId="77777777" w:rsidR="00316168" w:rsidDel="005B47F3" w:rsidRDefault="00316168" w:rsidP="00C86983">
            <w:pPr>
              <w:rPr>
                <w:del w:id="11478" w:author="CPTU SOC4" w:date="2025-10-14T11:50:00Z"/>
                <w:rFonts w:ascii="Cambria Math" w:hAnsi="Cambria Math"/>
              </w:rPr>
            </w:pPr>
            <w:del w:id="11479" w:author="CPTU SOC4" w:date="2025-10-14T11:50:00Z">
              <w:r w:rsidDel="005B47F3">
                <w:rPr>
                  <w:rFonts w:ascii="Cambria Math" w:hAnsi="Cambria Math"/>
                </w:rPr>
                <w:delText>92.4</w:delText>
              </w:r>
            </w:del>
          </w:p>
        </w:tc>
        <w:tc>
          <w:tcPr>
            <w:tcW w:w="6205" w:type="dxa"/>
          </w:tcPr>
          <w:p w14:paraId="74C5146D" w14:textId="77777777" w:rsidR="00316168" w:rsidRPr="00FD1427" w:rsidDel="005B47F3" w:rsidRDefault="00316168">
            <w:pPr>
              <w:rPr>
                <w:del w:id="11480" w:author="CPTU SOC4" w:date="2025-10-14T11:50:00Z"/>
                <w:rFonts w:ascii="Cambria Math" w:hAnsi="Cambria Math"/>
                <w:color w:val="000000"/>
              </w:rPr>
              <w:pPrChange w:id="11481" w:author="CPTU SOC4" w:date="2025-10-14T11:50:00Z">
                <w:pPr>
                  <w:pStyle w:val="Heading4"/>
                  <w:keepNext w:val="0"/>
                  <w:keepLines w:val="0"/>
                  <w:tabs>
                    <w:tab w:val="left" w:pos="-108"/>
                  </w:tabs>
                  <w:spacing w:before="120" w:after="120"/>
                  <w:jc w:val="both"/>
                  <w:outlineLvl w:val="3"/>
                </w:pPr>
              </w:pPrChange>
            </w:pPr>
            <w:del w:id="11482" w:author="CPTU SOC4" w:date="2025-10-14T11:50:00Z">
              <w:r w:rsidRPr="00FD1427" w:rsidDel="005B47F3">
                <w:rPr>
                  <w:rFonts w:ascii="Cambria Math" w:hAnsi="Cambria Math"/>
                  <w:color w:val="000000"/>
                  <w:lang w:val="en-GB"/>
                </w:rPr>
                <w:delText>If the Contract is terminated for reasons of Insolvency, the Project Manager shall determine the value of the work done and issue a Payment Certificate which shall include.</w:delText>
              </w:r>
            </w:del>
          </w:p>
          <w:p w14:paraId="47AD7E60" w14:textId="77777777" w:rsidR="00316168" w:rsidRPr="00FD1427" w:rsidDel="005B47F3" w:rsidRDefault="00316168">
            <w:pPr>
              <w:rPr>
                <w:del w:id="11483" w:author="CPTU SOC4" w:date="2025-10-14T11:50:00Z"/>
                <w:rFonts w:ascii="Cambria Math" w:hAnsi="Cambria Math" w:cs="Arial"/>
                <w:color w:val="000000"/>
              </w:rPr>
              <w:pPrChange w:id="11484" w:author="CPTU SOC4" w:date="2025-10-14T11:50:00Z">
                <w:pPr>
                  <w:pStyle w:val="ClauseSubList"/>
                  <w:spacing w:before="120" w:after="40"/>
                  <w:ind w:left="880" w:hanging="450"/>
                </w:pPr>
              </w:pPrChange>
            </w:pPr>
            <w:del w:id="11485" w:author="CPTU SOC4" w:date="2025-10-14T11:50:00Z">
              <w:r w:rsidRPr="00FD1427" w:rsidDel="005B47F3">
                <w:rPr>
                  <w:rFonts w:ascii="Cambria Math" w:hAnsi="Cambria Math" w:cs="Arial"/>
                  <w:color w:val="000000"/>
                </w:rPr>
                <w:delText xml:space="preserve"> (a)</w:delText>
              </w:r>
              <w:r w:rsidRPr="00FD1427" w:rsidDel="005B47F3">
                <w:rPr>
                  <w:rFonts w:ascii="Cambria Math" w:hAnsi="Cambria Math" w:cs="Arial"/>
                  <w:color w:val="000000"/>
                </w:rPr>
                <w:tab/>
                <w:delText>the amounts payable for any work carried out for which unit rates or prices are stated in the Contract;</w:delText>
              </w:r>
            </w:del>
          </w:p>
          <w:p w14:paraId="65D60E8D" w14:textId="77777777" w:rsidR="00316168" w:rsidRPr="00525970" w:rsidDel="005B47F3" w:rsidRDefault="00316168">
            <w:pPr>
              <w:rPr>
                <w:del w:id="11486" w:author="CPTU SOC4" w:date="2025-10-14T11:50:00Z"/>
                <w:rFonts w:ascii="Cambria Math" w:hAnsi="Cambria Math" w:cs="Arial"/>
                <w:color w:val="000000"/>
              </w:rPr>
              <w:pPrChange w:id="11487" w:author="CPTU SOC4" w:date="2025-10-14T11:50:00Z">
                <w:pPr>
                  <w:pStyle w:val="ClauseSubList"/>
                  <w:spacing w:before="120" w:after="40"/>
                  <w:ind w:left="880" w:hanging="450"/>
                </w:pPr>
              </w:pPrChange>
            </w:pPr>
            <w:del w:id="11488" w:author="CPTU SOC4" w:date="2025-10-14T11:50:00Z">
              <w:r w:rsidRPr="00FD1427" w:rsidDel="005B47F3">
                <w:rPr>
                  <w:rFonts w:ascii="Cambria Math" w:hAnsi="Cambria Math" w:cs="Arial"/>
                  <w:color w:val="000000"/>
                </w:rPr>
                <w:delText>(b)</w:delText>
              </w:r>
              <w:r w:rsidRPr="00FD1427" w:rsidDel="005B47F3">
                <w:rPr>
                  <w:rFonts w:ascii="Cambria Math" w:hAnsi="Cambria Math" w:cs="Arial"/>
                  <w:color w:val="000000"/>
                </w:rPr>
                <w:tab/>
                <w:delText xml:space="preserve">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 </w:delText>
              </w:r>
            </w:del>
          </w:p>
        </w:tc>
      </w:tr>
      <w:tr w:rsidR="00316168" w:rsidRPr="00FA6ADA" w:rsidDel="005B47F3" w14:paraId="4CFFE762" w14:textId="77777777" w:rsidTr="00C86983">
        <w:trPr>
          <w:trHeight w:val="143"/>
          <w:del w:id="11489" w:author="CPTU SOC4" w:date="2025-10-14T11:50:00Z"/>
        </w:trPr>
        <w:tc>
          <w:tcPr>
            <w:tcW w:w="2425" w:type="dxa"/>
            <w:vMerge/>
          </w:tcPr>
          <w:p w14:paraId="73DC2448" w14:textId="77777777" w:rsidR="00316168" w:rsidDel="005B47F3" w:rsidRDefault="00316168" w:rsidP="00C86983">
            <w:pPr>
              <w:rPr>
                <w:del w:id="11490" w:author="CPTU SOC4" w:date="2025-10-14T11:50:00Z"/>
                <w:rFonts w:ascii="Cambria Math" w:hAnsi="Cambria Math"/>
                <w:b/>
                <w:color w:val="000000"/>
                <w:sz w:val="24"/>
                <w:szCs w:val="24"/>
              </w:rPr>
            </w:pPr>
          </w:p>
        </w:tc>
        <w:tc>
          <w:tcPr>
            <w:tcW w:w="720" w:type="dxa"/>
          </w:tcPr>
          <w:p w14:paraId="5F68C136" w14:textId="77777777" w:rsidR="00316168" w:rsidDel="005B47F3" w:rsidRDefault="00316168" w:rsidP="00C86983">
            <w:pPr>
              <w:rPr>
                <w:del w:id="11491" w:author="CPTU SOC4" w:date="2025-10-14T11:50:00Z"/>
                <w:rFonts w:ascii="Cambria Math" w:hAnsi="Cambria Math"/>
              </w:rPr>
            </w:pPr>
            <w:del w:id="11492" w:author="CPTU SOC4" w:date="2025-10-14T11:50:00Z">
              <w:r w:rsidDel="005B47F3">
                <w:rPr>
                  <w:rFonts w:ascii="Cambria Math" w:hAnsi="Cambria Math"/>
                </w:rPr>
                <w:delText>92.5</w:delText>
              </w:r>
            </w:del>
          </w:p>
        </w:tc>
        <w:tc>
          <w:tcPr>
            <w:tcW w:w="6205" w:type="dxa"/>
          </w:tcPr>
          <w:p w14:paraId="50C9138D" w14:textId="77777777" w:rsidR="00316168" w:rsidRPr="00FD1427" w:rsidDel="005B47F3" w:rsidRDefault="00316168">
            <w:pPr>
              <w:rPr>
                <w:del w:id="11493" w:author="CPTU SOC4" w:date="2025-10-14T11:50:00Z"/>
                <w:rFonts w:ascii="Cambria Math" w:hAnsi="Cambria Math"/>
                <w:b/>
                <w:bCs/>
                <w:sz w:val="24"/>
                <w:szCs w:val="24"/>
                <w:u w:val="single"/>
                <w:lang w:val="en-GB"/>
              </w:rPr>
              <w:pPrChange w:id="11494" w:author="CPTU SOC4" w:date="2025-10-14T11:50:00Z">
                <w:pPr>
                  <w:pStyle w:val="Heading4"/>
                  <w:keepNext w:val="0"/>
                  <w:keepLines w:val="0"/>
                  <w:tabs>
                    <w:tab w:val="left" w:pos="-108"/>
                  </w:tabs>
                  <w:spacing w:before="120" w:after="120"/>
                  <w:jc w:val="both"/>
                  <w:outlineLvl w:val="3"/>
                </w:pPr>
              </w:pPrChange>
            </w:pPr>
            <w:del w:id="11495" w:author="CPTU SOC4" w:date="2025-10-14T11:50:00Z">
              <w:r w:rsidRPr="00FD1427" w:rsidDel="005B47F3">
                <w:rPr>
                  <w:rFonts w:ascii="Cambria Math" w:hAnsi="Cambria Math"/>
                  <w:color w:val="000000"/>
                  <w:lang w:val="en-GB"/>
                </w:rPr>
                <w:delText xml:space="preserve">Before issuing the payment certificate under the </w:delText>
              </w:r>
              <w:r w:rsidDel="005B47F3">
                <w:rPr>
                  <w:rFonts w:ascii="Cambria Math" w:hAnsi="Cambria Math"/>
                  <w:color w:val="000000"/>
                  <w:lang w:val="en-GB"/>
                </w:rPr>
                <w:delText>GCC Sub-</w:delText>
              </w:r>
              <w:r w:rsidRPr="009A6676" w:rsidDel="005B47F3">
                <w:rPr>
                  <w:rFonts w:ascii="Cambria Math" w:hAnsi="Cambria Math"/>
                  <w:color w:val="000000"/>
                  <w:highlight w:val="yellow"/>
                  <w:lang w:val="en-GB"/>
                </w:rPr>
                <w:delText>clauses 92.1, 92.2, 92.3 and 92.4</w:delText>
              </w:r>
              <w:r w:rsidRPr="00FD1427" w:rsidDel="005B47F3">
                <w:rPr>
                  <w:rFonts w:ascii="Cambria Math" w:hAnsi="Cambria Math"/>
                  <w:color w:val="000000"/>
                  <w:lang w:val="en-GB"/>
                </w:rPr>
                <w:delText xml:space="preserve">, the procuring entity shall jointly measure the quantity and value of works with the contractor or its authorized representative by giving a notice of at least 7(seven) days prior to the joint measurement. If the contractor fails to attend the joint measurement, the Project Manager and its representatives shall finalize the quantity and value of materials, plant, equipment and works done and the amount shall be binding for all the parties.  </w:delText>
              </w:r>
            </w:del>
          </w:p>
        </w:tc>
      </w:tr>
      <w:tr w:rsidR="00316168" w:rsidRPr="00FA6ADA" w:rsidDel="005B47F3" w14:paraId="11CC08F6" w14:textId="77777777" w:rsidTr="00C86983">
        <w:trPr>
          <w:trHeight w:val="143"/>
          <w:del w:id="11496" w:author="CPTU SOC4" w:date="2025-10-14T11:50:00Z"/>
        </w:trPr>
        <w:tc>
          <w:tcPr>
            <w:tcW w:w="2425" w:type="dxa"/>
          </w:tcPr>
          <w:p w14:paraId="105C684E" w14:textId="77777777" w:rsidR="00316168" w:rsidDel="005B47F3" w:rsidRDefault="00316168" w:rsidP="00C86983">
            <w:pPr>
              <w:rPr>
                <w:del w:id="11497" w:author="CPTU SOC4" w:date="2025-10-14T11:50:00Z"/>
                <w:rFonts w:ascii="Cambria Math" w:hAnsi="Cambria Math"/>
                <w:b/>
                <w:color w:val="000000"/>
                <w:sz w:val="24"/>
                <w:szCs w:val="24"/>
              </w:rPr>
            </w:pPr>
            <w:del w:id="11498" w:author="CPTU SOC4" w:date="2025-10-14T11:50:00Z">
              <w:r w:rsidDel="005B47F3">
                <w:rPr>
                  <w:rFonts w:ascii="Cambria Math" w:hAnsi="Cambria Math"/>
                  <w:b/>
                  <w:color w:val="000000"/>
                  <w:sz w:val="24"/>
                  <w:szCs w:val="24"/>
                </w:rPr>
                <w:delText>93.</w:delText>
              </w:r>
              <w:r w:rsidRPr="00525970" w:rsidDel="005B47F3">
                <w:rPr>
                  <w:rFonts w:ascii="Cambria Math" w:hAnsi="Cambria Math"/>
                  <w:b/>
                  <w:color w:val="000000"/>
                  <w:sz w:val="24"/>
                  <w:szCs w:val="24"/>
                </w:rPr>
                <w:delText xml:space="preserve"> </w:delText>
              </w:r>
              <w:bookmarkStart w:id="11499" w:name="_Toc132720807"/>
              <w:r w:rsidRPr="00525970" w:rsidDel="005B47F3">
                <w:rPr>
                  <w:rFonts w:ascii="Cambria Math" w:hAnsi="Cambria Math"/>
                  <w:b/>
                  <w:color w:val="000000"/>
                  <w:sz w:val="24"/>
                  <w:szCs w:val="24"/>
                </w:rPr>
                <w:delText>Property</w:delText>
              </w:r>
              <w:bookmarkEnd w:id="11499"/>
            </w:del>
          </w:p>
        </w:tc>
        <w:tc>
          <w:tcPr>
            <w:tcW w:w="720" w:type="dxa"/>
          </w:tcPr>
          <w:p w14:paraId="441A39AC" w14:textId="77777777" w:rsidR="00316168" w:rsidDel="005B47F3" w:rsidRDefault="00316168" w:rsidP="00C86983">
            <w:pPr>
              <w:rPr>
                <w:del w:id="11500" w:author="CPTU SOC4" w:date="2025-10-14T11:50:00Z"/>
                <w:rFonts w:ascii="Cambria Math" w:hAnsi="Cambria Math"/>
              </w:rPr>
            </w:pPr>
            <w:del w:id="11501" w:author="CPTU SOC4" w:date="2025-10-14T11:50:00Z">
              <w:r w:rsidDel="005B47F3">
                <w:rPr>
                  <w:rFonts w:ascii="Cambria Math" w:hAnsi="Cambria Math"/>
                </w:rPr>
                <w:delText>93.1</w:delText>
              </w:r>
            </w:del>
          </w:p>
        </w:tc>
        <w:tc>
          <w:tcPr>
            <w:tcW w:w="6205" w:type="dxa"/>
          </w:tcPr>
          <w:p w14:paraId="3D23644F" w14:textId="77777777" w:rsidR="00316168" w:rsidRPr="009A6676" w:rsidDel="005B47F3" w:rsidRDefault="00316168">
            <w:pPr>
              <w:rPr>
                <w:del w:id="11502" w:author="CPTU SOC4" w:date="2025-10-14T11:50:00Z"/>
                <w:rFonts w:ascii="Cambria Math" w:hAnsi="Cambria Math"/>
                <w:b/>
                <w:bCs/>
                <w:sz w:val="24"/>
                <w:szCs w:val="24"/>
                <w:u w:val="single"/>
                <w:lang w:val="en-GB"/>
              </w:rPr>
              <w:pPrChange w:id="11503" w:author="CPTU SOC4" w:date="2025-10-14T11:50:00Z">
                <w:pPr>
                  <w:pStyle w:val="Heading4"/>
                  <w:keepLines w:val="0"/>
                  <w:tabs>
                    <w:tab w:val="left" w:pos="870"/>
                  </w:tabs>
                  <w:spacing w:before="120" w:after="120"/>
                  <w:jc w:val="both"/>
                  <w:outlineLvl w:val="3"/>
                </w:pPr>
              </w:pPrChange>
            </w:pPr>
            <w:del w:id="11504" w:author="CPTU SOC4" w:date="2025-10-14T11:50:00Z">
              <w:r w:rsidRPr="009A6676" w:rsidDel="005B47F3">
                <w:rPr>
                  <w:rFonts w:ascii="Cambria Math" w:hAnsi="Cambria Math" w:cs="Arial"/>
                  <w:color w:val="000000"/>
                </w:rPr>
                <w:delText xml:space="preserve">All Materials on the Site, Plant, Equipment, Temporary Works, and Works shall be deemed to be the property of the Procuring Entity if the Contract is terminated because of the Contractor’s default stated under </w:delText>
              </w:r>
              <w:r w:rsidRPr="009A6676" w:rsidDel="005B47F3">
                <w:rPr>
                  <w:rFonts w:ascii="Cambria Math" w:hAnsi="Cambria Math" w:cs="Arial"/>
                  <w:color w:val="000000"/>
                  <w:highlight w:val="yellow"/>
                </w:rPr>
                <w:delText>GCC Sub Clause 88.1.</w:delText>
              </w:r>
            </w:del>
          </w:p>
        </w:tc>
      </w:tr>
    </w:tbl>
    <w:p w14:paraId="5B808C2C" w14:textId="77777777" w:rsidR="00316168" w:rsidDel="005B47F3" w:rsidRDefault="00316168" w:rsidP="00316168">
      <w:pPr>
        <w:rPr>
          <w:del w:id="11505" w:author="CPTU SOC4" w:date="2025-10-14T11:50:00Z"/>
        </w:rPr>
      </w:pPr>
    </w:p>
    <w:tbl>
      <w:tblPr>
        <w:tblpPr w:leftFromText="180" w:rightFromText="180" w:vertAnchor="text" w:tblpXSpec="right" w:tblpY="1"/>
        <w:tblOverlap w:val="never"/>
        <w:tblW w:w="9918" w:type="dxa"/>
        <w:tblLayout w:type="fixed"/>
        <w:tblLook w:val="0000" w:firstRow="0" w:lastRow="0" w:firstColumn="0" w:lastColumn="0" w:noHBand="0" w:noVBand="0"/>
      </w:tblPr>
      <w:tblGrid>
        <w:gridCol w:w="9918"/>
      </w:tblGrid>
      <w:tr w:rsidR="00316168" w:rsidRPr="0005539F" w:rsidDel="005B47F3" w14:paraId="0B092C36" w14:textId="77777777" w:rsidTr="00C86983">
        <w:trPr>
          <w:trHeight w:val="693"/>
          <w:del w:id="11506" w:author="CPTU SOC4" w:date="2025-10-14T11:50:00Z"/>
        </w:trPr>
        <w:tc>
          <w:tcPr>
            <w:tcW w:w="9918" w:type="dxa"/>
          </w:tcPr>
          <w:p w14:paraId="6D8E66C6" w14:textId="77777777" w:rsidR="00316168" w:rsidRPr="0005539F" w:rsidDel="005B47F3" w:rsidRDefault="00316168">
            <w:pPr>
              <w:rPr>
                <w:del w:id="11507" w:author="CPTU SOC4" w:date="2025-10-14T11:50:00Z"/>
                <w:rFonts w:ascii="Arial" w:eastAsia="Times New Roman" w:hAnsi="Arial" w:cs="Arial"/>
                <w:b/>
                <w:bCs/>
                <w:color w:val="000000"/>
                <w:sz w:val="32"/>
                <w:szCs w:val="28"/>
                <w:lang w:val="en-GB"/>
              </w:rPr>
              <w:pPrChange w:id="11508" w:author="CPTU SOC4" w:date="2025-10-14T11:50:00Z">
                <w:pPr>
                  <w:framePr w:hSpace="180" w:wrap="around" w:vAnchor="text" w:hAnchor="text" w:xAlign="right" w:y="1"/>
                  <w:spacing w:before="120" w:after="40"/>
                  <w:suppressOverlap/>
                  <w:jc w:val="center"/>
                </w:pPr>
              </w:pPrChange>
            </w:pPr>
            <w:del w:id="11509" w:author="CPTU SOC4" w:date="2025-10-14T11:50:00Z">
              <w:r w:rsidRPr="009A6676" w:rsidDel="005B47F3">
                <w:rPr>
                  <w:rFonts w:ascii="Cambria Math" w:eastAsia="Times New Roman" w:hAnsi="Cambria Math" w:cs="Arial"/>
                  <w:b/>
                  <w:bCs/>
                  <w:color w:val="000000"/>
                  <w:sz w:val="32"/>
                  <w:szCs w:val="28"/>
                  <w:lang w:val="en-GB"/>
                </w:rPr>
                <w:delText>G</w:delText>
              </w:r>
              <w:r w:rsidRPr="0005539F" w:rsidDel="005B47F3">
                <w:rPr>
                  <w:rFonts w:ascii="Arial" w:eastAsia="Times New Roman" w:hAnsi="Arial" w:cs="Arial"/>
                  <w:b/>
                  <w:bCs/>
                  <w:color w:val="000000"/>
                  <w:sz w:val="32"/>
                  <w:szCs w:val="28"/>
                  <w:lang w:val="en-GB"/>
                </w:rPr>
                <w:delText xml:space="preserve">. </w:delText>
              </w:r>
              <w:r w:rsidRPr="009A6676" w:rsidDel="005B47F3">
                <w:rPr>
                  <w:rFonts w:ascii="Cambria Math" w:eastAsia="Times New Roman" w:hAnsi="Cambria Math" w:cs="Arial"/>
                  <w:b/>
                  <w:bCs/>
                  <w:color w:val="000000"/>
                  <w:sz w:val="32"/>
                  <w:szCs w:val="28"/>
                  <w:lang w:val="en-GB"/>
                </w:rPr>
                <w:delText>Claims, Disputes and Arbitration</w:delText>
              </w:r>
            </w:del>
          </w:p>
          <w:p w14:paraId="0B099E43" w14:textId="77777777" w:rsidR="00316168" w:rsidRPr="0005539F" w:rsidDel="005B47F3" w:rsidRDefault="00316168">
            <w:pPr>
              <w:rPr>
                <w:del w:id="11510" w:author="CPTU SOC4" w:date="2025-10-14T11:50:00Z"/>
                <w:rFonts w:ascii="Arial" w:hAnsi="Arial" w:cs="Arial"/>
                <w:color w:val="000000"/>
                <w:sz w:val="4"/>
                <w:szCs w:val="21"/>
                <w:lang w:val="en-GB"/>
              </w:rPr>
              <w:pPrChange w:id="11511" w:author="CPTU SOC4" w:date="2025-10-14T11:50:00Z">
                <w:pPr>
                  <w:framePr w:hSpace="180" w:wrap="around" w:vAnchor="text" w:hAnchor="text" w:xAlign="right" w:y="1"/>
                  <w:spacing w:before="120" w:after="40"/>
                  <w:suppressOverlap/>
                  <w:jc w:val="center"/>
                </w:pPr>
              </w:pPrChange>
            </w:pPr>
          </w:p>
        </w:tc>
      </w:tr>
    </w:tbl>
    <w:p w14:paraId="79F1CC1C" w14:textId="77777777" w:rsidR="00316168" w:rsidDel="005B47F3" w:rsidRDefault="00316168" w:rsidP="00316168">
      <w:pPr>
        <w:rPr>
          <w:del w:id="11512" w:author="CPTU SOC4" w:date="2025-10-14T11:50:00Z"/>
        </w:rPr>
      </w:pPr>
    </w:p>
    <w:tbl>
      <w:tblPr>
        <w:tblStyle w:val="TableGrid"/>
        <w:tblW w:w="0" w:type="auto"/>
        <w:tblLook w:val="04A0" w:firstRow="1" w:lastRow="0" w:firstColumn="1" w:lastColumn="0" w:noHBand="0" w:noVBand="1"/>
      </w:tblPr>
      <w:tblGrid>
        <w:gridCol w:w="2418"/>
        <w:gridCol w:w="719"/>
        <w:gridCol w:w="6170"/>
      </w:tblGrid>
      <w:tr w:rsidR="00316168" w:rsidRPr="00FA6ADA" w:rsidDel="005B47F3" w14:paraId="4F3148E8" w14:textId="77777777" w:rsidTr="00C86983">
        <w:trPr>
          <w:trHeight w:val="143"/>
          <w:del w:id="11513" w:author="CPTU SOC4" w:date="2025-10-14T11:50:00Z"/>
        </w:trPr>
        <w:tc>
          <w:tcPr>
            <w:tcW w:w="2425" w:type="dxa"/>
            <w:vMerge w:val="restart"/>
          </w:tcPr>
          <w:p w14:paraId="4C304CBA" w14:textId="77777777" w:rsidR="00316168" w:rsidDel="005B47F3" w:rsidRDefault="00316168" w:rsidP="00C86983">
            <w:pPr>
              <w:rPr>
                <w:del w:id="11514" w:author="CPTU SOC4" w:date="2025-10-14T11:50:00Z"/>
                <w:rFonts w:ascii="Cambria Math" w:hAnsi="Cambria Math"/>
                <w:b/>
                <w:color w:val="000000"/>
                <w:sz w:val="24"/>
                <w:szCs w:val="24"/>
              </w:rPr>
            </w:pPr>
            <w:del w:id="11515" w:author="CPTU SOC4" w:date="2025-10-14T11:50:00Z">
              <w:r w:rsidDel="005B47F3">
                <w:rPr>
                  <w:rFonts w:ascii="Cambria Math" w:hAnsi="Cambria Math"/>
                  <w:b/>
                  <w:color w:val="000000"/>
                  <w:sz w:val="24"/>
                  <w:szCs w:val="24"/>
                </w:rPr>
                <w:delText xml:space="preserve">94. </w:delText>
              </w:r>
              <w:bookmarkStart w:id="11516" w:name="_Toc132720809"/>
              <w:r w:rsidRPr="009A6676" w:rsidDel="005B47F3">
                <w:rPr>
                  <w:rFonts w:ascii="Cambria Math" w:hAnsi="Cambria Math"/>
                  <w:b/>
                  <w:color w:val="000000"/>
                  <w:sz w:val="24"/>
                  <w:szCs w:val="24"/>
                </w:rPr>
                <w:delText>Contractor’s Claims</w:delText>
              </w:r>
              <w:bookmarkEnd w:id="11516"/>
            </w:del>
          </w:p>
        </w:tc>
        <w:tc>
          <w:tcPr>
            <w:tcW w:w="720" w:type="dxa"/>
          </w:tcPr>
          <w:p w14:paraId="73FC4D77" w14:textId="77777777" w:rsidR="00316168" w:rsidDel="005B47F3" w:rsidRDefault="00316168" w:rsidP="00C86983">
            <w:pPr>
              <w:rPr>
                <w:del w:id="11517" w:author="CPTU SOC4" w:date="2025-10-14T11:50:00Z"/>
                <w:rFonts w:ascii="Cambria Math" w:hAnsi="Cambria Math"/>
              </w:rPr>
            </w:pPr>
            <w:del w:id="11518" w:author="CPTU SOC4" w:date="2025-10-14T11:50:00Z">
              <w:r w:rsidDel="005B47F3">
                <w:rPr>
                  <w:rFonts w:ascii="Cambria Math" w:hAnsi="Cambria Math"/>
                </w:rPr>
                <w:delText>94.1</w:delText>
              </w:r>
            </w:del>
          </w:p>
        </w:tc>
        <w:tc>
          <w:tcPr>
            <w:tcW w:w="6205" w:type="dxa"/>
          </w:tcPr>
          <w:p w14:paraId="3134BC87" w14:textId="77777777" w:rsidR="00316168" w:rsidRPr="009A6676" w:rsidDel="005B47F3" w:rsidRDefault="00316168">
            <w:pPr>
              <w:rPr>
                <w:del w:id="11519" w:author="CPTU SOC4" w:date="2025-10-14T11:50:00Z"/>
                <w:rFonts w:ascii="Cambria Math" w:hAnsi="Cambria Math" w:cs="Arial"/>
                <w:color w:val="000000"/>
              </w:rPr>
              <w:pPrChange w:id="11520" w:author="CPTU SOC4" w:date="2025-10-14T11:50:00Z">
                <w:pPr>
                  <w:pStyle w:val="Heading4"/>
                  <w:keepLines w:val="0"/>
                  <w:tabs>
                    <w:tab w:val="left" w:pos="870"/>
                  </w:tabs>
                  <w:spacing w:before="0"/>
                  <w:jc w:val="both"/>
                  <w:outlineLvl w:val="3"/>
                </w:pPr>
              </w:pPrChange>
            </w:pPr>
            <w:del w:id="11521" w:author="CPTU SOC4" w:date="2025-10-14T11:50:00Z">
              <w:r w:rsidRPr="009A6676" w:rsidDel="005B47F3">
                <w:rPr>
                  <w:rFonts w:ascii="Cambria Math" w:eastAsia="SimSun" w:hAnsi="Cambria Math" w:cs="Arial"/>
                  <w:color w:val="000000"/>
                </w:rPr>
                <w:delText>If the Contractor considers himself to be entitled to any extension of the Completion Time and/or any additional payment, under any Clause of these Conditions or otherwise in connection with the Contract, the Contractor shall give notice to the Procuring Entity, describing the event or circumstance giving rise to the claim. The notice shall be given as soon as practicable, and not later than twenty-eight (28) days after the Contractor became aware, or should have become aware, of the event or circumstance.</w:delText>
              </w:r>
            </w:del>
          </w:p>
        </w:tc>
      </w:tr>
      <w:tr w:rsidR="00316168" w:rsidRPr="00FA6ADA" w:rsidDel="005B47F3" w14:paraId="2D00FC2C" w14:textId="77777777" w:rsidTr="00C86983">
        <w:trPr>
          <w:trHeight w:val="143"/>
          <w:del w:id="11522" w:author="CPTU SOC4" w:date="2025-10-14T11:50:00Z"/>
        </w:trPr>
        <w:tc>
          <w:tcPr>
            <w:tcW w:w="2425" w:type="dxa"/>
            <w:vMerge/>
          </w:tcPr>
          <w:p w14:paraId="30C6B929" w14:textId="77777777" w:rsidR="00316168" w:rsidDel="005B47F3" w:rsidRDefault="00316168" w:rsidP="00C86983">
            <w:pPr>
              <w:rPr>
                <w:del w:id="11523" w:author="CPTU SOC4" w:date="2025-10-14T11:50:00Z"/>
                <w:rFonts w:ascii="Cambria Math" w:hAnsi="Cambria Math"/>
                <w:b/>
                <w:color w:val="000000"/>
                <w:sz w:val="24"/>
                <w:szCs w:val="24"/>
              </w:rPr>
            </w:pPr>
          </w:p>
        </w:tc>
        <w:tc>
          <w:tcPr>
            <w:tcW w:w="720" w:type="dxa"/>
          </w:tcPr>
          <w:p w14:paraId="52BA1B4E" w14:textId="77777777" w:rsidR="00316168" w:rsidRPr="006B2CF6" w:rsidDel="005B47F3" w:rsidRDefault="00316168" w:rsidP="00C86983">
            <w:pPr>
              <w:rPr>
                <w:del w:id="11524" w:author="CPTU SOC4" w:date="2025-10-14T11:50:00Z"/>
                <w:rFonts w:ascii="Cambria Math" w:hAnsi="Cambria Math"/>
              </w:rPr>
            </w:pPr>
            <w:del w:id="11525" w:author="CPTU SOC4" w:date="2025-10-14T11:50:00Z">
              <w:r w:rsidRPr="006B2CF6" w:rsidDel="005B47F3">
                <w:rPr>
                  <w:rFonts w:ascii="Cambria Math" w:hAnsi="Cambria Math"/>
                </w:rPr>
                <w:delText>9</w:delText>
              </w:r>
              <w:r w:rsidDel="005B47F3">
                <w:rPr>
                  <w:rFonts w:ascii="Cambria Math" w:hAnsi="Cambria Math"/>
                </w:rPr>
                <w:delText>4</w:delText>
              </w:r>
              <w:r w:rsidRPr="006B2CF6" w:rsidDel="005B47F3">
                <w:rPr>
                  <w:rFonts w:ascii="Cambria Math" w:hAnsi="Cambria Math"/>
                </w:rPr>
                <w:delText>.2</w:delText>
              </w:r>
            </w:del>
          </w:p>
        </w:tc>
        <w:tc>
          <w:tcPr>
            <w:tcW w:w="6205" w:type="dxa"/>
          </w:tcPr>
          <w:p w14:paraId="48B66F21" w14:textId="77777777" w:rsidR="00316168" w:rsidDel="005B47F3" w:rsidRDefault="00316168">
            <w:pPr>
              <w:rPr>
                <w:del w:id="11526" w:author="CPTU SOC4" w:date="2025-10-14T11:50:00Z"/>
                <w:rFonts w:ascii="Cambria Math" w:eastAsia="SimSun" w:hAnsi="Cambria Math" w:cs="Arial"/>
                <w:color w:val="000000"/>
                <w:lang w:eastAsia="zh-CN"/>
              </w:rPr>
              <w:pPrChange w:id="11527" w:author="CPTU SOC4" w:date="2025-10-14T11:50:00Z">
                <w:pPr>
                  <w:pStyle w:val="Heading4"/>
                  <w:keepLines w:val="0"/>
                  <w:tabs>
                    <w:tab w:val="left" w:pos="870"/>
                  </w:tabs>
                  <w:spacing w:before="0"/>
                  <w:jc w:val="both"/>
                  <w:outlineLvl w:val="3"/>
                </w:pPr>
              </w:pPrChange>
            </w:pPr>
            <w:del w:id="11528" w:author="CPTU SOC4" w:date="2025-10-14T11:50:00Z">
              <w:r w:rsidRPr="006B2CF6" w:rsidDel="005B47F3">
                <w:rPr>
                  <w:rFonts w:ascii="Cambria Math" w:eastAsia="SimSun" w:hAnsi="Cambria Math" w:cs="Arial"/>
                  <w:color w:val="000000"/>
                </w:rPr>
                <w:delText>If</w:delText>
              </w:r>
              <w:r w:rsidRPr="006B2CF6" w:rsidDel="005B47F3">
                <w:rPr>
                  <w:rFonts w:ascii="Cambria Math" w:eastAsia="SimSun" w:hAnsi="Cambria Math" w:cs="Arial"/>
                  <w:color w:val="000000"/>
                  <w:lang w:eastAsia="zh-CN"/>
                </w:rPr>
                <w:delText xml:space="preserve"> the Contractor fails to give notice of a claim within such period of twenty-eight (28) days, the Intended Completion Date shall not be extended, the Contractor shall not be entitled to additional payment, and the Procuring Entity shall be discharged from all liability in connection with the claim.</w:delText>
              </w:r>
            </w:del>
          </w:p>
          <w:p w14:paraId="19D21F21" w14:textId="77777777" w:rsidR="00316168" w:rsidRPr="006B2CF6" w:rsidDel="005B47F3" w:rsidRDefault="00316168" w:rsidP="00C86983">
            <w:pPr>
              <w:rPr>
                <w:del w:id="11529" w:author="CPTU SOC4" w:date="2025-10-14T11:50:00Z"/>
                <w:lang w:eastAsia="zh-CN"/>
              </w:rPr>
            </w:pPr>
          </w:p>
        </w:tc>
      </w:tr>
      <w:tr w:rsidR="00316168" w:rsidRPr="00FA6ADA" w:rsidDel="005B47F3" w14:paraId="4ADB4BB7" w14:textId="77777777" w:rsidTr="00C86983">
        <w:trPr>
          <w:trHeight w:val="143"/>
          <w:del w:id="11530" w:author="CPTU SOC4" w:date="2025-10-14T11:50:00Z"/>
        </w:trPr>
        <w:tc>
          <w:tcPr>
            <w:tcW w:w="2425" w:type="dxa"/>
            <w:vMerge/>
          </w:tcPr>
          <w:p w14:paraId="19D6ECE4" w14:textId="77777777" w:rsidR="00316168" w:rsidDel="005B47F3" w:rsidRDefault="00316168" w:rsidP="00C86983">
            <w:pPr>
              <w:rPr>
                <w:del w:id="11531" w:author="CPTU SOC4" w:date="2025-10-14T11:50:00Z"/>
                <w:rFonts w:ascii="Cambria Math" w:hAnsi="Cambria Math"/>
                <w:b/>
                <w:color w:val="000000"/>
                <w:sz w:val="24"/>
                <w:szCs w:val="24"/>
              </w:rPr>
            </w:pPr>
          </w:p>
        </w:tc>
        <w:tc>
          <w:tcPr>
            <w:tcW w:w="720" w:type="dxa"/>
          </w:tcPr>
          <w:p w14:paraId="654AB68D" w14:textId="77777777" w:rsidR="00316168" w:rsidDel="005B47F3" w:rsidRDefault="00316168" w:rsidP="00C86983">
            <w:pPr>
              <w:rPr>
                <w:del w:id="11532" w:author="CPTU SOC4" w:date="2025-10-14T11:50:00Z"/>
                <w:rFonts w:ascii="Cambria Math" w:hAnsi="Cambria Math"/>
              </w:rPr>
            </w:pPr>
            <w:del w:id="11533" w:author="CPTU SOC4" w:date="2025-10-14T11:50:00Z">
              <w:r w:rsidDel="005B47F3">
                <w:rPr>
                  <w:rFonts w:ascii="Cambria Math" w:hAnsi="Cambria Math"/>
                </w:rPr>
                <w:delText>94.3</w:delText>
              </w:r>
            </w:del>
          </w:p>
        </w:tc>
        <w:tc>
          <w:tcPr>
            <w:tcW w:w="6205" w:type="dxa"/>
          </w:tcPr>
          <w:p w14:paraId="7E4A2340" w14:textId="77777777" w:rsidR="00316168" w:rsidRPr="006B2CF6" w:rsidDel="005B47F3" w:rsidRDefault="00316168">
            <w:pPr>
              <w:rPr>
                <w:del w:id="11534" w:author="CPTU SOC4" w:date="2025-10-14T11:50:00Z"/>
                <w:rFonts w:ascii="Cambria Math" w:eastAsia="SimSun" w:hAnsi="Cambria Math" w:cs="Arial"/>
                <w:color w:val="000000"/>
                <w:lang w:eastAsia="zh-CN"/>
              </w:rPr>
              <w:pPrChange w:id="11535" w:author="CPTU SOC4" w:date="2025-10-14T11:50:00Z">
                <w:pPr>
                  <w:pStyle w:val="ClauseSubPara"/>
                  <w:spacing w:before="120"/>
                  <w:ind w:left="0"/>
                  <w:jc w:val="both"/>
                </w:pPr>
              </w:pPrChange>
            </w:pPr>
            <w:del w:id="11536" w:author="CPTU SOC4" w:date="2025-10-14T11:50:00Z">
              <w:r w:rsidRPr="006B2CF6" w:rsidDel="005B47F3">
                <w:rPr>
                  <w:rFonts w:ascii="Cambria Math" w:eastAsia="SimSun" w:hAnsi="Cambria Math" w:cs="Arial"/>
                  <w:color w:val="000000"/>
                  <w:lang w:eastAsia="zh-CN"/>
                </w:rPr>
                <w:delText xml:space="preserve">Within forty two (42) days after the Contractor became aware or should have become aware of the event or circumstance giving rise to the claim, or within such other period as may be proposed by the Contractor and approved by the Project Manager, the Contractor shall send to the Project Manager a fully detailed claim which includes full supporting particulars of the basis of the claim and of the extension of time and/or additional payment claimed, for settlement. </w:delText>
              </w:r>
            </w:del>
          </w:p>
          <w:p w14:paraId="7D373AE5" w14:textId="77777777" w:rsidR="00316168" w:rsidRPr="009A6676" w:rsidDel="005B47F3" w:rsidRDefault="00316168">
            <w:pPr>
              <w:rPr>
                <w:del w:id="11537" w:author="CPTU SOC4" w:date="2025-10-14T11:50:00Z"/>
                <w:rFonts w:ascii="Cambria Math" w:hAnsi="Cambria Math" w:cs="Arial"/>
                <w:color w:val="000000"/>
              </w:rPr>
              <w:pPrChange w:id="11538" w:author="CPTU SOC4" w:date="2025-10-14T11:50:00Z">
                <w:pPr>
                  <w:pStyle w:val="Heading4"/>
                  <w:keepLines w:val="0"/>
                  <w:tabs>
                    <w:tab w:val="left" w:pos="870"/>
                  </w:tabs>
                  <w:spacing w:before="120" w:after="120"/>
                  <w:jc w:val="both"/>
                  <w:outlineLvl w:val="3"/>
                </w:pPr>
              </w:pPrChange>
            </w:pPr>
          </w:p>
        </w:tc>
      </w:tr>
      <w:tr w:rsidR="00316168" w:rsidRPr="00FA6ADA" w:rsidDel="005B47F3" w14:paraId="23816672" w14:textId="77777777" w:rsidTr="00C86983">
        <w:trPr>
          <w:trHeight w:val="143"/>
          <w:del w:id="11539" w:author="CPTU SOC4" w:date="2025-10-14T11:50:00Z"/>
        </w:trPr>
        <w:tc>
          <w:tcPr>
            <w:tcW w:w="2425" w:type="dxa"/>
            <w:vMerge w:val="restart"/>
          </w:tcPr>
          <w:p w14:paraId="59F4944E" w14:textId="77777777" w:rsidR="00316168" w:rsidDel="005B47F3" w:rsidRDefault="00316168" w:rsidP="00C86983">
            <w:pPr>
              <w:rPr>
                <w:del w:id="11540" w:author="CPTU SOC4" w:date="2025-10-14T11:50:00Z"/>
                <w:rFonts w:ascii="Cambria Math" w:hAnsi="Cambria Math"/>
                <w:b/>
                <w:color w:val="000000"/>
                <w:sz w:val="24"/>
                <w:szCs w:val="24"/>
              </w:rPr>
            </w:pPr>
            <w:del w:id="11541" w:author="CPTU SOC4" w:date="2025-10-14T11:50:00Z">
              <w:r w:rsidDel="005B47F3">
                <w:rPr>
                  <w:rFonts w:ascii="Cambria Math" w:hAnsi="Cambria Math"/>
                  <w:b/>
                  <w:color w:val="000000"/>
                  <w:sz w:val="24"/>
                  <w:szCs w:val="24"/>
                </w:rPr>
                <w:delText xml:space="preserve">95. </w:delText>
              </w:r>
              <w:bookmarkStart w:id="11542" w:name="_Toc35418449"/>
              <w:bookmarkStart w:id="11543" w:name="_Toc37234119"/>
              <w:bookmarkStart w:id="11544" w:name="_Toc50199157"/>
              <w:bookmarkStart w:id="11545" w:name="_Toc50259652"/>
              <w:bookmarkStart w:id="11546" w:name="_Toc50260627"/>
              <w:bookmarkStart w:id="11547" w:name="_Toc50261664"/>
              <w:bookmarkStart w:id="11548" w:name="_Toc50262318"/>
              <w:bookmarkStart w:id="11549" w:name="_Toc50262987"/>
              <w:bookmarkStart w:id="11550" w:name="_Toc50263803"/>
              <w:bookmarkStart w:id="11551" w:name="_Toc50264518"/>
              <w:bookmarkStart w:id="11552" w:name="_Toc50264683"/>
              <w:bookmarkStart w:id="11553" w:name="_Toc50264972"/>
              <w:bookmarkStart w:id="11554" w:name="_Toc50267914"/>
              <w:bookmarkStart w:id="11555" w:name="_Toc50268447"/>
              <w:bookmarkStart w:id="11556" w:name="_Toc50280631"/>
              <w:bookmarkStart w:id="11557" w:name="_Toc50280858"/>
              <w:bookmarkStart w:id="11558" w:name="_Toc132720810"/>
              <w:r w:rsidRPr="006B2CF6" w:rsidDel="005B47F3">
                <w:rPr>
                  <w:rFonts w:ascii="Cambria Math" w:hAnsi="Cambria Math"/>
                  <w:b/>
                  <w:color w:val="000000"/>
                  <w:sz w:val="24"/>
                  <w:szCs w:val="24"/>
                </w:rPr>
                <w:delText>Settlement of Disputes</w:delText>
              </w:r>
              <w:bookmarkEnd w:id="11542"/>
              <w:bookmarkEnd w:id="11543"/>
              <w:bookmarkEnd w:id="11544"/>
              <w:bookmarkEnd w:id="11545"/>
              <w:bookmarkEnd w:id="11546"/>
              <w:bookmarkEnd w:id="11547"/>
              <w:bookmarkEnd w:id="11548"/>
              <w:bookmarkEnd w:id="11549"/>
              <w:bookmarkEnd w:id="11550"/>
              <w:bookmarkEnd w:id="11551"/>
              <w:bookmarkEnd w:id="11552"/>
              <w:bookmarkEnd w:id="11553"/>
              <w:bookmarkEnd w:id="11554"/>
              <w:bookmarkEnd w:id="11555"/>
              <w:bookmarkEnd w:id="11556"/>
              <w:bookmarkEnd w:id="11557"/>
              <w:bookmarkEnd w:id="11558"/>
            </w:del>
          </w:p>
        </w:tc>
        <w:tc>
          <w:tcPr>
            <w:tcW w:w="720" w:type="dxa"/>
          </w:tcPr>
          <w:p w14:paraId="16EA5299" w14:textId="77777777" w:rsidR="00316168" w:rsidDel="005B47F3" w:rsidRDefault="00316168" w:rsidP="00C86983">
            <w:pPr>
              <w:rPr>
                <w:del w:id="11559" w:author="CPTU SOC4" w:date="2025-10-14T11:50:00Z"/>
                <w:rFonts w:ascii="Cambria Math" w:hAnsi="Cambria Math"/>
              </w:rPr>
            </w:pPr>
            <w:del w:id="11560" w:author="CPTU SOC4" w:date="2025-10-14T11:50:00Z">
              <w:r w:rsidDel="005B47F3">
                <w:rPr>
                  <w:rFonts w:ascii="Cambria Math" w:hAnsi="Cambria Math"/>
                </w:rPr>
                <w:delText>95.1</w:delText>
              </w:r>
            </w:del>
          </w:p>
        </w:tc>
        <w:tc>
          <w:tcPr>
            <w:tcW w:w="6205" w:type="dxa"/>
          </w:tcPr>
          <w:p w14:paraId="366F7E64" w14:textId="77777777" w:rsidR="00316168" w:rsidRPr="006B2CF6" w:rsidDel="005B47F3" w:rsidRDefault="00316168">
            <w:pPr>
              <w:rPr>
                <w:del w:id="11561" w:author="CPTU SOC4" w:date="2025-10-14T11:50:00Z"/>
                <w:rFonts w:ascii="Cambria Math" w:hAnsi="Cambria Math" w:cs="Arial"/>
                <w:b/>
              </w:rPr>
              <w:pPrChange w:id="11562" w:author="CPTU SOC4" w:date="2025-10-14T11:50:00Z">
                <w:pPr>
                  <w:jc w:val="both"/>
                </w:pPr>
              </w:pPrChange>
            </w:pPr>
            <w:del w:id="11563" w:author="CPTU SOC4" w:date="2025-10-14T11:50:00Z">
              <w:r w:rsidRPr="006B2CF6" w:rsidDel="005B47F3">
                <w:rPr>
                  <w:rFonts w:ascii="Cambria Math" w:hAnsi="Cambria Math" w:cs="Arial"/>
                  <w:b/>
                </w:rPr>
                <w:delText>Amicable settlement</w:delText>
              </w:r>
            </w:del>
          </w:p>
          <w:p w14:paraId="6E508EC1" w14:textId="77777777" w:rsidR="00316168" w:rsidRPr="006B2CF6" w:rsidDel="005B47F3" w:rsidRDefault="00316168">
            <w:pPr>
              <w:rPr>
                <w:del w:id="11564" w:author="CPTU SOC4" w:date="2025-10-14T11:50:00Z"/>
                <w:rFonts w:ascii="Cambria Math" w:hAnsi="Cambria Math" w:cs="Arial"/>
                <w:color w:val="000000"/>
                <w:lang w:val="en-GB"/>
              </w:rPr>
              <w:pPrChange w:id="11565" w:author="CPTU SOC4" w:date="2025-10-14T11:50:00Z">
                <w:pPr>
                  <w:jc w:val="both"/>
                </w:pPr>
              </w:pPrChange>
            </w:pPr>
            <w:del w:id="11566" w:author="CPTU SOC4" w:date="2025-10-14T11:50:00Z">
              <w:r w:rsidRPr="006B2CF6" w:rsidDel="005B47F3">
                <w:rPr>
                  <w:rFonts w:ascii="Cambria Math" w:hAnsi="Cambria Math" w:cs="Arial"/>
                  <w:color w:val="000000"/>
                  <w:lang w:val="en-GB"/>
                </w:rPr>
                <w:delText>The procuring Entity and the Contractor shall use their best efforts to settle amicably all possible disputes arising out of or in connection with this Contract or its interpretation.</w:delText>
              </w:r>
            </w:del>
          </w:p>
        </w:tc>
      </w:tr>
      <w:tr w:rsidR="00316168" w:rsidRPr="00FA6ADA" w:rsidDel="005B47F3" w14:paraId="45EDD32C" w14:textId="77777777" w:rsidTr="00C86983">
        <w:trPr>
          <w:trHeight w:val="143"/>
          <w:del w:id="11567" w:author="CPTU SOC4" w:date="2025-10-14T11:50:00Z"/>
        </w:trPr>
        <w:tc>
          <w:tcPr>
            <w:tcW w:w="2425" w:type="dxa"/>
            <w:vMerge/>
          </w:tcPr>
          <w:p w14:paraId="3643DF48" w14:textId="77777777" w:rsidR="00316168" w:rsidDel="005B47F3" w:rsidRDefault="00316168" w:rsidP="00C86983">
            <w:pPr>
              <w:rPr>
                <w:del w:id="11568" w:author="CPTU SOC4" w:date="2025-10-14T11:50:00Z"/>
                <w:rFonts w:ascii="Cambria Math" w:hAnsi="Cambria Math"/>
                <w:b/>
                <w:color w:val="000000"/>
                <w:sz w:val="24"/>
                <w:szCs w:val="24"/>
              </w:rPr>
            </w:pPr>
          </w:p>
        </w:tc>
        <w:tc>
          <w:tcPr>
            <w:tcW w:w="720" w:type="dxa"/>
          </w:tcPr>
          <w:p w14:paraId="64D9AC03" w14:textId="77777777" w:rsidR="00316168" w:rsidDel="005B47F3" w:rsidRDefault="00316168" w:rsidP="00C86983">
            <w:pPr>
              <w:rPr>
                <w:del w:id="11569" w:author="CPTU SOC4" w:date="2025-10-14T11:50:00Z"/>
                <w:rFonts w:ascii="Cambria Math" w:hAnsi="Cambria Math"/>
              </w:rPr>
            </w:pPr>
            <w:del w:id="11570" w:author="CPTU SOC4" w:date="2025-10-14T11:50:00Z">
              <w:r w:rsidDel="005B47F3">
                <w:rPr>
                  <w:rFonts w:ascii="Cambria Math" w:hAnsi="Cambria Math"/>
                </w:rPr>
                <w:delText>95.2</w:delText>
              </w:r>
            </w:del>
          </w:p>
        </w:tc>
        <w:tc>
          <w:tcPr>
            <w:tcW w:w="6205" w:type="dxa"/>
          </w:tcPr>
          <w:p w14:paraId="0DA8EDA6" w14:textId="77777777" w:rsidR="00316168" w:rsidRPr="006B2CF6" w:rsidDel="005B47F3" w:rsidRDefault="00316168">
            <w:pPr>
              <w:rPr>
                <w:del w:id="11571" w:author="CPTU SOC4" w:date="2025-10-14T11:50:00Z"/>
                <w:rFonts w:ascii="Cambria Math" w:hAnsi="Cambria Math" w:cs="Arial"/>
                <w:b/>
                <w:color w:val="000000"/>
                <w:lang w:val="en-GB"/>
              </w:rPr>
              <w:pPrChange w:id="11572" w:author="CPTU SOC4" w:date="2025-10-14T11:50:00Z">
                <w:pPr>
                  <w:spacing w:before="120" w:after="120"/>
                  <w:jc w:val="both"/>
                </w:pPr>
              </w:pPrChange>
            </w:pPr>
            <w:del w:id="11573" w:author="CPTU SOC4" w:date="2025-10-14T11:50:00Z">
              <w:r w:rsidRPr="006B2CF6" w:rsidDel="005B47F3">
                <w:rPr>
                  <w:rFonts w:ascii="Cambria Math" w:hAnsi="Cambria Math" w:cs="Arial"/>
                  <w:b/>
                  <w:color w:val="000000"/>
                  <w:lang w:val="en-GB"/>
                </w:rPr>
                <w:delText>Adjudication</w:delText>
              </w:r>
            </w:del>
          </w:p>
          <w:p w14:paraId="24B1A4C4" w14:textId="77777777" w:rsidR="00316168" w:rsidRPr="006B2CF6" w:rsidDel="005B47F3" w:rsidRDefault="00316168">
            <w:pPr>
              <w:rPr>
                <w:del w:id="11574" w:author="CPTU SOC4" w:date="2025-10-14T11:50:00Z"/>
                <w:rFonts w:ascii="Cambria Math" w:hAnsi="Cambria Math" w:cs="Arial"/>
                <w:color w:val="000000"/>
                <w:lang w:val="en-GB"/>
              </w:rPr>
              <w:pPrChange w:id="11575" w:author="CPTU SOC4" w:date="2025-10-14T11:50:00Z">
                <w:pPr>
                  <w:numPr>
                    <w:ilvl w:val="1"/>
                    <w:numId w:val="39"/>
                  </w:numPr>
                  <w:tabs>
                    <w:tab w:val="num" w:pos="700"/>
                  </w:tabs>
                  <w:spacing w:before="120" w:after="120"/>
                  <w:ind w:left="700" w:hanging="540"/>
                  <w:jc w:val="both"/>
                </w:pPr>
              </w:pPrChange>
            </w:pPr>
            <w:del w:id="11576" w:author="CPTU SOC4" w:date="2025-10-14T11:50:00Z">
              <w:r w:rsidRPr="006B2CF6" w:rsidDel="005B47F3">
                <w:rPr>
                  <w:rFonts w:ascii="Cambria Math" w:hAnsi="Cambria Math" w:cs="Arial"/>
                  <w:color w:val="000000"/>
                  <w:lang w:val="en-GB"/>
                </w:rPr>
                <w:delText xml:space="preserve">If the Contractor believes that a decision taken by the Project Manager was either outside the authority given to the Project Manager by the Contract or that the decision was wrongly taken, the decision shall be referred to the Adjudicator within fourteen (14) days of notification of the Project Manager’s decision in writing. </w:delText>
              </w:r>
            </w:del>
          </w:p>
          <w:p w14:paraId="4E0AB42A" w14:textId="77777777" w:rsidR="00316168" w:rsidRPr="006B2CF6" w:rsidDel="005B47F3" w:rsidRDefault="00316168">
            <w:pPr>
              <w:rPr>
                <w:del w:id="11577" w:author="CPTU SOC4" w:date="2025-10-14T11:50:00Z"/>
                <w:rFonts w:ascii="Cambria Math" w:hAnsi="Cambria Math" w:cs="Arial"/>
                <w:color w:val="000000"/>
                <w:lang w:val="en-GB"/>
              </w:rPr>
              <w:pPrChange w:id="11578" w:author="CPTU SOC4" w:date="2025-10-14T11:50:00Z">
                <w:pPr>
                  <w:numPr>
                    <w:ilvl w:val="1"/>
                    <w:numId w:val="39"/>
                  </w:numPr>
                  <w:tabs>
                    <w:tab w:val="num" w:pos="700"/>
                  </w:tabs>
                  <w:spacing w:before="120" w:after="120"/>
                  <w:ind w:left="700" w:hanging="540"/>
                  <w:jc w:val="both"/>
                </w:pPr>
              </w:pPrChange>
            </w:pPr>
            <w:del w:id="11579" w:author="CPTU SOC4" w:date="2025-10-14T11:50:00Z">
              <w:r w:rsidRPr="006B2CF6" w:rsidDel="005B47F3">
                <w:rPr>
                  <w:rFonts w:ascii="Cambria Math" w:hAnsi="Cambria Math" w:cs="Arial"/>
                  <w:color w:val="000000"/>
                  <w:lang w:val="en-GB"/>
                </w:rPr>
                <w:delText xml:space="preserve">The Adjudicator named in the </w:delText>
              </w:r>
              <w:r w:rsidRPr="006B2CF6" w:rsidDel="005B47F3">
                <w:rPr>
                  <w:rFonts w:ascii="Cambria Math" w:hAnsi="Cambria Math" w:cs="Arial"/>
                  <w:b/>
                  <w:color w:val="000000"/>
                  <w:lang w:val="en-GB"/>
                </w:rPr>
                <w:delText>PCC</w:delText>
              </w:r>
              <w:r w:rsidRPr="006B2CF6" w:rsidDel="005B47F3">
                <w:rPr>
                  <w:rFonts w:ascii="Cambria Math" w:hAnsi="Cambria Math" w:cs="Arial"/>
                  <w:color w:val="000000"/>
                  <w:lang w:val="en-GB"/>
                </w:rPr>
                <w:delText xml:space="preserve"> is jointly appointed by the parties. In case of disagreement between the parties, the Appointing Authority designated in the </w:delText>
              </w:r>
              <w:r w:rsidRPr="006B2CF6" w:rsidDel="005B47F3">
                <w:rPr>
                  <w:rFonts w:ascii="Cambria Math" w:hAnsi="Cambria Math" w:cs="Arial"/>
                  <w:b/>
                  <w:color w:val="000000"/>
                  <w:lang w:val="en-GB"/>
                </w:rPr>
                <w:delText>PCC</w:delText>
              </w:r>
              <w:r w:rsidRPr="006B2CF6" w:rsidDel="005B47F3">
                <w:rPr>
                  <w:rFonts w:ascii="Cambria Math" w:hAnsi="Cambria Math" w:cs="Arial"/>
                  <w:color w:val="000000"/>
                  <w:lang w:val="en-GB"/>
                </w:rPr>
                <w:delText xml:space="preserve"> shall appoint the Adjudicator within fourteen (14) days of receipt of a request from either party.</w:delText>
              </w:r>
            </w:del>
          </w:p>
          <w:p w14:paraId="0BAE9B9C" w14:textId="77777777" w:rsidR="00316168" w:rsidRPr="006B2CF6" w:rsidDel="005B47F3" w:rsidRDefault="00316168">
            <w:pPr>
              <w:rPr>
                <w:del w:id="11580" w:author="CPTU SOC4" w:date="2025-10-14T11:50:00Z"/>
                <w:rFonts w:ascii="Cambria Math" w:hAnsi="Cambria Math" w:cs="Arial"/>
                <w:color w:val="000000"/>
                <w:lang w:val="en-GB"/>
              </w:rPr>
              <w:pPrChange w:id="11581" w:author="CPTU SOC4" w:date="2025-10-14T11:50:00Z">
                <w:pPr>
                  <w:numPr>
                    <w:ilvl w:val="1"/>
                    <w:numId w:val="39"/>
                  </w:numPr>
                  <w:tabs>
                    <w:tab w:val="num" w:pos="700"/>
                  </w:tabs>
                  <w:spacing w:before="120" w:after="120"/>
                  <w:ind w:left="700" w:hanging="540"/>
                  <w:jc w:val="both"/>
                </w:pPr>
              </w:pPrChange>
            </w:pPr>
            <w:del w:id="11582" w:author="CPTU SOC4" w:date="2025-10-14T11:50:00Z">
              <w:r w:rsidRPr="006B2CF6" w:rsidDel="005B47F3">
                <w:rPr>
                  <w:rFonts w:ascii="Cambria Math" w:hAnsi="Cambria Math" w:cs="Arial"/>
                  <w:color w:val="000000"/>
                  <w:lang w:val="en-GB"/>
                </w:rPr>
                <w:delText>The Adjudicator shall give its decision in writing to both parties within twenty-eight (28) days of a dispute being referred to it.</w:delText>
              </w:r>
            </w:del>
          </w:p>
          <w:p w14:paraId="449455CF" w14:textId="77777777" w:rsidR="00316168" w:rsidRPr="006B2CF6" w:rsidDel="005B47F3" w:rsidRDefault="00316168">
            <w:pPr>
              <w:rPr>
                <w:del w:id="11583" w:author="CPTU SOC4" w:date="2025-10-14T11:50:00Z"/>
                <w:rFonts w:ascii="Cambria Math" w:hAnsi="Cambria Math" w:cs="Arial"/>
                <w:color w:val="000000"/>
                <w:lang w:val="en-GB"/>
              </w:rPr>
              <w:pPrChange w:id="11584" w:author="CPTU SOC4" w:date="2025-10-14T11:50:00Z">
                <w:pPr>
                  <w:numPr>
                    <w:ilvl w:val="1"/>
                    <w:numId w:val="39"/>
                  </w:numPr>
                  <w:tabs>
                    <w:tab w:val="num" w:pos="700"/>
                  </w:tabs>
                  <w:spacing w:before="120" w:after="120"/>
                  <w:ind w:left="700" w:hanging="540"/>
                  <w:jc w:val="both"/>
                </w:pPr>
              </w:pPrChange>
            </w:pPr>
            <w:del w:id="11585" w:author="CPTU SOC4" w:date="2025-10-14T11:50:00Z">
              <w:r w:rsidRPr="006B2CF6" w:rsidDel="005B47F3">
                <w:rPr>
                  <w:rFonts w:ascii="Cambria Math" w:hAnsi="Cambria Math" w:cs="Arial"/>
                  <w:color w:val="000000"/>
                  <w:lang w:val="en-GB"/>
                </w:rPr>
                <w:delText>The Contractor shall make all payments (fees and reimbursable expenses) to the Adjudicator, and the Procuring Entity shall reimburse half of these fees through the regular progress payments.</w:delText>
              </w:r>
            </w:del>
          </w:p>
          <w:p w14:paraId="09ACD180" w14:textId="77777777" w:rsidR="00316168" w:rsidRPr="009A6676" w:rsidDel="005B47F3" w:rsidRDefault="00316168">
            <w:pPr>
              <w:rPr>
                <w:del w:id="11586" w:author="CPTU SOC4" w:date="2025-10-14T11:50:00Z"/>
                <w:rFonts w:ascii="Cambria Math" w:hAnsi="Cambria Math" w:cs="Arial"/>
                <w:color w:val="000000"/>
              </w:rPr>
              <w:pPrChange w:id="11587" w:author="CPTU SOC4" w:date="2025-10-14T11:50:00Z">
                <w:pPr>
                  <w:pStyle w:val="Heading4"/>
                  <w:keepLines w:val="0"/>
                  <w:numPr>
                    <w:ilvl w:val="1"/>
                    <w:numId w:val="39"/>
                  </w:numPr>
                  <w:tabs>
                    <w:tab w:val="num" w:pos="700"/>
                    <w:tab w:val="left" w:pos="870"/>
                  </w:tabs>
                  <w:spacing w:before="120" w:after="120"/>
                  <w:ind w:left="700" w:hanging="540"/>
                  <w:jc w:val="both"/>
                  <w:outlineLvl w:val="3"/>
                </w:pPr>
              </w:pPrChange>
            </w:pPr>
            <w:del w:id="11588" w:author="CPTU SOC4" w:date="2025-10-14T11:50:00Z">
              <w:r w:rsidRPr="006B2CF6" w:rsidDel="005B47F3">
                <w:rPr>
                  <w:rFonts w:ascii="Cambria Math" w:hAnsi="Cambria Math" w:cs="Arial"/>
                  <w:color w:val="000000"/>
                  <w:lang w:val="en-GB"/>
                </w:rPr>
                <w:delText xml:space="preserve">Should If the Adjudicator resign or die, or should if the Procuring Entity and the Contractor agree that the Adjudicator is not functioning in accordance with the provisions of the Contract; a new Adjudicator will be jointly appointed by the Procuring Entity and the Contractor. In case of disagreement between the Procuring Entity and the Contractor the Adjudicator shall be designated by the Appointing Authority within fourteen (14) days of receipt of a request from either party as stated under </w:delText>
              </w:r>
              <w:r w:rsidRPr="006B2CF6" w:rsidDel="005B47F3">
                <w:rPr>
                  <w:rFonts w:ascii="Cambria Math" w:hAnsi="Cambria Math" w:cs="Arial"/>
                  <w:color w:val="000000"/>
                  <w:highlight w:val="yellow"/>
                  <w:lang w:val="en-GB"/>
                </w:rPr>
                <w:delText>GCC Sub Clause 9</w:delText>
              </w:r>
              <w:r w:rsidDel="005B47F3">
                <w:rPr>
                  <w:rFonts w:ascii="Cambria Math" w:hAnsi="Cambria Math" w:cs="Arial"/>
                  <w:color w:val="000000"/>
                  <w:highlight w:val="yellow"/>
                  <w:lang w:val="en-GB"/>
                </w:rPr>
                <w:delText>5</w:delText>
              </w:r>
              <w:r w:rsidRPr="006B2CF6" w:rsidDel="005B47F3">
                <w:rPr>
                  <w:rFonts w:ascii="Cambria Math" w:hAnsi="Cambria Math" w:cs="Arial"/>
                  <w:color w:val="000000"/>
                  <w:highlight w:val="yellow"/>
                  <w:lang w:val="en-GB"/>
                </w:rPr>
                <w:delText>.2 (b)</w:delText>
              </w:r>
            </w:del>
          </w:p>
        </w:tc>
      </w:tr>
      <w:tr w:rsidR="00316168" w:rsidRPr="00FA6ADA" w:rsidDel="005B47F3" w14:paraId="6BBF219B" w14:textId="77777777" w:rsidTr="00C86983">
        <w:trPr>
          <w:trHeight w:val="143"/>
          <w:del w:id="11589" w:author="CPTU SOC4" w:date="2025-10-14T11:50:00Z"/>
        </w:trPr>
        <w:tc>
          <w:tcPr>
            <w:tcW w:w="2425" w:type="dxa"/>
            <w:vMerge/>
          </w:tcPr>
          <w:p w14:paraId="4FCB1740" w14:textId="77777777" w:rsidR="00316168" w:rsidDel="005B47F3" w:rsidRDefault="00316168" w:rsidP="00C86983">
            <w:pPr>
              <w:rPr>
                <w:del w:id="11590" w:author="CPTU SOC4" w:date="2025-10-14T11:50:00Z"/>
                <w:rFonts w:ascii="Cambria Math" w:hAnsi="Cambria Math"/>
                <w:b/>
                <w:color w:val="000000"/>
                <w:sz w:val="24"/>
                <w:szCs w:val="24"/>
              </w:rPr>
            </w:pPr>
          </w:p>
        </w:tc>
        <w:tc>
          <w:tcPr>
            <w:tcW w:w="720" w:type="dxa"/>
          </w:tcPr>
          <w:p w14:paraId="3D47CB0A" w14:textId="77777777" w:rsidR="00316168" w:rsidDel="005B47F3" w:rsidRDefault="00316168" w:rsidP="00C86983">
            <w:pPr>
              <w:rPr>
                <w:del w:id="11591" w:author="CPTU SOC4" w:date="2025-10-14T11:50:00Z"/>
                <w:rFonts w:ascii="Cambria Math" w:hAnsi="Cambria Math"/>
              </w:rPr>
            </w:pPr>
            <w:del w:id="11592" w:author="CPTU SOC4" w:date="2025-10-14T11:50:00Z">
              <w:r w:rsidDel="005B47F3">
                <w:rPr>
                  <w:rFonts w:ascii="Cambria Math" w:hAnsi="Cambria Math"/>
                </w:rPr>
                <w:delText>95.3</w:delText>
              </w:r>
            </w:del>
          </w:p>
        </w:tc>
        <w:tc>
          <w:tcPr>
            <w:tcW w:w="6205" w:type="dxa"/>
          </w:tcPr>
          <w:p w14:paraId="064521D7" w14:textId="77777777" w:rsidR="00316168" w:rsidRPr="006B2CF6" w:rsidDel="005B47F3" w:rsidRDefault="00316168">
            <w:pPr>
              <w:rPr>
                <w:del w:id="11593" w:author="CPTU SOC4" w:date="2025-10-14T11:50:00Z"/>
                <w:rFonts w:ascii="Cambria Math" w:hAnsi="Cambria Math" w:cs="Arial"/>
                <w:b/>
                <w:color w:val="000000"/>
                <w:lang w:val="en-GB"/>
              </w:rPr>
              <w:pPrChange w:id="11594" w:author="CPTU SOC4" w:date="2025-10-14T11:50:00Z">
                <w:pPr>
                  <w:spacing w:before="120" w:after="120"/>
                  <w:jc w:val="both"/>
                </w:pPr>
              </w:pPrChange>
            </w:pPr>
            <w:del w:id="11595" w:author="CPTU SOC4" w:date="2025-10-14T11:50:00Z">
              <w:r w:rsidRPr="006B2CF6" w:rsidDel="005B47F3">
                <w:rPr>
                  <w:rFonts w:ascii="Cambria Math" w:hAnsi="Cambria Math" w:cs="Arial"/>
                  <w:b/>
                  <w:color w:val="000000"/>
                  <w:lang w:val="en-GB"/>
                </w:rPr>
                <w:delText>Arbitration</w:delText>
              </w:r>
            </w:del>
          </w:p>
          <w:p w14:paraId="252FFB77" w14:textId="77777777" w:rsidR="00316168" w:rsidRPr="006B2CF6" w:rsidDel="005B47F3" w:rsidRDefault="00316168">
            <w:pPr>
              <w:rPr>
                <w:del w:id="11596" w:author="CPTU SOC4" w:date="2025-10-14T11:50:00Z"/>
                <w:rFonts w:ascii="Cambria Math" w:hAnsi="Cambria Math" w:cs="Arial"/>
                <w:color w:val="000000"/>
                <w:lang w:val="en-GB"/>
              </w:rPr>
              <w:pPrChange w:id="11597" w:author="CPTU SOC4" w:date="2025-10-14T11:50:00Z">
                <w:pPr>
                  <w:numPr>
                    <w:numId w:val="40"/>
                  </w:numPr>
                  <w:tabs>
                    <w:tab w:val="num" w:pos="700"/>
                  </w:tabs>
                  <w:spacing w:before="120" w:after="120"/>
                  <w:ind w:left="700" w:hanging="540"/>
                  <w:jc w:val="both"/>
                </w:pPr>
              </w:pPrChange>
            </w:pPr>
            <w:del w:id="11598" w:author="CPTU SOC4" w:date="2025-10-14T11:50:00Z">
              <w:r w:rsidRPr="006B2CF6" w:rsidDel="005B47F3">
                <w:rPr>
                  <w:rFonts w:ascii="Cambria Math" w:hAnsi="Cambria Math" w:cs="Arial"/>
                  <w:color w:val="000000"/>
                  <w:lang w:val="en-GB"/>
                </w:rPr>
                <w:delText xml:space="preserve">If the parties are unable to reach a settlement as per </w:delText>
              </w:r>
              <w:r w:rsidRPr="006B2CF6" w:rsidDel="005B47F3">
                <w:rPr>
                  <w:rFonts w:ascii="Cambria Math" w:hAnsi="Cambria Math" w:cs="Arial"/>
                  <w:color w:val="000000"/>
                  <w:highlight w:val="yellow"/>
                  <w:lang w:val="en-GB"/>
                </w:rPr>
                <w:delText>GCC Clauses 9</w:delText>
              </w:r>
              <w:r w:rsidDel="005B47F3">
                <w:rPr>
                  <w:rFonts w:ascii="Cambria Math" w:hAnsi="Cambria Math" w:cs="Arial"/>
                  <w:color w:val="000000"/>
                  <w:highlight w:val="yellow"/>
                  <w:lang w:val="en-GB"/>
                </w:rPr>
                <w:delText>5</w:delText>
              </w:r>
              <w:r w:rsidRPr="006B2CF6" w:rsidDel="005B47F3">
                <w:rPr>
                  <w:rFonts w:ascii="Cambria Math" w:hAnsi="Cambria Math" w:cs="Arial"/>
                  <w:color w:val="000000"/>
                  <w:highlight w:val="yellow"/>
                  <w:lang w:val="en-GB"/>
                </w:rPr>
                <w:delText>.1 and 9</w:delText>
              </w:r>
              <w:r w:rsidDel="005B47F3">
                <w:rPr>
                  <w:rFonts w:ascii="Cambria Math" w:hAnsi="Cambria Math" w:cs="Arial"/>
                  <w:color w:val="000000"/>
                  <w:highlight w:val="yellow"/>
                  <w:lang w:val="en-GB"/>
                </w:rPr>
                <w:delText>5</w:delText>
              </w:r>
              <w:r w:rsidRPr="006B2CF6" w:rsidDel="005B47F3">
                <w:rPr>
                  <w:rFonts w:ascii="Cambria Math" w:hAnsi="Cambria Math" w:cs="Arial"/>
                  <w:color w:val="000000"/>
                  <w:highlight w:val="yellow"/>
                  <w:lang w:val="en-GB"/>
                </w:rPr>
                <w:delText>.2</w:delText>
              </w:r>
              <w:r w:rsidRPr="006B2CF6" w:rsidDel="005B47F3">
                <w:rPr>
                  <w:rFonts w:ascii="Cambria Math" w:hAnsi="Cambria Math" w:cs="Arial"/>
                  <w:color w:val="000000"/>
                  <w:lang w:val="en-GB"/>
                </w:rPr>
                <w:delText xml:space="preserve"> within twenty-eight (28</w:delText>
              </w:r>
              <w:r w:rsidRPr="006B2CF6" w:rsidDel="005B47F3">
                <w:rPr>
                  <w:rFonts w:ascii="Cambria Math" w:hAnsi="Cambria Math" w:cs="Arial"/>
                  <w:lang w:val="en-GB"/>
                </w:rPr>
                <w:delText xml:space="preserve">) days from the date of decision made by the Adjudicator as per </w:delText>
              </w:r>
              <w:r w:rsidRPr="006B2CF6" w:rsidDel="005B47F3">
                <w:rPr>
                  <w:rFonts w:ascii="Cambria Math" w:hAnsi="Cambria Math" w:cs="Arial"/>
                  <w:highlight w:val="yellow"/>
                  <w:lang w:val="en-GB"/>
                </w:rPr>
                <w:delText>GCC Sub Clause 9</w:delText>
              </w:r>
              <w:r w:rsidDel="005B47F3">
                <w:rPr>
                  <w:rFonts w:ascii="Cambria Math" w:hAnsi="Cambria Math" w:cs="Arial"/>
                  <w:highlight w:val="yellow"/>
                  <w:lang w:val="en-GB"/>
                </w:rPr>
                <w:delText>5</w:delText>
              </w:r>
              <w:r w:rsidRPr="006B2CF6" w:rsidDel="005B47F3">
                <w:rPr>
                  <w:rFonts w:ascii="Cambria Math" w:hAnsi="Cambria Math" w:cs="Arial"/>
                  <w:highlight w:val="yellow"/>
                  <w:lang w:val="en-GB"/>
                </w:rPr>
                <w:delText>.2(c),</w:delText>
              </w:r>
              <w:r w:rsidRPr="006B2CF6" w:rsidDel="005B47F3">
                <w:rPr>
                  <w:rFonts w:ascii="Cambria Math" w:hAnsi="Cambria Math" w:cs="Arial"/>
                  <w:lang w:val="en-GB"/>
                </w:rPr>
                <w:delText xml:space="preserve"> either party may give notice</w:delText>
              </w:r>
              <w:r w:rsidRPr="006B2CF6" w:rsidDel="005B47F3">
                <w:rPr>
                  <w:rFonts w:ascii="Cambria Math" w:hAnsi="Cambria Math" w:cs="Arial"/>
                  <w:color w:val="000000"/>
                  <w:lang w:val="en-GB"/>
                </w:rPr>
                <w:delText xml:space="preserve"> to the other party of its intention to commence arbitration in accordance with </w:delText>
              </w:r>
              <w:r w:rsidRPr="006B2CF6" w:rsidDel="005B47F3">
                <w:rPr>
                  <w:rFonts w:ascii="Cambria Math" w:hAnsi="Cambria Math" w:cs="Arial"/>
                  <w:color w:val="000000"/>
                  <w:highlight w:val="yellow"/>
                  <w:lang w:val="en-GB"/>
                </w:rPr>
                <w:delText>GCC Sub Clause 9</w:delText>
              </w:r>
              <w:r w:rsidDel="005B47F3">
                <w:rPr>
                  <w:rFonts w:ascii="Cambria Math" w:hAnsi="Cambria Math" w:cs="Arial"/>
                  <w:color w:val="000000"/>
                  <w:highlight w:val="yellow"/>
                  <w:lang w:val="en-GB"/>
                </w:rPr>
                <w:delText>5</w:delText>
              </w:r>
              <w:r w:rsidRPr="006B2CF6" w:rsidDel="005B47F3">
                <w:rPr>
                  <w:rFonts w:ascii="Cambria Math" w:hAnsi="Cambria Math" w:cs="Arial"/>
                  <w:color w:val="000000"/>
                  <w:highlight w:val="yellow"/>
                  <w:lang w:val="en-GB"/>
                </w:rPr>
                <w:delText>.3(b).</w:delText>
              </w:r>
            </w:del>
          </w:p>
          <w:p w14:paraId="3CCECD36" w14:textId="77777777" w:rsidR="00316168" w:rsidRPr="006B2CF6" w:rsidDel="005B47F3" w:rsidRDefault="00316168">
            <w:pPr>
              <w:rPr>
                <w:del w:id="11599" w:author="CPTU SOC4" w:date="2025-10-14T11:50:00Z"/>
                <w:rFonts w:ascii="Cambria Math" w:hAnsi="Cambria Math" w:cs="Arial"/>
                <w:color w:val="000000"/>
                <w:lang w:val="en-GB"/>
              </w:rPr>
              <w:pPrChange w:id="11600" w:author="CPTU SOC4" w:date="2025-10-14T11:50:00Z">
                <w:pPr>
                  <w:numPr>
                    <w:numId w:val="40"/>
                  </w:numPr>
                  <w:tabs>
                    <w:tab w:val="num" w:pos="700"/>
                  </w:tabs>
                  <w:spacing w:before="120" w:after="120"/>
                  <w:ind w:left="700" w:hanging="540"/>
                  <w:jc w:val="both"/>
                </w:pPr>
              </w:pPrChange>
            </w:pPr>
            <w:del w:id="11601" w:author="CPTU SOC4" w:date="2025-10-14T11:50:00Z">
              <w:r w:rsidRPr="006B2CF6" w:rsidDel="005B47F3">
                <w:rPr>
                  <w:rFonts w:ascii="Cambria Math" w:hAnsi="Cambria Math" w:cs="Arial"/>
                  <w:color w:val="000000"/>
                  <w:lang w:val="en-GB"/>
                </w:rPr>
                <w:delText>The arbitration shall be conducted in accordance with the Arbitration Act (</w:delText>
              </w:r>
              <w:r w:rsidRPr="006B2CF6" w:rsidDel="005B47F3">
                <w:rPr>
                  <w:rFonts w:ascii="Cambria Math" w:hAnsi="Cambria Math" w:cs="Arial"/>
                  <w:b/>
                  <w:color w:val="000000"/>
                  <w:lang w:val="en-GB"/>
                </w:rPr>
                <w:delText>Act No 1 of 2001</w:delText>
              </w:r>
              <w:r w:rsidRPr="006B2CF6" w:rsidDel="005B47F3">
                <w:rPr>
                  <w:rFonts w:ascii="Cambria Math" w:hAnsi="Cambria Math" w:cs="Arial"/>
                  <w:color w:val="000000"/>
                  <w:lang w:val="en-GB"/>
                </w:rPr>
                <w:delText xml:space="preserve">) of Bangladesh as at present in force and in the place shown in the </w:delText>
              </w:r>
              <w:r w:rsidRPr="006B2CF6" w:rsidDel="005B47F3">
                <w:rPr>
                  <w:rFonts w:ascii="Cambria Math" w:hAnsi="Cambria Math" w:cs="Arial"/>
                  <w:b/>
                  <w:color w:val="000000"/>
                  <w:lang w:val="en-GB"/>
                </w:rPr>
                <w:delText>PCC</w:delText>
              </w:r>
              <w:r w:rsidRPr="006B2CF6" w:rsidDel="005B47F3">
                <w:rPr>
                  <w:rFonts w:ascii="Cambria Math" w:hAnsi="Cambria Math" w:cs="Arial"/>
                  <w:color w:val="000000"/>
                  <w:lang w:val="en-GB"/>
                </w:rPr>
                <w:delText>.</w:delText>
              </w:r>
            </w:del>
          </w:p>
          <w:p w14:paraId="64A3674F" w14:textId="77777777" w:rsidR="00316168" w:rsidRPr="009A6676" w:rsidDel="005B47F3" w:rsidRDefault="00316168">
            <w:pPr>
              <w:rPr>
                <w:del w:id="11602" w:author="CPTU SOC4" w:date="2025-10-14T11:50:00Z"/>
                <w:rFonts w:ascii="Cambria Math" w:hAnsi="Cambria Math" w:cs="Arial"/>
                <w:color w:val="000000"/>
              </w:rPr>
              <w:pPrChange w:id="11603" w:author="CPTU SOC4" w:date="2025-10-14T11:50:00Z">
                <w:pPr>
                  <w:pStyle w:val="Heading4"/>
                  <w:keepLines w:val="0"/>
                  <w:tabs>
                    <w:tab w:val="left" w:pos="870"/>
                  </w:tabs>
                  <w:spacing w:before="120" w:after="120"/>
                  <w:jc w:val="both"/>
                  <w:outlineLvl w:val="3"/>
                </w:pPr>
              </w:pPrChange>
            </w:pPr>
          </w:p>
        </w:tc>
      </w:tr>
    </w:tbl>
    <w:p w14:paraId="1E792455" w14:textId="77777777" w:rsidR="00316168" w:rsidRDefault="00316168" w:rsidP="00316168">
      <w:del w:id="11604" w:author="CPTU SOC4" w:date="2025-10-14T11:50:00Z">
        <w:r w:rsidDel="005B47F3">
          <w:br w:type="page"/>
        </w:r>
      </w:del>
      <w:bookmarkEnd w:id="3422"/>
    </w:p>
    <w:p w14:paraId="1ABF33DF" w14:textId="2901EB15" w:rsidR="00316168" w:rsidRDefault="00316168" w:rsidP="00726F7E">
      <w:pPr>
        <w:rPr>
          <w:rFonts w:ascii="Cambria Math" w:hAnsi="Cambria Math"/>
          <w:sz w:val="24"/>
          <w:szCs w:val="24"/>
        </w:rPr>
      </w:pPr>
    </w:p>
    <w:p w14:paraId="49A45121" w14:textId="3FC94A49" w:rsidR="00B80F70" w:rsidRDefault="00B80F70" w:rsidP="00726F7E">
      <w:pPr>
        <w:rPr>
          <w:rFonts w:ascii="Cambria Math" w:hAnsi="Cambria Math"/>
          <w:sz w:val="24"/>
          <w:szCs w:val="24"/>
        </w:rPr>
      </w:pPr>
    </w:p>
    <w:p w14:paraId="2833B08E" w14:textId="62090FDA" w:rsidR="00B80F70" w:rsidRDefault="00B80F70" w:rsidP="00726F7E">
      <w:pPr>
        <w:rPr>
          <w:rFonts w:ascii="Cambria Math" w:hAnsi="Cambria Math"/>
          <w:sz w:val="24"/>
          <w:szCs w:val="24"/>
        </w:rPr>
      </w:pPr>
    </w:p>
    <w:p w14:paraId="10B1F6FD" w14:textId="165D04C1" w:rsidR="00B80F70" w:rsidRDefault="00B80F70" w:rsidP="00726F7E">
      <w:pPr>
        <w:rPr>
          <w:rFonts w:ascii="Cambria Math" w:hAnsi="Cambria Math"/>
          <w:sz w:val="24"/>
          <w:szCs w:val="24"/>
        </w:rPr>
      </w:pPr>
    </w:p>
    <w:p w14:paraId="098C2679" w14:textId="60ACB8EF" w:rsidR="00B80F70" w:rsidRDefault="00B80F70" w:rsidP="00726F7E">
      <w:pPr>
        <w:rPr>
          <w:rFonts w:ascii="Cambria Math" w:hAnsi="Cambria Math"/>
          <w:sz w:val="24"/>
          <w:szCs w:val="24"/>
        </w:rPr>
      </w:pPr>
    </w:p>
    <w:p w14:paraId="5D3FA5E1" w14:textId="6DCB88A5" w:rsidR="00B80F70" w:rsidRDefault="00B80F70" w:rsidP="00726F7E">
      <w:pPr>
        <w:rPr>
          <w:rFonts w:ascii="Cambria Math" w:hAnsi="Cambria Math"/>
          <w:sz w:val="24"/>
          <w:szCs w:val="24"/>
        </w:rPr>
      </w:pPr>
    </w:p>
    <w:p w14:paraId="34460EF7" w14:textId="7EB8D84B" w:rsidR="00B80F70" w:rsidRDefault="00B80F70" w:rsidP="00726F7E">
      <w:pPr>
        <w:rPr>
          <w:rFonts w:ascii="Cambria Math" w:hAnsi="Cambria Math"/>
          <w:sz w:val="24"/>
          <w:szCs w:val="24"/>
        </w:rPr>
      </w:pPr>
    </w:p>
    <w:p w14:paraId="144EA8CA" w14:textId="28AE0475" w:rsidR="00B80F70" w:rsidRDefault="00B80F70" w:rsidP="00726F7E">
      <w:pPr>
        <w:rPr>
          <w:rFonts w:ascii="Cambria Math" w:hAnsi="Cambria Math"/>
          <w:sz w:val="24"/>
          <w:szCs w:val="24"/>
        </w:rPr>
      </w:pPr>
    </w:p>
    <w:p w14:paraId="36EDC363" w14:textId="5A6D805C" w:rsidR="00B80F70" w:rsidRDefault="00B80F70" w:rsidP="00726F7E">
      <w:pPr>
        <w:rPr>
          <w:rFonts w:ascii="Cambria Math" w:hAnsi="Cambria Math"/>
          <w:sz w:val="24"/>
          <w:szCs w:val="24"/>
        </w:rPr>
      </w:pPr>
    </w:p>
    <w:p w14:paraId="35E229A1" w14:textId="4063E805" w:rsidR="00B80F70" w:rsidRDefault="00B80F70" w:rsidP="00726F7E">
      <w:pPr>
        <w:rPr>
          <w:rFonts w:ascii="Cambria Math" w:hAnsi="Cambria Math"/>
          <w:sz w:val="24"/>
          <w:szCs w:val="24"/>
        </w:rPr>
      </w:pPr>
    </w:p>
    <w:p w14:paraId="53C8DC2F" w14:textId="5BB3E524" w:rsidR="00B80F70" w:rsidRDefault="00B80F70" w:rsidP="00726F7E">
      <w:pPr>
        <w:rPr>
          <w:rFonts w:ascii="Cambria Math" w:hAnsi="Cambria Math"/>
          <w:sz w:val="24"/>
          <w:szCs w:val="24"/>
        </w:rPr>
      </w:pPr>
    </w:p>
    <w:p w14:paraId="1F6A8FC4" w14:textId="561A0514" w:rsidR="00B80F70" w:rsidRDefault="00B80F70" w:rsidP="00726F7E">
      <w:pPr>
        <w:rPr>
          <w:rFonts w:ascii="Cambria Math" w:hAnsi="Cambria Math"/>
          <w:sz w:val="24"/>
          <w:szCs w:val="24"/>
        </w:rPr>
      </w:pPr>
    </w:p>
    <w:p w14:paraId="3F41B6EB" w14:textId="5713295D" w:rsidR="00B80F70" w:rsidRDefault="00B80F70" w:rsidP="00726F7E">
      <w:pPr>
        <w:rPr>
          <w:rFonts w:ascii="Cambria Math" w:hAnsi="Cambria Math"/>
          <w:sz w:val="24"/>
          <w:szCs w:val="24"/>
        </w:rPr>
      </w:pPr>
    </w:p>
    <w:p w14:paraId="1526C661" w14:textId="0B9538CE" w:rsidR="00B80F70" w:rsidRDefault="00B80F70" w:rsidP="00726F7E">
      <w:pPr>
        <w:rPr>
          <w:rFonts w:ascii="Cambria Math" w:hAnsi="Cambria Math"/>
          <w:sz w:val="24"/>
          <w:szCs w:val="24"/>
        </w:rPr>
      </w:pPr>
    </w:p>
    <w:p w14:paraId="76B0E7D6" w14:textId="7BBAF500" w:rsidR="00B80F70" w:rsidRDefault="00B80F70" w:rsidP="00726F7E">
      <w:pPr>
        <w:rPr>
          <w:rFonts w:ascii="Cambria Math" w:hAnsi="Cambria Math"/>
          <w:sz w:val="24"/>
          <w:szCs w:val="24"/>
        </w:rPr>
      </w:pPr>
    </w:p>
    <w:p w14:paraId="4E55EF5E" w14:textId="77777777" w:rsidR="00B80F70" w:rsidRDefault="00B80F70" w:rsidP="00726F7E">
      <w:pPr>
        <w:rPr>
          <w:rFonts w:ascii="Cambria Math" w:hAnsi="Cambria Math"/>
          <w:sz w:val="24"/>
          <w:szCs w:val="24"/>
        </w:rPr>
      </w:pPr>
    </w:p>
    <w:p w14:paraId="0C5658D7" w14:textId="679AE587" w:rsidR="00316168" w:rsidRDefault="00316168" w:rsidP="00726F7E">
      <w:pPr>
        <w:rPr>
          <w:rFonts w:ascii="Cambria Math" w:hAnsi="Cambria Math"/>
          <w:sz w:val="24"/>
          <w:szCs w:val="24"/>
        </w:rPr>
      </w:pPr>
    </w:p>
    <w:p w14:paraId="28AD070E" w14:textId="10F475FC" w:rsidR="00316168" w:rsidRDefault="00316168" w:rsidP="00726F7E">
      <w:pPr>
        <w:rPr>
          <w:rFonts w:ascii="Cambria Math" w:hAnsi="Cambria Math"/>
          <w:sz w:val="24"/>
          <w:szCs w:val="24"/>
        </w:rPr>
      </w:pPr>
    </w:p>
    <w:p w14:paraId="0D5F0C7B" w14:textId="126E8C8C" w:rsidR="00316168" w:rsidRDefault="00316168" w:rsidP="00726F7E">
      <w:pPr>
        <w:rPr>
          <w:rFonts w:ascii="Cambria Math" w:hAnsi="Cambria Math"/>
          <w:sz w:val="24"/>
          <w:szCs w:val="24"/>
        </w:rPr>
      </w:pPr>
    </w:p>
    <w:p w14:paraId="3612A3BD" w14:textId="04204B14" w:rsidR="00316168" w:rsidRDefault="00316168" w:rsidP="00726F7E">
      <w:pPr>
        <w:rPr>
          <w:rFonts w:ascii="Cambria Math" w:hAnsi="Cambria Math"/>
          <w:sz w:val="24"/>
          <w:szCs w:val="24"/>
        </w:rPr>
      </w:pPr>
    </w:p>
    <w:p w14:paraId="65ECE155" w14:textId="4B8D5404" w:rsidR="00316168" w:rsidRDefault="00316168" w:rsidP="00726F7E">
      <w:pPr>
        <w:rPr>
          <w:rFonts w:ascii="Cambria Math" w:hAnsi="Cambria Math"/>
          <w:sz w:val="24"/>
          <w:szCs w:val="24"/>
        </w:rPr>
      </w:pPr>
    </w:p>
    <w:p w14:paraId="07DD0B01" w14:textId="45FBC7E8" w:rsidR="00316168" w:rsidRDefault="00316168" w:rsidP="00726F7E">
      <w:pPr>
        <w:rPr>
          <w:rFonts w:ascii="Cambria Math" w:hAnsi="Cambria Math"/>
          <w:sz w:val="24"/>
          <w:szCs w:val="24"/>
        </w:rPr>
      </w:pPr>
    </w:p>
    <w:p w14:paraId="6730DF01" w14:textId="58E80D64" w:rsidR="00316168" w:rsidRDefault="00316168" w:rsidP="00726F7E">
      <w:pPr>
        <w:rPr>
          <w:rFonts w:ascii="Cambria Math" w:hAnsi="Cambria Math"/>
          <w:sz w:val="24"/>
          <w:szCs w:val="24"/>
        </w:rPr>
      </w:pP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92"/>
        <w:gridCol w:w="6948"/>
      </w:tblGrid>
      <w:tr w:rsidR="00B64591" w:rsidRPr="00B64591" w14:paraId="7B293832" w14:textId="77777777" w:rsidTr="00C86983">
        <w:trPr>
          <w:cantSplit/>
          <w:trHeight w:val="540"/>
        </w:trPr>
        <w:tc>
          <w:tcPr>
            <w:tcW w:w="9720" w:type="dxa"/>
            <w:gridSpan w:val="3"/>
            <w:tcBorders>
              <w:top w:val="nil"/>
              <w:left w:val="nil"/>
              <w:bottom w:val="single" w:sz="6" w:space="0" w:color="auto"/>
              <w:right w:val="nil"/>
            </w:tcBorders>
            <w:vAlign w:val="center"/>
          </w:tcPr>
          <w:p w14:paraId="3CEA14B5" w14:textId="77777777" w:rsidR="00B64591" w:rsidRPr="00B64591" w:rsidRDefault="00B64591" w:rsidP="00B64591">
            <w:pPr>
              <w:keepNext/>
              <w:spacing w:before="120" w:after="120" w:line="240" w:lineRule="auto"/>
              <w:jc w:val="center"/>
              <w:outlineLvl w:val="0"/>
              <w:rPr>
                <w:rFonts w:ascii="Cambria Math" w:eastAsia="SimSun" w:hAnsi="Cambria Math" w:cs="Arial"/>
                <w:b/>
                <w:bCs/>
                <w:kern w:val="32"/>
                <w:sz w:val="32"/>
                <w:szCs w:val="32"/>
                <w:lang w:val="en-GB"/>
                <w14:ligatures w14:val="none"/>
              </w:rPr>
            </w:pPr>
            <w:bookmarkStart w:id="11605" w:name="_Toc421454324"/>
            <w:bookmarkStart w:id="11606" w:name="_Toc217382932"/>
            <w:r w:rsidRPr="00B64591">
              <w:rPr>
                <w:rFonts w:ascii="Cambria Math" w:eastAsia="SimSun" w:hAnsi="Cambria Math" w:cs="Arial"/>
                <w:b/>
                <w:bCs/>
                <w:kern w:val="32"/>
                <w:sz w:val="32"/>
                <w:szCs w:val="32"/>
                <w:lang w:val="en-GB"/>
                <w14:ligatures w14:val="none"/>
              </w:rPr>
              <w:t>Section 4.  Particular Conditions of Contract</w:t>
            </w:r>
            <w:bookmarkEnd w:id="11605"/>
            <w:bookmarkEnd w:id="11606"/>
          </w:p>
        </w:tc>
      </w:tr>
      <w:tr w:rsidR="00B64591" w:rsidRPr="00B64591" w14:paraId="6449593D" w14:textId="77777777" w:rsidTr="00C86983">
        <w:trPr>
          <w:cantSplit/>
          <w:trHeight w:val="672"/>
        </w:trPr>
        <w:tc>
          <w:tcPr>
            <w:tcW w:w="9720" w:type="dxa"/>
            <w:gridSpan w:val="3"/>
            <w:tcBorders>
              <w:top w:val="single" w:sz="6" w:space="0" w:color="auto"/>
              <w:left w:val="single" w:sz="6" w:space="0" w:color="auto"/>
              <w:bottom w:val="single" w:sz="6" w:space="0" w:color="auto"/>
              <w:right w:val="single" w:sz="6" w:space="0" w:color="auto"/>
            </w:tcBorders>
            <w:vAlign w:val="center"/>
          </w:tcPr>
          <w:p w14:paraId="775DCB33" w14:textId="77777777" w:rsidR="00B64591" w:rsidRPr="00B64591" w:rsidRDefault="00B64591" w:rsidP="00B64591">
            <w:pPr>
              <w:tabs>
                <w:tab w:val="right" w:pos="7218"/>
              </w:tabs>
              <w:spacing w:before="120" w:after="120" w:line="240" w:lineRule="auto"/>
              <w:jc w:val="both"/>
              <w:rPr>
                <w:rFonts w:ascii="Cambria Math" w:eastAsia="SimSun" w:hAnsi="Cambria Math" w:cs="Arial"/>
                <w:b/>
                <w:bCs/>
                <w:kern w:val="0"/>
                <w:sz w:val="21"/>
                <w:szCs w:val="21"/>
                <w:lang w:val="en-GB" w:eastAsia="zh-CN"/>
                <w14:ligatures w14:val="none"/>
              </w:rPr>
            </w:pPr>
            <w:r w:rsidRPr="00B64591">
              <w:rPr>
                <w:rFonts w:ascii="Cambria Math" w:eastAsia="SimSun" w:hAnsi="Cambria Math" w:cs="Arial"/>
                <w:i/>
                <w:iCs/>
                <w:kern w:val="0"/>
                <w:sz w:val="21"/>
                <w:szCs w:val="21"/>
                <w:lang w:val="en-GB" w:eastAsia="zh-CN"/>
                <w14:ligatures w14:val="none"/>
              </w:rPr>
              <w:t>Instructions for completing the Particular Conditions of Contract</w:t>
            </w:r>
            <w:r w:rsidRPr="00B64591">
              <w:rPr>
                <w:rFonts w:ascii="Cambria Math" w:eastAsia="SimSun" w:hAnsi="Cambria Math" w:cs="Arial"/>
                <w:kern w:val="0"/>
                <w:sz w:val="21"/>
                <w:szCs w:val="21"/>
                <w:lang w:val="en-GB" w:eastAsia="zh-CN"/>
                <w14:ligatures w14:val="none"/>
              </w:rPr>
              <w:t xml:space="preserve"> </w:t>
            </w:r>
            <w:r w:rsidRPr="00B64591">
              <w:rPr>
                <w:rFonts w:ascii="Cambria Math" w:eastAsia="SimSun" w:hAnsi="Cambria Math" w:cs="Arial"/>
                <w:i/>
                <w:iCs/>
                <w:kern w:val="0"/>
                <w:sz w:val="21"/>
                <w:szCs w:val="21"/>
                <w:lang w:val="en-GB" w:eastAsia="zh-CN"/>
                <w14:ligatures w14:val="none"/>
              </w:rPr>
              <w:t>are provided, as needed, in the notes in italics mentioned for the relevant GCC clauses</w:t>
            </w:r>
            <w:r w:rsidRPr="00B64591">
              <w:rPr>
                <w:rFonts w:ascii="Cambria Math" w:eastAsia="SimSun" w:hAnsi="Cambria Math" w:cs="Arial"/>
                <w:b/>
                <w:bCs/>
                <w:i/>
                <w:iCs/>
                <w:kern w:val="0"/>
                <w:sz w:val="21"/>
                <w:szCs w:val="21"/>
                <w:lang w:val="en-GB" w:eastAsia="zh-CN"/>
                <w14:ligatures w14:val="none"/>
              </w:rPr>
              <w:t>.</w:t>
            </w:r>
          </w:p>
        </w:tc>
      </w:tr>
      <w:tr w:rsidR="00B64591" w:rsidRPr="00B64591" w14:paraId="479B3FA7" w14:textId="77777777" w:rsidTr="00C86983">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6CF160C9" w14:textId="77777777" w:rsidR="00B64591" w:rsidRPr="00B64591" w:rsidRDefault="00B64591" w:rsidP="00B64591">
            <w:pPr>
              <w:spacing w:before="120" w:after="120" w:line="240" w:lineRule="auto"/>
              <w:rPr>
                <w:rFonts w:ascii="Cambria Math" w:eastAsia="SimSun" w:hAnsi="Cambria Math" w:cs="Arial"/>
                <w:b/>
                <w:bCs/>
                <w:kern w:val="0"/>
                <w:lang w:val="en-GB" w:eastAsia="zh-CN"/>
                <w14:ligatures w14:val="none"/>
              </w:rPr>
            </w:pPr>
            <w:r w:rsidRPr="00B64591">
              <w:rPr>
                <w:rFonts w:ascii="Cambria Math" w:eastAsia="SimSun" w:hAnsi="Cambria Math" w:cs="Arial"/>
                <w:b/>
                <w:bCs/>
                <w:kern w:val="0"/>
                <w:lang w:val="en-GB" w:eastAsia="zh-CN"/>
                <w14:ligatures w14:val="none"/>
              </w:rPr>
              <w:t>GCC Clause</w:t>
            </w:r>
          </w:p>
          <w:p w14:paraId="031AE0E1" w14:textId="77777777" w:rsidR="00B64591" w:rsidRPr="00B64591" w:rsidRDefault="00B64591" w:rsidP="00B64591">
            <w:pPr>
              <w:spacing w:before="120" w:after="120" w:line="240" w:lineRule="auto"/>
              <w:rPr>
                <w:rFonts w:ascii="Cambria Math" w:eastAsia="SimSun" w:hAnsi="Cambria Math" w:cs="Arial"/>
                <w:b/>
                <w:bCs/>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3931D3E8" w14:textId="77777777" w:rsidR="00B64591" w:rsidRPr="00B64591" w:rsidRDefault="00B64591" w:rsidP="00B64591">
            <w:pPr>
              <w:tabs>
                <w:tab w:val="right" w:pos="7218"/>
              </w:tabs>
              <w:spacing w:before="120" w:after="120" w:line="240" w:lineRule="auto"/>
              <w:jc w:val="both"/>
              <w:rPr>
                <w:rFonts w:ascii="Cambria Math" w:eastAsia="SimSun" w:hAnsi="Cambria Math" w:cs="Arial"/>
                <w:kern w:val="0"/>
                <w:lang w:val="en-GB" w:eastAsia="it-IT"/>
                <w14:ligatures w14:val="none"/>
              </w:rPr>
            </w:pPr>
            <w:r w:rsidRPr="00B64591">
              <w:rPr>
                <w:rFonts w:ascii="Cambria Math" w:eastAsia="SimSun" w:hAnsi="Cambria Math" w:cs="Arial"/>
                <w:b/>
                <w:bCs/>
                <w:kern w:val="0"/>
                <w:lang w:val="en-GB" w:eastAsia="zh-CN"/>
                <w14:ligatures w14:val="none"/>
              </w:rPr>
              <w:t>Amendments of, and Supplements to, Clauses in the General Conditions of Contract</w:t>
            </w:r>
          </w:p>
        </w:tc>
      </w:tr>
      <w:tr w:rsidR="00B64591" w:rsidRPr="00B64591" w14:paraId="4470EAD6" w14:textId="77777777" w:rsidTr="00C86983">
        <w:trPr>
          <w:cantSplit/>
          <w:trHeight w:val="600"/>
        </w:trPr>
        <w:tc>
          <w:tcPr>
            <w:tcW w:w="1980" w:type="dxa"/>
            <w:tcBorders>
              <w:top w:val="single" w:sz="6" w:space="0" w:color="auto"/>
              <w:left w:val="single" w:sz="6" w:space="0" w:color="auto"/>
              <w:bottom w:val="single" w:sz="6" w:space="0" w:color="auto"/>
              <w:right w:val="single" w:sz="6" w:space="0" w:color="auto"/>
            </w:tcBorders>
          </w:tcPr>
          <w:p w14:paraId="29E5C861"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1.1(</w:t>
            </w:r>
            <w:proofErr w:type="spellStart"/>
            <w:r w:rsidRPr="00B64591">
              <w:rPr>
                <w:rFonts w:ascii="Cambria Math" w:eastAsia="SimSun" w:hAnsi="Cambria Math" w:cs="Arial"/>
                <w:b/>
                <w:kern w:val="0"/>
                <w:lang w:val="en-GB" w:eastAsia="zh-CN"/>
                <w14:ligatures w14:val="none"/>
              </w:rPr>
              <w:t>ll</w:t>
            </w:r>
            <w:proofErr w:type="spellEnd"/>
            <w:del w:id="11607" w:author="CPTU SOC4" w:date="2025-10-14T11:58:00Z">
              <w:r w:rsidRPr="00B64591" w:rsidDel="00B3406B">
                <w:rPr>
                  <w:rFonts w:ascii="Cambria Math" w:eastAsia="SimSun" w:hAnsi="Cambria Math" w:cs="Arial"/>
                  <w:b/>
                  <w:kern w:val="0"/>
                  <w:lang w:val="en-GB" w:eastAsia="zh-CN"/>
                  <w14:ligatures w14:val="none"/>
                </w:rPr>
                <w:delText>n</w:delText>
              </w:r>
            </w:del>
            <w:r w:rsidRPr="00B64591">
              <w:rPr>
                <w:rFonts w:ascii="Cambria Math" w:eastAsia="SimSun" w:hAnsi="Cambria Math" w:cs="Arial"/>
                <w:b/>
                <w:kern w:val="0"/>
                <w:lang w:val="en-GB" w:eastAsia="zh-CN"/>
                <w14:ligatures w14:val="none"/>
              </w:rPr>
              <w:t>)</w:t>
            </w:r>
          </w:p>
        </w:tc>
        <w:tc>
          <w:tcPr>
            <w:tcW w:w="7740" w:type="dxa"/>
            <w:gridSpan w:val="2"/>
            <w:tcBorders>
              <w:top w:val="single" w:sz="6" w:space="0" w:color="auto"/>
              <w:left w:val="single" w:sz="6" w:space="0" w:color="auto"/>
              <w:bottom w:val="single" w:sz="6" w:space="0" w:color="auto"/>
              <w:right w:val="single" w:sz="6" w:space="0" w:color="auto"/>
            </w:tcBorders>
          </w:tcPr>
          <w:p w14:paraId="6F44FB7D" w14:textId="77777777" w:rsidR="00B64591" w:rsidRPr="00B64591" w:rsidRDefault="00B64591" w:rsidP="00B64591">
            <w:pPr>
              <w:spacing w:before="120" w:after="120" w:line="240" w:lineRule="auto"/>
              <w:ind w:right="-72"/>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The Procuring Entity is </w:t>
            </w:r>
            <w:r w:rsidRPr="00B64591">
              <w:rPr>
                <w:rFonts w:ascii="Cambria Math" w:eastAsia="SimSun" w:hAnsi="Cambria Math" w:cs="Arial"/>
                <w:i/>
                <w:kern w:val="0"/>
                <w:lang w:val="en-GB" w:eastAsia="zh-CN"/>
                <w14:ligatures w14:val="none"/>
              </w:rPr>
              <w:t>[insert complete name of the Procuring Entity]</w:t>
            </w:r>
            <w:r w:rsidRPr="00B64591">
              <w:rPr>
                <w:rFonts w:ascii="Cambria Math" w:eastAsia="SimSun" w:hAnsi="Cambria Math" w:cs="Arial"/>
                <w:kern w:val="0"/>
                <w:lang w:val="en-GB" w:eastAsia="zh-CN"/>
                <w14:ligatures w14:val="none"/>
              </w:rPr>
              <w:t>.</w:t>
            </w:r>
          </w:p>
        </w:tc>
      </w:tr>
      <w:tr w:rsidR="00B64591" w:rsidRPr="00B64591" w14:paraId="63842A62" w14:textId="77777777" w:rsidTr="00C86983">
        <w:trPr>
          <w:cantSplit/>
          <w:trHeight w:val="332"/>
        </w:trPr>
        <w:tc>
          <w:tcPr>
            <w:tcW w:w="1980" w:type="dxa"/>
            <w:tcBorders>
              <w:top w:val="single" w:sz="6" w:space="0" w:color="auto"/>
              <w:left w:val="single" w:sz="6" w:space="0" w:color="auto"/>
              <w:bottom w:val="single" w:sz="6" w:space="0" w:color="auto"/>
              <w:right w:val="single" w:sz="6" w:space="0" w:color="auto"/>
            </w:tcBorders>
          </w:tcPr>
          <w:p w14:paraId="3AEDFA78"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1.1(</w:t>
            </w:r>
            <w:proofErr w:type="spellStart"/>
            <w:ins w:id="11608" w:author="CPTU SOC4" w:date="2025-10-14T11:58:00Z">
              <w:r w:rsidRPr="00B64591">
                <w:rPr>
                  <w:rFonts w:ascii="Cambria Math" w:eastAsia="SimSun" w:hAnsi="Cambria Math" w:cs="Arial"/>
                  <w:b/>
                  <w:kern w:val="0"/>
                  <w:lang w:val="en-GB" w:eastAsia="zh-CN"/>
                  <w14:ligatures w14:val="none"/>
                </w:rPr>
                <w:t>t</w:t>
              </w:r>
            </w:ins>
            <w:r w:rsidRPr="00B64591">
              <w:rPr>
                <w:rFonts w:ascii="Cambria Math" w:eastAsia="SimSun" w:hAnsi="Cambria Math" w:cs="Arial"/>
                <w:b/>
                <w:kern w:val="0"/>
                <w:lang w:val="en-GB" w:eastAsia="zh-CN"/>
                <w14:ligatures w14:val="none"/>
              </w:rPr>
              <w:t>t</w:t>
            </w:r>
            <w:proofErr w:type="spellEnd"/>
            <w:del w:id="11609" w:author="CPTU SOC4" w:date="2025-10-14T11:58:00Z">
              <w:r w:rsidRPr="00B64591" w:rsidDel="00B3406B">
                <w:rPr>
                  <w:rFonts w:ascii="Cambria Math" w:eastAsia="SimSun" w:hAnsi="Cambria Math" w:cs="Arial"/>
                  <w:b/>
                  <w:kern w:val="0"/>
                  <w:lang w:val="en-GB" w:eastAsia="zh-CN"/>
                  <w14:ligatures w14:val="none"/>
                </w:rPr>
                <w:delText>s</w:delText>
              </w:r>
            </w:del>
            <w:r w:rsidRPr="00B64591">
              <w:rPr>
                <w:rFonts w:ascii="Cambria Math" w:eastAsia="SimSun" w:hAnsi="Cambria Math" w:cs="Arial"/>
                <w:b/>
                <w:kern w:val="0"/>
                <w:lang w:val="en-GB" w:eastAsia="zh-CN"/>
                <w14:ligatures w14:val="none"/>
              </w:rPr>
              <w:t>)</w:t>
            </w:r>
          </w:p>
        </w:tc>
        <w:tc>
          <w:tcPr>
            <w:tcW w:w="7740" w:type="dxa"/>
            <w:gridSpan w:val="2"/>
            <w:tcBorders>
              <w:top w:val="single" w:sz="6" w:space="0" w:color="auto"/>
              <w:left w:val="single" w:sz="6" w:space="0" w:color="auto"/>
              <w:bottom w:val="single" w:sz="6" w:space="0" w:color="auto"/>
              <w:right w:val="single" w:sz="6" w:space="0" w:color="auto"/>
            </w:tcBorders>
          </w:tcPr>
          <w:p w14:paraId="56AEA88E" w14:textId="77777777" w:rsidR="00B64591" w:rsidRPr="00B64591" w:rsidRDefault="00B64591" w:rsidP="00B64591">
            <w:pPr>
              <w:spacing w:before="120" w:after="120" w:line="240" w:lineRule="auto"/>
              <w:ind w:right="-72"/>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The site(s) is/are is located at: </w:t>
            </w:r>
            <w:r w:rsidRPr="00B64591">
              <w:rPr>
                <w:rFonts w:ascii="Cambria Math" w:eastAsia="SimSun" w:hAnsi="Cambria Math" w:cs="Arial"/>
                <w:i/>
                <w:kern w:val="0"/>
                <w:lang w:val="en-GB" w:eastAsia="zh-CN"/>
                <w14:ligatures w14:val="none"/>
              </w:rPr>
              <w:t>[ insert name(s) and</w:t>
            </w:r>
            <w:r w:rsidRPr="00B64591">
              <w:rPr>
                <w:rFonts w:ascii="Cambria Math" w:eastAsia="SimSun" w:hAnsi="Cambria Math" w:cs="Arial"/>
                <w:kern w:val="0"/>
                <w:lang w:val="en-GB" w:eastAsia="zh-CN"/>
                <w14:ligatures w14:val="none"/>
              </w:rPr>
              <w:t xml:space="preserve"> </w:t>
            </w:r>
            <w:r w:rsidRPr="00B64591">
              <w:rPr>
                <w:rFonts w:ascii="Cambria Math" w:eastAsia="SimSun" w:hAnsi="Cambria Math" w:cs="Arial"/>
                <w:i/>
                <w:kern w:val="0"/>
                <w:lang w:val="en-GB" w:eastAsia="zh-CN"/>
                <w14:ligatures w14:val="none"/>
              </w:rPr>
              <w:t>detailed information on the location(s) of the site(s)]</w:t>
            </w:r>
            <w:r w:rsidRPr="00B64591">
              <w:rPr>
                <w:rFonts w:ascii="Cambria Math" w:eastAsia="SimSun" w:hAnsi="Cambria Math" w:cs="Arial"/>
                <w:kern w:val="0"/>
                <w:lang w:val="en-GB" w:eastAsia="zh-CN"/>
                <w14:ligatures w14:val="none"/>
              </w:rPr>
              <w:t xml:space="preserve"> and is defined in drawings No:</w:t>
            </w:r>
          </w:p>
          <w:p w14:paraId="05853D0F" w14:textId="77777777" w:rsidR="00B64591" w:rsidRPr="00B64591" w:rsidRDefault="00B64591" w:rsidP="00B64591">
            <w:pPr>
              <w:spacing w:before="120" w:after="120" w:line="240" w:lineRule="auto"/>
              <w:ind w:right="-72"/>
              <w:rPr>
                <w:rFonts w:ascii="Cambria Math" w:eastAsia="SimSun" w:hAnsi="Cambria Math" w:cs="Arial"/>
                <w:kern w:val="0"/>
                <w:lang w:val="en-GB" w:eastAsia="zh-CN"/>
                <w14:ligatures w14:val="none"/>
              </w:rPr>
            </w:pPr>
            <w:r w:rsidRPr="00B64591">
              <w:rPr>
                <w:rFonts w:ascii="Cambria Math" w:eastAsia="SimSun" w:hAnsi="Cambria Math" w:cs="Arial"/>
                <w:i/>
                <w:kern w:val="0"/>
                <w:lang w:val="en-GB" w:eastAsia="zh-CN"/>
                <w14:ligatures w14:val="none"/>
              </w:rPr>
              <w:t>[insert numbers]</w:t>
            </w:r>
          </w:p>
        </w:tc>
      </w:tr>
      <w:tr w:rsidR="00B64591" w:rsidRPr="00B64591" w14:paraId="421E8B75" w14:textId="77777777" w:rsidTr="00C86983">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605AEBCF"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3.1</w:t>
            </w:r>
          </w:p>
        </w:tc>
        <w:tc>
          <w:tcPr>
            <w:tcW w:w="7740" w:type="dxa"/>
            <w:gridSpan w:val="2"/>
            <w:tcBorders>
              <w:top w:val="single" w:sz="6" w:space="0" w:color="auto"/>
              <w:left w:val="single" w:sz="6" w:space="0" w:color="auto"/>
              <w:bottom w:val="single" w:sz="6" w:space="0" w:color="auto"/>
              <w:right w:val="single" w:sz="6" w:space="0" w:color="auto"/>
            </w:tcBorders>
          </w:tcPr>
          <w:p w14:paraId="1B1547DB"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For </w:t>
            </w:r>
            <w:r w:rsidRPr="00B64591">
              <w:rPr>
                <w:rFonts w:ascii="Cambria Math" w:eastAsia="SimSun" w:hAnsi="Cambria Math" w:cs="Arial"/>
                <w:b/>
                <w:kern w:val="0"/>
                <w:u w:val="single"/>
                <w:lang w:val="en-GB" w:eastAsia="zh-CN"/>
                <w14:ligatures w14:val="none"/>
              </w:rPr>
              <w:t>notices</w:t>
            </w:r>
            <w:r w:rsidRPr="00B64591">
              <w:rPr>
                <w:rFonts w:ascii="Cambria Math" w:eastAsia="SimSun" w:hAnsi="Cambria Math" w:cs="Arial"/>
                <w:kern w:val="0"/>
                <w:lang w:val="en-GB" w:eastAsia="zh-CN"/>
                <w14:ligatures w14:val="none"/>
              </w:rPr>
              <w:t>, the Procuring Entity’s contact details shall be:</w:t>
            </w:r>
          </w:p>
          <w:p w14:paraId="1A72665E"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Attention:</w:t>
            </w:r>
          </w:p>
          <w:p w14:paraId="31CDD467"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Address: </w:t>
            </w:r>
          </w:p>
          <w:p w14:paraId="405A4C5C"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Telephone:</w:t>
            </w:r>
          </w:p>
          <w:p w14:paraId="63303033"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Facsimile number:</w:t>
            </w:r>
          </w:p>
          <w:p w14:paraId="4AB5F901"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Electronic mail address:</w:t>
            </w:r>
          </w:p>
        </w:tc>
      </w:tr>
      <w:tr w:rsidR="00B64591" w:rsidRPr="00B64591" w14:paraId="04F0F429" w14:textId="77777777" w:rsidTr="00C86983">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28D8D728" w14:textId="77777777" w:rsidR="00B64591" w:rsidRPr="00B64591" w:rsidRDefault="00B64591" w:rsidP="00B64591">
            <w:pPr>
              <w:spacing w:before="120" w:after="120" w:line="240" w:lineRule="auto"/>
              <w:rPr>
                <w:rFonts w:ascii="Cambria Math" w:eastAsia="SimSun" w:hAnsi="Cambria Math" w:cs="Arial"/>
                <w:b/>
                <w:kern w:val="0"/>
                <w:sz w:val="21"/>
                <w:szCs w:val="21"/>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21C2D03B" w14:textId="63E9ED2A"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For </w:t>
            </w:r>
            <w:r w:rsidRPr="00B64591">
              <w:rPr>
                <w:rFonts w:ascii="Cambria Math" w:eastAsia="SimSun" w:hAnsi="Cambria Math" w:cs="Arial"/>
                <w:b/>
                <w:kern w:val="0"/>
                <w:u w:val="single"/>
                <w:lang w:val="en-GB" w:eastAsia="zh-CN"/>
                <w14:ligatures w14:val="none"/>
              </w:rPr>
              <w:t>notices</w:t>
            </w:r>
            <w:r w:rsidRPr="00B64591">
              <w:rPr>
                <w:rFonts w:ascii="Cambria Math" w:eastAsia="SimSun" w:hAnsi="Cambria Math" w:cs="Arial"/>
                <w:kern w:val="0"/>
                <w:lang w:val="en-GB" w:eastAsia="zh-CN"/>
                <w14:ligatures w14:val="none"/>
              </w:rPr>
              <w:t xml:space="preserve">, the </w:t>
            </w:r>
            <w:r w:rsidR="00BF6C39">
              <w:rPr>
                <w:rFonts w:ascii="Cambria Math" w:eastAsia="SimSun" w:hAnsi="Cambria Math" w:cs="Arial"/>
                <w:kern w:val="0"/>
                <w:lang w:val="en-GB" w:eastAsia="zh-CN"/>
                <w14:ligatures w14:val="none"/>
              </w:rPr>
              <w:t>Contractor</w:t>
            </w:r>
            <w:r w:rsidRPr="00B64591">
              <w:rPr>
                <w:rFonts w:ascii="Cambria Math" w:eastAsia="SimSun" w:hAnsi="Cambria Math" w:cs="Arial"/>
                <w:kern w:val="0"/>
                <w:lang w:val="en-GB" w:eastAsia="zh-CN"/>
                <w14:ligatures w14:val="none"/>
              </w:rPr>
              <w:t>’s contact details shall be:</w:t>
            </w:r>
          </w:p>
          <w:p w14:paraId="49BB31D6"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Attention:</w:t>
            </w:r>
          </w:p>
          <w:p w14:paraId="2D73C6BE"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 xml:space="preserve">Address: </w:t>
            </w:r>
          </w:p>
          <w:p w14:paraId="4D9C455C"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Telephone:</w:t>
            </w:r>
          </w:p>
          <w:p w14:paraId="7F1DA832"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Facsimile number:</w:t>
            </w:r>
          </w:p>
          <w:p w14:paraId="2FCA74D6"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lang w:val="en-GB" w:eastAsia="zh-CN"/>
                <w14:ligatures w14:val="none"/>
              </w:rPr>
              <w:t>Electronic mail address:</w:t>
            </w:r>
          </w:p>
        </w:tc>
      </w:tr>
      <w:tr w:rsidR="00B64591" w:rsidRPr="00B64591" w14:paraId="620B2630" w14:textId="77777777" w:rsidTr="00C86983">
        <w:tc>
          <w:tcPr>
            <w:tcW w:w="1980" w:type="dxa"/>
            <w:tcBorders>
              <w:top w:val="single" w:sz="6" w:space="0" w:color="auto"/>
              <w:left w:val="single" w:sz="6" w:space="0" w:color="auto"/>
              <w:bottom w:val="single" w:sz="6" w:space="0" w:color="auto"/>
              <w:right w:val="single" w:sz="6" w:space="0" w:color="auto"/>
            </w:tcBorders>
          </w:tcPr>
          <w:p w14:paraId="2AD38823"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7.1(k)</w:t>
            </w:r>
          </w:p>
        </w:tc>
        <w:tc>
          <w:tcPr>
            <w:tcW w:w="7740" w:type="dxa"/>
            <w:gridSpan w:val="2"/>
            <w:tcBorders>
              <w:top w:val="single" w:sz="6" w:space="0" w:color="auto"/>
              <w:left w:val="single" w:sz="6" w:space="0" w:color="auto"/>
              <w:bottom w:val="single" w:sz="6" w:space="0" w:color="auto"/>
              <w:right w:val="single" w:sz="6" w:space="0" w:color="auto"/>
            </w:tcBorders>
          </w:tcPr>
          <w:p w14:paraId="101A65E2" w14:textId="77777777" w:rsidR="00B64591" w:rsidRPr="00B64591" w:rsidRDefault="00B64591" w:rsidP="00B64591">
            <w:pPr>
              <w:tabs>
                <w:tab w:val="right" w:pos="7164"/>
              </w:tabs>
              <w:spacing w:before="120" w:after="120" w:line="240" w:lineRule="auto"/>
              <w:jc w:val="both"/>
              <w:rPr>
                <w:rFonts w:ascii="Cambria Math" w:eastAsia="Times New Roman" w:hAnsi="Cambria Math" w:cs="Arial"/>
                <w:i/>
                <w:kern w:val="0"/>
                <w:lang w:val="en-GB"/>
                <w14:ligatures w14:val="none"/>
              </w:rPr>
            </w:pPr>
            <w:r w:rsidRPr="00B64591">
              <w:rPr>
                <w:rFonts w:ascii="Cambria Math" w:eastAsia="Times New Roman" w:hAnsi="Cambria Math" w:cs="Arial"/>
                <w:kern w:val="0"/>
                <w:lang w:val="en-GB"/>
                <w14:ligatures w14:val="none"/>
              </w:rPr>
              <w:t>The following documents shall also be part of the Contract</w:t>
            </w:r>
            <w:r w:rsidRPr="00B64591">
              <w:rPr>
                <w:rFonts w:ascii="Cambria Math" w:eastAsia="Times New Roman" w:hAnsi="Cambria Math" w:cs="Arial"/>
                <w:i/>
                <w:kern w:val="0"/>
                <w:lang w:val="en-GB"/>
                <w14:ligatures w14:val="none"/>
              </w:rPr>
              <w:t xml:space="preserve">: </w:t>
            </w:r>
          </w:p>
          <w:p w14:paraId="5FC3474C" w14:textId="77777777" w:rsidR="00B64591" w:rsidRPr="00B64591" w:rsidRDefault="00B64591" w:rsidP="00B64591">
            <w:pPr>
              <w:tabs>
                <w:tab w:val="right" w:pos="7164"/>
              </w:tabs>
              <w:spacing w:before="120" w:after="120" w:line="240" w:lineRule="auto"/>
              <w:jc w:val="both"/>
              <w:rPr>
                <w:rFonts w:ascii="Cambria Math" w:eastAsia="Times New Roman" w:hAnsi="Cambria Math" w:cs="Arial"/>
                <w:i/>
                <w:kern w:val="0"/>
                <w:lang w:val="en-GB"/>
                <w14:ligatures w14:val="none"/>
              </w:rPr>
            </w:pPr>
          </w:p>
          <w:p w14:paraId="6193114A" w14:textId="77777777" w:rsidR="00B64591" w:rsidRPr="00B64591"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B64591">
              <w:rPr>
                <w:rFonts w:ascii="Cambria Math" w:eastAsia="Times New Roman" w:hAnsi="Cambria Math" w:cs="Arial"/>
                <w:i/>
                <w:kern w:val="0"/>
                <w:sz w:val="18"/>
                <w:szCs w:val="18"/>
                <w:lang w:val="en-GB"/>
                <w14:ligatures w14:val="none"/>
              </w:rPr>
              <w:t>[list other documents viz. Schedule of other contractors, Schedule of Key Personnel, Site Investigation Reports, relevant correspondences prior to signing of the Contract agreement etc]</w:t>
            </w:r>
          </w:p>
        </w:tc>
      </w:tr>
      <w:tr w:rsidR="00B64591" w:rsidRPr="00B64591" w14:paraId="6D5EBD92" w14:textId="77777777" w:rsidTr="00C86983">
        <w:tc>
          <w:tcPr>
            <w:tcW w:w="1980" w:type="dxa"/>
            <w:tcBorders>
              <w:top w:val="single" w:sz="6" w:space="0" w:color="auto"/>
              <w:left w:val="single" w:sz="6" w:space="0" w:color="auto"/>
              <w:bottom w:val="single" w:sz="6" w:space="0" w:color="auto"/>
              <w:right w:val="single" w:sz="6" w:space="0" w:color="auto"/>
            </w:tcBorders>
          </w:tcPr>
          <w:p w14:paraId="60C4E543"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9.1</w:t>
            </w:r>
          </w:p>
        </w:tc>
        <w:tc>
          <w:tcPr>
            <w:tcW w:w="7740" w:type="dxa"/>
            <w:gridSpan w:val="2"/>
            <w:tcBorders>
              <w:top w:val="single" w:sz="6" w:space="0" w:color="auto"/>
              <w:left w:val="single" w:sz="6" w:space="0" w:color="auto"/>
              <w:bottom w:val="single" w:sz="6" w:space="0" w:color="auto"/>
              <w:right w:val="single" w:sz="6" w:space="0" w:color="auto"/>
            </w:tcBorders>
          </w:tcPr>
          <w:p w14:paraId="7C9C35C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Contractor or the Subcontractor that is a national of, or registered in, the following countries are not eligible:</w:t>
            </w:r>
          </w:p>
          <w:p w14:paraId="0FC7BF21"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p w14:paraId="7CFC1280" w14:textId="77777777" w:rsidR="00B64591" w:rsidRPr="00B64591"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B64591">
              <w:rPr>
                <w:rFonts w:ascii="Cambria Math" w:eastAsia="Times New Roman" w:hAnsi="Cambria Math" w:cs="Arial"/>
                <w:i/>
                <w:color w:val="000000"/>
                <w:kern w:val="0"/>
                <w:sz w:val="18"/>
                <w:szCs w:val="18"/>
                <w:lang w:val="en-GB"/>
                <w14:ligatures w14:val="none"/>
              </w:rPr>
              <w:t>[</w:t>
            </w:r>
            <w:r w:rsidRPr="00B64591">
              <w:rPr>
                <w:rFonts w:ascii="Cambria Math" w:eastAsia="Times New Roman" w:hAnsi="Cambria Math" w:cs="Arial"/>
                <w:i/>
                <w:color w:val="000000"/>
                <w:kern w:val="0"/>
                <w:sz w:val="20"/>
                <w:szCs w:val="20"/>
                <w:lang w:val="en-GB"/>
                <w14:ligatures w14:val="none"/>
              </w:rPr>
              <w:t>state countries, if applicable]</w:t>
            </w:r>
          </w:p>
        </w:tc>
      </w:tr>
      <w:tr w:rsidR="00B64591" w:rsidRPr="00B64591" w14:paraId="74969EAC" w14:textId="77777777" w:rsidTr="00C86983">
        <w:tc>
          <w:tcPr>
            <w:tcW w:w="1980" w:type="dxa"/>
            <w:tcBorders>
              <w:top w:val="single" w:sz="6" w:space="0" w:color="auto"/>
              <w:left w:val="single" w:sz="6" w:space="0" w:color="auto"/>
              <w:bottom w:val="single" w:sz="6" w:space="0" w:color="auto"/>
              <w:right w:val="single" w:sz="6" w:space="0" w:color="auto"/>
            </w:tcBorders>
          </w:tcPr>
          <w:p w14:paraId="669B7AA7"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9.2</w:t>
            </w:r>
          </w:p>
        </w:tc>
        <w:tc>
          <w:tcPr>
            <w:tcW w:w="7740" w:type="dxa"/>
            <w:gridSpan w:val="2"/>
            <w:tcBorders>
              <w:top w:val="single" w:sz="6" w:space="0" w:color="auto"/>
              <w:left w:val="single" w:sz="6" w:space="0" w:color="auto"/>
              <w:bottom w:val="single" w:sz="6" w:space="0" w:color="auto"/>
              <w:right w:val="single" w:sz="6" w:space="0" w:color="auto"/>
            </w:tcBorders>
          </w:tcPr>
          <w:p w14:paraId="75BD592B" w14:textId="77777777" w:rsidR="00B64591" w:rsidRPr="00B64591" w:rsidRDefault="00B64591" w:rsidP="00B64591">
            <w:pPr>
              <w:tabs>
                <w:tab w:val="right" w:pos="7848"/>
              </w:tabs>
              <w:spacing w:before="120" w:after="120" w:line="240" w:lineRule="auto"/>
              <w:rPr>
                <w:rFonts w:ascii="Cambria Math" w:eastAsia="Times New Roman" w:hAnsi="Cambria Math" w:cs="Arial"/>
                <w:i/>
                <w:kern w:val="0"/>
                <w:lang w:val="en-GB" w:eastAsia="zh-CN"/>
                <w14:ligatures w14:val="none"/>
              </w:rPr>
            </w:pPr>
            <w:r w:rsidRPr="00B64591">
              <w:rPr>
                <w:rFonts w:ascii="Cambria Math" w:eastAsia="Times New Roman" w:hAnsi="Cambria Math" w:cs="Arial"/>
                <w:kern w:val="0"/>
                <w:lang w:val="en-GB" w:eastAsia="zh-CN"/>
                <w14:ligatures w14:val="none"/>
              </w:rPr>
              <w:t>Materials, Equipment and associated services from the following counties are not eligible:</w:t>
            </w:r>
            <w:r w:rsidRPr="00B64591">
              <w:rPr>
                <w:rFonts w:ascii="Cambria Math" w:eastAsia="Times New Roman" w:hAnsi="Cambria Math" w:cs="Arial"/>
                <w:i/>
                <w:kern w:val="0"/>
                <w:lang w:val="en-GB" w:eastAsia="zh-CN"/>
                <w14:ligatures w14:val="none"/>
              </w:rPr>
              <w:t xml:space="preserve"> </w:t>
            </w:r>
          </w:p>
          <w:p w14:paraId="7C12B42A" w14:textId="77777777" w:rsidR="00B64591" w:rsidRPr="00B64591"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B64591">
              <w:rPr>
                <w:rFonts w:ascii="Cambria Math" w:eastAsia="Times New Roman" w:hAnsi="Cambria Math" w:cs="Arial"/>
                <w:i/>
                <w:kern w:val="0"/>
                <w:lang w:val="en-GB"/>
                <w14:ligatures w14:val="none"/>
              </w:rPr>
              <w:t>[state the name of countries]</w:t>
            </w:r>
          </w:p>
        </w:tc>
      </w:tr>
      <w:tr w:rsidR="00B64591" w:rsidRPr="00B64591" w14:paraId="4A470272" w14:textId="77777777" w:rsidTr="00C86983">
        <w:tc>
          <w:tcPr>
            <w:tcW w:w="1980" w:type="dxa"/>
            <w:tcBorders>
              <w:top w:val="single" w:sz="6" w:space="0" w:color="auto"/>
              <w:left w:val="single" w:sz="6" w:space="0" w:color="auto"/>
              <w:bottom w:val="single" w:sz="6" w:space="0" w:color="auto"/>
              <w:right w:val="single" w:sz="6" w:space="0" w:color="auto"/>
            </w:tcBorders>
          </w:tcPr>
          <w:p w14:paraId="51523095"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lastRenderedPageBreak/>
              <w:t>GCC 16.1</w:t>
            </w:r>
          </w:p>
        </w:tc>
        <w:tc>
          <w:tcPr>
            <w:tcW w:w="7740" w:type="dxa"/>
            <w:gridSpan w:val="2"/>
            <w:tcBorders>
              <w:top w:val="single" w:sz="6" w:space="0" w:color="auto"/>
              <w:left w:val="single" w:sz="6" w:space="0" w:color="auto"/>
              <w:bottom w:val="single" w:sz="6" w:space="0" w:color="auto"/>
              <w:right w:val="single" w:sz="6" w:space="0" w:color="auto"/>
            </w:tcBorders>
          </w:tcPr>
          <w:p w14:paraId="591EA6F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Nominated Subcontractor(s) named below; </w:t>
            </w:r>
          </w:p>
          <w:p w14:paraId="07F7F540" w14:textId="77777777" w:rsidR="00B64591" w:rsidRPr="00B64591" w:rsidRDefault="00B64591" w:rsidP="00B64591">
            <w:pPr>
              <w:spacing w:before="60" w:after="60" w:line="240" w:lineRule="auto"/>
              <w:ind w:right="-72"/>
              <w:jc w:val="both"/>
              <w:rPr>
                <w:rFonts w:ascii="Cambria Math" w:eastAsia="SimSun" w:hAnsi="Cambria Math" w:cs="Arial"/>
                <w:i/>
                <w:color w:val="000000"/>
                <w:kern w:val="0"/>
                <w:sz w:val="18"/>
                <w:szCs w:val="18"/>
                <w:lang w:val="en-GB" w:eastAsia="zh-CN"/>
                <w14:ligatures w14:val="none"/>
              </w:rPr>
            </w:pPr>
            <w:r w:rsidRPr="00B64591">
              <w:rPr>
                <w:rFonts w:ascii="Cambria Math" w:eastAsia="SimSun" w:hAnsi="Cambria Math" w:cs="Arial"/>
                <w:i/>
                <w:color w:val="000000"/>
                <w:kern w:val="0"/>
                <w:sz w:val="18"/>
                <w:szCs w:val="18"/>
                <w:lang w:val="en-GB" w:eastAsia="zh-CN"/>
                <w14:ligatures w14:val="none"/>
              </w:rPr>
              <w:t>____[insert name(s)]___________________________________________</w:t>
            </w:r>
          </w:p>
          <w:p w14:paraId="4E884F79" w14:textId="77777777" w:rsidR="00B64591" w:rsidRPr="00B64591" w:rsidRDefault="00B64591" w:rsidP="00B64591">
            <w:pPr>
              <w:spacing w:before="60" w:after="60" w:line="240" w:lineRule="auto"/>
              <w:ind w:right="-72"/>
              <w:jc w:val="both"/>
              <w:rPr>
                <w:rFonts w:ascii="Cambria Math" w:eastAsia="SimSun" w:hAnsi="Cambria Math" w:cs="Arial"/>
                <w:bCs/>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shall be entitled to </w:t>
            </w:r>
            <w:r w:rsidRPr="00B64591">
              <w:rPr>
                <w:rFonts w:ascii="Cambria Math" w:eastAsia="SimSun" w:hAnsi="Cambria Math" w:cs="Arial"/>
                <w:bCs/>
                <w:color w:val="000000"/>
                <w:kern w:val="0"/>
                <w:sz w:val="21"/>
                <w:szCs w:val="21"/>
                <w:lang w:val="en-GB" w:eastAsia="zh-CN"/>
                <w14:ligatures w14:val="none"/>
              </w:rPr>
              <w:t xml:space="preserve">execute the following specific components of the Works </w:t>
            </w:r>
          </w:p>
          <w:p w14:paraId="5E5DA9C6"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color w:val="000000"/>
                <w:kern w:val="0"/>
                <w:sz w:val="18"/>
                <w:szCs w:val="18"/>
                <w:lang w:val="en-GB" w:eastAsia="zh-CN"/>
                <w14:ligatures w14:val="none"/>
              </w:rPr>
              <w:t>[state none, if not applicable]</w:t>
            </w:r>
          </w:p>
        </w:tc>
      </w:tr>
      <w:tr w:rsidR="00B64591" w:rsidRPr="00B64591" w14:paraId="2A8C8FE5" w14:textId="77777777" w:rsidTr="00C86983">
        <w:tc>
          <w:tcPr>
            <w:tcW w:w="1980" w:type="dxa"/>
            <w:tcBorders>
              <w:top w:val="single" w:sz="6" w:space="0" w:color="auto"/>
              <w:left w:val="single" w:sz="6" w:space="0" w:color="auto"/>
              <w:bottom w:val="single" w:sz="6" w:space="0" w:color="auto"/>
              <w:right w:val="single" w:sz="6" w:space="0" w:color="auto"/>
            </w:tcBorders>
          </w:tcPr>
          <w:p w14:paraId="2135B060"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18.1</w:t>
            </w:r>
          </w:p>
        </w:tc>
        <w:tc>
          <w:tcPr>
            <w:tcW w:w="7740" w:type="dxa"/>
            <w:gridSpan w:val="2"/>
            <w:tcBorders>
              <w:top w:val="single" w:sz="6" w:space="0" w:color="auto"/>
              <w:left w:val="single" w:sz="6" w:space="0" w:color="auto"/>
              <w:bottom w:val="single" w:sz="6" w:space="0" w:color="auto"/>
              <w:right w:val="single" w:sz="6" w:space="0" w:color="auto"/>
            </w:tcBorders>
          </w:tcPr>
          <w:p w14:paraId="23BC0800"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Possession of the Site or part(s) of the Site, to the Contractor shall be given on the following date(s);</w:t>
            </w:r>
          </w:p>
          <w:p w14:paraId="7F8BB98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p w14:paraId="2E591522" w14:textId="77777777" w:rsidR="00B64591" w:rsidRPr="00B64591" w:rsidRDefault="00B64591" w:rsidP="00B64591">
            <w:pPr>
              <w:tabs>
                <w:tab w:val="right" w:pos="7848"/>
              </w:tabs>
              <w:spacing w:before="120" w:after="120" w:line="240" w:lineRule="auto"/>
              <w:rPr>
                <w:rFonts w:ascii="Cambria Math" w:eastAsia="Times New Roman" w:hAnsi="Cambria Math" w:cs="Arial"/>
                <w:kern w:val="0"/>
                <w:lang w:val="en-GB" w:eastAsia="zh-CN"/>
                <w14:ligatures w14:val="none"/>
              </w:rPr>
            </w:pPr>
            <w:r w:rsidRPr="00B64591">
              <w:rPr>
                <w:rFonts w:ascii="Cambria Math" w:eastAsia="SimSun" w:hAnsi="Cambria Math" w:cs="Arial"/>
                <w:i/>
                <w:color w:val="000000"/>
                <w:kern w:val="0"/>
                <w:sz w:val="18"/>
                <w:szCs w:val="18"/>
                <w:lang w:val="en-GB" w:eastAsia="zh-CN"/>
                <w14:ligatures w14:val="none"/>
              </w:rPr>
              <w:t xml:space="preserve">[state date or dates of possession of site, normally within 28 (twenty-eight) days from the date of Contract signing]  </w:t>
            </w:r>
          </w:p>
        </w:tc>
      </w:tr>
      <w:tr w:rsidR="00B64591" w:rsidRPr="00B64591" w14:paraId="76991F5F" w14:textId="77777777" w:rsidTr="00C86983">
        <w:tc>
          <w:tcPr>
            <w:tcW w:w="1980" w:type="dxa"/>
            <w:tcBorders>
              <w:top w:val="single" w:sz="6" w:space="0" w:color="auto"/>
              <w:left w:val="single" w:sz="6" w:space="0" w:color="auto"/>
              <w:bottom w:val="single" w:sz="6" w:space="0" w:color="auto"/>
              <w:right w:val="single" w:sz="6" w:space="0" w:color="auto"/>
            </w:tcBorders>
          </w:tcPr>
          <w:p w14:paraId="6D791629"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27.3</w:t>
            </w:r>
          </w:p>
        </w:tc>
        <w:tc>
          <w:tcPr>
            <w:tcW w:w="7740" w:type="dxa"/>
            <w:gridSpan w:val="2"/>
            <w:tcBorders>
              <w:top w:val="single" w:sz="6" w:space="0" w:color="auto"/>
              <w:left w:val="single" w:sz="6" w:space="0" w:color="auto"/>
              <w:bottom w:val="single" w:sz="6" w:space="0" w:color="auto"/>
              <w:right w:val="single" w:sz="6" w:space="0" w:color="auto"/>
            </w:tcBorders>
          </w:tcPr>
          <w:p w14:paraId="59541828" w14:textId="77777777" w:rsidR="00B64591" w:rsidRPr="00B64591" w:rsidRDefault="00B64591" w:rsidP="00B64591">
            <w:pPr>
              <w:spacing w:after="200" w:line="240" w:lineRule="auto"/>
              <w:jc w:val="both"/>
              <w:rPr>
                <w:rFonts w:ascii="Cambria Math" w:eastAsia="SimSun" w:hAnsi="Cambria Math" w:cs="Arial"/>
                <w:i/>
                <w:kern w:val="0"/>
                <w:lang w:eastAsia="zh-CN"/>
                <w14:ligatures w14:val="none"/>
              </w:rPr>
            </w:pPr>
            <w:r w:rsidRPr="00B64591">
              <w:rPr>
                <w:rFonts w:ascii="Cambria Math" w:eastAsia="SimSun" w:hAnsi="Cambria Math" w:cs="Arial"/>
                <w:kern w:val="0"/>
                <w:lang w:eastAsia="zh-CN"/>
                <w14:ligatures w14:val="none"/>
              </w:rPr>
              <w:t>The Contractor agrees to supply spare parts for a period of</w:t>
            </w:r>
            <w:r w:rsidRPr="00B64591">
              <w:rPr>
                <w:rFonts w:ascii="Cambria Math" w:eastAsia="SimSun" w:hAnsi="Cambria Math" w:cs="Arial"/>
                <w:i/>
                <w:kern w:val="0"/>
                <w:lang w:eastAsia="zh-CN"/>
                <w14:ligatures w14:val="none"/>
              </w:rPr>
              <w:t xml:space="preserve"> [insert years]</w:t>
            </w:r>
          </w:p>
          <w:p w14:paraId="0A2F9AB7" w14:textId="77777777" w:rsidR="00B64591" w:rsidRPr="00B64591" w:rsidRDefault="00B64591" w:rsidP="00B64591">
            <w:pPr>
              <w:spacing w:after="200" w:line="240" w:lineRule="auto"/>
              <w:jc w:val="both"/>
              <w:rPr>
                <w:rFonts w:ascii="Cambria Math" w:eastAsia="SimSun" w:hAnsi="Cambria Math" w:cs="Arial"/>
                <w:i/>
                <w:kern w:val="0"/>
                <w:lang w:eastAsia="zh-CN"/>
                <w14:ligatures w14:val="none"/>
              </w:rPr>
            </w:pPr>
            <w:r w:rsidRPr="00B64591">
              <w:rPr>
                <w:rFonts w:ascii="Cambria Math" w:eastAsia="SimSun" w:hAnsi="Cambria Math" w:cs="Arial"/>
                <w:b/>
                <w:i/>
                <w:kern w:val="0"/>
                <w:lang w:eastAsia="zh-CN"/>
                <w14:ligatures w14:val="none"/>
              </w:rPr>
              <w:t xml:space="preserve">Sample Addition to </w:t>
            </w:r>
            <w:r w:rsidRPr="00B64591">
              <w:rPr>
                <w:rFonts w:ascii="Cambria Math" w:eastAsia="SimSun" w:hAnsi="Cambria Math" w:cs="Arial"/>
                <w:i/>
                <w:kern w:val="0"/>
                <w:lang w:eastAsia="zh-CN"/>
                <w14:ligatures w14:val="none"/>
              </w:rPr>
              <w:t>PCC</w:t>
            </w:r>
            <w:r w:rsidRPr="00B64591">
              <w:rPr>
                <w:rFonts w:ascii="Cambria Math" w:eastAsia="SimSun" w:hAnsi="Cambria Math" w:cs="Arial"/>
                <w:b/>
                <w:i/>
                <w:kern w:val="0"/>
                <w:lang w:eastAsia="zh-CN"/>
                <w14:ligatures w14:val="none"/>
              </w:rPr>
              <w:t>27.3</w:t>
            </w:r>
          </w:p>
          <w:p w14:paraId="5F4F0C56" w14:textId="44DF8136"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kern w:val="0"/>
                <w:lang w:eastAsia="zh-CN"/>
                <w14:ligatures w14:val="none"/>
              </w:rPr>
              <w:t xml:space="preserve">The Contractor shall carry sufficient inventories to ensure an ex-stock supply of consumable spares for the Plant.  Other spare parts and components shall be supplied as promptly as possible, but at the most within six (6) months of placing the order and opening the letter of credit.  In addition, in the event of termination of the production of spare parts, advance notification will be made to the </w:t>
            </w:r>
            <w:r w:rsidR="00BF6C39">
              <w:rPr>
                <w:rFonts w:ascii="Cambria Math" w:eastAsia="SimSun" w:hAnsi="Cambria Math" w:cs="Arial"/>
                <w:i/>
                <w:kern w:val="0"/>
                <w:lang w:eastAsia="zh-CN"/>
                <w14:ligatures w14:val="none"/>
              </w:rPr>
              <w:t>Procuring Entity</w:t>
            </w:r>
            <w:r w:rsidRPr="00B64591">
              <w:rPr>
                <w:rFonts w:ascii="Cambria Math" w:eastAsia="SimSun" w:hAnsi="Cambria Math" w:cs="Arial"/>
                <w:i/>
                <w:kern w:val="0"/>
                <w:lang w:eastAsia="zh-CN"/>
                <w14:ligatures w14:val="none"/>
              </w:rPr>
              <w:t xml:space="preserve"> of the pending termination, with sufficient time to permit the </w:t>
            </w:r>
            <w:r w:rsidR="00BF6C39">
              <w:rPr>
                <w:rFonts w:ascii="Cambria Math" w:eastAsia="SimSun" w:hAnsi="Cambria Math" w:cs="Arial"/>
                <w:i/>
                <w:kern w:val="0"/>
                <w:lang w:eastAsia="zh-CN"/>
                <w14:ligatures w14:val="none"/>
              </w:rPr>
              <w:t>Procuring Entity</w:t>
            </w:r>
            <w:r w:rsidRPr="00B64591">
              <w:rPr>
                <w:rFonts w:ascii="Cambria Math" w:eastAsia="SimSun" w:hAnsi="Cambria Math" w:cs="Arial"/>
                <w:i/>
                <w:kern w:val="0"/>
                <w:lang w:eastAsia="zh-CN"/>
                <w14:ligatures w14:val="none"/>
              </w:rPr>
              <w:t xml:space="preserve"> to procure the needed requirement.  Following such termination, the Contractor will furnish to the extent possible and at no cost to the </w:t>
            </w:r>
            <w:r w:rsidR="00BF6C39">
              <w:rPr>
                <w:rFonts w:ascii="Cambria Math" w:eastAsia="SimSun" w:hAnsi="Cambria Math" w:cs="Arial"/>
                <w:i/>
                <w:kern w:val="0"/>
                <w:lang w:eastAsia="zh-CN"/>
                <w14:ligatures w14:val="none"/>
              </w:rPr>
              <w:t>Procuring Entity</w:t>
            </w:r>
            <w:r w:rsidRPr="00B64591">
              <w:rPr>
                <w:rFonts w:ascii="Cambria Math" w:eastAsia="SimSun" w:hAnsi="Cambria Math" w:cs="Arial"/>
                <w:i/>
                <w:kern w:val="0"/>
                <w:lang w:eastAsia="zh-CN"/>
                <w14:ligatures w14:val="none"/>
              </w:rPr>
              <w:t xml:space="preserve"> the blueprints, drawings and specifications of the spare parts, if requested.</w:t>
            </w:r>
          </w:p>
        </w:tc>
      </w:tr>
      <w:tr w:rsidR="00B64591" w:rsidRPr="00B64591" w14:paraId="002231DD" w14:textId="77777777" w:rsidTr="00C86983">
        <w:tc>
          <w:tcPr>
            <w:tcW w:w="1980" w:type="dxa"/>
            <w:tcBorders>
              <w:left w:val="single" w:sz="6" w:space="0" w:color="auto"/>
              <w:bottom w:val="single" w:sz="6" w:space="0" w:color="auto"/>
              <w:right w:val="single" w:sz="6" w:space="0" w:color="auto"/>
            </w:tcBorders>
          </w:tcPr>
          <w:p w14:paraId="6B55816F"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28.1</w:t>
            </w:r>
          </w:p>
        </w:tc>
        <w:tc>
          <w:tcPr>
            <w:tcW w:w="7740" w:type="dxa"/>
            <w:gridSpan w:val="2"/>
            <w:tcBorders>
              <w:top w:val="single" w:sz="6" w:space="0" w:color="auto"/>
              <w:left w:val="single" w:sz="6" w:space="0" w:color="auto"/>
              <w:bottom w:val="single" w:sz="6" w:space="0" w:color="auto"/>
              <w:right w:val="single" w:sz="6" w:space="0" w:color="auto"/>
            </w:tcBorders>
          </w:tcPr>
          <w:p w14:paraId="4A537E54" w14:textId="77777777" w:rsidR="00B64591" w:rsidRPr="00B64591" w:rsidRDefault="00B64591" w:rsidP="00B64591">
            <w:pPr>
              <w:spacing w:before="60" w:after="6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lang w:eastAsia="zh-CN"/>
                <w14:ligatures w14:val="none"/>
              </w:rPr>
              <w:t xml:space="preserve">The Contractor shall commence work on the Facilities within </w:t>
            </w:r>
            <w:r w:rsidRPr="00B64591">
              <w:rPr>
                <w:rFonts w:ascii="Cambria Math" w:eastAsia="SimSun" w:hAnsi="Cambria Math" w:cs="Arial"/>
                <w:i/>
                <w:kern w:val="0"/>
                <w:lang w:eastAsia="zh-CN"/>
                <w14:ligatures w14:val="none"/>
              </w:rPr>
              <w:t xml:space="preserve">[insert date] </w:t>
            </w:r>
            <w:r w:rsidRPr="00B64591">
              <w:rPr>
                <w:rFonts w:ascii="Cambria Math" w:eastAsia="SimSun" w:hAnsi="Cambria Math" w:cs="Arial"/>
                <w:kern w:val="0"/>
                <w:lang w:eastAsia="zh-CN"/>
                <w14:ligatures w14:val="none"/>
              </w:rPr>
              <w:t>from the Effective Date for determining Time for Completion as specified in the Contract Agreement.</w:t>
            </w:r>
          </w:p>
        </w:tc>
      </w:tr>
      <w:tr w:rsidR="00B64591" w:rsidRPr="00B64591" w14:paraId="5C6DA599" w14:textId="77777777" w:rsidTr="00C86983">
        <w:tc>
          <w:tcPr>
            <w:tcW w:w="1980" w:type="dxa"/>
            <w:tcBorders>
              <w:left w:val="single" w:sz="6" w:space="0" w:color="auto"/>
              <w:bottom w:val="single" w:sz="6" w:space="0" w:color="auto"/>
              <w:right w:val="single" w:sz="6" w:space="0" w:color="auto"/>
            </w:tcBorders>
          </w:tcPr>
          <w:p w14:paraId="3ADF9A7E"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29.1</w:t>
            </w:r>
          </w:p>
        </w:tc>
        <w:tc>
          <w:tcPr>
            <w:tcW w:w="7740" w:type="dxa"/>
            <w:gridSpan w:val="2"/>
            <w:tcBorders>
              <w:top w:val="single" w:sz="6" w:space="0" w:color="auto"/>
              <w:left w:val="single" w:sz="6" w:space="0" w:color="auto"/>
              <w:bottom w:val="single" w:sz="6" w:space="0" w:color="auto"/>
              <w:right w:val="single" w:sz="6" w:space="0" w:color="auto"/>
            </w:tcBorders>
          </w:tcPr>
          <w:p w14:paraId="2F3697E3" w14:textId="77777777" w:rsidR="00B64591" w:rsidRPr="00B64591" w:rsidRDefault="00B64591" w:rsidP="00B64591">
            <w:pPr>
              <w:spacing w:before="60" w:after="60" w:line="240" w:lineRule="auto"/>
              <w:ind w:right="-72"/>
              <w:jc w:val="both"/>
              <w:rPr>
                <w:rFonts w:ascii="Cambria Math" w:eastAsia="SimSun" w:hAnsi="Cambria Math" w:cs="Arial"/>
                <w:kern w:val="0"/>
                <w:lang w:eastAsia="zh-CN"/>
                <w14:ligatures w14:val="none"/>
              </w:rPr>
            </w:pPr>
            <w:r w:rsidRPr="00B64591">
              <w:rPr>
                <w:rFonts w:ascii="Cambria Math" w:eastAsia="SimSun" w:hAnsi="Cambria Math" w:cs="Arial"/>
                <w:kern w:val="0"/>
                <w:lang w:val="en-GB" w:eastAsia="zh-CN"/>
                <w14:ligatures w14:val="none"/>
              </w:rPr>
              <w:t xml:space="preserve">The time for completion of the whole of the facilities within </w:t>
            </w:r>
            <w:r w:rsidRPr="00B64591">
              <w:rPr>
                <w:rFonts w:ascii="Cambria Math" w:eastAsia="SimSun" w:hAnsi="Cambria Math" w:cs="Arial"/>
                <w:i/>
                <w:iCs/>
                <w:kern w:val="0"/>
                <w:lang w:val="en-GB" w:eastAsia="zh-CN"/>
                <w14:ligatures w14:val="none"/>
              </w:rPr>
              <w:t>[insert date]</w:t>
            </w:r>
            <w:r w:rsidRPr="00B64591">
              <w:rPr>
                <w:rFonts w:ascii="Cambria Math" w:eastAsia="SimSun" w:hAnsi="Cambria Math" w:cs="Arial"/>
                <w:kern w:val="0"/>
                <w:lang w:val="en-GB" w:eastAsia="zh-CN"/>
                <w14:ligatures w14:val="none"/>
              </w:rPr>
              <w:t xml:space="preserve"> from the effective date as described in the contract agreement.</w:t>
            </w:r>
          </w:p>
        </w:tc>
      </w:tr>
      <w:tr w:rsidR="00B64591" w:rsidRPr="00B64591" w14:paraId="5CFA64F2" w14:textId="77777777" w:rsidTr="00C86983">
        <w:tc>
          <w:tcPr>
            <w:tcW w:w="1980" w:type="dxa"/>
            <w:tcBorders>
              <w:left w:val="single" w:sz="6" w:space="0" w:color="auto"/>
              <w:bottom w:val="single" w:sz="6" w:space="0" w:color="auto"/>
              <w:right w:val="single" w:sz="6" w:space="0" w:color="auto"/>
            </w:tcBorders>
          </w:tcPr>
          <w:p w14:paraId="7576B904"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43.2.2</w:t>
            </w:r>
          </w:p>
        </w:tc>
        <w:tc>
          <w:tcPr>
            <w:tcW w:w="7740" w:type="dxa"/>
            <w:gridSpan w:val="2"/>
            <w:tcBorders>
              <w:top w:val="single" w:sz="6" w:space="0" w:color="auto"/>
              <w:left w:val="single" w:sz="6" w:space="0" w:color="auto"/>
              <w:bottom w:val="single" w:sz="6" w:space="0" w:color="auto"/>
              <w:right w:val="single" w:sz="6" w:space="0" w:color="auto"/>
            </w:tcBorders>
          </w:tcPr>
          <w:p w14:paraId="66A4D7DF" w14:textId="77777777" w:rsidR="00B64591" w:rsidRPr="00B64591" w:rsidRDefault="00B64591" w:rsidP="00B64591">
            <w:pPr>
              <w:spacing w:before="60" w:after="60" w:line="240" w:lineRule="auto"/>
              <w:ind w:right="-72"/>
              <w:jc w:val="both"/>
              <w:rPr>
                <w:rFonts w:ascii="Cambria Math" w:eastAsia="SimSun" w:hAnsi="Cambria Math" w:cs="Arial"/>
                <w:kern w:val="0"/>
                <w:lang w:val="en-GB" w:eastAsia="zh-CN"/>
                <w14:ligatures w14:val="none"/>
              </w:rPr>
            </w:pPr>
            <w:r w:rsidRPr="00B64591">
              <w:rPr>
                <w:rFonts w:ascii="Cambria Math" w:eastAsia="SimSun" w:hAnsi="Cambria Math" w:cs="Arial"/>
                <w:kern w:val="0"/>
                <w:szCs w:val="24"/>
                <w:lang w:eastAsia="zh-CN"/>
                <w14:ligatures w14:val="none"/>
              </w:rPr>
              <w:t xml:space="preserve">The Guarantee Test of the Facilities shall be successfully completed within </w:t>
            </w:r>
            <w:r w:rsidRPr="00B64591">
              <w:rPr>
                <w:rFonts w:ascii="Cambria Math" w:eastAsia="SimSun" w:hAnsi="Cambria Math" w:cs="Arial"/>
                <w:i/>
                <w:iCs/>
                <w:kern w:val="0"/>
                <w:szCs w:val="24"/>
                <w:lang w:eastAsia="zh-CN"/>
                <w14:ligatures w14:val="none"/>
              </w:rPr>
              <w:t>[insert days]</w:t>
            </w:r>
            <w:r w:rsidRPr="00B64591">
              <w:rPr>
                <w:rFonts w:ascii="Cambria Math" w:eastAsia="SimSun" w:hAnsi="Cambria Math" w:cs="Arial"/>
                <w:kern w:val="0"/>
                <w:szCs w:val="24"/>
                <w:lang w:eastAsia="zh-CN"/>
                <w14:ligatures w14:val="none"/>
              </w:rPr>
              <w:t xml:space="preserve"> from the date of Completion.</w:t>
            </w:r>
          </w:p>
        </w:tc>
      </w:tr>
      <w:tr w:rsidR="00B64591" w:rsidRPr="00B64591" w14:paraId="59D806C7" w14:textId="77777777" w:rsidTr="00C86983">
        <w:tc>
          <w:tcPr>
            <w:tcW w:w="1980" w:type="dxa"/>
            <w:tcBorders>
              <w:left w:val="single" w:sz="6" w:space="0" w:color="auto"/>
              <w:bottom w:val="single" w:sz="6" w:space="0" w:color="auto"/>
              <w:right w:val="single" w:sz="6" w:space="0" w:color="auto"/>
            </w:tcBorders>
          </w:tcPr>
          <w:p w14:paraId="0CFF7714"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44.3</w:t>
            </w:r>
          </w:p>
        </w:tc>
        <w:tc>
          <w:tcPr>
            <w:tcW w:w="7740" w:type="dxa"/>
            <w:gridSpan w:val="2"/>
            <w:tcBorders>
              <w:top w:val="single" w:sz="6" w:space="0" w:color="auto"/>
              <w:left w:val="single" w:sz="6" w:space="0" w:color="auto"/>
              <w:bottom w:val="single" w:sz="6" w:space="0" w:color="auto"/>
              <w:right w:val="single" w:sz="6" w:space="0" w:color="auto"/>
            </w:tcBorders>
          </w:tcPr>
          <w:p w14:paraId="3F87E19A" w14:textId="77777777" w:rsidR="00B64591" w:rsidRPr="00B64591" w:rsidRDefault="00B64591" w:rsidP="00B64591">
            <w:pPr>
              <w:keepNext/>
              <w:keepLines/>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Applicable </w:t>
            </w:r>
            <w:r w:rsidRPr="00B64591">
              <w:rPr>
                <w:rFonts w:ascii="Cambria Math" w:eastAsia="SimSun" w:hAnsi="Cambria Math" w:cs="Arial"/>
                <w:i/>
                <w:kern w:val="0"/>
                <w:szCs w:val="24"/>
                <w:lang w:eastAsia="zh-CN"/>
                <w14:ligatures w14:val="none"/>
              </w:rPr>
              <w:t>(amount or rate)</w:t>
            </w:r>
            <w:r w:rsidRPr="00B64591">
              <w:rPr>
                <w:rFonts w:ascii="Cambria Math" w:eastAsia="SimSun" w:hAnsi="Cambria Math" w:cs="Arial"/>
                <w:kern w:val="0"/>
                <w:szCs w:val="24"/>
                <w:lang w:eastAsia="zh-CN"/>
                <w14:ligatures w14:val="none"/>
              </w:rPr>
              <w:t xml:space="preserve"> for the bonus for early Completion:</w:t>
            </w:r>
          </w:p>
          <w:p w14:paraId="5AE6B8A5" w14:textId="77777777" w:rsidR="00B64591" w:rsidRPr="00B64591" w:rsidRDefault="00B64591" w:rsidP="00B64591">
            <w:pPr>
              <w:keepNext/>
              <w:keepLines/>
              <w:spacing w:after="200" w:line="240" w:lineRule="auto"/>
              <w:jc w:val="both"/>
              <w:rPr>
                <w:rFonts w:ascii="Cambria Math" w:eastAsia="SimSun" w:hAnsi="Cambria Math" w:cs="Arial"/>
                <w:kern w:val="0"/>
                <w:sz w:val="24"/>
                <w:szCs w:val="24"/>
                <w:lang w:eastAsia="zh-CN"/>
                <w14:ligatures w14:val="none"/>
              </w:rPr>
            </w:pPr>
            <w:r w:rsidRPr="00B64591">
              <w:rPr>
                <w:rFonts w:ascii="Cambria Math" w:eastAsia="SimSun" w:hAnsi="Cambria Math" w:cs="Arial"/>
                <w:i/>
                <w:noProof/>
                <w:kern w:val="0"/>
                <w:position w:val="-28"/>
                <w:sz w:val="20"/>
                <w:szCs w:val="20"/>
                <w:lang w:bidi="bn-IN"/>
                <w14:ligatures w14:val="none"/>
              </w:rPr>
              <w:drawing>
                <wp:inline distT="0" distB="0" distL="0" distR="0" wp14:anchorId="243C650B" wp14:editId="3BFD2226">
                  <wp:extent cx="1320800" cy="38847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26162" cy="390048"/>
                          </a:xfrm>
                          <a:prstGeom prst="rect">
                            <a:avLst/>
                          </a:prstGeom>
                          <a:noFill/>
                          <a:ln>
                            <a:noFill/>
                          </a:ln>
                        </pic:spPr>
                      </pic:pic>
                    </a:graphicData>
                  </a:graphic>
                </wp:inline>
              </w:drawing>
            </w:r>
            <w:r w:rsidRPr="00B64591">
              <w:rPr>
                <w:rFonts w:ascii="Cambria Math" w:eastAsia="SimSun" w:hAnsi="Cambria Math" w:cs="Arial"/>
                <w:b/>
                <w:i/>
                <w:kern w:val="0"/>
                <w:sz w:val="16"/>
                <w:szCs w:val="16"/>
                <w:lang w:val="en-GB" w:eastAsia="zh-CN"/>
                <w14:ligatures w14:val="none"/>
              </w:rPr>
              <w:t>[</w:t>
            </w:r>
            <w:r w:rsidRPr="00B64591">
              <w:rPr>
                <w:rFonts w:ascii="Cambria Math" w:eastAsia="SimSun" w:hAnsi="Cambria Math" w:cs="Arial"/>
                <w:b/>
                <w:i/>
                <w:kern w:val="0"/>
                <w:sz w:val="20"/>
                <w:szCs w:val="20"/>
                <w:lang w:val="en-GB" w:eastAsia="zh-CN"/>
                <w14:ligatures w14:val="none"/>
              </w:rPr>
              <w:t>insert amount]</w:t>
            </w:r>
            <w:r w:rsidRPr="00B64591">
              <w:rPr>
                <w:rFonts w:ascii="Cambria Math" w:eastAsia="SimSun" w:hAnsi="Cambria Math" w:cs="Arial"/>
                <w:i/>
                <w:kern w:val="0"/>
                <w:sz w:val="18"/>
                <w:szCs w:val="18"/>
                <w:lang w:val="en-GB" w:eastAsia="zh-CN"/>
                <w14:ligatures w14:val="none"/>
              </w:rPr>
              <w:t xml:space="preserve"> </w:t>
            </w:r>
            <w:r w:rsidRPr="00B64591">
              <w:rPr>
                <w:rFonts w:ascii="Cambria Math" w:eastAsia="SimSun" w:hAnsi="Cambria Math" w:cs="Arial"/>
                <w:i/>
                <w:kern w:val="0"/>
                <w:sz w:val="20"/>
                <w:szCs w:val="20"/>
                <w:lang w:val="en-GB" w:eastAsia="zh-CN"/>
                <w14:ligatures w14:val="none"/>
              </w:rPr>
              <w:t>and/or</w:t>
            </w:r>
            <w:r w:rsidRPr="00B64591">
              <w:rPr>
                <w:rFonts w:ascii="Cambria Math" w:eastAsia="SimSun" w:hAnsi="Cambria Math" w:cs="Arial"/>
                <w:i/>
                <w:kern w:val="0"/>
                <w:sz w:val="18"/>
                <w:szCs w:val="18"/>
                <w:lang w:val="en-GB" w:eastAsia="zh-CN"/>
                <w14:ligatures w14:val="none"/>
              </w:rPr>
              <w:t xml:space="preserve"> </w:t>
            </w:r>
            <w:r w:rsidRPr="00B64591">
              <w:rPr>
                <w:rFonts w:ascii="Cambria Math" w:eastAsia="SimSun" w:hAnsi="Cambria Math" w:cs="Arial"/>
                <w:i/>
                <w:noProof/>
                <w:kern w:val="0"/>
                <w:position w:val="-24"/>
                <w:sz w:val="20"/>
                <w:szCs w:val="20"/>
                <w:lang w:bidi="bn-IN"/>
                <w14:ligatures w14:val="none"/>
              </w:rPr>
              <w:drawing>
                <wp:inline distT="0" distB="0" distL="0" distR="0" wp14:anchorId="7913ECC2" wp14:editId="0C6ED055">
                  <wp:extent cx="1517106" cy="4699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0864" cy="471064"/>
                          </a:xfrm>
                          <a:prstGeom prst="rect">
                            <a:avLst/>
                          </a:prstGeom>
                          <a:noFill/>
                          <a:ln>
                            <a:noFill/>
                          </a:ln>
                        </pic:spPr>
                      </pic:pic>
                    </a:graphicData>
                  </a:graphic>
                </wp:inline>
              </w:drawing>
            </w:r>
          </w:p>
          <w:p w14:paraId="60467AC4" w14:textId="77777777" w:rsidR="00B64591" w:rsidRPr="00B64591" w:rsidRDefault="00B64591" w:rsidP="00B64591">
            <w:pPr>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Maximum bonus:</w:t>
            </w:r>
          </w:p>
          <w:p w14:paraId="0AE08F77" w14:textId="77777777" w:rsidR="00B64591" w:rsidRPr="00B64591" w:rsidRDefault="00B64591" w:rsidP="00B64591">
            <w:pPr>
              <w:spacing w:after="200" w:line="240" w:lineRule="auto"/>
              <w:ind w:left="1620" w:hanging="108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Or,</w:t>
            </w:r>
          </w:p>
          <w:p w14:paraId="63EC8F09" w14:textId="77777777" w:rsidR="00B64591" w:rsidRPr="00B64591" w:rsidRDefault="00B64591" w:rsidP="00B64591">
            <w:pPr>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No bonus will be given for earlier Completion of the Facilities or part thereof. </w:t>
            </w:r>
          </w:p>
          <w:p w14:paraId="05383F10" w14:textId="77777777" w:rsidR="00B64591" w:rsidRPr="00B64591" w:rsidRDefault="00B64591" w:rsidP="00B64591">
            <w:pPr>
              <w:spacing w:before="60" w:after="60" w:line="240" w:lineRule="auto"/>
              <w:ind w:right="-72"/>
              <w:jc w:val="both"/>
              <w:rPr>
                <w:rFonts w:ascii="Cambria Math" w:eastAsia="SimSun" w:hAnsi="Cambria Math" w:cs="Arial"/>
                <w:kern w:val="0"/>
                <w:szCs w:val="24"/>
                <w:lang w:eastAsia="zh-CN"/>
                <w14:ligatures w14:val="none"/>
              </w:rPr>
            </w:pPr>
            <w:r w:rsidRPr="00B64591">
              <w:rPr>
                <w:rFonts w:ascii="Cambria Math" w:eastAsia="SimSun" w:hAnsi="Cambria Math" w:cs="Arial"/>
                <w:i/>
                <w:iCs/>
                <w:color w:val="000000"/>
                <w:kern w:val="0"/>
                <w:sz w:val="18"/>
                <w:szCs w:val="18"/>
                <w:lang w:val="en-GB" w:eastAsia="zh-CN"/>
                <w14:ligatures w14:val="none"/>
              </w:rPr>
              <w:t>[if early completion would provide benefits to the Procuring Entity, this clause should remain, otherwise state “Not Applicable”. The bonus is usually numerically equal to the Liquidated Damages]</w:t>
            </w:r>
          </w:p>
        </w:tc>
      </w:tr>
      <w:tr w:rsidR="00B64591" w:rsidRPr="00B64591" w14:paraId="0B38D570" w14:textId="77777777" w:rsidTr="00C86983">
        <w:tc>
          <w:tcPr>
            <w:tcW w:w="1980" w:type="dxa"/>
            <w:tcBorders>
              <w:left w:val="single" w:sz="6" w:space="0" w:color="auto"/>
              <w:bottom w:val="single" w:sz="6" w:space="0" w:color="auto"/>
              <w:right w:val="single" w:sz="6" w:space="0" w:color="auto"/>
            </w:tcBorders>
          </w:tcPr>
          <w:p w14:paraId="4F88E273"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45.3</w:t>
            </w:r>
          </w:p>
        </w:tc>
        <w:tc>
          <w:tcPr>
            <w:tcW w:w="7740" w:type="dxa"/>
            <w:gridSpan w:val="2"/>
            <w:tcBorders>
              <w:top w:val="single" w:sz="6" w:space="0" w:color="auto"/>
              <w:left w:val="single" w:sz="6" w:space="0" w:color="auto"/>
              <w:bottom w:val="single" w:sz="6" w:space="0" w:color="auto"/>
              <w:right w:val="single" w:sz="6" w:space="0" w:color="auto"/>
            </w:tcBorders>
          </w:tcPr>
          <w:p w14:paraId="51642DAB" w14:textId="77777777" w:rsidR="00B64591" w:rsidRPr="00B64591" w:rsidRDefault="00B64591" w:rsidP="00B64591">
            <w:pPr>
              <w:keepNext/>
              <w:keepLines/>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lang w:val="en-GB" w:eastAsia="zh-CN"/>
                <w14:ligatures w14:val="none"/>
              </w:rPr>
              <w:t xml:space="preserve">The amount to be withheld for late submission of an updated Programme is </w:t>
            </w:r>
            <w:r w:rsidRPr="00B64591">
              <w:rPr>
                <w:rFonts w:ascii="Cambria Math" w:eastAsia="SimSun" w:hAnsi="Cambria Math" w:cs="Arial"/>
                <w:i/>
                <w:noProof/>
                <w:kern w:val="0"/>
                <w:position w:val="-28"/>
                <w:lang w:bidi="bn-IN"/>
                <w14:ligatures w14:val="none"/>
              </w:rPr>
              <w:drawing>
                <wp:inline distT="0" distB="0" distL="0" distR="0" wp14:anchorId="123AF81E" wp14:editId="7B4D42F4">
                  <wp:extent cx="1628775" cy="355524"/>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38136" cy="357567"/>
                          </a:xfrm>
                          <a:prstGeom prst="rect">
                            <a:avLst/>
                          </a:prstGeom>
                          <a:noFill/>
                          <a:ln>
                            <a:noFill/>
                          </a:ln>
                        </pic:spPr>
                      </pic:pic>
                    </a:graphicData>
                  </a:graphic>
                </wp:inline>
              </w:drawing>
            </w:r>
            <w:r w:rsidRPr="00B64591">
              <w:rPr>
                <w:rFonts w:ascii="Cambria Math" w:eastAsia="SimSun" w:hAnsi="Cambria Math" w:cs="Arial"/>
                <w:noProof/>
                <w:kern w:val="0"/>
                <w:lang w:val="en-IE" w:eastAsia="en-IE"/>
                <w14:ligatures w14:val="none"/>
              </w:rPr>
              <mc:AlternateContent>
                <mc:Choice Requires="wps">
                  <w:drawing>
                    <wp:anchor distT="0" distB="0" distL="114300" distR="114300" simplePos="0" relativeHeight="251661312" behindDoc="1" locked="0" layoutInCell="0" allowOverlap="1" wp14:anchorId="5E0E8359" wp14:editId="6DD1DF25">
                      <wp:simplePos x="0" y="0"/>
                      <wp:positionH relativeFrom="margin">
                        <wp:posOffset>4445635</wp:posOffset>
                      </wp:positionH>
                      <wp:positionV relativeFrom="page">
                        <wp:posOffset>914400</wp:posOffset>
                      </wp:positionV>
                      <wp:extent cx="1042670" cy="6350"/>
                      <wp:effectExtent l="0" t="0" r="0" b="0"/>
                      <wp:wrapNone/>
                      <wp:docPr id="8"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039498" id="Rectangle 27" o:spid="_x0000_s1026" style="position:absolute;margin-left:350.05pt;margin-top:1in;width:82.1pt;height:.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" o:allowincell="f" fillcolor="black" stroked="f">
                      <w10:wrap anchorx="margin" anchory="page"/>
                    </v:rect>
                  </w:pict>
                </mc:Fallback>
              </mc:AlternateContent>
            </w:r>
            <w:r w:rsidRPr="00B64591">
              <w:rPr>
                <w:rFonts w:ascii="Cambria Math" w:eastAsia="SimSun" w:hAnsi="Cambria Math" w:cs="Arial"/>
                <w:i/>
                <w:kern w:val="0"/>
                <w:lang w:val="en-GB" w:eastAsia="zh-CN"/>
                <w14:ligatures w14:val="none"/>
              </w:rPr>
              <w:t>[</w:t>
            </w:r>
            <w:r w:rsidRPr="00B64591">
              <w:rPr>
                <w:rFonts w:ascii="Cambria Math" w:eastAsia="SimSun" w:hAnsi="Cambria Math" w:cs="Arial"/>
                <w:b/>
                <w:bCs/>
                <w:i/>
                <w:kern w:val="0"/>
                <w:lang w:val="en-GB" w:eastAsia="zh-CN"/>
                <w14:ligatures w14:val="none"/>
              </w:rPr>
              <w:t>insert amount</w:t>
            </w:r>
            <w:r w:rsidRPr="00B64591">
              <w:rPr>
                <w:rFonts w:ascii="Cambria Math" w:eastAsia="SimSun" w:hAnsi="Cambria Math" w:cs="Arial"/>
                <w:i/>
                <w:kern w:val="0"/>
                <w:lang w:val="en-GB" w:eastAsia="zh-CN"/>
                <w14:ligatures w14:val="none"/>
              </w:rPr>
              <w:t>]</w:t>
            </w:r>
            <w:r w:rsidRPr="00B64591">
              <w:rPr>
                <w:rFonts w:ascii="Cambria Math" w:eastAsia="SimSun" w:hAnsi="Cambria Math" w:cs="Arial"/>
                <w:noProof/>
                <w:kern w:val="0"/>
                <w:position w:val="-24"/>
                <w:lang w:bidi="bn-IN"/>
                <w14:ligatures w14:val="none"/>
              </w:rPr>
              <w:drawing>
                <wp:inline distT="0" distB="0" distL="0" distR="0" wp14:anchorId="276A8B46" wp14:editId="3D6DC795">
                  <wp:extent cx="1207589" cy="406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0769" cy="407470"/>
                          </a:xfrm>
                          <a:prstGeom prst="rect">
                            <a:avLst/>
                          </a:prstGeom>
                          <a:noFill/>
                          <a:ln>
                            <a:noFill/>
                          </a:ln>
                        </pic:spPr>
                      </pic:pic>
                    </a:graphicData>
                  </a:graphic>
                </wp:inline>
              </w:drawing>
            </w:r>
            <w:r w:rsidRPr="00B64591">
              <w:rPr>
                <w:rFonts w:ascii="Cambria Math" w:eastAsia="SimSun" w:hAnsi="Cambria Math" w:cs="Arial"/>
                <w:b/>
                <w:i/>
                <w:kern w:val="0"/>
                <w:lang w:val="en-GB" w:eastAsia="zh-CN"/>
                <w14:ligatures w14:val="none"/>
              </w:rPr>
              <w:t>[insert amount]</w:t>
            </w:r>
          </w:p>
        </w:tc>
      </w:tr>
      <w:tr w:rsidR="00B64591" w:rsidRPr="00B64591" w14:paraId="5CBB8FEB" w14:textId="77777777" w:rsidTr="00C86983">
        <w:tc>
          <w:tcPr>
            <w:tcW w:w="1980" w:type="dxa"/>
            <w:tcBorders>
              <w:left w:val="single" w:sz="6" w:space="0" w:color="auto"/>
              <w:right w:val="single" w:sz="6" w:space="0" w:color="auto"/>
            </w:tcBorders>
          </w:tcPr>
          <w:p w14:paraId="1E60D4C6"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B64591">
              <w:rPr>
                <w:rFonts w:ascii="Cambria Math" w:eastAsia="SimSun" w:hAnsi="Cambria Math" w:cs="Arial"/>
                <w:b/>
                <w:kern w:val="0"/>
                <w:lang w:val="en-GB" w:eastAsia="zh-CN"/>
                <w14:ligatures w14:val="none"/>
              </w:rPr>
              <w:t>GCC 45.10</w:t>
            </w:r>
          </w:p>
        </w:tc>
        <w:tc>
          <w:tcPr>
            <w:tcW w:w="7740" w:type="dxa"/>
            <w:gridSpan w:val="2"/>
            <w:tcBorders>
              <w:top w:val="single" w:sz="6" w:space="0" w:color="auto"/>
              <w:left w:val="single" w:sz="6" w:space="0" w:color="auto"/>
              <w:bottom w:val="single" w:sz="6" w:space="0" w:color="auto"/>
              <w:right w:val="single" w:sz="6" w:space="0" w:color="auto"/>
            </w:tcBorders>
          </w:tcPr>
          <w:p w14:paraId="03CF746B" w14:textId="77777777" w:rsidR="00B64591" w:rsidRPr="00B64591" w:rsidRDefault="00B64591" w:rsidP="00B64591">
            <w:pPr>
              <w:spacing w:after="200" w:line="240" w:lineRule="auto"/>
              <w:ind w:left="72" w:hanging="10"/>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The critical components covered under the extended defect liability are</w:t>
            </w:r>
            <w:r w:rsidRPr="00B64591">
              <w:rPr>
                <w:rFonts w:ascii="Cambria Math" w:eastAsia="SimSun" w:hAnsi="Cambria Math" w:cs="Arial"/>
                <w:i/>
                <w:kern w:val="0"/>
                <w:lang w:eastAsia="zh-CN"/>
                <w14:ligatures w14:val="none"/>
              </w:rPr>
              <w:t xml:space="preserve"> [insert components</w:t>
            </w:r>
            <w:r w:rsidRPr="00B64591">
              <w:rPr>
                <w:rFonts w:ascii="Cambria Math" w:eastAsia="SimSun" w:hAnsi="Cambria Math" w:cs="Arial"/>
                <w:kern w:val="0"/>
                <w:lang w:eastAsia="zh-CN"/>
                <w14:ligatures w14:val="none"/>
              </w:rPr>
              <w:t xml:space="preserve">, the period shall be </w:t>
            </w:r>
            <w:r w:rsidRPr="00B64591">
              <w:rPr>
                <w:rFonts w:ascii="Cambria Math" w:eastAsia="SimSun" w:hAnsi="Cambria Math" w:cs="Arial"/>
                <w:i/>
                <w:kern w:val="0"/>
                <w:lang w:eastAsia="zh-CN"/>
                <w14:ligatures w14:val="none"/>
              </w:rPr>
              <w:t>[number of years, which shall not exceed five (5) years</w:t>
            </w:r>
            <w:r w:rsidRPr="00B64591">
              <w:rPr>
                <w:rFonts w:ascii="Cambria Math" w:eastAsia="SimSun" w:hAnsi="Cambria Math" w:cs="Arial"/>
                <w:kern w:val="0"/>
                <w:lang w:eastAsia="zh-CN"/>
                <w14:ligatures w14:val="none"/>
              </w:rPr>
              <w:t>]</w:t>
            </w:r>
          </w:p>
          <w:p w14:paraId="48B1E119" w14:textId="77777777" w:rsidR="00B64591" w:rsidRPr="00B64591" w:rsidRDefault="00B64591" w:rsidP="00B64591">
            <w:pPr>
              <w:spacing w:after="200" w:line="240" w:lineRule="auto"/>
              <w:ind w:left="72" w:hanging="10"/>
              <w:jc w:val="both"/>
              <w:rPr>
                <w:rFonts w:ascii="Cambria Math" w:eastAsia="SimSun" w:hAnsi="Cambria Math" w:cs="Arial"/>
                <w:kern w:val="0"/>
                <w:lang w:eastAsia="zh-CN"/>
                <w14:ligatures w14:val="none"/>
              </w:rPr>
            </w:pPr>
          </w:p>
          <w:p w14:paraId="6B1546B5" w14:textId="62223135" w:rsidR="00B64591" w:rsidRPr="00B64591" w:rsidRDefault="00B64591" w:rsidP="00B64591">
            <w:pPr>
              <w:spacing w:after="200" w:line="240" w:lineRule="auto"/>
              <w:jc w:val="both"/>
              <w:rPr>
                <w:rFonts w:ascii="Cambria Math" w:eastAsia="SimSun" w:hAnsi="Cambria Math" w:cs="Arial"/>
                <w:i/>
                <w:kern w:val="0"/>
                <w:sz w:val="18"/>
                <w:szCs w:val="18"/>
                <w:lang w:eastAsia="zh-CN"/>
                <w14:ligatures w14:val="none"/>
              </w:rPr>
            </w:pPr>
            <w:r w:rsidRPr="00B64591">
              <w:rPr>
                <w:rFonts w:ascii="Cambria Math" w:eastAsia="SimSun" w:hAnsi="Cambria Math" w:cs="Arial"/>
                <w:i/>
                <w:kern w:val="0"/>
                <w:sz w:val="18"/>
                <w:szCs w:val="18"/>
                <w:lang w:eastAsia="zh-CN"/>
                <w14:ligatures w14:val="none"/>
              </w:rPr>
              <w:t xml:space="preserve">[The </w:t>
            </w:r>
            <w:r w:rsidR="00BF6C39">
              <w:rPr>
                <w:rFonts w:ascii="Cambria Math" w:eastAsia="SimSun" w:hAnsi="Cambria Math" w:cs="Arial"/>
                <w:i/>
                <w:kern w:val="0"/>
                <w:sz w:val="18"/>
                <w:szCs w:val="18"/>
                <w:lang w:eastAsia="zh-CN"/>
                <w14:ligatures w14:val="none"/>
              </w:rPr>
              <w:t>Procuring Entity</w:t>
            </w:r>
            <w:r w:rsidRPr="00B64591">
              <w:rPr>
                <w:rFonts w:ascii="Cambria Math" w:eastAsia="SimSun" w:hAnsi="Cambria Math" w:cs="Arial"/>
                <w:i/>
                <w:kern w:val="0"/>
                <w:sz w:val="18"/>
                <w:szCs w:val="18"/>
                <w:lang w:eastAsia="zh-CN"/>
                <w14:ligatures w14:val="none"/>
              </w:rPr>
              <w:t xml:space="preserve"> should not extend the Defect Liability Period beyond the period prescribed in GCCS Sub-Clause 42.2, except where it is commercial practice for critical components in that type of Facilities, and in which case the relevant period shall be specified in the PCC under GCC Sub-Clause 27.1]</w:t>
            </w:r>
          </w:p>
          <w:p w14:paraId="2A468AA9" w14:textId="77777777" w:rsidR="00B64591" w:rsidRPr="00B64591" w:rsidRDefault="00B64591" w:rsidP="00B64591">
            <w:pPr>
              <w:spacing w:after="200" w:line="240" w:lineRule="auto"/>
              <w:jc w:val="both"/>
              <w:rPr>
                <w:rFonts w:ascii="Cambria Math" w:eastAsia="SimSun" w:hAnsi="Cambria Math" w:cs="Arial"/>
                <w:i/>
                <w:kern w:val="0"/>
                <w:sz w:val="18"/>
                <w:szCs w:val="18"/>
                <w:lang w:eastAsia="zh-CN"/>
                <w14:ligatures w14:val="none"/>
              </w:rPr>
            </w:pPr>
            <w:r w:rsidRPr="00B64591">
              <w:rPr>
                <w:rFonts w:ascii="Cambria Math" w:eastAsia="SimSun" w:hAnsi="Cambria Math" w:cs="Arial"/>
                <w:i/>
                <w:kern w:val="0"/>
                <w:sz w:val="18"/>
                <w:szCs w:val="18"/>
                <w:lang w:eastAsia="zh-CN"/>
                <w14:ligatures w14:val="none"/>
              </w:rPr>
              <w:t>[The provision should be used only when an extended defect liability is requested]</w:t>
            </w:r>
          </w:p>
          <w:p w14:paraId="6F424770" w14:textId="66A52A43"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kern w:val="0"/>
                <w:sz w:val="18"/>
                <w:szCs w:val="18"/>
                <w:lang w:eastAsia="zh-CN"/>
                <w14:ligatures w14:val="none"/>
              </w:rPr>
              <w:t>[the components should either be mentioned herein or a reference should be made to the related paragraph in Section 6 (</w:t>
            </w:r>
            <w:r w:rsidR="00BF6C39">
              <w:rPr>
                <w:rFonts w:ascii="Cambria Math" w:eastAsia="SimSun" w:hAnsi="Cambria Math" w:cs="Arial"/>
                <w:i/>
                <w:kern w:val="0"/>
                <w:sz w:val="18"/>
                <w:szCs w:val="18"/>
                <w:lang w:eastAsia="zh-CN"/>
                <w14:ligatures w14:val="none"/>
              </w:rPr>
              <w:t>Procuring Entity</w:t>
            </w:r>
            <w:r w:rsidRPr="00B64591">
              <w:rPr>
                <w:rFonts w:ascii="Cambria Math" w:eastAsia="SimSun" w:hAnsi="Cambria Math" w:cs="Arial"/>
                <w:i/>
                <w:kern w:val="0"/>
                <w:sz w:val="18"/>
                <w:szCs w:val="18"/>
                <w:lang w:eastAsia="zh-CN"/>
                <w14:ligatures w14:val="none"/>
              </w:rPr>
              <w:t>’s Requirements)]</w:t>
            </w:r>
          </w:p>
        </w:tc>
      </w:tr>
      <w:tr w:rsidR="00B64591" w:rsidRPr="00B64591" w14:paraId="43C4D1B0" w14:textId="77777777" w:rsidTr="00C86983">
        <w:tc>
          <w:tcPr>
            <w:tcW w:w="1980" w:type="dxa"/>
            <w:tcBorders>
              <w:left w:val="single" w:sz="6" w:space="0" w:color="auto"/>
              <w:right w:val="single" w:sz="6" w:space="0" w:color="auto"/>
            </w:tcBorders>
          </w:tcPr>
          <w:p w14:paraId="228D0A82"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lastRenderedPageBreak/>
              <w:t>48.1 (b)</w:t>
            </w:r>
          </w:p>
        </w:tc>
        <w:tc>
          <w:tcPr>
            <w:tcW w:w="7740" w:type="dxa"/>
            <w:gridSpan w:val="2"/>
            <w:tcBorders>
              <w:top w:val="single" w:sz="6" w:space="0" w:color="auto"/>
              <w:left w:val="single" w:sz="6" w:space="0" w:color="auto"/>
              <w:bottom w:val="single" w:sz="6" w:space="0" w:color="auto"/>
              <w:right w:val="single" w:sz="6" w:space="0" w:color="auto"/>
            </w:tcBorders>
          </w:tcPr>
          <w:p w14:paraId="17D8D26E" w14:textId="77777777" w:rsidR="00B64591" w:rsidRPr="00B64591" w:rsidRDefault="00B64591" w:rsidP="00B64591">
            <w:pPr>
              <w:spacing w:after="200" w:line="240" w:lineRule="auto"/>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The multiplier of the Contract Price is:</w:t>
            </w:r>
          </w:p>
          <w:p w14:paraId="740D7816" w14:textId="77777777" w:rsidR="00B64591" w:rsidRPr="00B64591" w:rsidRDefault="00B64591" w:rsidP="00B64591">
            <w:pPr>
              <w:spacing w:after="200" w:line="240" w:lineRule="auto"/>
              <w:ind w:left="72" w:hanging="10"/>
              <w:jc w:val="both"/>
              <w:rPr>
                <w:rFonts w:ascii="Cambria Math" w:eastAsia="SimSun" w:hAnsi="Cambria Math" w:cs="Arial"/>
                <w:kern w:val="0"/>
                <w:lang w:eastAsia="zh-CN"/>
                <w14:ligatures w14:val="none"/>
              </w:rPr>
            </w:pPr>
            <w:r w:rsidRPr="00B64591">
              <w:rPr>
                <w:rFonts w:ascii="Cambria Math" w:eastAsia="SimSun" w:hAnsi="Cambria Math" w:cs="Arial"/>
                <w:i/>
                <w:noProof/>
                <w:kern w:val="0"/>
                <w:position w:val="-28"/>
                <w:lang w:bidi="bn-IN"/>
                <w14:ligatures w14:val="none"/>
              </w:rPr>
              <w:drawing>
                <wp:inline distT="0" distB="0" distL="0" distR="0" wp14:anchorId="378E8016" wp14:editId="70D4A77A">
                  <wp:extent cx="1209040" cy="3556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10374" cy="355992"/>
                          </a:xfrm>
                          <a:prstGeom prst="rect">
                            <a:avLst/>
                          </a:prstGeom>
                          <a:noFill/>
                          <a:ln>
                            <a:noFill/>
                          </a:ln>
                        </pic:spPr>
                      </pic:pic>
                    </a:graphicData>
                  </a:graphic>
                </wp:inline>
              </w:drawing>
            </w:r>
            <w:r w:rsidRPr="00B64591">
              <w:rPr>
                <w:rFonts w:ascii="Cambria Math" w:eastAsia="SimSun" w:hAnsi="Cambria Math" w:cs="Arial"/>
                <w:b/>
                <w:i/>
                <w:kern w:val="0"/>
                <w:lang w:val="en-GB" w:eastAsia="zh-CN"/>
                <w14:ligatures w14:val="none"/>
              </w:rPr>
              <w:t>[insert amount]</w:t>
            </w:r>
            <w:r w:rsidRPr="00B64591">
              <w:rPr>
                <w:rFonts w:ascii="Cambria Math" w:eastAsia="SimSun" w:hAnsi="Cambria Math" w:cs="Arial"/>
                <w:i/>
                <w:kern w:val="0"/>
                <w:lang w:val="en-GB" w:eastAsia="zh-CN"/>
                <w14:ligatures w14:val="none"/>
              </w:rPr>
              <w:t xml:space="preserve"> and/or  </w:t>
            </w:r>
            <w:r w:rsidRPr="00B64591">
              <w:rPr>
                <w:rFonts w:ascii="Cambria Math" w:eastAsia="SimSun" w:hAnsi="Cambria Math" w:cs="Arial"/>
                <w:i/>
                <w:noProof/>
                <w:kern w:val="0"/>
                <w:position w:val="-24"/>
                <w:lang w:bidi="bn-IN"/>
                <w14:ligatures w14:val="none"/>
              </w:rPr>
              <w:drawing>
                <wp:inline distT="0" distB="0" distL="0" distR="0" wp14:anchorId="2929EB35" wp14:editId="48311BB5">
                  <wp:extent cx="1447800" cy="44843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49421" cy="448936"/>
                          </a:xfrm>
                          <a:prstGeom prst="rect">
                            <a:avLst/>
                          </a:prstGeom>
                          <a:noFill/>
                          <a:ln>
                            <a:noFill/>
                          </a:ln>
                        </pic:spPr>
                      </pic:pic>
                    </a:graphicData>
                  </a:graphic>
                </wp:inline>
              </w:drawing>
            </w:r>
          </w:p>
        </w:tc>
      </w:tr>
      <w:tr w:rsidR="00B64591" w:rsidRPr="00B64591" w14:paraId="39E15EA5" w14:textId="77777777" w:rsidTr="00C86983">
        <w:tc>
          <w:tcPr>
            <w:tcW w:w="1980" w:type="dxa"/>
            <w:vMerge w:val="restart"/>
            <w:tcBorders>
              <w:left w:val="single" w:sz="6" w:space="0" w:color="auto"/>
              <w:right w:val="single" w:sz="6" w:space="0" w:color="auto"/>
            </w:tcBorders>
          </w:tcPr>
          <w:p w14:paraId="70AD23C7"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52.1</w:t>
            </w:r>
          </w:p>
        </w:tc>
        <w:tc>
          <w:tcPr>
            <w:tcW w:w="7740" w:type="dxa"/>
            <w:gridSpan w:val="2"/>
            <w:tcBorders>
              <w:top w:val="single" w:sz="6" w:space="0" w:color="auto"/>
              <w:left w:val="single" w:sz="6" w:space="0" w:color="auto"/>
              <w:bottom w:val="single" w:sz="6" w:space="0" w:color="auto"/>
              <w:right w:val="single" w:sz="6" w:space="0" w:color="auto"/>
            </w:tcBorders>
          </w:tcPr>
          <w:p w14:paraId="3D427723"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insurance cover shall be:</w:t>
            </w:r>
          </w:p>
        </w:tc>
      </w:tr>
      <w:tr w:rsidR="00B64591" w:rsidRPr="00B64591" w14:paraId="218AB04F" w14:textId="77777777" w:rsidTr="00C86983">
        <w:tc>
          <w:tcPr>
            <w:tcW w:w="1980" w:type="dxa"/>
            <w:vMerge/>
            <w:tcBorders>
              <w:left w:val="single" w:sz="6" w:space="0" w:color="auto"/>
              <w:right w:val="single" w:sz="6" w:space="0" w:color="auto"/>
            </w:tcBorders>
          </w:tcPr>
          <w:p w14:paraId="15F8AD1F"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00163530"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(a)</w:t>
            </w:r>
          </w:p>
        </w:tc>
        <w:tc>
          <w:tcPr>
            <w:tcW w:w="6948" w:type="dxa"/>
            <w:tcBorders>
              <w:top w:val="single" w:sz="6" w:space="0" w:color="auto"/>
              <w:left w:val="single" w:sz="6" w:space="0" w:color="auto"/>
              <w:bottom w:val="single" w:sz="6" w:space="0" w:color="auto"/>
              <w:right w:val="single" w:sz="6" w:space="0" w:color="auto"/>
            </w:tcBorders>
          </w:tcPr>
          <w:p w14:paraId="6F032B61" w14:textId="77777777" w:rsidR="00B64591" w:rsidRPr="00B64591" w:rsidRDefault="00B64591" w:rsidP="00B64591">
            <w:pPr>
              <w:spacing w:before="120" w:after="120" w:line="240" w:lineRule="auto"/>
              <w:ind w:right="-72"/>
              <w:rPr>
                <w:rFonts w:ascii="Cambria Math" w:eastAsia="SimSun" w:hAnsi="Cambria Math" w:cs="Arial"/>
                <w:color w:val="000000"/>
                <w:kern w:val="0"/>
                <w:sz w:val="18"/>
                <w:szCs w:val="18"/>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The minimum cover for the Works and of Plant and Materials   is Tk </w:t>
            </w:r>
            <w:r w:rsidRPr="00B64591">
              <w:rPr>
                <w:rFonts w:ascii="Cambria Math" w:eastAsia="SimSun" w:hAnsi="Cambria Math" w:cs="Arial"/>
                <w:i/>
                <w:color w:val="000000"/>
                <w:kern w:val="0"/>
                <w:sz w:val="18"/>
                <w:szCs w:val="18"/>
                <w:lang w:val="en-GB" w:eastAsia="zh-CN"/>
                <w14:ligatures w14:val="none"/>
              </w:rPr>
              <w:t>[state amount]</w:t>
            </w:r>
            <w:r w:rsidRPr="00B64591">
              <w:rPr>
                <w:rFonts w:ascii="Cambria Math" w:eastAsia="SimSun" w:hAnsi="Cambria Math" w:cs="Arial"/>
                <w:color w:val="000000"/>
                <w:kern w:val="0"/>
                <w:sz w:val="18"/>
                <w:szCs w:val="18"/>
                <w:lang w:val="en-GB" w:eastAsia="zh-CN"/>
                <w14:ligatures w14:val="none"/>
              </w:rPr>
              <w:t>.</w:t>
            </w:r>
          </w:p>
          <w:p w14:paraId="67A42A3D" w14:textId="77777777" w:rsidR="00B64591" w:rsidRPr="00B64591" w:rsidRDefault="00B64591" w:rsidP="00B64591">
            <w:pPr>
              <w:spacing w:before="120" w:after="120" w:line="240" w:lineRule="auto"/>
              <w:ind w:right="-72"/>
              <w:rPr>
                <w:rFonts w:ascii="Cambria Math" w:eastAsia="SimSun" w:hAnsi="Cambria Math" w:cs="Arial"/>
                <w:i/>
                <w:color w:val="000000"/>
                <w:kern w:val="0"/>
                <w:sz w:val="18"/>
                <w:szCs w:val="18"/>
                <w:lang w:val="en-GB" w:eastAsia="zh-CN"/>
                <w14:ligatures w14:val="none"/>
              </w:rPr>
            </w:pPr>
            <w:r w:rsidRPr="00B64591">
              <w:rPr>
                <w:rFonts w:ascii="Cambria Math" w:eastAsia="SimSun" w:hAnsi="Cambria Math" w:cs="Arial"/>
                <w:i/>
                <w:color w:val="000000"/>
                <w:kern w:val="0"/>
                <w:sz w:val="18"/>
                <w:szCs w:val="18"/>
                <w:lang w:val="en-GB" w:eastAsia="zh-CN"/>
                <w14:ligatures w14:val="none"/>
              </w:rPr>
              <w:t xml:space="preserve">[the Procuring Entity shall state the amount at the time of preparing </w:t>
            </w:r>
            <w:r w:rsidRPr="00B64591">
              <w:rPr>
                <w:rFonts w:ascii="Cambria Math" w:eastAsia="SimSun" w:hAnsi="Cambria Math" w:cs="Arial"/>
                <w:b/>
                <w:i/>
                <w:color w:val="000000"/>
                <w:kern w:val="0"/>
                <w:sz w:val="18"/>
                <w:szCs w:val="18"/>
                <w:lang w:val="en-GB" w:eastAsia="zh-CN"/>
                <w14:ligatures w14:val="none"/>
              </w:rPr>
              <w:t>PCC</w:t>
            </w:r>
            <w:r w:rsidRPr="00B64591">
              <w:rPr>
                <w:rFonts w:ascii="Cambria Math" w:eastAsia="SimSun" w:hAnsi="Cambria Math" w:cs="Arial"/>
                <w:i/>
                <w:color w:val="000000"/>
                <w:kern w:val="0"/>
                <w:sz w:val="18"/>
                <w:szCs w:val="18"/>
                <w:lang w:val="en-GB" w:eastAsia="zh-CN"/>
                <w14:ligatures w14:val="none"/>
              </w:rPr>
              <w:t>. Amount could be 110% of the value of the works, plant and materials]</w:t>
            </w:r>
          </w:p>
          <w:p w14:paraId="1FF5535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tc>
      </w:tr>
      <w:tr w:rsidR="00B64591" w:rsidRPr="00B64591" w14:paraId="59AFF018" w14:textId="77777777" w:rsidTr="00C86983">
        <w:tc>
          <w:tcPr>
            <w:tcW w:w="1980" w:type="dxa"/>
            <w:vMerge/>
            <w:tcBorders>
              <w:left w:val="single" w:sz="6" w:space="0" w:color="auto"/>
              <w:right w:val="single" w:sz="6" w:space="0" w:color="auto"/>
            </w:tcBorders>
          </w:tcPr>
          <w:p w14:paraId="609A84AA"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22E04FEA"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(b)</w:t>
            </w:r>
          </w:p>
        </w:tc>
        <w:tc>
          <w:tcPr>
            <w:tcW w:w="6948" w:type="dxa"/>
            <w:tcBorders>
              <w:top w:val="single" w:sz="6" w:space="0" w:color="auto"/>
              <w:left w:val="single" w:sz="6" w:space="0" w:color="auto"/>
              <w:bottom w:val="single" w:sz="6" w:space="0" w:color="auto"/>
              <w:right w:val="single" w:sz="6" w:space="0" w:color="auto"/>
            </w:tcBorders>
          </w:tcPr>
          <w:p w14:paraId="12669BE7"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maximum deductible for insurance of the Works and of Plant and Materials is [</w:t>
            </w:r>
            <w:r w:rsidRPr="00B64591">
              <w:rPr>
                <w:rFonts w:ascii="Cambria Math" w:eastAsia="SimSun" w:hAnsi="Cambria Math" w:cs="Arial"/>
                <w:i/>
                <w:color w:val="000000"/>
                <w:kern w:val="0"/>
                <w:sz w:val="16"/>
                <w:szCs w:val="16"/>
                <w:lang w:val="en-GB" w:eastAsia="zh-CN"/>
                <w14:ligatures w14:val="none"/>
              </w:rPr>
              <w:t>state amount].</w:t>
            </w:r>
          </w:p>
          <w:p w14:paraId="0577A2DF"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color w:val="000000"/>
                <w:kern w:val="0"/>
                <w:sz w:val="18"/>
                <w:szCs w:val="18"/>
                <w:lang w:val="en-GB" w:eastAsia="zh-CN"/>
                <w14:ligatures w14:val="none"/>
              </w:rPr>
              <w:t>[the Contractor shall state this amount at the time of Contract signing. Amount could be 3-5%t of the sum insured]</w:t>
            </w:r>
          </w:p>
        </w:tc>
      </w:tr>
      <w:tr w:rsidR="00B64591" w:rsidRPr="00B64591" w14:paraId="14F98735" w14:textId="77777777" w:rsidTr="00C86983">
        <w:tc>
          <w:tcPr>
            <w:tcW w:w="1980" w:type="dxa"/>
            <w:vMerge/>
            <w:tcBorders>
              <w:left w:val="single" w:sz="6" w:space="0" w:color="auto"/>
              <w:right w:val="single" w:sz="6" w:space="0" w:color="auto"/>
            </w:tcBorders>
          </w:tcPr>
          <w:p w14:paraId="4D9AB391"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42E79C44"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(c)</w:t>
            </w:r>
          </w:p>
        </w:tc>
        <w:tc>
          <w:tcPr>
            <w:tcW w:w="6948" w:type="dxa"/>
            <w:tcBorders>
              <w:top w:val="single" w:sz="6" w:space="0" w:color="auto"/>
              <w:left w:val="single" w:sz="6" w:space="0" w:color="auto"/>
              <w:bottom w:val="single" w:sz="6" w:space="0" w:color="auto"/>
              <w:right w:val="single" w:sz="6" w:space="0" w:color="auto"/>
            </w:tcBorders>
          </w:tcPr>
          <w:p w14:paraId="4A62A755"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The minimum cover for loss or damage to Equipment is Tk </w:t>
            </w:r>
            <w:r w:rsidRPr="00B64591">
              <w:rPr>
                <w:rFonts w:ascii="Cambria Math" w:eastAsia="SimSun" w:hAnsi="Cambria Math" w:cs="Arial"/>
                <w:i/>
                <w:color w:val="000000"/>
                <w:kern w:val="0"/>
                <w:sz w:val="18"/>
                <w:szCs w:val="18"/>
                <w:lang w:val="en-GB" w:eastAsia="zh-CN"/>
                <w14:ligatures w14:val="none"/>
              </w:rPr>
              <w:t>[state amount]</w:t>
            </w:r>
            <w:r w:rsidRPr="00B64591">
              <w:rPr>
                <w:rFonts w:ascii="Cambria Math" w:eastAsia="SimSun" w:hAnsi="Cambria Math" w:cs="Arial"/>
                <w:color w:val="000000"/>
                <w:kern w:val="0"/>
                <w:sz w:val="18"/>
                <w:szCs w:val="18"/>
                <w:lang w:val="en-GB" w:eastAsia="zh-CN"/>
                <w14:ligatures w14:val="none"/>
              </w:rPr>
              <w:t>.</w:t>
            </w:r>
          </w:p>
          <w:p w14:paraId="45BA3E6C"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color w:val="000000"/>
                <w:kern w:val="0"/>
                <w:sz w:val="18"/>
                <w:szCs w:val="18"/>
                <w:lang w:val="en-GB" w:eastAsia="zh-CN"/>
                <w14:ligatures w14:val="none"/>
              </w:rPr>
              <w:t xml:space="preserve">[the Procuring Entity shall state the amount at the time of preparing </w:t>
            </w:r>
            <w:r w:rsidRPr="00B64591">
              <w:rPr>
                <w:rFonts w:ascii="Cambria Math" w:eastAsia="SimSun" w:hAnsi="Cambria Math" w:cs="Arial"/>
                <w:b/>
                <w:i/>
                <w:color w:val="000000"/>
                <w:kern w:val="0"/>
                <w:sz w:val="18"/>
                <w:szCs w:val="18"/>
                <w:lang w:val="en-GB" w:eastAsia="zh-CN"/>
                <w14:ligatures w14:val="none"/>
              </w:rPr>
              <w:t>PCC</w:t>
            </w:r>
            <w:r w:rsidRPr="00B64591">
              <w:rPr>
                <w:rFonts w:ascii="Cambria Math" w:eastAsia="SimSun" w:hAnsi="Cambria Math" w:cs="Arial"/>
                <w:i/>
                <w:color w:val="000000"/>
                <w:kern w:val="0"/>
                <w:sz w:val="18"/>
                <w:szCs w:val="18"/>
                <w:lang w:val="en-GB" w:eastAsia="zh-CN"/>
                <w14:ligatures w14:val="none"/>
              </w:rPr>
              <w:t xml:space="preserve">. </w:t>
            </w:r>
            <w:r w:rsidRPr="00B64591">
              <w:rPr>
                <w:rFonts w:ascii="Cambria Math" w:eastAsia="SimSun" w:hAnsi="Cambria Math" w:cs="Arial"/>
                <w:i/>
                <w:iCs/>
                <w:color w:val="000000"/>
                <w:kern w:val="0"/>
                <w:sz w:val="18"/>
                <w:szCs w:val="18"/>
                <w:lang w:val="en-GB" w:eastAsia="zh-CN"/>
                <w14:ligatures w14:val="none"/>
              </w:rPr>
              <w:t>Amount could be 110% of the replacement value of the equipment]</w:t>
            </w:r>
          </w:p>
        </w:tc>
      </w:tr>
      <w:tr w:rsidR="00B64591" w:rsidRPr="00B64591" w14:paraId="6D72CC49" w14:textId="77777777" w:rsidTr="00C86983">
        <w:tc>
          <w:tcPr>
            <w:tcW w:w="1980" w:type="dxa"/>
            <w:vMerge/>
            <w:tcBorders>
              <w:left w:val="single" w:sz="6" w:space="0" w:color="auto"/>
              <w:right w:val="single" w:sz="6" w:space="0" w:color="auto"/>
            </w:tcBorders>
          </w:tcPr>
          <w:p w14:paraId="43C4CB27"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6FB27B4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(d)</w:t>
            </w:r>
          </w:p>
        </w:tc>
        <w:tc>
          <w:tcPr>
            <w:tcW w:w="6948" w:type="dxa"/>
            <w:tcBorders>
              <w:top w:val="single" w:sz="6" w:space="0" w:color="auto"/>
              <w:left w:val="single" w:sz="6" w:space="0" w:color="auto"/>
              <w:bottom w:val="single" w:sz="6" w:space="0" w:color="auto"/>
              <w:right w:val="single" w:sz="6" w:space="0" w:color="auto"/>
            </w:tcBorders>
          </w:tcPr>
          <w:p w14:paraId="2D2FF9AF"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maximum deductible for insurance of Equipment is [</w:t>
            </w:r>
            <w:r w:rsidRPr="00B64591">
              <w:rPr>
                <w:rFonts w:ascii="Cambria Math" w:eastAsia="SimSun" w:hAnsi="Cambria Math" w:cs="Arial"/>
                <w:i/>
                <w:color w:val="000000"/>
                <w:kern w:val="0"/>
                <w:sz w:val="16"/>
                <w:szCs w:val="16"/>
                <w:lang w:val="en-GB" w:eastAsia="zh-CN"/>
                <w14:ligatures w14:val="none"/>
              </w:rPr>
              <w:t>state amount].</w:t>
            </w:r>
          </w:p>
          <w:p w14:paraId="248A6C8B"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color w:val="000000"/>
                <w:kern w:val="0"/>
                <w:sz w:val="20"/>
                <w:szCs w:val="20"/>
                <w:lang w:val="en-GB" w:eastAsia="zh-CN"/>
                <w14:ligatures w14:val="none"/>
              </w:rPr>
              <w:t>[the Contractor shall state this amount at the time of Contract signing.</w:t>
            </w:r>
            <w:r w:rsidRPr="00B64591">
              <w:rPr>
                <w:rFonts w:ascii="Cambria Math" w:eastAsia="SimSun" w:hAnsi="Cambria Math" w:cs="Arial"/>
                <w:i/>
                <w:color w:val="000000"/>
                <w:kern w:val="0"/>
                <w:sz w:val="18"/>
                <w:szCs w:val="18"/>
                <w:lang w:val="en-GB" w:eastAsia="zh-CN"/>
                <w14:ligatures w14:val="none"/>
              </w:rPr>
              <w:t xml:space="preserve"> Amount could be 3-5% of the sum insured].</w:t>
            </w:r>
          </w:p>
        </w:tc>
      </w:tr>
      <w:tr w:rsidR="00B64591" w:rsidRPr="00B64591" w14:paraId="4C679157" w14:textId="77777777" w:rsidTr="00C86983">
        <w:tc>
          <w:tcPr>
            <w:tcW w:w="1980" w:type="dxa"/>
            <w:vMerge/>
            <w:tcBorders>
              <w:left w:val="single" w:sz="6" w:space="0" w:color="auto"/>
              <w:right w:val="single" w:sz="6" w:space="0" w:color="auto"/>
            </w:tcBorders>
          </w:tcPr>
          <w:p w14:paraId="68140AC6"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63EE2A50"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(e)</w:t>
            </w:r>
          </w:p>
        </w:tc>
        <w:tc>
          <w:tcPr>
            <w:tcW w:w="6948" w:type="dxa"/>
            <w:tcBorders>
              <w:top w:val="single" w:sz="6" w:space="0" w:color="auto"/>
              <w:left w:val="single" w:sz="6" w:space="0" w:color="auto"/>
              <w:bottom w:val="single" w:sz="6" w:space="0" w:color="auto"/>
              <w:right w:val="single" w:sz="6" w:space="0" w:color="auto"/>
            </w:tcBorders>
          </w:tcPr>
          <w:p w14:paraId="42DA3DD7"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The minimum cover for other property is </w:t>
            </w:r>
            <w:r w:rsidRPr="00B64591">
              <w:rPr>
                <w:rFonts w:ascii="Cambria Math" w:eastAsia="SimSun" w:hAnsi="Cambria Math" w:cs="Arial"/>
                <w:i/>
                <w:color w:val="000000"/>
                <w:kern w:val="0"/>
                <w:sz w:val="16"/>
                <w:szCs w:val="16"/>
                <w:lang w:val="en-GB" w:eastAsia="zh-CN"/>
                <w14:ligatures w14:val="none"/>
              </w:rPr>
              <w:t>[state amount].</w:t>
            </w:r>
          </w:p>
          <w:p w14:paraId="498347D5"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iCs/>
                <w:color w:val="000000"/>
                <w:kern w:val="0"/>
                <w:sz w:val="18"/>
                <w:szCs w:val="18"/>
                <w:lang w:val="en-GB" w:eastAsia="zh-CN"/>
                <w14:ligatures w14:val="none"/>
              </w:rPr>
              <w:t xml:space="preserve">[the </w:t>
            </w:r>
            <w:r w:rsidRPr="00B64591">
              <w:rPr>
                <w:rFonts w:ascii="Cambria Math" w:eastAsia="SimSun" w:hAnsi="Cambria Math" w:cs="Arial"/>
                <w:i/>
                <w:color w:val="000000"/>
                <w:kern w:val="0"/>
                <w:sz w:val="18"/>
                <w:szCs w:val="18"/>
                <w:lang w:val="en-GB" w:eastAsia="zh-CN"/>
                <w14:ligatures w14:val="none"/>
              </w:rPr>
              <w:t xml:space="preserve">Procuring Entity shall state the amount at the time of preparing </w:t>
            </w:r>
            <w:r w:rsidRPr="00B64591">
              <w:rPr>
                <w:rFonts w:ascii="Cambria Math" w:eastAsia="SimSun" w:hAnsi="Cambria Math" w:cs="Arial"/>
                <w:b/>
                <w:i/>
                <w:color w:val="000000"/>
                <w:kern w:val="0"/>
                <w:sz w:val="18"/>
                <w:szCs w:val="18"/>
                <w:lang w:val="en-GB" w:eastAsia="zh-CN"/>
                <w14:ligatures w14:val="none"/>
              </w:rPr>
              <w:t>PCC</w:t>
            </w:r>
            <w:r w:rsidRPr="00B64591">
              <w:rPr>
                <w:rFonts w:ascii="Cambria Math" w:eastAsia="SimSun" w:hAnsi="Cambria Math" w:cs="Arial"/>
                <w:i/>
                <w:color w:val="000000"/>
                <w:kern w:val="0"/>
                <w:sz w:val="18"/>
                <w:szCs w:val="18"/>
                <w:lang w:val="en-GB" w:eastAsia="zh-CN"/>
                <w14:ligatures w14:val="none"/>
              </w:rPr>
              <w:t>. Amount could be 10% of the Contract Price]</w:t>
            </w:r>
          </w:p>
        </w:tc>
      </w:tr>
      <w:tr w:rsidR="00B64591" w:rsidRPr="00B64591" w14:paraId="23366465" w14:textId="77777777" w:rsidTr="00C86983">
        <w:tc>
          <w:tcPr>
            <w:tcW w:w="1980" w:type="dxa"/>
            <w:vMerge/>
            <w:tcBorders>
              <w:left w:val="single" w:sz="6" w:space="0" w:color="auto"/>
              <w:right w:val="single" w:sz="6" w:space="0" w:color="auto"/>
            </w:tcBorders>
          </w:tcPr>
          <w:p w14:paraId="3C3FA414"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70865533"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(f)</w:t>
            </w:r>
          </w:p>
        </w:tc>
        <w:tc>
          <w:tcPr>
            <w:tcW w:w="6948" w:type="dxa"/>
            <w:tcBorders>
              <w:top w:val="single" w:sz="6" w:space="0" w:color="auto"/>
              <w:left w:val="single" w:sz="6" w:space="0" w:color="auto"/>
              <w:bottom w:val="single" w:sz="6" w:space="0" w:color="auto"/>
              <w:right w:val="single" w:sz="6" w:space="0" w:color="auto"/>
            </w:tcBorders>
          </w:tcPr>
          <w:p w14:paraId="6C7F7FBC"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The maximum deductible for insurance of other property is </w:t>
            </w:r>
            <w:r w:rsidRPr="00B64591">
              <w:rPr>
                <w:rFonts w:ascii="Cambria Math" w:eastAsia="SimSun" w:hAnsi="Cambria Math" w:cs="Arial"/>
                <w:i/>
                <w:color w:val="000000"/>
                <w:kern w:val="0"/>
                <w:sz w:val="16"/>
                <w:szCs w:val="16"/>
                <w:lang w:val="en-GB" w:eastAsia="zh-CN"/>
                <w14:ligatures w14:val="none"/>
              </w:rPr>
              <w:t>[state amount].</w:t>
            </w:r>
          </w:p>
          <w:p w14:paraId="72543306"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i/>
                <w:color w:val="000000"/>
                <w:kern w:val="0"/>
                <w:sz w:val="18"/>
                <w:szCs w:val="18"/>
                <w:lang w:val="en-GB" w:eastAsia="zh-CN"/>
                <w14:ligatures w14:val="none"/>
              </w:rPr>
              <w:t>[the Contractor shall state this amount at the time of Contract signing. Amount could be 3-5% of sum insured]</w:t>
            </w:r>
          </w:p>
        </w:tc>
      </w:tr>
      <w:tr w:rsidR="00B64591" w:rsidRPr="00B64591" w14:paraId="4C78917C" w14:textId="77777777" w:rsidTr="00C86983">
        <w:trPr>
          <w:trHeight w:val="1875"/>
        </w:trPr>
        <w:tc>
          <w:tcPr>
            <w:tcW w:w="1980" w:type="dxa"/>
            <w:vMerge/>
            <w:tcBorders>
              <w:left w:val="single" w:sz="6" w:space="0" w:color="auto"/>
              <w:bottom w:val="single" w:sz="6" w:space="0" w:color="auto"/>
              <w:right w:val="single" w:sz="6" w:space="0" w:color="auto"/>
            </w:tcBorders>
          </w:tcPr>
          <w:p w14:paraId="78B629DD"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7F7105CF" w14:textId="77777777" w:rsidR="00B64591" w:rsidRPr="00B64591"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(g)</w:t>
            </w:r>
          </w:p>
        </w:tc>
        <w:tc>
          <w:tcPr>
            <w:tcW w:w="6948" w:type="dxa"/>
            <w:tcBorders>
              <w:top w:val="single" w:sz="6" w:space="0" w:color="auto"/>
              <w:left w:val="single" w:sz="6" w:space="0" w:color="auto"/>
              <w:bottom w:val="single" w:sz="6" w:space="0" w:color="auto"/>
              <w:right w:val="single" w:sz="6" w:space="0" w:color="auto"/>
            </w:tcBorders>
          </w:tcPr>
          <w:p w14:paraId="2DF8C039" w14:textId="77777777" w:rsidR="00B64591" w:rsidRPr="00B64591" w:rsidRDefault="00B64591" w:rsidP="00B64591">
            <w:pPr>
              <w:tabs>
                <w:tab w:val="left" w:pos="108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minimum cover for personal injury or death:</w:t>
            </w:r>
          </w:p>
          <w:p w14:paraId="3AF32572" w14:textId="3E2D85B3" w:rsidR="00B64591" w:rsidRPr="00B64591" w:rsidRDefault="00B64591" w:rsidP="00B64591">
            <w:pPr>
              <w:tabs>
                <w:tab w:val="left" w:pos="162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w:t>
            </w:r>
            <w:proofErr w:type="spellStart"/>
            <w:r w:rsidRPr="00B64591">
              <w:rPr>
                <w:rFonts w:ascii="Cambria Math" w:eastAsia="SimSun" w:hAnsi="Cambria Math" w:cs="Arial"/>
                <w:color w:val="000000"/>
                <w:kern w:val="0"/>
                <w:sz w:val="21"/>
                <w:szCs w:val="21"/>
                <w:lang w:val="en-GB" w:eastAsia="zh-CN"/>
                <w14:ligatures w14:val="none"/>
              </w:rPr>
              <w:t>i</w:t>
            </w:r>
            <w:proofErr w:type="spellEnd"/>
            <w:r w:rsidRPr="00B64591">
              <w:rPr>
                <w:rFonts w:ascii="Cambria Math" w:eastAsia="SimSun" w:hAnsi="Cambria Math" w:cs="Arial"/>
                <w:color w:val="000000"/>
                <w:kern w:val="0"/>
                <w:sz w:val="21"/>
                <w:szCs w:val="21"/>
                <w:lang w:val="en-GB" w:eastAsia="zh-CN"/>
                <w14:ligatures w14:val="none"/>
              </w:rPr>
              <w:t>) for the Contractor’s employees is</w:t>
            </w:r>
            <w:r w:rsidRPr="00B64591">
              <w:rPr>
                <w:rFonts w:ascii="Cambria Math" w:eastAsia="SimSun" w:hAnsi="Cambria Math" w:cs="Times New Roman"/>
                <w:noProof/>
                <w:color w:val="000000"/>
                <w:kern w:val="0"/>
                <w:sz w:val="24"/>
                <w:szCs w:val="24"/>
                <w:lang w:eastAsia="zh-CN"/>
                <w14:ligatures w14:val="none"/>
              </w:rPr>
              <mc:AlternateContent>
                <mc:Choice Requires="wps">
                  <w:drawing>
                    <wp:anchor distT="0" distB="0" distL="114300" distR="114300" simplePos="0" relativeHeight="251659264" behindDoc="1" locked="0" layoutInCell="0" allowOverlap="1" wp14:anchorId="594E6D02" wp14:editId="3E1B7392">
                      <wp:simplePos x="0" y="0"/>
                      <wp:positionH relativeFrom="margin">
                        <wp:posOffset>2788920</wp:posOffset>
                      </wp:positionH>
                      <wp:positionV relativeFrom="page">
                        <wp:posOffset>914400</wp:posOffset>
                      </wp:positionV>
                      <wp:extent cx="1908810" cy="4445"/>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8810"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B259D" id="Rectangle 15" o:spid="_x0000_s1026" style="position:absolute;margin-left:219.6pt;margin-top:1in;width:150.3pt;height:.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" o:allowincell="f" fillcolor="black" stroked="f" strokeweight="0">
                      <w10:wrap anchorx="margin" anchory="page"/>
                    </v:rect>
                  </w:pict>
                </mc:Fallback>
              </mc:AlternateContent>
            </w:r>
            <w:r w:rsidRPr="00B64591">
              <w:rPr>
                <w:rFonts w:ascii="Cambria Math" w:eastAsia="SimSun" w:hAnsi="Cambria Math" w:cs="Arial"/>
                <w:color w:val="000000"/>
                <w:kern w:val="0"/>
                <w:sz w:val="21"/>
                <w:szCs w:val="21"/>
                <w:lang w:val="en-GB" w:eastAsia="zh-CN"/>
                <w14:ligatures w14:val="none"/>
              </w:rPr>
              <w:t xml:space="preserve"> as per the law and common practice in Bangladesh.</w:t>
            </w:r>
          </w:p>
          <w:p w14:paraId="1CF05EFB" w14:textId="0BEF043A" w:rsidR="00B64591" w:rsidRPr="00B64591" w:rsidRDefault="00B64591" w:rsidP="00B64591">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(ii) and for third parties is</w:t>
            </w:r>
            <w:r w:rsidRPr="00B64591">
              <w:rPr>
                <w:rFonts w:ascii="Cambria Math" w:eastAsia="SimSun" w:hAnsi="Cambria Math" w:cs="Times New Roman"/>
                <w:noProof/>
                <w:color w:val="000000"/>
                <w:kern w:val="0"/>
                <w:sz w:val="24"/>
                <w:szCs w:val="24"/>
                <w:lang w:eastAsia="zh-CN"/>
                <w14:ligatures w14:val="none"/>
              </w:rPr>
              <mc:AlternateContent>
                <mc:Choice Requires="wps">
                  <w:drawing>
                    <wp:anchor distT="0" distB="0" distL="114300" distR="114300" simplePos="0" relativeHeight="251660288" behindDoc="1" locked="0" layoutInCell="0" allowOverlap="1" wp14:anchorId="30B8CF01" wp14:editId="59BB9279">
                      <wp:simplePos x="0" y="0"/>
                      <wp:positionH relativeFrom="margin">
                        <wp:posOffset>2129155</wp:posOffset>
                      </wp:positionH>
                      <wp:positionV relativeFrom="page">
                        <wp:posOffset>914400</wp:posOffset>
                      </wp:positionV>
                      <wp:extent cx="2375535" cy="4445"/>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553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8BD290" id="Rectangle 14" o:spid="_x0000_s1026" style="position:absolute;margin-left:167.65pt;margin-top:1in;width:187.05pt;height:.3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" o:allowincell="f" fillcolor="black" stroked="f" strokeweight="0">
                      <w10:wrap anchorx="margin" anchory="page"/>
                    </v:rect>
                  </w:pict>
                </mc:Fallback>
              </mc:AlternateContent>
            </w:r>
            <w:r w:rsidRPr="00B64591">
              <w:rPr>
                <w:rFonts w:ascii="Cambria Math" w:eastAsia="SimSun" w:hAnsi="Cambria Math" w:cs="Arial"/>
                <w:color w:val="000000"/>
                <w:kern w:val="0"/>
                <w:sz w:val="21"/>
                <w:szCs w:val="21"/>
                <w:lang w:val="en-GB" w:eastAsia="zh-CN"/>
                <w14:ligatures w14:val="none"/>
              </w:rPr>
              <w:t xml:space="preserve"> as per the law and common practice in Bangladesh. </w:t>
            </w:r>
          </w:p>
        </w:tc>
      </w:tr>
      <w:tr w:rsidR="00B64591" w:rsidRPr="00B64591" w14:paraId="473EBD7E" w14:textId="77777777" w:rsidTr="00C86983">
        <w:trPr>
          <w:trHeight w:val="426"/>
        </w:trPr>
        <w:tc>
          <w:tcPr>
            <w:tcW w:w="1980" w:type="dxa"/>
            <w:tcBorders>
              <w:left w:val="single" w:sz="6" w:space="0" w:color="auto"/>
              <w:bottom w:val="single" w:sz="6" w:space="0" w:color="auto"/>
              <w:right w:val="single" w:sz="6" w:space="0" w:color="auto"/>
            </w:tcBorders>
          </w:tcPr>
          <w:p w14:paraId="487214C4" w14:textId="77777777" w:rsidR="00B64591" w:rsidRPr="00B64591"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B64591">
              <w:rPr>
                <w:rFonts w:ascii="Cambria Math" w:eastAsia="SimSun" w:hAnsi="Cambria Math" w:cs="Arial"/>
                <w:b/>
                <w:kern w:val="0"/>
                <w:sz w:val="21"/>
                <w:szCs w:val="21"/>
                <w:lang w:val="en-GB" w:eastAsia="zh-CN"/>
                <w14:ligatures w14:val="none"/>
              </w:rPr>
              <w:t>GCC 60.2</w:t>
            </w:r>
          </w:p>
        </w:tc>
        <w:tc>
          <w:tcPr>
            <w:tcW w:w="7740" w:type="dxa"/>
            <w:gridSpan w:val="2"/>
            <w:tcBorders>
              <w:top w:val="single" w:sz="6" w:space="0" w:color="auto"/>
              <w:left w:val="single" w:sz="6" w:space="0" w:color="auto"/>
              <w:bottom w:val="single" w:sz="6" w:space="0" w:color="auto"/>
              <w:right w:val="single" w:sz="6" w:space="0" w:color="auto"/>
            </w:tcBorders>
          </w:tcPr>
          <w:p w14:paraId="5B93916C" w14:textId="77777777" w:rsidR="00B64591" w:rsidRPr="00B64591" w:rsidRDefault="00B64591" w:rsidP="00B64591">
            <w:pPr>
              <w:spacing w:after="0" w:line="240" w:lineRule="auto"/>
              <w:rPr>
                <w:rFonts w:ascii="Cambria Math" w:eastAsia="SimSun" w:hAnsi="Cambria Math" w:cs="Arial"/>
                <w:i/>
                <w:color w:val="000000"/>
                <w:kern w:val="0"/>
                <w:sz w:val="18"/>
                <w:szCs w:val="18"/>
                <w:lang w:eastAsia="zh-CN"/>
                <w14:ligatures w14:val="none"/>
              </w:rPr>
            </w:pPr>
            <w:r w:rsidRPr="00B64591">
              <w:rPr>
                <w:rFonts w:ascii="Cambria Math" w:eastAsia="SimSun" w:hAnsi="Cambria Math" w:cs="Arial"/>
                <w:kern w:val="0"/>
                <w:szCs w:val="24"/>
                <w:lang w:eastAsia="zh-CN"/>
                <w14:ligatures w14:val="none"/>
              </w:rPr>
              <w:t>The Contract Price shall be adjusted in accordance with the provisions of the Appendix to the Contract Agreement titled Adjustment Clause.</w:t>
            </w:r>
          </w:p>
        </w:tc>
      </w:tr>
      <w:tr w:rsidR="00B64591" w:rsidRPr="00B64591" w14:paraId="73993846" w14:textId="77777777" w:rsidTr="00C86983">
        <w:tc>
          <w:tcPr>
            <w:tcW w:w="1980" w:type="dxa"/>
            <w:vMerge w:val="restart"/>
            <w:tcBorders>
              <w:top w:val="single" w:sz="6" w:space="0" w:color="auto"/>
              <w:left w:val="single" w:sz="6" w:space="0" w:color="auto"/>
              <w:right w:val="single" w:sz="6" w:space="0" w:color="auto"/>
            </w:tcBorders>
          </w:tcPr>
          <w:p w14:paraId="4CF85BC5"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60.4</w:t>
            </w:r>
          </w:p>
          <w:p w14:paraId="6EE57BF7"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74D1A60B" w14:textId="77777777" w:rsidR="00B64591" w:rsidRPr="00B64591" w:rsidRDefault="00B64591" w:rsidP="00B64591">
            <w:pPr>
              <w:spacing w:before="120" w:after="120" w:line="240" w:lineRule="auto"/>
              <w:ind w:right="-72"/>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lastRenderedPageBreak/>
              <w:t>The Contract is not subject to price adjustment.</w:t>
            </w:r>
          </w:p>
          <w:p w14:paraId="29DBE2D1" w14:textId="77777777" w:rsidR="00B64591" w:rsidRPr="00B64591" w:rsidRDefault="00B64591" w:rsidP="00B64591">
            <w:pPr>
              <w:tabs>
                <w:tab w:val="right" w:pos="7164"/>
              </w:tabs>
              <w:spacing w:before="120" w:after="120" w:line="240" w:lineRule="auto"/>
              <w:jc w:val="both"/>
              <w:rPr>
                <w:rFonts w:ascii="Cambria Math" w:eastAsia="SimSun" w:hAnsi="Cambria Math" w:cs="Arial"/>
                <w:i/>
                <w:iCs/>
                <w:kern w:val="0"/>
                <w:sz w:val="18"/>
                <w:szCs w:val="18"/>
                <w:u w:val="single"/>
                <w:lang w:val="en-GB" w:eastAsia="zh-CN"/>
                <w14:ligatures w14:val="none"/>
              </w:rPr>
            </w:pPr>
            <w:r w:rsidRPr="00B64591">
              <w:rPr>
                <w:rFonts w:ascii="Cambria Math" w:eastAsia="SimSun" w:hAnsi="Cambria Math" w:cs="Arial"/>
                <w:color w:val="000000"/>
                <w:kern w:val="0"/>
                <w:sz w:val="21"/>
                <w:szCs w:val="21"/>
                <w:lang w:val="en-GB" w:eastAsia="zh-CN"/>
                <w14:ligatures w14:val="none"/>
              </w:rPr>
              <w:lastRenderedPageBreak/>
              <w:t>OR</w:t>
            </w:r>
          </w:p>
        </w:tc>
      </w:tr>
      <w:tr w:rsidR="00B64591" w:rsidRPr="00B64591" w14:paraId="4BB764FD" w14:textId="77777777" w:rsidTr="00C86983">
        <w:trPr>
          <w:cantSplit/>
          <w:trHeight w:val="372"/>
        </w:trPr>
        <w:tc>
          <w:tcPr>
            <w:tcW w:w="1980" w:type="dxa"/>
            <w:vMerge/>
            <w:tcBorders>
              <w:left w:val="single" w:sz="6" w:space="0" w:color="auto"/>
              <w:bottom w:val="single" w:sz="6" w:space="0" w:color="auto"/>
              <w:right w:val="single" w:sz="6" w:space="0" w:color="auto"/>
            </w:tcBorders>
          </w:tcPr>
          <w:p w14:paraId="5810D927"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19679399"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The Contract is subject to price adjustment, the formulae and weightings or coefficients of indexes for adjustment are:</w:t>
            </w:r>
          </w:p>
          <w:p w14:paraId="359613AC"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p>
          <w:p w14:paraId="597D8513"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w:t>
            </w:r>
            <w:r w:rsidRPr="00B64591">
              <w:rPr>
                <w:rFonts w:ascii="Cambria Math" w:eastAsia="SimSun" w:hAnsi="Cambria Math" w:cs="Arial"/>
                <w:i/>
                <w:kern w:val="0"/>
                <w:sz w:val="18"/>
                <w:szCs w:val="18"/>
                <w:lang w:eastAsia="zh-CN"/>
                <w14:ligatures w14:val="none"/>
              </w:rPr>
              <w:t>Price Adjustment Formulae to be applicable if stated under ITT Sub Clause 27.8 and ITT Sub Clause 27.9 shall be specified here]</w:t>
            </w:r>
          </w:p>
          <w:p w14:paraId="3F6710B4" w14:textId="77777777" w:rsidR="00B64591" w:rsidRPr="00B64591" w:rsidRDefault="00B64591" w:rsidP="00B64591">
            <w:pPr>
              <w:keepNext/>
              <w:tabs>
                <w:tab w:val="left" w:pos="1602"/>
              </w:tabs>
              <w:spacing w:before="60" w:after="60" w:line="240" w:lineRule="auto"/>
              <w:jc w:val="both"/>
              <w:rPr>
                <w:rFonts w:ascii="Cambria Math" w:eastAsia="SimSun" w:hAnsi="Cambria Math" w:cs="Arial"/>
                <w:b/>
                <w:i/>
                <w:iCs/>
                <w:kern w:val="0"/>
                <w:sz w:val="16"/>
                <w:szCs w:val="16"/>
                <w:lang w:val="pt-PT" w:eastAsia="zh-CN"/>
                <w14:ligatures w14:val="none"/>
              </w:rPr>
            </w:pPr>
            <w:r w:rsidRPr="00B64591">
              <w:rPr>
                <w:rFonts w:ascii="Cambria Math" w:eastAsia="SimSun" w:hAnsi="Cambria Math" w:cs="Arial"/>
                <w:b/>
                <w:i/>
                <w:iCs/>
                <w:kern w:val="0"/>
                <w:sz w:val="16"/>
                <w:szCs w:val="16"/>
                <w:u w:val="single"/>
                <w:lang w:val="pt-PT" w:eastAsia="zh-CN"/>
                <w14:ligatures w14:val="none"/>
              </w:rPr>
              <w:t xml:space="preserve">Example: </w:t>
            </w:r>
          </w:p>
          <w:p w14:paraId="6FF8AB52" w14:textId="77777777" w:rsidR="00B64591" w:rsidRPr="00B64591" w:rsidRDefault="00B64591" w:rsidP="00B64591">
            <w:pPr>
              <w:keepNext/>
              <w:tabs>
                <w:tab w:val="left" w:pos="1602"/>
              </w:tabs>
              <w:spacing w:before="60" w:after="60" w:line="240" w:lineRule="auto"/>
              <w:jc w:val="both"/>
              <w:rPr>
                <w:rFonts w:ascii="Cambria Math" w:eastAsia="SimSun" w:hAnsi="Cambria Math" w:cs="Arial"/>
                <w:b/>
                <w:bCs/>
                <w:iCs/>
                <w:kern w:val="0"/>
                <w:sz w:val="16"/>
                <w:szCs w:val="16"/>
                <w:lang w:val="pt-PT" w:eastAsia="zh-CN"/>
                <w14:ligatures w14:val="none"/>
              </w:rPr>
            </w:pPr>
            <w:r w:rsidRPr="00B64591">
              <w:rPr>
                <w:rFonts w:ascii="Cambria Math" w:eastAsia="SimSun" w:hAnsi="Cambria Math" w:cs="Arial"/>
                <w:b/>
                <w:bCs/>
                <w:iCs/>
                <w:kern w:val="0"/>
                <w:sz w:val="16"/>
                <w:szCs w:val="16"/>
                <w:lang w:val="pt-PT" w:eastAsia="zh-CN"/>
                <w14:ligatures w14:val="none"/>
              </w:rPr>
              <w:t>P= A + a (Lm/Lo)+ b (BIm/BIo)+ c (CEm/CEo)+ d  (RSm/RSo)+ e (STm/STo)+ f (BRm/BRo)+g (MIm/MIo) + h (FUm/FUo)+ etc</w:t>
            </w:r>
          </w:p>
          <w:p w14:paraId="31D15224" w14:textId="77777777" w:rsidR="00B64591" w:rsidRPr="00B64591" w:rsidRDefault="00B64591" w:rsidP="00B64591">
            <w:pPr>
              <w:keepNext/>
              <w:tabs>
                <w:tab w:val="left" w:pos="1602"/>
              </w:tabs>
              <w:spacing w:before="60" w:after="60" w:line="240" w:lineRule="auto"/>
              <w:jc w:val="both"/>
              <w:rPr>
                <w:rFonts w:ascii="Cambria Math" w:eastAsia="SimSun" w:hAnsi="Cambria Math" w:cs="Arial"/>
                <w:iCs/>
                <w:kern w:val="0"/>
                <w:sz w:val="16"/>
                <w:szCs w:val="16"/>
                <w:lang w:eastAsia="zh-CN"/>
                <w14:ligatures w14:val="none"/>
              </w:rPr>
            </w:pPr>
            <w:r w:rsidRPr="00B64591">
              <w:rPr>
                <w:rFonts w:ascii="Cambria Math" w:eastAsia="SimSun" w:hAnsi="Cambria Math" w:cs="Arial"/>
                <w:iCs/>
                <w:kern w:val="0"/>
                <w:sz w:val="16"/>
                <w:szCs w:val="16"/>
                <w:lang w:eastAsia="zh-CN"/>
                <w14:ligatures w14:val="none"/>
              </w:rPr>
              <w:t>where;</w:t>
            </w:r>
          </w:p>
          <w:p w14:paraId="4648F18A" w14:textId="77777777" w:rsidR="00B64591" w:rsidRPr="00B64591" w:rsidRDefault="00B64591" w:rsidP="00B64591">
            <w:pPr>
              <w:keepNext/>
              <w:tabs>
                <w:tab w:val="left" w:pos="1602"/>
              </w:tabs>
              <w:spacing w:before="60" w:after="60" w:line="240" w:lineRule="auto"/>
              <w:jc w:val="both"/>
              <w:rPr>
                <w:rFonts w:ascii="Cambria Math" w:eastAsia="SimSun" w:hAnsi="Cambria Math" w:cs="Arial"/>
                <w:b/>
                <w:bCs/>
                <w:iCs/>
                <w:kern w:val="0"/>
                <w:sz w:val="16"/>
                <w:szCs w:val="16"/>
                <w:lang w:eastAsia="zh-CN"/>
                <w14:ligatures w14:val="none"/>
              </w:rPr>
            </w:pPr>
            <w:r w:rsidRPr="00B64591">
              <w:rPr>
                <w:rFonts w:ascii="Cambria Math" w:eastAsia="SimSun" w:hAnsi="Cambria Math" w:cs="Arial"/>
                <w:b/>
                <w:bCs/>
                <w:iCs/>
                <w:kern w:val="0"/>
                <w:sz w:val="16"/>
                <w:szCs w:val="16"/>
                <w:lang w:eastAsia="zh-CN"/>
                <w14:ligatures w14:val="none"/>
              </w:rPr>
              <w:t>L= Labor, BI=Bitumen, CE=Cement, RS=Reinforcing Steel, ST=Stone, BR=Bricks, MI=Miscellaneous, FU= Fuel ]</w:t>
            </w:r>
          </w:p>
          <w:p w14:paraId="77671964" w14:textId="77777777" w:rsidR="00B64591" w:rsidRPr="00B64591" w:rsidRDefault="00B64591" w:rsidP="00B64591">
            <w:pPr>
              <w:spacing w:before="120" w:after="120" w:line="240" w:lineRule="auto"/>
              <w:ind w:left="2" w:right="-72"/>
              <w:jc w:val="both"/>
              <w:rPr>
                <w:rFonts w:ascii="Cambria Math" w:eastAsia="SimSun" w:hAnsi="Cambria Math" w:cs="Arial"/>
                <w:iCs/>
                <w:kern w:val="0"/>
                <w:sz w:val="16"/>
                <w:szCs w:val="16"/>
                <w:lang w:eastAsia="zh-CN"/>
                <w14:ligatures w14:val="none"/>
              </w:rPr>
            </w:pPr>
            <w:r w:rsidRPr="00B64591">
              <w:rPr>
                <w:rFonts w:ascii="Cambria Math" w:eastAsia="SimSun" w:hAnsi="Cambria Math" w:cs="Arial"/>
                <w:b/>
                <w:bCs/>
                <w:iCs/>
                <w:kern w:val="0"/>
                <w:sz w:val="16"/>
                <w:szCs w:val="16"/>
                <w:lang w:eastAsia="zh-CN"/>
                <w14:ligatures w14:val="none"/>
              </w:rPr>
              <w:t>Weighting or Coefficient A equals between 0.20 and 0.25 and, B (</w:t>
            </w:r>
            <w:proofErr w:type="spellStart"/>
            <w:r w:rsidRPr="00B64591">
              <w:rPr>
                <w:rFonts w:ascii="Cambria Math" w:eastAsia="SimSun" w:hAnsi="Cambria Math" w:cs="Arial"/>
                <w:b/>
                <w:bCs/>
                <w:iCs/>
                <w:kern w:val="0"/>
                <w:sz w:val="16"/>
                <w:szCs w:val="16"/>
                <w:lang w:eastAsia="zh-CN"/>
                <w14:ligatures w14:val="none"/>
              </w:rPr>
              <w:t>a+b+c+d+e+f+g+h+etc</w:t>
            </w:r>
            <w:proofErr w:type="spellEnd"/>
            <w:r w:rsidRPr="00B64591">
              <w:rPr>
                <w:rFonts w:ascii="Cambria Math" w:eastAsia="SimSun" w:hAnsi="Cambria Math" w:cs="Arial"/>
                <w:b/>
                <w:bCs/>
                <w:iCs/>
                <w:kern w:val="0"/>
                <w:sz w:val="16"/>
                <w:szCs w:val="16"/>
                <w:lang w:eastAsia="zh-CN"/>
                <w14:ligatures w14:val="none"/>
              </w:rPr>
              <w:t>) equals between 0.80 and 0.75.</w:t>
            </w:r>
          </w:p>
          <w:p w14:paraId="4945FE80" w14:textId="77777777" w:rsidR="00B64591" w:rsidRPr="00B64591" w:rsidRDefault="00B64591" w:rsidP="00B64591">
            <w:pPr>
              <w:keepNext/>
              <w:tabs>
                <w:tab w:val="left" w:pos="1602"/>
              </w:tabs>
              <w:spacing w:before="60" w:after="60" w:line="240" w:lineRule="auto"/>
              <w:jc w:val="both"/>
              <w:rPr>
                <w:rFonts w:ascii="Cambria Math" w:eastAsia="SimSun" w:hAnsi="Cambria Math" w:cs="Arial"/>
                <w:kern w:val="0"/>
                <w:sz w:val="18"/>
                <w:szCs w:val="18"/>
                <w:lang w:eastAsia="zh-CN"/>
                <w14:ligatures w14:val="none"/>
              </w:rPr>
            </w:pPr>
          </w:p>
          <w:p w14:paraId="1D414101" w14:textId="77777777" w:rsidR="00B64591" w:rsidRPr="00B64591" w:rsidRDefault="00B64591" w:rsidP="00B64591">
            <w:pPr>
              <w:spacing w:before="120" w:after="120" w:line="240" w:lineRule="auto"/>
              <w:ind w:left="2" w:right="-72"/>
              <w:jc w:val="both"/>
              <w:rPr>
                <w:rFonts w:ascii="Cambria Math" w:eastAsia="SimSun" w:hAnsi="Cambria Math" w:cs="Arial"/>
                <w:kern w:val="0"/>
                <w:sz w:val="18"/>
                <w:szCs w:val="18"/>
                <w:lang w:val="fr-FR" w:eastAsia="zh-CN"/>
                <w14:ligatures w14:val="none"/>
              </w:rPr>
            </w:pPr>
            <w:r w:rsidRPr="00B64591">
              <w:rPr>
                <w:rFonts w:ascii="Cambria Math" w:eastAsia="SimSun" w:hAnsi="Cambria Math" w:cs="Arial"/>
                <w:iCs/>
                <w:kern w:val="0"/>
                <w:sz w:val="18"/>
                <w:szCs w:val="18"/>
                <w:lang w:val="fr-FR" w:eastAsia="zh-CN"/>
                <w14:ligatures w14:val="none"/>
              </w:rPr>
              <w:t>[</w:t>
            </w:r>
            <w:r w:rsidRPr="00B64591">
              <w:rPr>
                <w:rFonts w:ascii="Cambria Math" w:eastAsia="SimSun" w:hAnsi="Cambria Math" w:cs="Arial"/>
                <w:i/>
                <w:iCs/>
                <w:kern w:val="0"/>
                <w:sz w:val="18"/>
                <w:szCs w:val="18"/>
                <w:lang w:val="fr-FR" w:eastAsia="zh-CN"/>
                <w14:ligatures w14:val="none"/>
              </w:rPr>
              <w:t>insert figure</w:t>
            </w:r>
            <w:r w:rsidRPr="00B64591">
              <w:rPr>
                <w:rFonts w:ascii="Cambria Math" w:eastAsia="SimSun" w:hAnsi="Cambria Math" w:cs="Arial"/>
                <w:iCs/>
                <w:kern w:val="0"/>
                <w:sz w:val="18"/>
                <w:szCs w:val="18"/>
                <w:lang w:val="fr-FR" w:eastAsia="zh-CN"/>
                <w14:ligatures w14:val="none"/>
              </w:rPr>
              <w:t>]</w:t>
            </w:r>
            <w:r w:rsidRPr="00B64591">
              <w:rPr>
                <w:rFonts w:ascii="Cambria Math" w:eastAsia="SimSun" w:hAnsi="Cambria Math" w:cs="Arial"/>
                <w:kern w:val="0"/>
                <w:sz w:val="18"/>
                <w:szCs w:val="18"/>
                <w:lang w:val="fr-FR" w:eastAsia="zh-CN"/>
                <w14:ligatures w14:val="none"/>
              </w:rPr>
              <w:t xml:space="preserve">  non-</w:t>
            </w:r>
            <w:proofErr w:type="spellStart"/>
            <w:r w:rsidRPr="00B64591">
              <w:rPr>
                <w:rFonts w:ascii="Cambria Math" w:eastAsia="SimSun" w:hAnsi="Cambria Math" w:cs="Arial"/>
                <w:kern w:val="0"/>
                <w:sz w:val="18"/>
                <w:szCs w:val="18"/>
                <w:lang w:val="fr-FR" w:eastAsia="zh-CN"/>
                <w14:ligatures w14:val="none"/>
              </w:rPr>
              <w:t>adjustable</w:t>
            </w:r>
            <w:proofErr w:type="spellEnd"/>
            <w:r w:rsidRPr="00B64591">
              <w:rPr>
                <w:rFonts w:ascii="Cambria Math" w:eastAsia="SimSun" w:hAnsi="Cambria Math" w:cs="Arial"/>
                <w:kern w:val="0"/>
                <w:sz w:val="18"/>
                <w:szCs w:val="18"/>
                <w:lang w:val="fr-FR" w:eastAsia="zh-CN"/>
                <w14:ligatures w14:val="none"/>
              </w:rPr>
              <w:t xml:space="preserve"> component (</w:t>
            </w:r>
            <w:r w:rsidRPr="00B64591">
              <w:rPr>
                <w:rFonts w:ascii="Cambria Math" w:eastAsia="SimSun" w:hAnsi="Cambria Math" w:cs="Arial"/>
                <w:b/>
                <w:kern w:val="0"/>
                <w:sz w:val="18"/>
                <w:szCs w:val="18"/>
                <w:lang w:val="fr-FR" w:eastAsia="zh-CN"/>
                <w14:ligatures w14:val="none"/>
              </w:rPr>
              <w:t>coefficient A</w:t>
            </w:r>
            <w:r w:rsidRPr="00B64591">
              <w:rPr>
                <w:rFonts w:ascii="Cambria Math" w:eastAsia="SimSun" w:hAnsi="Cambria Math" w:cs="Arial"/>
                <w:kern w:val="0"/>
                <w:sz w:val="18"/>
                <w:szCs w:val="18"/>
                <w:lang w:val="fr-FR" w:eastAsia="zh-CN"/>
                <w14:ligatures w14:val="none"/>
              </w:rPr>
              <w:t>)</w:t>
            </w:r>
          </w:p>
          <w:p w14:paraId="6B67884C" w14:textId="77777777" w:rsidR="00B64591" w:rsidRPr="00B64591" w:rsidRDefault="00B64591" w:rsidP="00B64591">
            <w:pPr>
              <w:spacing w:before="120" w:after="120" w:line="240" w:lineRule="auto"/>
              <w:ind w:left="2" w:right="-72"/>
              <w:jc w:val="both"/>
              <w:rPr>
                <w:rFonts w:ascii="Cambria Math" w:eastAsia="SimSun" w:hAnsi="Cambria Math" w:cs="Arial"/>
                <w:kern w:val="0"/>
                <w:sz w:val="21"/>
                <w:szCs w:val="21"/>
                <w:lang w:val="fr-FR" w:eastAsia="zh-CN"/>
                <w14:ligatures w14:val="none"/>
              </w:rPr>
            </w:pPr>
            <w:r w:rsidRPr="00B64591">
              <w:rPr>
                <w:rFonts w:ascii="Cambria Math" w:eastAsia="SimSun" w:hAnsi="Cambria Math" w:cs="Arial"/>
                <w:iCs/>
                <w:kern w:val="0"/>
                <w:sz w:val="18"/>
                <w:szCs w:val="18"/>
                <w:lang w:val="fr-FR" w:eastAsia="zh-CN"/>
                <w14:ligatures w14:val="none"/>
              </w:rPr>
              <w:t>[</w:t>
            </w:r>
            <w:r w:rsidRPr="00B64591">
              <w:rPr>
                <w:rFonts w:ascii="Cambria Math" w:eastAsia="SimSun" w:hAnsi="Cambria Math" w:cs="Arial"/>
                <w:i/>
                <w:iCs/>
                <w:kern w:val="0"/>
                <w:sz w:val="18"/>
                <w:szCs w:val="18"/>
                <w:lang w:val="fr-FR" w:eastAsia="zh-CN"/>
                <w14:ligatures w14:val="none"/>
              </w:rPr>
              <w:t>insert figure</w:t>
            </w:r>
            <w:r w:rsidRPr="00B64591">
              <w:rPr>
                <w:rFonts w:ascii="Cambria Math" w:eastAsia="SimSun" w:hAnsi="Cambria Math" w:cs="Arial"/>
                <w:iCs/>
                <w:kern w:val="0"/>
                <w:sz w:val="18"/>
                <w:szCs w:val="18"/>
                <w:lang w:val="fr-FR" w:eastAsia="zh-CN"/>
                <w14:ligatures w14:val="none"/>
              </w:rPr>
              <w:t>]</w:t>
            </w:r>
            <w:r w:rsidRPr="00B64591">
              <w:rPr>
                <w:rFonts w:ascii="Cambria Math" w:eastAsia="SimSun" w:hAnsi="Cambria Math" w:cs="Arial"/>
                <w:kern w:val="0"/>
                <w:sz w:val="18"/>
                <w:szCs w:val="18"/>
                <w:lang w:val="fr-FR" w:eastAsia="zh-CN"/>
                <w14:ligatures w14:val="none"/>
              </w:rPr>
              <w:t xml:space="preserve">  </w:t>
            </w:r>
            <w:proofErr w:type="spellStart"/>
            <w:r w:rsidRPr="00B64591">
              <w:rPr>
                <w:rFonts w:ascii="Cambria Math" w:eastAsia="SimSun" w:hAnsi="Cambria Math" w:cs="Arial"/>
                <w:kern w:val="0"/>
                <w:sz w:val="18"/>
                <w:szCs w:val="18"/>
                <w:lang w:val="fr-FR" w:eastAsia="zh-CN"/>
                <w14:ligatures w14:val="none"/>
              </w:rPr>
              <w:t>adjustable</w:t>
            </w:r>
            <w:proofErr w:type="spellEnd"/>
            <w:r w:rsidRPr="00B64591">
              <w:rPr>
                <w:rFonts w:ascii="Cambria Math" w:eastAsia="SimSun" w:hAnsi="Cambria Math" w:cs="Arial"/>
                <w:kern w:val="0"/>
                <w:sz w:val="18"/>
                <w:szCs w:val="18"/>
                <w:lang w:val="fr-FR" w:eastAsia="zh-CN"/>
                <w14:ligatures w14:val="none"/>
              </w:rPr>
              <w:t xml:space="preserve"> component (</w:t>
            </w:r>
            <w:r w:rsidRPr="00B64591">
              <w:rPr>
                <w:rFonts w:ascii="Cambria Math" w:eastAsia="SimSun" w:hAnsi="Cambria Math" w:cs="Arial"/>
                <w:b/>
                <w:kern w:val="0"/>
                <w:sz w:val="18"/>
                <w:szCs w:val="18"/>
                <w:lang w:val="fr-FR" w:eastAsia="zh-CN"/>
                <w14:ligatures w14:val="none"/>
              </w:rPr>
              <w:t>coefficient B</w:t>
            </w:r>
            <w:r w:rsidRPr="00B64591">
              <w:rPr>
                <w:rFonts w:ascii="Cambria Math" w:eastAsia="SimSun" w:hAnsi="Cambria Math" w:cs="Arial"/>
                <w:kern w:val="0"/>
                <w:sz w:val="18"/>
                <w:szCs w:val="18"/>
                <w:lang w:val="fr-FR" w:eastAsia="zh-CN"/>
                <w14:ligatures w14:val="none"/>
              </w:rPr>
              <w:t>)</w:t>
            </w:r>
          </w:p>
          <w:p w14:paraId="7DE4A9A4" w14:textId="77777777" w:rsidR="00B64591" w:rsidRPr="00B64591" w:rsidRDefault="00B64591" w:rsidP="00B64591">
            <w:pPr>
              <w:spacing w:before="120" w:after="120" w:line="240" w:lineRule="auto"/>
              <w:ind w:left="2"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i/>
                <w:kern w:val="0"/>
                <w:sz w:val="18"/>
                <w:szCs w:val="18"/>
                <w:lang w:val="en-GB" w:eastAsia="zh-CN"/>
                <w14:ligatures w14:val="none"/>
              </w:rPr>
              <w:t xml:space="preserve">[The sum of </w:t>
            </w:r>
            <w:r w:rsidRPr="00B64591">
              <w:rPr>
                <w:rFonts w:ascii="Cambria Math" w:eastAsia="SimSun" w:hAnsi="Cambria Math" w:cs="Arial"/>
                <w:b/>
                <w:i/>
                <w:kern w:val="0"/>
                <w:sz w:val="18"/>
                <w:szCs w:val="18"/>
                <w:lang w:val="en-GB" w:eastAsia="zh-CN"/>
                <w14:ligatures w14:val="none"/>
              </w:rPr>
              <w:t>A+B</w:t>
            </w:r>
            <w:r w:rsidRPr="00B64591">
              <w:rPr>
                <w:rFonts w:ascii="Cambria Math" w:eastAsia="SimSun" w:hAnsi="Cambria Math" w:cs="Arial"/>
                <w:i/>
                <w:kern w:val="0"/>
                <w:sz w:val="18"/>
                <w:szCs w:val="18"/>
                <w:lang w:val="en-GB" w:eastAsia="zh-CN"/>
                <w14:ligatures w14:val="none"/>
              </w:rPr>
              <w:t xml:space="preserve"> shall equal </w:t>
            </w:r>
            <w:r w:rsidRPr="00B64591">
              <w:rPr>
                <w:rFonts w:ascii="Cambria Math" w:eastAsia="SimSun" w:hAnsi="Cambria Math" w:cs="Arial"/>
                <w:b/>
                <w:i/>
                <w:kern w:val="0"/>
                <w:sz w:val="18"/>
                <w:szCs w:val="18"/>
                <w:lang w:val="en-GB" w:eastAsia="zh-CN"/>
                <w14:ligatures w14:val="none"/>
              </w:rPr>
              <w:t xml:space="preserve">ONE </w:t>
            </w:r>
            <w:r w:rsidRPr="00B64591">
              <w:rPr>
                <w:rFonts w:ascii="Cambria Math" w:eastAsia="SimSun" w:hAnsi="Cambria Math" w:cs="Arial"/>
                <w:i/>
                <w:kern w:val="0"/>
                <w:sz w:val="18"/>
                <w:szCs w:val="18"/>
                <w:lang w:val="en-GB" w:eastAsia="zh-CN"/>
                <w14:ligatures w14:val="none"/>
              </w:rPr>
              <w:t xml:space="preserve">(1). It is usual to have value of </w:t>
            </w:r>
            <w:r w:rsidRPr="00B64591">
              <w:rPr>
                <w:rFonts w:ascii="Cambria Math" w:eastAsia="SimSun" w:hAnsi="Cambria Math" w:cs="Arial"/>
                <w:b/>
                <w:i/>
                <w:kern w:val="0"/>
                <w:sz w:val="18"/>
                <w:szCs w:val="18"/>
                <w:lang w:val="en-GB" w:eastAsia="zh-CN"/>
                <w14:ligatures w14:val="none"/>
              </w:rPr>
              <w:t>A</w:t>
            </w:r>
            <w:r w:rsidRPr="00B64591">
              <w:rPr>
                <w:rFonts w:ascii="Cambria Math" w:eastAsia="SimSun" w:hAnsi="Cambria Math" w:cs="Arial"/>
                <w:i/>
                <w:kern w:val="0"/>
                <w:sz w:val="18"/>
                <w:szCs w:val="18"/>
                <w:lang w:val="en-GB" w:eastAsia="zh-CN"/>
                <w14:ligatures w14:val="none"/>
              </w:rPr>
              <w:t xml:space="preserve"> between 0.20 and 0.25 and that of </w:t>
            </w:r>
            <w:r w:rsidRPr="00B64591">
              <w:rPr>
                <w:rFonts w:ascii="Cambria Math" w:eastAsia="SimSun" w:hAnsi="Cambria Math" w:cs="Arial"/>
                <w:b/>
                <w:i/>
                <w:kern w:val="0"/>
                <w:sz w:val="18"/>
                <w:szCs w:val="18"/>
                <w:lang w:val="en-GB" w:eastAsia="zh-CN"/>
                <w14:ligatures w14:val="none"/>
              </w:rPr>
              <w:t>B</w:t>
            </w:r>
            <w:r w:rsidRPr="00B64591">
              <w:rPr>
                <w:rFonts w:ascii="Cambria Math" w:eastAsia="SimSun" w:hAnsi="Cambria Math" w:cs="Arial"/>
                <w:i/>
                <w:kern w:val="0"/>
                <w:sz w:val="18"/>
                <w:szCs w:val="18"/>
                <w:lang w:val="en-GB" w:eastAsia="zh-CN"/>
                <w14:ligatures w14:val="none"/>
              </w:rPr>
              <w:t xml:space="preserve"> between 0.80 and 0.75. Breakdown of </w:t>
            </w:r>
            <w:r w:rsidRPr="00B64591">
              <w:rPr>
                <w:rFonts w:ascii="Cambria Math" w:eastAsia="SimSun" w:hAnsi="Cambria Math" w:cs="Arial"/>
                <w:b/>
                <w:i/>
                <w:kern w:val="0"/>
                <w:sz w:val="18"/>
                <w:szCs w:val="18"/>
                <w:lang w:val="en-GB" w:eastAsia="zh-CN"/>
                <w14:ligatures w14:val="none"/>
              </w:rPr>
              <w:t>B</w:t>
            </w:r>
            <w:r w:rsidRPr="00B64591">
              <w:rPr>
                <w:rFonts w:ascii="Cambria Math" w:eastAsia="SimSun" w:hAnsi="Cambria Math" w:cs="Arial"/>
                <w:i/>
                <w:kern w:val="0"/>
                <w:sz w:val="18"/>
                <w:szCs w:val="18"/>
                <w:lang w:val="en-GB" w:eastAsia="zh-CN"/>
                <w14:ligatures w14:val="none"/>
              </w:rPr>
              <w:t xml:space="preserve"> shall be provided in </w:t>
            </w:r>
            <w:r w:rsidRPr="00B64591">
              <w:rPr>
                <w:rFonts w:ascii="Cambria Math" w:eastAsia="SimSun" w:hAnsi="Cambria Math" w:cs="Arial"/>
                <w:b/>
                <w:i/>
                <w:kern w:val="0"/>
                <w:sz w:val="18"/>
                <w:szCs w:val="18"/>
                <w:lang w:val="en-GB" w:eastAsia="zh-CN"/>
                <w14:ligatures w14:val="none"/>
              </w:rPr>
              <w:t>Appendix to the Tender.]</w:t>
            </w:r>
          </w:p>
          <w:p w14:paraId="484CF748" w14:textId="77777777" w:rsidR="00B64591" w:rsidRPr="00B64591" w:rsidRDefault="00B64591" w:rsidP="00B64591">
            <w:pPr>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i/>
                <w:kern w:val="0"/>
                <w:sz w:val="16"/>
                <w:szCs w:val="16"/>
                <w:lang w:eastAsia="zh-CN"/>
                <w14:ligatures w14:val="none"/>
              </w:rPr>
              <w:t xml:space="preserve"> [delete not appropriate.]</w:t>
            </w:r>
          </w:p>
        </w:tc>
      </w:tr>
      <w:tr w:rsidR="00B64591" w:rsidRPr="00B64591" w14:paraId="5AFF5ECD"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55AA23F6"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t>GCC 61.1</w:t>
            </w:r>
          </w:p>
        </w:tc>
        <w:tc>
          <w:tcPr>
            <w:tcW w:w="7740" w:type="dxa"/>
            <w:gridSpan w:val="2"/>
            <w:tcBorders>
              <w:top w:val="single" w:sz="6" w:space="0" w:color="auto"/>
              <w:left w:val="single" w:sz="6" w:space="0" w:color="auto"/>
              <w:bottom w:val="single" w:sz="6" w:space="0" w:color="auto"/>
              <w:right w:val="single" w:sz="6" w:space="0" w:color="auto"/>
            </w:tcBorders>
          </w:tcPr>
          <w:p w14:paraId="7B327D57" w14:textId="77777777" w:rsidR="00B64591" w:rsidRPr="00B64591" w:rsidRDefault="00B64591" w:rsidP="00B64591">
            <w:pPr>
              <w:keepNext/>
              <w:tabs>
                <w:tab w:val="left" w:pos="1152"/>
                <w:tab w:val="left" w:pos="2502"/>
              </w:tabs>
              <w:spacing w:before="120" w:after="120" w:line="240" w:lineRule="auto"/>
              <w:ind w:right="-72"/>
              <w:jc w:val="both"/>
              <w:outlineLvl w:val="6"/>
              <w:rPr>
                <w:rFonts w:ascii="Cambria Math" w:eastAsia="SimSun" w:hAnsi="Cambria Math" w:cs="Arial"/>
                <w:b/>
                <w:i/>
                <w:kern w:val="0"/>
                <w:lang w:val="en-GB" w:eastAsia="zh-CN"/>
                <w14:ligatures w14:val="none"/>
              </w:rPr>
            </w:pPr>
            <w:r w:rsidRPr="00B64591">
              <w:rPr>
                <w:rFonts w:ascii="Cambria Math" w:eastAsia="SimSun" w:hAnsi="Cambria Math" w:cs="Arial"/>
                <w:kern w:val="0"/>
                <w:lang w:val="en-GB" w:eastAsia="zh-CN"/>
                <w14:ligatures w14:val="none"/>
              </w:rPr>
              <w:t xml:space="preserve">The original Contract price is: </w:t>
            </w:r>
            <w:r w:rsidRPr="00B64591">
              <w:rPr>
                <w:rFonts w:ascii="Cambria Math" w:eastAsia="SimSun" w:hAnsi="Cambria Math" w:cs="Arial"/>
                <w:i/>
                <w:kern w:val="0"/>
                <w:sz w:val="18"/>
                <w:szCs w:val="18"/>
                <w:lang w:val="en-GB" w:eastAsia="zh-CN"/>
                <w14:ligatures w14:val="none"/>
              </w:rPr>
              <w:t>[insert the amount in the NOA</w:t>
            </w:r>
            <w:r w:rsidRPr="00B64591">
              <w:rPr>
                <w:rFonts w:ascii="Cambria Math" w:eastAsia="SimSun" w:hAnsi="Cambria Math" w:cs="Arial"/>
                <w:i/>
                <w:kern w:val="0"/>
                <w:sz w:val="21"/>
                <w:szCs w:val="21"/>
                <w:lang w:val="en-GB" w:eastAsia="zh-CN"/>
                <w14:ligatures w14:val="none"/>
              </w:rPr>
              <w:t>]</w:t>
            </w:r>
          </w:p>
        </w:tc>
      </w:tr>
      <w:tr w:rsidR="00B64591" w:rsidRPr="00B64591" w14:paraId="49337A9F"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11E4C367"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61.1</w:t>
            </w:r>
          </w:p>
        </w:tc>
        <w:tc>
          <w:tcPr>
            <w:tcW w:w="7740" w:type="dxa"/>
            <w:gridSpan w:val="2"/>
            <w:tcBorders>
              <w:top w:val="single" w:sz="6" w:space="0" w:color="auto"/>
              <w:left w:val="single" w:sz="6" w:space="0" w:color="auto"/>
              <w:bottom w:val="single" w:sz="6" w:space="0" w:color="auto"/>
              <w:right w:val="single" w:sz="6" w:space="0" w:color="auto"/>
            </w:tcBorders>
          </w:tcPr>
          <w:p w14:paraId="10291399" w14:textId="77777777" w:rsidR="00B64591" w:rsidRPr="00B64591" w:rsidRDefault="00B64591" w:rsidP="00B64591">
            <w:pPr>
              <w:spacing w:before="120" w:after="120" w:line="240" w:lineRule="auto"/>
              <w:ind w:right="-72"/>
              <w:jc w:val="both"/>
              <w:rPr>
                <w:rFonts w:ascii="Cambria Math" w:eastAsia="SimSun" w:hAnsi="Cambria Math" w:cs="Arial"/>
                <w:color w:val="000000"/>
                <w:kern w:val="0"/>
                <w:sz w:val="18"/>
                <w:szCs w:val="18"/>
                <w:lang w:val="en-GB" w:eastAsia="zh-CN"/>
                <w14:ligatures w14:val="none"/>
              </w:rPr>
            </w:pPr>
            <w:r w:rsidRPr="00B64591">
              <w:rPr>
                <w:rFonts w:ascii="Cambria Math" w:eastAsia="SimSun" w:hAnsi="Cambria Math" w:cs="Arial"/>
                <w:color w:val="000000"/>
                <w:kern w:val="0"/>
                <w:sz w:val="21"/>
                <w:szCs w:val="21"/>
                <w:lang w:val="en-GB" w:eastAsia="zh-CN"/>
                <w14:ligatures w14:val="none"/>
              </w:rPr>
              <w:t xml:space="preserve">The Advance Payment shall be Tk </w:t>
            </w:r>
            <w:r w:rsidRPr="00B64591">
              <w:rPr>
                <w:rFonts w:ascii="Cambria Math" w:eastAsia="SimSun" w:hAnsi="Cambria Math" w:cs="Arial"/>
                <w:i/>
                <w:iCs/>
                <w:color w:val="000000"/>
                <w:kern w:val="0"/>
                <w:sz w:val="18"/>
                <w:szCs w:val="18"/>
                <w:lang w:val="en-GB" w:eastAsia="zh-CN"/>
                <w14:ligatures w14:val="none"/>
              </w:rPr>
              <w:t>[insert amount]</w:t>
            </w:r>
            <w:r w:rsidRPr="00B64591">
              <w:rPr>
                <w:rFonts w:ascii="Cambria Math" w:eastAsia="SimSun" w:hAnsi="Cambria Math" w:cs="Arial"/>
                <w:color w:val="000000"/>
                <w:kern w:val="0"/>
                <w:sz w:val="21"/>
                <w:szCs w:val="21"/>
                <w:lang w:val="en-GB" w:eastAsia="zh-CN"/>
                <w14:ligatures w14:val="none"/>
              </w:rPr>
              <w:t xml:space="preserve"> and shall be paid to the Contractor not later than </w:t>
            </w:r>
            <w:r w:rsidRPr="00B64591">
              <w:rPr>
                <w:rFonts w:ascii="Cambria Math" w:eastAsia="SimSun" w:hAnsi="Cambria Math" w:cs="Arial"/>
                <w:i/>
                <w:iCs/>
                <w:color w:val="000000"/>
                <w:kern w:val="0"/>
                <w:sz w:val="18"/>
                <w:szCs w:val="18"/>
                <w:lang w:val="en-GB" w:eastAsia="zh-CN"/>
                <w14:ligatures w14:val="none"/>
              </w:rPr>
              <w:t>[insert date]</w:t>
            </w:r>
            <w:r w:rsidRPr="00B64591">
              <w:rPr>
                <w:rFonts w:ascii="Cambria Math" w:eastAsia="SimSun" w:hAnsi="Cambria Math" w:cs="Arial"/>
                <w:color w:val="000000"/>
                <w:kern w:val="0"/>
                <w:sz w:val="18"/>
                <w:szCs w:val="18"/>
                <w:lang w:val="en-GB" w:eastAsia="zh-CN"/>
                <w14:ligatures w14:val="none"/>
              </w:rPr>
              <w:t>.</w:t>
            </w:r>
          </w:p>
          <w:p w14:paraId="12E18B82" w14:textId="77777777" w:rsidR="00B64591" w:rsidRPr="00B64591" w:rsidRDefault="00B64591" w:rsidP="00B64591">
            <w:pPr>
              <w:spacing w:before="120" w:after="120" w:line="240" w:lineRule="auto"/>
              <w:ind w:right="-72"/>
              <w:jc w:val="both"/>
              <w:rPr>
                <w:rFonts w:ascii="Cambria Math" w:eastAsia="SimSun" w:hAnsi="Cambria Math" w:cs="Arial"/>
                <w:color w:val="000000"/>
                <w:kern w:val="0"/>
                <w:sz w:val="18"/>
                <w:szCs w:val="18"/>
                <w:lang w:val="en-GB" w:eastAsia="zh-CN"/>
                <w14:ligatures w14:val="none"/>
              </w:rPr>
            </w:pPr>
          </w:p>
          <w:p w14:paraId="71B1B32B" w14:textId="77777777" w:rsidR="00B64591" w:rsidRPr="00B64591" w:rsidRDefault="00B64591" w:rsidP="00B64591">
            <w:pPr>
              <w:spacing w:after="200" w:line="240" w:lineRule="auto"/>
              <w:ind w:left="72" w:hanging="10"/>
              <w:jc w:val="both"/>
              <w:rPr>
                <w:rFonts w:ascii="Cambria Math" w:eastAsia="SimSun" w:hAnsi="Cambria Math" w:cs="Arial"/>
                <w:kern w:val="0"/>
                <w:sz w:val="18"/>
                <w:szCs w:val="18"/>
                <w:lang w:eastAsia="zh-CN"/>
                <w14:ligatures w14:val="none"/>
              </w:rPr>
            </w:pPr>
            <w:r w:rsidRPr="00B64591">
              <w:rPr>
                <w:rFonts w:ascii="Cambria Math" w:eastAsia="SimSun" w:hAnsi="Cambria Math" w:cs="Arial"/>
                <w:i/>
                <w:iCs/>
                <w:color w:val="000000"/>
                <w:kern w:val="0"/>
                <w:sz w:val="18"/>
                <w:szCs w:val="18"/>
                <w:lang w:val="en-GB" w:eastAsia="zh-CN"/>
                <w14:ligatures w14:val="none"/>
              </w:rPr>
              <w:t>[ If any advance payment is not to be made, please state “Not Applicable”. An advance payment, if admissible, shall be made for mobilisation, considering the nature of the works.  The recommended maximum advance payment is ten (10) percent of the original Contract Price against an irrevocable unconditional Bank Guarantee]</w:t>
            </w:r>
          </w:p>
        </w:tc>
      </w:tr>
      <w:tr w:rsidR="00B64591" w:rsidRPr="00B64591" w14:paraId="5FFC8B76"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56F4054B"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61.5</w:t>
            </w:r>
          </w:p>
        </w:tc>
        <w:tc>
          <w:tcPr>
            <w:tcW w:w="7740" w:type="dxa"/>
            <w:gridSpan w:val="2"/>
            <w:tcBorders>
              <w:top w:val="single" w:sz="6" w:space="0" w:color="auto"/>
              <w:left w:val="single" w:sz="6" w:space="0" w:color="auto"/>
              <w:bottom w:val="single" w:sz="6" w:space="0" w:color="auto"/>
              <w:right w:val="single" w:sz="6" w:space="0" w:color="auto"/>
            </w:tcBorders>
          </w:tcPr>
          <w:p w14:paraId="6A7BFEC9" w14:textId="77777777" w:rsidR="00B64591" w:rsidRPr="00B64591" w:rsidRDefault="00B64591" w:rsidP="00B64591">
            <w:pPr>
              <w:spacing w:before="120" w:after="120" w:line="240" w:lineRule="auto"/>
              <w:ind w:right="-72"/>
              <w:jc w:val="both"/>
              <w:rPr>
                <w:rFonts w:ascii="Cambria Math" w:eastAsia="SimSun" w:hAnsi="Cambria Math" w:cs="Arial"/>
                <w:color w:val="000000"/>
                <w:kern w:val="0"/>
                <w:lang w:val="en-GB" w:eastAsia="zh-CN"/>
                <w14:ligatures w14:val="none"/>
              </w:rPr>
            </w:pPr>
            <w:r w:rsidRPr="00B64591">
              <w:rPr>
                <w:rFonts w:ascii="Cambria Math" w:eastAsia="SimSun" w:hAnsi="Cambria Math" w:cs="Arial"/>
                <w:color w:val="000000"/>
                <w:kern w:val="0"/>
                <w:lang w:val="en-GB" w:eastAsia="zh-CN"/>
                <w14:ligatures w14:val="none"/>
              </w:rPr>
              <w:t>The rate of interest shall be the prevailing rate of interest for commercial borrowing established in the country.</w:t>
            </w:r>
          </w:p>
          <w:p w14:paraId="31EA5E7B" w14:textId="77777777" w:rsidR="00B64591" w:rsidRPr="00B64591" w:rsidRDefault="00B64591" w:rsidP="00B64591">
            <w:pPr>
              <w:spacing w:before="120" w:after="120" w:line="240" w:lineRule="auto"/>
              <w:ind w:right="-72"/>
              <w:rPr>
                <w:rFonts w:ascii="Cambria Math" w:eastAsia="SimSun" w:hAnsi="Cambria Math" w:cs="Arial"/>
                <w:color w:val="000000"/>
                <w:kern w:val="0"/>
                <w:lang w:val="en-GB" w:eastAsia="zh-CN"/>
                <w14:ligatures w14:val="none"/>
              </w:rPr>
            </w:pPr>
            <w:r w:rsidRPr="00B64591">
              <w:rPr>
                <w:rFonts w:ascii="Cambria Math" w:eastAsia="SimSun" w:hAnsi="Cambria Math" w:cs="Arial"/>
                <w:color w:val="000000"/>
                <w:kern w:val="0"/>
                <w:lang w:val="en-GB" w:eastAsia="zh-CN"/>
                <w14:ligatures w14:val="none"/>
              </w:rPr>
              <w:t xml:space="preserve">Or </w:t>
            </w:r>
          </w:p>
          <w:p w14:paraId="07375906" w14:textId="77777777" w:rsidR="00B64591" w:rsidRPr="00B64591" w:rsidRDefault="00B64591" w:rsidP="00B64591">
            <w:pPr>
              <w:spacing w:before="120" w:after="120" w:line="240" w:lineRule="auto"/>
              <w:ind w:right="-72"/>
              <w:rPr>
                <w:rFonts w:ascii="Cambria Math" w:eastAsia="SimSun" w:hAnsi="Cambria Math" w:cs="Arial"/>
                <w:i/>
                <w:color w:val="000000"/>
                <w:kern w:val="0"/>
                <w:sz w:val="18"/>
                <w:szCs w:val="18"/>
                <w:lang w:val="en-GB" w:eastAsia="zh-CN"/>
                <w14:ligatures w14:val="none"/>
              </w:rPr>
            </w:pPr>
            <w:r w:rsidRPr="00B64591">
              <w:rPr>
                <w:rFonts w:ascii="Cambria Math" w:eastAsia="SimSun" w:hAnsi="Cambria Math" w:cs="Arial"/>
                <w:i/>
                <w:color w:val="000000"/>
                <w:kern w:val="0"/>
                <w:sz w:val="18"/>
                <w:szCs w:val="18"/>
                <w:lang w:val="en-GB" w:eastAsia="zh-CN"/>
                <w14:ligatures w14:val="none"/>
              </w:rPr>
              <w:t>[state ‘None’]</w:t>
            </w:r>
          </w:p>
          <w:p w14:paraId="715EE177" w14:textId="77777777" w:rsidR="00B64591" w:rsidRPr="00B64591" w:rsidRDefault="00B64591" w:rsidP="00B64591">
            <w:pPr>
              <w:spacing w:after="200" w:line="240" w:lineRule="auto"/>
              <w:jc w:val="both"/>
              <w:rPr>
                <w:rFonts w:ascii="Cambria Math" w:eastAsia="SimSun" w:hAnsi="Cambria Math" w:cs="Arial"/>
                <w:i/>
                <w:kern w:val="0"/>
                <w:lang w:eastAsia="zh-CN"/>
                <w14:ligatures w14:val="none"/>
              </w:rPr>
            </w:pPr>
            <w:r w:rsidRPr="00B64591">
              <w:rPr>
                <w:rFonts w:ascii="Cambria Math" w:eastAsia="SimSun" w:hAnsi="Cambria Math" w:cs="Arial"/>
                <w:i/>
                <w:color w:val="000000"/>
                <w:kern w:val="0"/>
                <w:sz w:val="18"/>
                <w:szCs w:val="18"/>
                <w:lang w:val="en-GB" w:eastAsia="zh-CN"/>
                <w14:ligatures w14:val="none"/>
              </w:rPr>
              <w:t xml:space="preserve">[delete not appropriate] </w:t>
            </w:r>
          </w:p>
        </w:tc>
      </w:tr>
      <w:tr w:rsidR="00B64591" w:rsidRPr="00B64591" w14:paraId="17D380D8"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767F2A2C"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t>GCC 63.1</w:t>
            </w:r>
          </w:p>
        </w:tc>
        <w:tc>
          <w:tcPr>
            <w:tcW w:w="7740" w:type="dxa"/>
            <w:gridSpan w:val="2"/>
            <w:tcBorders>
              <w:top w:val="single" w:sz="6" w:space="0" w:color="auto"/>
              <w:left w:val="single" w:sz="6" w:space="0" w:color="auto"/>
              <w:bottom w:val="single" w:sz="6" w:space="0" w:color="auto"/>
              <w:right w:val="single" w:sz="6" w:space="0" w:color="auto"/>
            </w:tcBorders>
          </w:tcPr>
          <w:p w14:paraId="0781C0F1" w14:textId="77777777" w:rsidR="00B64591" w:rsidRPr="00B64591" w:rsidRDefault="00B64591" w:rsidP="00B64591">
            <w:pPr>
              <w:spacing w:after="200" w:line="240" w:lineRule="auto"/>
              <w:jc w:val="both"/>
              <w:rPr>
                <w:rFonts w:ascii="Cambria Math" w:eastAsia="SimSun" w:hAnsi="Cambria Math" w:cs="Arial"/>
                <w:kern w:val="0"/>
                <w:lang w:eastAsia="zh-CN"/>
                <w14:ligatures w14:val="none"/>
              </w:rPr>
            </w:pPr>
            <w:r w:rsidRPr="00B64591">
              <w:rPr>
                <w:rFonts w:ascii="Cambria Math" w:eastAsia="SimSun" w:hAnsi="Cambria Math" w:cs="Arial"/>
                <w:kern w:val="0"/>
                <w:szCs w:val="24"/>
                <w:lang w:eastAsia="zh-CN"/>
                <w14:ligatures w14:val="none"/>
              </w:rPr>
              <w:t xml:space="preserve">The amount of performance security, as a percentage of the Contract Price for the Facility or for the part of the Facility for which a separate Time for Completion is provided, shall be </w:t>
            </w:r>
            <w:r w:rsidRPr="00B64591">
              <w:rPr>
                <w:rFonts w:ascii="Cambria Math" w:eastAsia="SimSun" w:hAnsi="Cambria Math" w:cs="Arial"/>
                <w:i/>
                <w:iCs/>
                <w:kern w:val="0"/>
                <w:szCs w:val="24"/>
                <w:lang w:eastAsia="zh-CN"/>
                <w14:ligatures w14:val="none"/>
              </w:rPr>
              <w:t>[insert amount]</w:t>
            </w:r>
          </w:p>
        </w:tc>
      </w:tr>
      <w:tr w:rsidR="00B64591" w:rsidRPr="00B64591" w14:paraId="2AFDDCF1"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2802A727"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t>GCC 63.4</w:t>
            </w:r>
          </w:p>
        </w:tc>
        <w:tc>
          <w:tcPr>
            <w:tcW w:w="7740" w:type="dxa"/>
            <w:gridSpan w:val="2"/>
            <w:tcBorders>
              <w:top w:val="single" w:sz="6" w:space="0" w:color="auto"/>
              <w:left w:val="single" w:sz="6" w:space="0" w:color="auto"/>
              <w:bottom w:val="single" w:sz="6" w:space="0" w:color="auto"/>
              <w:right w:val="single" w:sz="6" w:space="0" w:color="auto"/>
            </w:tcBorders>
          </w:tcPr>
          <w:p w14:paraId="08D33DFE"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szCs w:val="24"/>
                <w:lang w:eastAsia="zh-CN"/>
                <w14:ligatures w14:val="none"/>
              </w:rPr>
              <w:t xml:space="preserve">The performance security shall not be reduced on the date </w:t>
            </w:r>
            <w:r w:rsidRPr="00B64591">
              <w:rPr>
                <w:rFonts w:ascii="Cambria Math" w:eastAsia="SimSun" w:hAnsi="Cambria Math" w:cs="Arial"/>
                <w:i/>
                <w:iCs/>
                <w:kern w:val="0"/>
                <w:szCs w:val="24"/>
                <w:lang w:eastAsia="zh-CN"/>
                <w14:ligatures w14:val="none"/>
              </w:rPr>
              <w:t>[insert date]</w:t>
            </w:r>
            <w:r w:rsidRPr="00B64591">
              <w:rPr>
                <w:rFonts w:ascii="Cambria Math" w:eastAsia="SimSun" w:hAnsi="Cambria Math" w:cs="Arial"/>
                <w:kern w:val="0"/>
                <w:szCs w:val="24"/>
                <w:lang w:eastAsia="zh-CN"/>
                <w14:ligatures w14:val="none"/>
              </w:rPr>
              <w:t xml:space="preserve"> of the Operational Acceptance.</w:t>
            </w:r>
          </w:p>
        </w:tc>
      </w:tr>
      <w:tr w:rsidR="00B64591" w:rsidRPr="00B64591" w14:paraId="7872C090"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6811CEB5"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t>GCC 63.4</w:t>
            </w:r>
          </w:p>
        </w:tc>
        <w:tc>
          <w:tcPr>
            <w:tcW w:w="7740" w:type="dxa"/>
            <w:gridSpan w:val="2"/>
            <w:tcBorders>
              <w:top w:val="single" w:sz="6" w:space="0" w:color="auto"/>
              <w:left w:val="single" w:sz="6" w:space="0" w:color="auto"/>
              <w:bottom w:val="single" w:sz="6" w:space="0" w:color="auto"/>
              <w:right w:val="single" w:sz="6" w:space="0" w:color="auto"/>
            </w:tcBorders>
          </w:tcPr>
          <w:p w14:paraId="0E33E8B3" w14:textId="77777777" w:rsidR="00B64591" w:rsidRPr="00B64591"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color w:val="EE0000"/>
                <w:kern w:val="0"/>
                <w:szCs w:val="24"/>
                <w:lang w:eastAsia="zh-CN"/>
                <w14:ligatures w14:val="none"/>
              </w:rPr>
              <w:t>The performance security shall be reduced to ten percent (10%) of the value of the component covered by the extended defect liability to cover the Contractor’s extended defect liability in accordance with the provision in the PCC, pursuant to GCC Sub-Clause 42.10.</w:t>
            </w:r>
          </w:p>
        </w:tc>
      </w:tr>
      <w:tr w:rsidR="00B64591" w:rsidRPr="00B64591" w14:paraId="7EE85261" w14:textId="77777777" w:rsidTr="00C86983">
        <w:trPr>
          <w:cantSplit/>
          <w:trHeight w:val="1524"/>
        </w:trPr>
        <w:tc>
          <w:tcPr>
            <w:tcW w:w="1980" w:type="dxa"/>
            <w:tcBorders>
              <w:top w:val="single" w:sz="6" w:space="0" w:color="auto"/>
              <w:left w:val="single" w:sz="6" w:space="0" w:color="auto"/>
              <w:bottom w:val="single" w:sz="6" w:space="0" w:color="auto"/>
              <w:right w:val="single" w:sz="6" w:space="0" w:color="auto"/>
            </w:tcBorders>
          </w:tcPr>
          <w:p w14:paraId="65525496"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color w:val="000000"/>
                <w:kern w:val="0"/>
                <w:sz w:val="21"/>
                <w:szCs w:val="21"/>
                <w:lang w:val="en-GB" w:eastAsia="zh-CN"/>
                <w14:ligatures w14:val="none"/>
              </w:rPr>
              <w:lastRenderedPageBreak/>
              <w:t>GCC 64.1</w:t>
            </w:r>
          </w:p>
        </w:tc>
        <w:tc>
          <w:tcPr>
            <w:tcW w:w="7740" w:type="dxa"/>
            <w:gridSpan w:val="2"/>
            <w:tcBorders>
              <w:top w:val="single" w:sz="6" w:space="0" w:color="auto"/>
              <w:left w:val="single" w:sz="6" w:space="0" w:color="auto"/>
              <w:bottom w:val="single" w:sz="6" w:space="0" w:color="auto"/>
              <w:right w:val="single" w:sz="6" w:space="0" w:color="auto"/>
            </w:tcBorders>
          </w:tcPr>
          <w:p w14:paraId="2283FD7F" w14:textId="77777777" w:rsidR="00B64591" w:rsidRPr="00B64591" w:rsidRDefault="00B64591" w:rsidP="00B64591">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lang w:val="en-GB" w:eastAsia="zh-CN"/>
                <w14:ligatures w14:val="none"/>
              </w:rPr>
              <w:t xml:space="preserve">The portion of payments to be retained is </w:t>
            </w:r>
            <w:r w:rsidRPr="00B64591">
              <w:rPr>
                <w:rFonts w:ascii="Cambria Math" w:eastAsia="SimSun" w:hAnsi="Cambria Math" w:cs="Arial"/>
                <w:b/>
                <w:color w:val="000000"/>
                <w:kern w:val="0"/>
                <w:lang w:val="en-GB" w:eastAsia="zh-CN"/>
                <w14:ligatures w14:val="none"/>
              </w:rPr>
              <w:t>five (5) percent</w:t>
            </w:r>
            <w:r w:rsidRPr="00B64591">
              <w:rPr>
                <w:rFonts w:ascii="Cambria Math" w:eastAsia="SimSun" w:hAnsi="Cambria Math" w:cs="Arial"/>
                <w:color w:val="000000"/>
                <w:kern w:val="0"/>
                <w:lang w:val="en-GB" w:eastAsia="zh-CN"/>
                <w14:ligatures w14:val="none"/>
              </w:rPr>
              <w:t xml:space="preserve"> of the contract price.</w:t>
            </w:r>
          </w:p>
          <w:p w14:paraId="3CA0C668" w14:textId="77777777" w:rsidR="00B64591" w:rsidRPr="00B64591" w:rsidRDefault="00B64591" w:rsidP="00B64591">
            <w:pPr>
              <w:spacing w:before="120" w:after="120" w:line="240" w:lineRule="auto"/>
              <w:ind w:right="-72"/>
              <w:jc w:val="both"/>
              <w:rPr>
                <w:rFonts w:ascii="Cambria Math" w:eastAsia="SimSun" w:hAnsi="Cambria Math" w:cs="Arial"/>
                <w:kern w:val="0"/>
                <w:szCs w:val="24"/>
                <w:lang w:eastAsia="zh-CN"/>
                <w14:ligatures w14:val="none"/>
              </w:rPr>
            </w:pPr>
            <w:r w:rsidRPr="00B64591">
              <w:rPr>
                <w:rFonts w:ascii="Cambria Math" w:eastAsia="SimSun" w:hAnsi="Cambria Math" w:cs="Arial"/>
                <w:color w:val="000000"/>
                <w:kern w:val="0"/>
                <w:lang w:val="en-GB" w:eastAsia="zh-CN"/>
                <w14:ligatures w14:val="none"/>
              </w:rPr>
              <w:t xml:space="preserve">In case of front loading or unbalanced price loading, PE may extend this proportion up to twenty (20) percent of the contract price. In such cases, money retained for meeting any claims during Defect Liability Period shall be half of the total money retained but not less than five (5) percent of the contract price.  </w:t>
            </w:r>
          </w:p>
        </w:tc>
      </w:tr>
      <w:tr w:rsidR="00B64591" w:rsidRPr="00B64591" w14:paraId="42D58528"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31AD41D5" w14:textId="77777777" w:rsidR="00B64591" w:rsidRPr="00B64591" w:rsidRDefault="00B64591" w:rsidP="00B64591">
            <w:pPr>
              <w:spacing w:before="120" w:after="120" w:line="240" w:lineRule="auto"/>
              <w:rPr>
                <w:rFonts w:ascii="Cambria Math" w:eastAsia="SimSun" w:hAnsi="Cambria Math" w:cs="Arial"/>
                <w:b/>
                <w:kern w:val="0"/>
                <w:sz w:val="21"/>
                <w:szCs w:val="21"/>
                <w:lang w:val="en-GB" w:eastAsia="zh-CN"/>
                <w14:ligatures w14:val="none"/>
              </w:rPr>
            </w:pPr>
            <w:r w:rsidRPr="00B64591">
              <w:rPr>
                <w:rFonts w:ascii="Cambria Math" w:eastAsia="SimSun" w:hAnsi="Cambria Math" w:cs="Arial"/>
                <w:b/>
                <w:color w:val="000000"/>
                <w:kern w:val="0"/>
                <w:sz w:val="21"/>
                <w:szCs w:val="21"/>
                <w:lang w:val="en-GB" w:eastAsia="zh-CN"/>
                <w14:ligatures w14:val="none"/>
              </w:rPr>
              <w:t>GCC 80.1(k)</w:t>
            </w:r>
          </w:p>
        </w:tc>
        <w:tc>
          <w:tcPr>
            <w:tcW w:w="7740" w:type="dxa"/>
            <w:gridSpan w:val="2"/>
            <w:tcBorders>
              <w:top w:val="single" w:sz="6" w:space="0" w:color="auto"/>
              <w:left w:val="single" w:sz="6" w:space="0" w:color="auto"/>
              <w:bottom w:val="single" w:sz="6" w:space="0" w:color="auto"/>
              <w:right w:val="single" w:sz="6" w:space="0" w:color="auto"/>
            </w:tcBorders>
          </w:tcPr>
          <w:p w14:paraId="5EC3661D" w14:textId="77777777" w:rsidR="00B64591" w:rsidRPr="00B64591" w:rsidRDefault="00B64591" w:rsidP="00B64591">
            <w:pPr>
              <w:spacing w:before="120" w:after="120" w:line="240" w:lineRule="auto"/>
              <w:ind w:right="-72"/>
              <w:rPr>
                <w:rFonts w:ascii="Cambria Math" w:eastAsia="SimSun" w:hAnsi="Cambria Math" w:cs="Arial"/>
                <w:color w:val="000000"/>
                <w:kern w:val="0"/>
                <w:sz w:val="21"/>
                <w:szCs w:val="21"/>
                <w:lang w:val="en-GB" w:eastAsia="zh-CN"/>
                <w14:ligatures w14:val="none"/>
              </w:rPr>
            </w:pPr>
            <w:r w:rsidRPr="00B64591">
              <w:rPr>
                <w:rFonts w:ascii="Cambria Math" w:eastAsia="SimSun" w:hAnsi="Cambria Math" w:cs="Arial"/>
                <w:color w:val="000000"/>
                <w:kern w:val="0"/>
                <w:sz w:val="21"/>
                <w:szCs w:val="21"/>
                <w:lang w:val="en-GB" w:eastAsia="zh-CN"/>
                <w14:ligatures w14:val="none"/>
              </w:rPr>
              <w:t>The following additional events shall also be the Compensation Events:</w:t>
            </w:r>
          </w:p>
          <w:p w14:paraId="0931494B" w14:textId="77777777" w:rsidR="00B64591" w:rsidRPr="00B64591" w:rsidRDefault="00B64591" w:rsidP="00B64591">
            <w:pPr>
              <w:tabs>
                <w:tab w:val="right" w:pos="7164"/>
              </w:tabs>
              <w:spacing w:before="120" w:after="120" w:line="240" w:lineRule="auto"/>
              <w:rPr>
                <w:rFonts w:ascii="Cambria Math" w:eastAsia="SimSun" w:hAnsi="Cambria Math" w:cs="Arial"/>
                <w:color w:val="EE0000"/>
                <w:kern w:val="0"/>
                <w:szCs w:val="24"/>
                <w:lang w:eastAsia="zh-CN"/>
                <w14:ligatures w14:val="none"/>
              </w:rPr>
            </w:pPr>
            <w:r w:rsidRPr="00B64591">
              <w:rPr>
                <w:rFonts w:ascii="Cambria Math" w:eastAsia="SimSun" w:hAnsi="Cambria Math" w:cs="Arial"/>
                <w:i/>
                <w:color w:val="000000"/>
                <w:kern w:val="0"/>
                <w:sz w:val="18"/>
                <w:szCs w:val="18"/>
                <w:lang w:val="en-GB" w:eastAsia="zh-CN"/>
                <w14:ligatures w14:val="none"/>
              </w:rPr>
              <w:t>[list events or state “none”]</w:t>
            </w:r>
          </w:p>
        </w:tc>
      </w:tr>
      <w:tr w:rsidR="00B64591" w:rsidRPr="00B64591" w14:paraId="73D031F1" w14:textId="77777777" w:rsidTr="00C86983">
        <w:trPr>
          <w:cantSplit/>
          <w:trHeight w:val="1263"/>
        </w:trPr>
        <w:tc>
          <w:tcPr>
            <w:tcW w:w="1980" w:type="dxa"/>
            <w:vMerge w:val="restart"/>
            <w:tcBorders>
              <w:top w:val="single" w:sz="6" w:space="0" w:color="auto"/>
              <w:left w:val="single" w:sz="6" w:space="0" w:color="auto"/>
              <w:right w:val="single" w:sz="6" w:space="0" w:color="auto"/>
            </w:tcBorders>
          </w:tcPr>
          <w:p w14:paraId="1462313E"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lang w:val="en-GB" w:eastAsia="zh-CN"/>
                <w14:ligatures w14:val="none"/>
              </w:rPr>
              <w:t>GCC 82.2(b)&amp;(e)</w:t>
            </w:r>
          </w:p>
        </w:tc>
        <w:tc>
          <w:tcPr>
            <w:tcW w:w="7740" w:type="dxa"/>
            <w:gridSpan w:val="2"/>
            <w:tcBorders>
              <w:top w:val="single" w:sz="6" w:space="0" w:color="auto"/>
              <w:left w:val="single" w:sz="6" w:space="0" w:color="auto"/>
              <w:bottom w:val="single" w:sz="6" w:space="0" w:color="auto"/>
              <w:right w:val="single" w:sz="6" w:space="0" w:color="auto"/>
            </w:tcBorders>
          </w:tcPr>
          <w:p w14:paraId="1607C59B"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The Adjudicator jointly appointed by the Parties is:</w:t>
            </w:r>
          </w:p>
          <w:p w14:paraId="433499FC"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Name:</w:t>
            </w:r>
          </w:p>
          <w:p w14:paraId="540427BF"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Address:</w:t>
            </w:r>
          </w:p>
          <w:p w14:paraId="3E75A400"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Tel</w:t>
            </w:r>
            <w:ins w:id="11610" w:author="User" w:date="2025-10-16T17:03:00Z">
              <w:r w:rsidRPr="00B64591">
                <w:rPr>
                  <w:rFonts w:ascii="Cambria Math" w:eastAsia="SimSun" w:hAnsi="Cambria Math" w:cs="Arial"/>
                  <w:kern w:val="0"/>
                  <w:sz w:val="21"/>
                  <w:szCs w:val="21"/>
                  <w:lang w:val="en-GB" w:eastAsia="zh-CN"/>
                  <w14:ligatures w14:val="none"/>
                </w:rPr>
                <w:t>/Cell</w:t>
              </w:r>
            </w:ins>
            <w:r w:rsidRPr="00B64591">
              <w:rPr>
                <w:rFonts w:ascii="Cambria Math" w:eastAsia="SimSun" w:hAnsi="Cambria Math" w:cs="Arial"/>
                <w:kern w:val="0"/>
                <w:sz w:val="21"/>
                <w:szCs w:val="21"/>
                <w:lang w:val="en-GB" w:eastAsia="zh-CN"/>
                <w14:ligatures w14:val="none"/>
              </w:rPr>
              <w:t xml:space="preserve"> No:</w:t>
            </w:r>
          </w:p>
          <w:p w14:paraId="42217721"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Fax No:</w:t>
            </w:r>
          </w:p>
          <w:p w14:paraId="18E412BE" w14:textId="77777777" w:rsidR="00B64591" w:rsidRPr="00B64591" w:rsidRDefault="00B64591" w:rsidP="00B64591">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e-mail address:</w:t>
            </w:r>
          </w:p>
          <w:p w14:paraId="00AFD021" w14:textId="77777777" w:rsidR="00B64591" w:rsidRPr="00B64591" w:rsidRDefault="00B64591" w:rsidP="00B64591">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B64591" w:rsidRPr="00B64591" w14:paraId="4ED31159" w14:textId="77777777" w:rsidTr="00C86983">
        <w:trPr>
          <w:cantSplit/>
          <w:trHeight w:val="1263"/>
        </w:trPr>
        <w:tc>
          <w:tcPr>
            <w:tcW w:w="1980" w:type="dxa"/>
            <w:vMerge/>
            <w:tcBorders>
              <w:left w:val="single" w:sz="6" w:space="0" w:color="auto"/>
              <w:bottom w:val="single" w:sz="6" w:space="0" w:color="auto"/>
              <w:right w:val="single" w:sz="6" w:space="0" w:color="auto"/>
            </w:tcBorders>
          </w:tcPr>
          <w:p w14:paraId="1518CDFC"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73A2FD0F" w14:textId="77777777" w:rsidR="00B64591" w:rsidRPr="00B64591"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In case of disagreement between the parties, the Appointing Authority for the Adjudicator is the President of the Institution of Engineers, Bangladesh (IEB).</w:t>
            </w:r>
          </w:p>
        </w:tc>
      </w:tr>
      <w:tr w:rsidR="00B64591" w:rsidRPr="00B64591" w14:paraId="5D45D8F7" w14:textId="77777777" w:rsidTr="00C86983">
        <w:trPr>
          <w:cantSplit/>
          <w:trHeight w:val="813"/>
        </w:trPr>
        <w:tc>
          <w:tcPr>
            <w:tcW w:w="1980" w:type="dxa"/>
            <w:tcBorders>
              <w:top w:val="single" w:sz="6" w:space="0" w:color="auto"/>
              <w:left w:val="single" w:sz="6" w:space="0" w:color="auto"/>
              <w:bottom w:val="single" w:sz="6" w:space="0" w:color="auto"/>
              <w:right w:val="single" w:sz="6" w:space="0" w:color="auto"/>
            </w:tcBorders>
          </w:tcPr>
          <w:p w14:paraId="124D6890" w14:textId="77777777" w:rsidR="00B64591" w:rsidRPr="00B64591" w:rsidRDefault="00B64591" w:rsidP="00B64591">
            <w:pPr>
              <w:spacing w:before="120" w:after="120" w:line="240" w:lineRule="auto"/>
              <w:rPr>
                <w:rFonts w:ascii="Cambria Math" w:eastAsia="SimSun" w:hAnsi="Cambria Math" w:cs="Arial"/>
                <w:b/>
                <w:kern w:val="0"/>
                <w:lang w:val="en-GB" w:eastAsia="zh-CN"/>
                <w14:ligatures w14:val="none"/>
              </w:rPr>
            </w:pPr>
            <w:r w:rsidRPr="00B64591">
              <w:rPr>
                <w:rFonts w:ascii="Cambria Math" w:eastAsia="SimSun" w:hAnsi="Cambria Math" w:cs="Arial"/>
                <w:b/>
                <w:kern w:val="0"/>
                <w:sz w:val="21"/>
                <w:szCs w:val="21"/>
                <w:lang w:val="en-GB" w:eastAsia="zh-CN"/>
                <w14:ligatures w14:val="none"/>
              </w:rPr>
              <w:t>GCC 82.3</w:t>
            </w:r>
          </w:p>
        </w:tc>
        <w:tc>
          <w:tcPr>
            <w:tcW w:w="7740" w:type="dxa"/>
            <w:gridSpan w:val="2"/>
            <w:tcBorders>
              <w:top w:val="single" w:sz="6" w:space="0" w:color="auto"/>
              <w:left w:val="single" w:sz="6" w:space="0" w:color="auto"/>
              <w:bottom w:val="single" w:sz="6" w:space="0" w:color="auto"/>
              <w:right w:val="single" w:sz="6" w:space="0" w:color="auto"/>
            </w:tcBorders>
          </w:tcPr>
          <w:p w14:paraId="3EB11F00" w14:textId="3808EC12" w:rsidR="00B64591" w:rsidRPr="00B64591" w:rsidRDefault="00B64591" w:rsidP="00B64591">
            <w:pPr>
              <w:keepNext/>
              <w:tabs>
                <w:tab w:val="left" w:pos="1152"/>
                <w:tab w:val="left" w:pos="2502"/>
              </w:tabs>
              <w:spacing w:before="120" w:after="120" w:line="240" w:lineRule="auto"/>
              <w:ind w:left="332" w:right="-72" w:hanging="330"/>
              <w:jc w:val="both"/>
              <w:outlineLvl w:val="6"/>
              <w:rPr>
                <w:rFonts w:ascii="Cambria Math" w:eastAsia="SimSun" w:hAnsi="Cambria Math" w:cs="Arial"/>
                <w:b/>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 xml:space="preserve"> In the case of a dispute between the </w:t>
            </w:r>
            <w:r w:rsidR="00BF6C39">
              <w:rPr>
                <w:rFonts w:ascii="Cambria Math" w:eastAsia="SimSun" w:hAnsi="Cambria Math" w:cs="Arial"/>
                <w:kern w:val="0"/>
                <w:sz w:val="21"/>
                <w:szCs w:val="21"/>
                <w:lang w:val="en-GB" w:eastAsia="zh-CN"/>
                <w14:ligatures w14:val="none"/>
              </w:rPr>
              <w:t>Procuring Entity</w:t>
            </w:r>
            <w:r w:rsidRPr="00B64591">
              <w:rPr>
                <w:rFonts w:ascii="Cambria Math" w:eastAsia="SimSun" w:hAnsi="Cambria Math" w:cs="Arial"/>
                <w:kern w:val="0"/>
                <w:sz w:val="21"/>
                <w:szCs w:val="21"/>
                <w:lang w:val="en-GB" w:eastAsia="zh-CN"/>
                <w14:ligatures w14:val="none"/>
              </w:rPr>
              <w:t xml:space="preserve"> and the </w:t>
            </w:r>
            <w:r w:rsidRPr="00B64591">
              <w:rPr>
                <w:rFonts w:ascii="Cambria Math" w:eastAsia="SimSun" w:hAnsi="Cambria Math" w:cs="Arial"/>
                <w:b/>
                <w:kern w:val="0"/>
                <w:sz w:val="21"/>
                <w:szCs w:val="21"/>
                <w:lang w:val="en-GB" w:eastAsia="zh-CN"/>
                <w14:ligatures w14:val="none"/>
              </w:rPr>
              <w:t xml:space="preserve">foreign  Contractor, </w:t>
            </w:r>
          </w:p>
          <w:p w14:paraId="2BFF0FCE" w14:textId="77777777" w:rsidR="00B64591" w:rsidRPr="00B64591" w:rsidRDefault="00B64591" w:rsidP="00B64591">
            <w:pPr>
              <w:keepNext/>
              <w:tabs>
                <w:tab w:val="left" w:pos="1152"/>
                <w:tab w:val="left" w:pos="2502"/>
              </w:tabs>
              <w:spacing w:before="120" w:after="120" w:line="240" w:lineRule="auto"/>
              <w:ind w:left="332" w:right="-72" w:hanging="330"/>
              <w:jc w:val="both"/>
              <w:outlineLvl w:val="6"/>
              <w:rPr>
                <w:rFonts w:ascii="Cambria Math" w:eastAsia="SimSun" w:hAnsi="Cambria Math" w:cs="Arial"/>
                <w:i/>
                <w:iCs/>
                <w:kern w:val="0"/>
                <w:sz w:val="18"/>
                <w:szCs w:val="18"/>
                <w:lang w:val="en-GB" w:eastAsia="zh-CN"/>
                <w14:ligatures w14:val="none"/>
              </w:rPr>
            </w:pPr>
            <w:r w:rsidRPr="00B64591">
              <w:rPr>
                <w:rFonts w:ascii="Cambria Math" w:eastAsia="SimSun" w:hAnsi="Cambria Math" w:cs="Arial"/>
                <w:i/>
                <w:iCs/>
                <w:kern w:val="0"/>
                <w:sz w:val="18"/>
                <w:szCs w:val="18"/>
                <w:lang w:val="en-GB" w:eastAsia="zh-CN"/>
                <w14:ligatures w14:val="none"/>
              </w:rPr>
              <w:t>[insert any of the following options]</w:t>
            </w:r>
          </w:p>
          <w:p w14:paraId="730E0C47" w14:textId="77777777" w:rsidR="00B64591" w:rsidRPr="00B64591" w:rsidRDefault="00B64591" w:rsidP="00B64591">
            <w:pPr>
              <w:keepNext/>
              <w:tabs>
                <w:tab w:val="left" w:pos="1152"/>
                <w:tab w:val="left" w:pos="2502"/>
              </w:tabs>
              <w:spacing w:before="120" w:after="120" w:line="240" w:lineRule="auto"/>
              <w:ind w:left="332" w:right="-72"/>
              <w:jc w:val="both"/>
              <w:outlineLvl w:val="6"/>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Any dispute, controversy or claim arising out of or relating to this Contract, or breach, termination or invalidity thereof, shall be settled by arbitration</w:t>
            </w:r>
            <w:r w:rsidRPr="00B64591">
              <w:rPr>
                <w:rFonts w:ascii="Cambria Math" w:eastAsia="SimSun" w:hAnsi="Cambria Math" w:cs="Arial"/>
                <w:kern w:val="0"/>
                <w:lang w:val="en-GB" w:eastAsia="zh-CN"/>
                <w14:ligatures w14:val="none"/>
              </w:rPr>
              <w:t xml:space="preserve"> in accordance with the </w:t>
            </w:r>
            <w:r w:rsidRPr="00B64591">
              <w:rPr>
                <w:rFonts w:ascii="Cambria Math" w:eastAsia="SimSun" w:hAnsi="Cambria Math" w:cs="Arial"/>
                <w:b/>
                <w:kern w:val="0"/>
                <w:sz w:val="21"/>
                <w:szCs w:val="21"/>
                <w:lang w:val="en-GB" w:eastAsia="zh-CN"/>
                <w14:ligatures w14:val="none"/>
              </w:rPr>
              <w:t>United Nations Commission on International Trade Law (UNCITRAL) Arbitration Rules of 1976</w:t>
            </w:r>
            <w:r w:rsidRPr="00B64591">
              <w:rPr>
                <w:rFonts w:ascii="Cambria Math" w:eastAsia="SimSun" w:hAnsi="Cambria Math" w:cs="Arial"/>
                <w:kern w:val="0"/>
                <w:sz w:val="21"/>
                <w:szCs w:val="21"/>
                <w:lang w:val="en-GB" w:eastAsia="zh-CN"/>
                <w14:ligatures w14:val="none"/>
              </w:rPr>
              <w:t xml:space="preserve"> as at present in force.</w:t>
            </w:r>
          </w:p>
          <w:p w14:paraId="7CF9F3B4" w14:textId="77777777" w:rsidR="00B64591" w:rsidRPr="00B64591" w:rsidRDefault="00B64591" w:rsidP="00B64591">
            <w:pPr>
              <w:keepNext/>
              <w:tabs>
                <w:tab w:val="left" w:pos="1152"/>
                <w:tab w:val="left" w:pos="2502"/>
              </w:tabs>
              <w:spacing w:before="120" w:after="120" w:line="240" w:lineRule="auto"/>
              <w:ind w:left="612" w:right="-72"/>
              <w:jc w:val="both"/>
              <w:outlineLvl w:val="6"/>
              <w:rPr>
                <w:rFonts w:ascii="Cambria Math" w:eastAsia="SimSun" w:hAnsi="Cambria Math" w:cs="Arial"/>
                <w:kern w:val="0"/>
                <w:sz w:val="21"/>
                <w:szCs w:val="21"/>
                <w:lang w:val="en-GB" w:eastAsia="zh-CN"/>
                <w14:ligatures w14:val="none"/>
              </w:rPr>
            </w:pPr>
            <w:r w:rsidRPr="00B64591">
              <w:rPr>
                <w:rFonts w:ascii="Cambria Math" w:eastAsia="SimSun" w:hAnsi="Cambria Math" w:cs="Arial"/>
                <w:kern w:val="0"/>
                <w:sz w:val="21"/>
                <w:szCs w:val="21"/>
                <w:lang w:val="en-GB" w:eastAsia="zh-CN"/>
                <w14:ligatures w14:val="none"/>
              </w:rPr>
              <w:t>OR</w:t>
            </w:r>
          </w:p>
          <w:p w14:paraId="1C074098" w14:textId="77777777" w:rsidR="00B64591" w:rsidRPr="00B64591" w:rsidRDefault="00B64591" w:rsidP="00B64591">
            <w:pPr>
              <w:pageBreakBefore/>
              <w:tabs>
                <w:tab w:val="right" w:pos="7164"/>
              </w:tabs>
              <w:spacing w:before="120" w:after="120" w:line="240" w:lineRule="auto"/>
              <w:rPr>
                <w:rFonts w:ascii="Cambria Math" w:eastAsia="SimSun" w:hAnsi="Cambria Math" w:cs="Arial"/>
                <w:kern w:val="0"/>
                <w:lang w:val="en-GB" w:eastAsia="zh-CN"/>
                <w14:ligatures w14:val="none"/>
              </w:rPr>
            </w:pPr>
            <w:r w:rsidRPr="00B64591">
              <w:rPr>
                <w:rFonts w:ascii="Cambria Math" w:eastAsia="SimSun" w:hAnsi="Cambria Math" w:cs="Arial"/>
                <w:kern w:val="0"/>
                <w:sz w:val="21"/>
                <w:szCs w:val="21"/>
                <w:lang w:val="en-GB" w:eastAsia="zh-CN"/>
                <w14:ligatures w14:val="none"/>
              </w:rPr>
              <w:t xml:space="preserve">All disputes arising in connection with the present Contract shall be finally settled under the </w:t>
            </w:r>
            <w:r w:rsidRPr="00B64591">
              <w:rPr>
                <w:rFonts w:ascii="Cambria Math" w:eastAsia="SimSun" w:hAnsi="Cambria Math" w:cs="Arial"/>
                <w:b/>
                <w:kern w:val="0"/>
                <w:sz w:val="21"/>
                <w:szCs w:val="21"/>
                <w:lang w:val="en-GB" w:eastAsia="zh-CN"/>
                <w14:ligatures w14:val="none"/>
              </w:rPr>
              <w:t>Rules of Conciliation and Arbitration of the International Chamber of Commerce</w:t>
            </w:r>
            <w:r w:rsidRPr="00B64591">
              <w:rPr>
                <w:rFonts w:ascii="Cambria Math" w:eastAsia="SimSun" w:hAnsi="Cambria Math" w:cs="Arial"/>
                <w:kern w:val="0"/>
                <w:sz w:val="21"/>
                <w:szCs w:val="21"/>
                <w:lang w:val="en-GB" w:eastAsia="zh-CN"/>
                <w14:ligatures w14:val="none"/>
              </w:rPr>
              <w:t xml:space="preserve"> by one or more arbitrators in accordance with the said rules.</w:t>
            </w:r>
          </w:p>
        </w:tc>
      </w:tr>
    </w:tbl>
    <w:p w14:paraId="5BA15C16"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856A875"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0F8982FF"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29733918"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446219FF"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028C2208"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50250F1"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4E804B2"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6408F4A8"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469EC29F"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39D35B0"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121784E"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0C111A3C"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072837BB"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2CEEC2CC"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38F80510"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1DE716B9" w14:textId="77777777" w:rsidR="00B64591" w:rsidRPr="00B64591"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36"/>
          <w:szCs w:val="36"/>
          <w:lang w:eastAsia="zh-CN"/>
          <w14:ligatures w14:val="none"/>
        </w:rPr>
      </w:pPr>
      <w:r w:rsidRPr="00B64591">
        <w:rPr>
          <w:rFonts w:ascii="Cambria Math" w:eastAsia="SimSun" w:hAnsi="Cambria Math" w:cs="Arial"/>
          <w:b/>
          <w:kern w:val="0"/>
          <w:sz w:val="36"/>
          <w:szCs w:val="36"/>
          <w:lang w:eastAsia="zh-CN"/>
          <w14:ligatures w14:val="none"/>
        </w:rPr>
        <w:t>Appendix to the Tender</w:t>
      </w:r>
    </w:p>
    <w:p w14:paraId="455F7DDD" w14:textId="77777777" w:rsidR="00B64591" w:rsidRPr="00B64591"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7B6C6C23" w14:textId="77777777" w:rsidR="00B64591" w:rsidRPr="00B64591"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097D674A" w14:textId="77777777" w:rsidR="00B64591" w:rsidRPr="00B64591" w:rsidRDefault="00B64591" w:rsidP="00B64591">
      <w:pPr>
        <w:keepNext/>
        <w:tabs>
          <w:tab w:val="left" w:pos="1152"/>
          <w:tab w:val="left" w:pos="2502"/>
        </w:tabs>
        <w:spacing w:after="0" w:line="240" w:lineRule="auto"/>
        <w:ind w:left="612"/>
        <w:jc w:val="both"/>
        <w:outlineLvl w:val="6"/>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[In Tables below, the Procuring Entity shall indicate the source and base values with dates of Indexes, unless otherwise instructed to be quoted by the Tenderer, for the different Cost Components and mention its Weightings or Coefficients]</w:t>
      </w:r>
    </w:p>
    <w:p w14:paraId="2AF03D01" w14:textId="77777777" w:rsidR="00B64591" w:rsidRPr="00B64591"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5D610EE7" w14:textId="77777777" w:rsidR="00B64591" w:rsidRPr="00B64591"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28"/>
          <w:szCs w:val="28"/>
          <w:lang w:eastAsia="zh-CN"/>
          <w14:ligatures w14:val="none"/>
        </w:rPr>
      </w:pPr>
      <w:r w:rsidRPr="00B64591">
        <w:rPr>
          <w:rFonts w:ascii="Cambria Math" w:eastAsia="SimSun" w:hAnsi="Cambria Math" w:cs="Arial"/>
          <w:b/>
          <w:kern w:val="0"/>
          <w:sz w:val="28"/>
          <w:szCs w:val="28"/>
          <w:lang w:eastAsia="zh-CN"/>
          <w14:ligatures w14:val="none"/>
        </w:rPr>
        <w:t>Table 1.1: Price Adjustment Data</w:t>
      </w:r>
    </w:p>
    <w:p w14:paraId="6F858EF4" w14:textId="77777777" w:rsidR="00B64591" w:rsidRPr="00B64591" w:rsidRDefault="00B64591" w:rsidP="00B64591">
      <w:pPr>
        <w:keepNext/>
        <w:tabs>
          <w:tab w:val="left" w:pos="1152"/>
          <w:tab w:val="left" w:pos="2502"/>
        </w:tabs>
        <w:suppressAutoHyphens/>
        <w:spacing w:before="120" w:after="120" w:line="240" w:lineRule="auto"/>
        <w:ind w:left="612"/>
        <w:jc w:val="both"/>
        <w:outlineLvl w:val="6"/>
        <w:rPr>
          <w:rFonts w:ascii="Cambria Math" w:eastAsia="SimSun" w:hAnsi="Cambria Math" w:cs="Arial"/>
          <w:b/>
          <w:kern w:val="0"/>
          <w:sz w:val="18"/>
          <w:szCs w:val="18"/>
          <w:lang w:eastAsia="zh-CN"/>
          <w14:ligatures w14:val="none"/>
        </w:rPr>
      </w:pPr>
      <w:r w:rsidRPr="00B64591">
        <w:rPr>
          <w:rFonts w:ascii="Cambria Math" w:eastAsia="SimSun" w:hAnsi="Cambria Math" w:cs="Arial"/>
          <w:b/>
          <w:kern w:val="0"/>
          <w:sz w:val="18"/>
          <w:szCs w:val="18"/>
          <w:lang w:eastAsia="zh-CN"/>
          <w14:ligatures w14:val="none"/>
        </w:rPr>
        <w:t>[ ITT Sub Clause 26: To be provided by the Procuring Entity]</w:t>
      </w:r>
    </w:p>
    <w:p w14:paraId="71CA1B14" w14:textId="77777777" w:rsidR="00B64591" w:rsidRPr="00B64591" w:rsidRDefault="00B64591" w:rsidP="00B64591">
      <w:pPr>
        <w:suppressAutoHyphens/>
        <w:spacing w:after="0" w:line="240" w:lineRule="auto"/>
        <w:jc w:val="both"/>
        <w:rPr>
          <w:rFonts w:ascii="Cambria Math" w:eastAsia="SimSun" w:hAnsi="Cambria Math" w:cs="Arial"/>
          <w:b/>
          <w:kern w:val="0"/>
          <w:sz w:val="18"/>
          <w:szCs w:val="18"/>
          <w:lang w:eastAsia="zh-CN"/>
          <w14:ligatures w14:val="none"/>
        </w:rPr>
      </w:pPr>
    </w:p>
    <w:p w14:paraId="717DB298" w14:textId="77777777" w:rsidR="00B64591" w:rsidRPr="00B64591" w:rsidRDefault="00B64591" w:rsidP="00B64591">
      <w:pPr>
        <w:suppressAutoHyphens/>
        <w:spacing w:after="0" w:line="240" w:lineRule="auto"/>
        <w:jc w:val="both"/>
        <w:rPr>
          <w:rFonts w:ascii="Cambria Math" w:eastAsia="SimSun" w:hAnsi="Cambria Math" w:cs="Arial"/>
          <w:b/>
          <w:kern w:val="0"/>
          <w:sz w:val="18"/>
          <w:szCs w:val="18"/>
          <w:lang w:eastAsia="zh-CN"/>
          <w14:ligatures w14:val="none"/>
        </w:rPr>
      </w:pPr>
    </w:p>
    <w:tbl>
      <w:tblPr>
        <w:tblW w:w="85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74"/>
        <w:gridCol w:w="2351"/>
        <w:gridCol w:w="3595"/>
      </w:tblGrid>
      <w:tr w:rsidR="00B64591" w:rsidRPr="00B64591" w14:paraId="00F8CB72" w14:textId="77777777" w:rsidTr="00C86983">
        <w:trPr>
          <w:trHeight w:val="564"/>
        </w:trPr>
        <w:tc>
          <w:tcPr>
            <w:tcW w:w="2574" w:type="dxa"/>
            <w:vMerge w:val="restart"/>
            <w:shd w:val="clear" w:color="auto" w:fill="D9D9D9"/>
            <w:vAlign w:val="center"/>
          </w:tcPr>
          <w:p w14:paraId="7E39537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Index Descriptions</w:t>
            </w:r>
          </w:p>
        </w:tc>
        <w:tc>
          <w:tcPr>
            <w:tcW w:w="2351" w:type="dxa"/>
            <w:vMerge w:val="restart"/>
            <w:shd w:val="clear" w:color="auto" w:fill="D9D9D9"/>
            <w:vAlign w:val="center"/>
          </w:tcPr>
          <w:p w14:paraId="784341B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Base Value</w:t>
            </w:r>
          </w:p>
        </w:tc>
        <w:tc>
          <w:tcPr>
            <w:tcW w:w="3595" w:type="dxa"/>
            <w:vMerge w:val="restart"/>
            <w:shd w:val="clear" w:color="auto" w:fill="D9D9D9"/>
            <w:vAlign w:val="center"/>
          </w:tcPr>
          <w:p w14:paraId="473CC25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Sources of Index</w:t>
            </w:r>
          </w:p>
        </w:tc>
      </w:tr>
      <w:tr w:rsidR="00B64591" w:rsidRPr="00B64591" w14:paraId="73FC44AA" w14:textId="77777777" w:rsidTr="00C86983">
        <w:trPr>
          <w:trHeight w:val="343"/>
        </w:trPr>
        <w:tc>
          <w:tcPr>
            <w:tcW w:w="2574" w:type="dxa"/>
            <w:vMerge/>
            <w:tcBorders>
              <w:bottom w:val="single" w:sz="4" w:space="0" w:color="auto"/>
            </w:tcBorders>
            <w:shd w:val="clear" w:color="auto" w:fill="D9D9D9"/>
            <w:vAlign w:val="center"/>
          </w:tcPr>
          <w:p w14:paraId="63A1723C"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vMerge/>
            <w:tcBorders>
              <w:bottom w:val="single" w:sz="4" w:space="0" w:color="auto"/>
            </w:tcBorders>
            <w:shd w:val="clear" w:color="auto" w:fill="D9D9D9"/>
            <w:vAlign w:val="center"/>
          </w:tcPr>
          <w:p w14:paraId="43A84CE0"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vMerge/>
            <w:tcBorders>
              <w:bottom w:val="single" w:sz="4" w:space="0" w:color="auto"/>
            </w:tcBorders>
            <w:shd w:val="clear" w:color="auto" w:fill="D9D9D9"/>
            <w:vAlign w:val="center"/>
          </w:tcPr>
          <w:p w14:paraId="2A9A13F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4D615727" w14:textId="77777777" w:rsidTr="00C86983">
        <w:trPr>
          <w:trHeight w:val="549"/>
        </w:trPr>
        <w:tc>
          <w:tcPr>
            <w:tcW w:w="2574" w:type="dxa"/>
            <w:shd w:val="clear" w:color="auto" w:fill="F5F5F5"/>
          </w:tcPr>
          <w:p w14:paraId="2FE32379"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37D49A3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722D383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4BD1DEE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7E1B14BA" w14:textId="77777777" w:rsidTr="00C86983">
        <w:trPr>
          <w:trHeight w:val="612"/>
        </w:trPr>
        <w:tc>
          <w:tcPr>
            <w:tcW w:w="2574" w:type="dxa"/>
            <w:shd w:val="clear" w:color="auto" w:fill="F5F5F5"/>
          </w:tcPr>
          <w:p w14:paraId="2A594A16"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3E7BFC7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5905BB6"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45A6A484" w14:textId="77777777" w:rsidTr="00C86983">
        <w:trPr>
          <w:trHeight w:val="539"/>
        </w:trPr>
        <w:tc>
          <w:tcPr>
            <w:tcW w:w="2574" w:type="dxa"/>
            <w:shd w:val="clear" w:color="auto" w:fill="F5F5F5"/>
          </w:tcPr>
          <w:p w14:paraId="6FF72BF0"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785D8680"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6FDE77E"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2AF3F18B" w14:textId="77777777" w:rsidTr="00C86983">
        <w:trPr>
          <w:trHeight w:val="539"/>
        </w:trPr>
        <w:tc>
          <w:tcPr>
            <w:tcW w:w="2574" w:type="dxa"/>
            <w:shd w:val="clear" w:color="auto" w:fill="F5F5F5"/>
          </w:tcPr>
          <w:p w14:paraId="25022A5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5F1EB23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7A75EF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1DDCC2B2" w14:textId="77777777" w:rsidTr="00C86983">
        <w:trPr>
          <w:trHeight w:val="539"/>
        </w:trPr>
        <w:tc>
          <w:tcPr>
            <w:tcW w:w="2574" w:type="dxa"/>
            <w:shd w:val="clear" w:color="auto" w:fill="F5F5F5"/>
          </w:tcPr>
          <w:p w14:paraId="6B862EF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15C4D94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BCF618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21A156A9" w14:textId="77777777" w:rsidTr="00C86983">
        <w:trPr>
          <w:trHeight w:val="549"/>
        </w:trPr>
        <w:tc>
          <w:tcPr>
            <w:tcW w:w="2574" w:type="dxa"/>
            <w:shd w:val="clear" w:color="auto" w:fill="F5F5F5"/>
          </w:tcPr>
          <w:p w14:paraId="3925F3E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000B3C4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4A13B187"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708E640E"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bl>
    <w:p w14:paraId="458668B0" w14:textId="77777777" w:rsidR="00B64591" w:rsidRPr="00B64591" w:rsidRDefault="00B64591" w:rsidP="00B64591">
      <w:pPr>
        <w:suppressAutoHyphens/>
        <w:spacing w:after="0" w:line="240" w:lineRule="auto"/>
        <w:jc w:val="both"/>
        <w:rPr>
          <w:rFonts w:ascii="Cambria Math" w:eastAsia="SimSun" w:hAnsi="Cambria Math" w:cs="Arial"/>
          <w:b/>
          <w:kern w:val="0"/>
          <w:sz w:val="24"/>
          <w:szCs w:val="24"/>
          <w:lang w:eastAsia="zh-CN"/>
          <w14:ligatures w14:val="none"/>
        </w:rPr>
      </w:pPr>
    </w:p>
    <w:p w14:paraId="506AF2DD" w14:textId="77777777" w:rsidR="00B64591" w:rsidRPr="00B64591"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Note:</w:t>
      </w:r>
    </w:p>
    <w:p w14:paraId="31F3FAB4" w14:textId="77777777" w:rsidR="00B64591" w:rsidRPr="00B64591" w:rsidRDefault="00B64591" w:rsidP="00B64591">
      <w:pPr>
        <w:keepNext/>
        <w:numPr>
          <w:ilvl w:val="0"/>
          <w:numId w:val="135"/>
        </w:numPr>
        <w:tabs>
          <w:tab w:val="num" w:pos="783"/>
          <w:tab w:val="left" w:pos="1152"/>
          <w:tab w:val="left" w:pos="2502"/>
        </w:tabs>
        <w:spacing w:before="120" w:after="120" w:line="240" w:lineRule="auto"/>
        <w:ind w:left="792" w:hanging="765"/>
        <w:jc w:val="both"/>
        <w:outlineLvl w:val="6"/>
        <w:rPr>
          <w:rFonts w:ascii="Cambria Math" w:eastAsia="SimSun" w:hAnsi="Cambria Math" w:cs="Arial"/>
          <w:b/>
          <w:kern w:val="0"/>
          <w:lang w:eastAsia="zh-CN"/>
          <w14:ligatures w14:val="none"/>
        </w:rPr>
      </w:pPr>
      <w:r w:rsidRPr="00B64591">
        <w:rPr>
          <w:rFonts w:ascii="Cambria Math" w:eastAsia="SimSun" w:hAnsi="Cambria Math" w:cs="Arial"/>
          <w:b/>
          <w:kern w:val="0"/>
          <w:lang w:eastAsia="zh-CN"/>
          <w14:ligatures w14:val="none"/>
        </w:rPr>
        <w:t>The sources of Indexes and its values with dates shall be Bangladesh Bureau of Statistics (BBS) unless otherwise mentioned by the Procuring Entity or instructed to be quoted by the Tenderer.</w:t>
      </w:r>
    </w:p>
    <w:p w14:paraId="77E58CE0" w14:textId="77777777" w:rsidR="00B64591" w:rsidRPr="00B64591" w:rsidRDefault="00B64591" w:rsidP="00B64591">
      <w:pPr>
        <w:keepNext/>
        <w:numPr>
          <w:ilvl w:val="0"/>
          <w:numId w:val="135"/>
        </w:numPr>
        <w:tabs>
          <w:tab w:val="num" w:pos="783"/>
          <w:tab w:val="left" w:pos="1152"/>
          <w:tab w:val="left" w:pos="2502"/>
        </w:tabs>
        <w:spacing w:before="120" w:after="120" w:line="240" w:lineRule="auto"/>
        <w:ind w:left="792" w:hanging="763"/>
        <w:jc w:val="both"/>
        <w:outlineLvl w:val="6"/>
        <w:rPr>
          <w:rFonts w:ascii="Cambria Math" w:eastAsia="SimSun" w:hAnsi="Cambria Math" w:cs="Arial"/>
          <w:b/>
          <w:kern w:val="0"/>
          <w:lang w:eastAsia="zh-CN"/>
          <w14:ligatures w14:val="none"/>
        </w:rPr>
      </w:pPr>
      <w:r w:rsidRPr="00B64591">
        <w:rPr>
          <w:rFonts w:ascii="Cambria Math" w:eastAsia="SimSun" w:hAnsi="Cambria Math" w:cs="Arial"/>
          <w:b/>
          <w:kern w:val="0"/>
          <w:lang w:eastAsia="zh-CN"/>
          <w14:ligatures w14:val="none"/>
        </w:rPr>
        <w:t>The Procuring Entity may require the Tenderer to justify its proposed Indexes, if quoted by the Tenderer.</w:t>
      </w:r>
    </w:p>
    <w:p w14:paraId="3C5A6423" w14:textId="77777777" w:rsidR="00B64591" w:rsidRPr="00B64591" w:rsidRDefault="00B64591" w:rsidP="00B64591">
      <w:pPr>
        <w:keepNext/>
        <w:numPr>
          <w:ilvl w:val="0"/>
          <w:numId w:val="135"/>
        </w:numPr>
        <w:tabs>
          <w:tab w:val="num" w:pos="783"/>
          <w:tab w:val="left" w:pos="1152"/>
          <w:tab w:val="left" w:pos="2502"/>
        </w:tabs>
        <w:spacing w:before="120" w:after="120" w:line="240" w:lineRule="auto"/>
        <w:ind w:left="792" w:hanging="763"/>
        <w:jc w:val="both"/>
        <w:outlineLvl w:val="6"/>
        <w:rPr>
          <w:rFonts w:ascii="Cambria Math" w:eastAsia="SimSun" w:hAnsi="Cambria Math" w:cs="Arial"/>
          <w:b/>
          <w:kern w:val="0"/>
          <w:lang w:eastAsia="zh-CN"/>
          <w14:ligatures w14:val="none"/>
        </w:rPr>
      </w:pPr>
      <w:r w:rsidRPr="00B64591">
        <w:rPr>
          <w:rFonts w:ascii="Cambria Math" w:eastAsia="SimSun" w:hAnsi="Cambria Math" w:cs="Arial"/>
          <w:b/>
          <w:kern w:val="0"/>
          <w:lang w:eastAsia="zh-CN"/>
          <w14:ligatures w14:val="none"/>
        </w:rPr>
        <w:t>The Base Value of the Indexes shall be those prevailing twenty-eight (28) days prior to the deadline for submission of the Tenders.</w:t>
      </w:r>
    </w:p>
    <w:p w14:paraId="72C068CE" w14:textId="77777777" w:rsidR="00B64591" w:rsidRPr="00B64591" w:rsidRDefault="00B64591" w:rsidP="00B64591">
      <w:pPr>
        <w:spacing w:after="0" w:line="240" w:lineRule="auto"/>
        <w:jc w:val="both"/>
        <w:rPr>
          <w:rFonts w:ascii="Cambria Math" w:eastAsia="SimSun" w:hAnsi="Cambria Math" w:cs="Arial"/>
          <w:b/>
          <w:kern w:val="0"/>
          <w:lang w:eastAsia="zh-CN"/>
          <w14:ligatures w14:val="none"/>
        </w:rPr>
      </w:pPr>
      <w:r w:rsidRPr="00B64591">
        <w:rPr>
          <w:rFonts w:ascii="Cambria Math" w:eastAsia="SimSun" w:hAnsi="Cambria Math" w:cs="Arial"/>
          <w:b/>
          <w:kern w:val="0"/>
          <w:lang w:eastAsia="zh-CN"/>
          <w14:ligatures w14:val="none"/>
        </w:rPr>
        <w:br w:type="page"/>
      </w:r>
    </w:p>
    <w:p w14:paraId="5A819BB9" w14:textId="77777777" w:rsidR="00B64591" w:rsidRPr="00B64591" w:rsidRDefault="00B64591" w:rsidP="00B64591">
      <w:pPr>
        <w:keepNext/>
        <w:spacing w:before="120" w:after="120" w:line="240" w:lineRule="auto"/>
        <w:jc w:val="both"/>
        <w:outlineLvl w:val="0"/>
        <w:rPr>
          <w:rFonts w:ascii="Cambria Math" w:eastAsia="SimSun" w:hAnsi="Cambria Math" w:cs="Times New Roman Bold"/>
          <w:kern w:val="32"/>
          <w:sz w:val="4"/>
          <w:szCs w:val="4"/>
          <w:lang w:val="en-GB"/>
          <w14:ligatures w14:val="none"/>
        </w:rPr>
      </w:pPr>
    </w:p>
    <w:p w14:paraId="393FEFD5" w14:textId="77777777" w:rsidR="00B64591" w:rsidRPr="00B64591"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64E0A03C" w14:textId="77777777" w:rsidR="00B64591" w:rsidRPr="00B64591"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1870002E" w14:textId="77777777" w:rsidR="00B64591" w:rsidRPr="00B64591"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1BC3AB25" w14:textId="77777777" w:rsidR="00B64591" w:rsidRPr="00B64591" w:rsidRDefault="00B64591" w:rsidP="00B64591">
      <w:pPr>
        <w:spacing w:after="0" w:line="240" w:lineRule="auto"/>
        <w:jc w:val="both"/>
        <w:rPr>
          <w:rFonts w:ascii="Cambria Math" w:eastAsia="SimSun" w:hAnsi="Cambria Math" w:cs="Times New Roman"/>
          <w:b/>
          <w:kern w:val="0"/>
          <w:sz w:val="28"/>
          <w:szCs w:val="28"/>
          <w:lang w:eastAsia="zh-CN"/>
          <w14:ligatures w14:val="none"/>
        </w:rPr>
      </w:pPr>
      <w:r w:rsidRPr="00B64591">
        <w:rPr>
          <w:rFonts w:ascii="Cambria Math" w:eastAsia="SimSun" w:hAnsi="Cambria Math" w:cs="Times New Roman"/>
          <w:b/>
          <w:kern w:val="0"/>
          <w:sz w:val="28"/>
          <w:szCs w:val="28"/>
          <w:lang w:eastAsia="zh-CN"/>
          <w14:ligatures w14:val="none"/>
        </w:rPr>
        <w:t>Table 1.2: Price Adjustment Data</w:t>
      </w:r>
    </w:p>
    <w:p w14:paraId="3C897A64" w14:textId="77777777" w:rsidR="00B64591" w:rsidRPr="00B64591" w:rsidRDefault="00B64591" w:rsidP="007E31AC">
      <w:pPr>
        <w:keepNext/>
        <w:tabs>
          <w:tab w:val="left" w:pos="1152"/>
          <w:tab w:val="left" w:pos="2502"/>
        </w:tabs>
        <w:suppressAutoHyphens/>
        <w:spacing w:before="120" w:after="120" w:line="240" w:lineRule="auto"/>
        <w:jc w:val="both"/>
        <w:outlineLvl w:val="6"/>
        <w:rPr>
          <w:rFonts w:ascii="Cambria Math" w:eastAsia="SimSun" w:hAnsi="Cambria Math" w:cs="Arial"/>
          <w:b/>
          <w:kern w:val="0"/>
          <w:sz w:val="18"/>
          <w:szCs w:val="18"/>
          <w:lang w:eastAsia="zh-CN"/>
          <w14:ligatures w14:val="none"/>
        </w:rPr>
      </w:pPr>
      <w:r w:rsidRPr="00B64591">
        <w:rPr>
          <w:rFonts w:ascii="Cambria Math" w:eastAsia="SimSun" w:hAnsi="Cambria Math" w:cs="Arial"/>
          <w:b/>
          <w:kern w:val="0"/>
          <w:sz w:val="18"/>
          <w:szCs w:val="18"/>
          <w:lang w:eastAsia="zh-CN"/>
          <w14:ligatures w14:val="none"/>
        </w:rPr>
        <w:t>[ GCC Sub Clause 67: To be provided by the Procuring Entity]</w:t>
      </w:r>
    </w:p>
    <w:p w14:paraId="012920E7" w14:textId="77777777" w:rsidR="00B64591" w:rsidRPr="00B64591" w:rsidRDefault="00B64591" w:rsidP="00B64591">
      <w:pPr>
        <w:spacing w:after="0" w:line="240" w:lineRule="auto"/>
        <w:jc w:val="both"/>
        <w:rPr>
          <w:rFonts w:ascii="Cambria Math" w:eastAsia="SimSun" w:hAnsi="Cambria Math" w:cs="Times New Roman"/>
          <w:b/>
          <w:kern w:val="0"/>
          <w:sz w:val="24"/>
          <w:szCs w:val="24"/>
          <w:lang w:eastAsia="zh-CN"/>
          <w14:ligatures w14:val="none"/>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B64591" w:rsidRPr="00B64591" w14:paraId="6F932696" w14:textId="77777777" w:rsidTr="00C86983">
        <w:trPr>
          <w:trHeight w:val="1205"/>
        </w:trPr>
        <w:tc>
          <w:tcPr>
            <w:tcW w:w="837" w:type="dxa"/>
            <w:vMerge w:val="restart"/>
            <w:shd w:val="clear" w:color="auto" w:fill="F0F0F0"/>
            <w:vAlign w:val="center"/>
          </w:tcPr>
          <w:p w14:paraId="21DFF7D7"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Item Group</w:t>
            </w:r>
          </w:p>
        </w:tc>
        <w:tc>
          <w:tcPr>
            <w:tcW w:w="1188" w:type="dxa"/>
            <w:vMerge w:val="restart"/>
            <w:shd w:val="clear" w:color="auto" w:fill="F0F0F0"/>
            <w:vAlign w:val="center"/>
          </w:tcPr>
          <w:p w14:paraId="2833B63F"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Bill No. if applicable</w:t>
            </w:r>
          </w:p>
        </w:tc>
        <w:tc>
          <w:tcPr>
            <w:tcW w:w="1260" w:type="dxa"/>
            <w:vMerge w:val="restart"/>
            <w:shd w:val="clear" w:color="auto" w:fill="F0F0F0"/>
            <w:vAlign w:val="center"/>
          </w:tcPr>
          <w:p w14:paraId="62E3444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Index Descriptions</w:t>
            </w:r>
          </w:p>
        </w:tc>
        <w:tc>
          <w:tcPr>
            <w:tcW w:w="1575" w:type="dxa"/>
            <w:vMerge w:val="restart"/>
            <w:shd w:val="clear" w:color="auto" w:fill="F0F0F0"/>
            <w:vAlign w:val="center"/>
          </w:tcPr>
          <w:p w14:paraId="43BF0829"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Coefficients or Weightings for non-adjustable Cost Component</w:t>
            </w:r>
          </w:p>
        </w:tc>
        <w:tc>
          <w:tcPr>
            <w:tcW w:w="3645" w:type="dxa"/>
            <w:gridSpan w:val="10"/>
            <w:tcBorders>
              <w:bottom w:val="single" w:sz="4" w:space="0" w:color="auto"/>
            </w:tcBorders>
            <w:shd w:val="clear" w:color="auto" w:fill="F0F0F0"/>
            <w:vAlign w:val="center"/>
          </w:tcPr>
          <w:p w14:paraId="12A8DD1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Coefficients or Weightings for adjustable Cost Components</w:t>
            </w:r>
          </w:p>
        </w:tc>
        <w:tc>
          <w:tcPr>
            <w:tcW w:w="765" w:type="dxa"/>
            <w:vMerge w:val="restart"/>
            <w:shd w:val="clear" w:color="auto" w:fill="F0F0F0"/>
            <w:vAlign w:val="center"/>
          </w:tcPr>
          <w:p w14:paraId="7335BCA6"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Total</w:t>
            </w:r>
          </w:p>
        </w:tc>
      </w:tr>
      <w:tr w:rsidR="00B64591" w:rsidRPr="00B64591" w14:paraId="079E24A5" w14:textId="77777777" w:rsidTr="00C86983">
        <w:trPr>
          <w:trHeight w:val="620"/>
        </w:trPr>
        <w:tc>
          <w:tcPr>
            <w:tcW w:w="837" w:type="dxa"/>
            <w:vMerge/>
            <w:tcBorders>
              <w:bottom w:val="single" w:sz="4" w:space="0" w:color="auto"/>
            </w:tcBorders>
            <w:shd w:val="clear" w:color="auto" w:fill="A6A6A6"/>
            <w:vAlign w:val="center"/>
          </w:tcPr>
          <w:p w14:paraId="7B3C331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vMerge/>
            <w:tcBorders>
              <w:bottom w:val="single" w:sz="4" w:space="0" w:color="auto"/>
            </w:tcBorders>
            <w:shd w:val="clear" w:color="auto" w:fill="A6A6A6"/>
            <w:vAlign w:val="center"/>
          </w:tcPr>
          <w:p w14:paraId="4F81CBA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vMerge/>
            <w:tcBorders>
              <w:bottom w:val="single" w:sz="4" w:space="0" w:color="auto"/>
            </w:tcBorders>
            <w:shd w:val="clear" w:color="auto" w:fill="A6A6A6"/>
            <w:vAlign w:val="center"/>
          </w:tcPr>
          <w:p w14:paraId="416ECA1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vMerge/>
            <w:tcBorders>
              <w:bottom w:val="single" w:sz="4" w:space="0" w:color="auto"/>
            </w:tcBorders>
            <w:shd w:val="clear" w:color="auto" w:fill="A6A6A6"/>
            <w:vAlign w:val="center"/>
          </w:tcPr>
          <w:p w14:paraId="524AC67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78" w:type="dxa"/>
            <w:tcBorders>
              <w:bottom w:val="single" w:sz="4" w:space="0" w:color="auto"/>
            </w:tcBorders>
            <w:shd w:val="clear" w:color="auto" w:fill="F5F5F5"/>
            <w:vAlign w:val="center"/>
          </w:tcPr>
          <w:p w14:paraId="19ABB5D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a</w:t>
            </w:r>
          </w:p>
        </w:tc>
        <w:tc>
          <w:tcPr>
            <w:tcW w:w="369" w:type="dxa"/>
            <w:tcBorders>
              <w:bottom w:val="single" w:sz="4" w:space="0" w:color="auto"/>
            </w:tcBorders>
            <w:shd w:val="clear" w:color="auto" w:fill="F5F5F5"/>
            <w:vAlign w:val="center"/>
          </w:tcPr>
          <w:p w14:paraId="6B6BDC4F"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b</w:t>
            </w:r>
          </w:p>
        </w:tc>
        <w:tc>
          <w:tcPr>
            <w:tcW w:w="333" w:type="dxa"/>
            <w:tcBorders>
              <w:bottom w:val="single" w:sz="4" w:space="0" w:color="auto"/>
            </w:tcBorders>
            <w:shd w:val="clear" w:color="auto" w:fill="F5F5F5"/>
            <w:vAlign w:val="center"/>
          </w:tcPr>
          <w:p w14:paraId="23EFAF6C"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c</w:t>
            </w:r>
          </w:p>
        </w:tc>
        <w:tc>
          <w:tcPr>
            <w:tcW w:w="405" w:type="dxa"/>
            <w:tcBorders>
              <w:bottom w:val="single" w:sz="4" w:space="0" w:color="auto"/>
            </w:tcBorders>
            <w:shd w:val="clear" w:color="auto" w:fill="F5F5F5"/>
            <w:vAlign w:val="center"/>
          </w:tcPr>
          <w:p w14:paraId="3D298B4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d</w:t>
            </w:r>
          </w:p>
        </w:tc>
        <w:tc>
          <w:tcPr>
            <w:tcW w:w="360" w:type="dxa"/>
            <w:tcBorders>
              <w:bottom w:val="single" w:sz="4" w:space="0" w:color="auto"/>
            </w:tcBorders>
            <w:shd w:val="clear" w:color="auto" w:fill="F5F5F5"/>
            <w:vAlign w:val="center"/>
          </w:tcPr>
          <w:p w14:paraId="7DD1738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e</w:t>
            </w:r>
          </w:p>
        </w:tc>
        <w:tc>
          <w:tcPr>
            <w:tcW w:w="360" w:type="dxa"/>
            <w:tcBorders>
              <w:bottom w:val="single" w:sz="4" w:space="0" w:color="auto"/>
            </w:tcBorders>
            <w:shd w:val="clear" w:color="auto" w:fill="F5F5F5"/>
            <w:vAlign w:val="center"/>
          </w:tcPr>
          <w:p w14:paraId="674A774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f</w:t>
            </w:r>
          </w:p>
        </w:tc>
        <w:tc>
          <w:tcPr>
            <w:tcW w:w="378" w:type="dxa"/>
            <w:tcBorders>
              <w:bottom w:val="single" w:sz="4" w:space="0" w:color="auto"/>
            </w:tcBorders>
            <w:shd w:val="clear" w:color="auto" w:fill="F5F5F5"/>
            <w:vAlign w:val="center"/>
          </w:tcPr>
          <w:p w14:paraId="2ECEF2A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g</w:t>
            </w:r>
          </w:p>
        </w:tc>
        <w:tc>
          <w:tcPr>
            <w:tcW w:w="360" w:type="dxa"/>
            <w:tcBorders>
              <w:bottom w:val="single" w:sz="4" w:space="0" w:color="auto"/>
            </w:tcBorders>
            <w:shd w:val="clear" w:color="auto" w:fill="F5F5F5"/>
            <w:vAlign w:val="center"/>
          </w:tcPr>
          <w:p w14:paraId="543ECC6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h</w:t>
            </w:r>
          </w:p>
        </w:tc>
        <w:tc>
          <w:tcPr>
            <w:tcW w:w="324" w:type="dxa"/>
            <w:tcBorders>
              <w:bottom w:val="single" w:sz="4" w:space="0" w:color="auto"/>
            </w:tcBorders>
            <w:shd w:val="clear" w:color="auto" w:fill="F5F5F5"/>
            <w:vAlign w:val="center"/>
          </w:tcPr>
          <w:p w14:paraId="0835457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roofErr w:type="spellStart"/>
            <w:r w:rsidRPr="00B64591">
              <w:rPr>
                <w:rFonts w:ascii="Cambria Math" w:eastAsia="Times New Roman" w:hAnsi="Cambria Math" w:cs="Times New Roman"/>
                <w:b/>
                <w:bCs/>
                <w:kern w:val="0"/>
                <w:sz w:val="18"/>
                <w:szCs w:val="18"/>
                <w14:ligatures w14:val="none"/>
              </w:rPr>
              <w:t>i</w:t>
            </w:r>
            <w:proofErr w:type="spellEnd"/>
          </w:p>
        </w:tc>
        <w:tc>
          <w:tcPr>
            <w:tcW w:w="378" w:type="dxa"/>
            <w:tcBorders>
              <w:bottom w:val="single" w:sz="4" w:space="0" w:color="auto"/>
            </w:tcBorders>
            <w:shd w:val="clear" w:color="auto" w:fill="F5F5F5"/>
            <w:vAlign w:val="center"/>
          </w:tcPr>
          <w:p w14:paraId="7EB5E3B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j</w:t>
            </w:r>
          </w:p>
        </w:tc>
        <w:tc>
          <w:tcPr>
            <w:tcW w:w="765" w:type="dxa"/>
            <w:vMerge/>
            <w:tcBorders>
              <w:bottom w:val="single" w:sz="4" w:space="0" w:color="auto"/>
            </w:tcBorders>
            <w:vAlign w:val="center"/>
          </w:tcPr>
          <w:p w14:paraId="22ED608F"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B64591" w14:paraId="761086F4" w14:textId="77777777" w:rsidTr="00C86983">
        <w:tc>
          <w:tcPr>
            <w:tcW w:w="837" w:type="dxa"/>
          </w:tcPr>
          <w:p w14:paraId="58F0877C"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1E8A8D1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4452AA0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3251BB1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048428F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D23847C"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369E683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r w:rsidR="00B64591" w:rsidRPr="00B64591" w14:paraId="13885E2E" w14:textId="77777777" w:rsidTr="00C86983">
        <w:tc>
          <w:tcPr>
            <w:tcW w:w="837" w:type="dxa"/>
          </w:tcPr>
          <w:p w14:paraId="73162657"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33C9C06E"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5DE81A4B"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2C45A36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0699D546"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6979CC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166103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r w:rsidR="00B64591" w:rsidRPr="00B64591" w14:paraId="780FEC74" w14:textId="77777777" w:rsidTr="00C86983">
        <w:tc>
          <w:tcPr>
            <w:tcW w:w="837" w:type="dxa"/>
          </w:tcPr>
          <w:p w14:paraId="7191C28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7FE0C19B"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6C704E3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2B759E60"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A498F3B"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308B9C7"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0CBDDF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r w:rsidR="00B64591" w:rsidRPr="00B64591" w14:paraId="2052A678" w14:textId="77777777" w:rsidTr="00C86983">
        <w:tc>
          <w:tcPr>
            <w:tcW w:w="837" w:type="dxa"/>
          </w:tcPr>
          <w:p w14:paraId="15EF0B2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0E8C08D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2D3B53D4"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580BC94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7366E48"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E319BCB"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30329A35"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r w:rsidR="00B64591" w:rsidRPr="00B64591" w14:paraId="7960D992" w14:textId="77777777" w:rsidTr="00C86983">
        <w:tc>
          <w:tcPr>
            <w:tcW w:w="837" w:type="dxa"/>
          </w:tcPr>
          <w:p w14:paraId="1DC8FA7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423CD1B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32470FD6"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6B3745D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427FB67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388850F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60961999"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r w:rsidR="00B64591" w:rsidRPr="00B64591" w14:paraId="15B26808" w14:textId="77777777" w:rsidTr="00C86983">
        <w:tc>
          <w:tcPr>
            <w:tcW w:w="837" w:type="dxa"/>
          </w:tcPr>
          <w:p w14:paraId="1387B1D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57BDA1D3"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20F60202"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18B7BEDA"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C21668B"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0867C8ED"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093EB31" w14:textId="77777777" w:rsidR="00B64591" w:rsidRPr="00B64591"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B64591">
              <w:rPr>
                <w:rFonts w:ascii="Cambria Math" w:eastAsia="Times New Roman" w:hAnsi="Cambria Math" w:cs="Times New Roman"/>
                <w:b/>
                <w:bCs/>
                <w:kern w:val="0"/>
                <w:sz w:val="18"/>
                <w:szCs w:val="18"/>
                <w14:ligatures w14:val="none"/>
              </w:rPr>
              <w:t>1</w:t>
            </w:r>
          </w:p>
        </w:tc>
      </w:tr>
    </w:tbl>
    <w:p w14:paraId="784DBB57" w14:textId="77777777" w:rsidR="00B64591" w:rsidRPr="00B64591"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591900E6" w14:textId="77777777" w:rsidR="00B64591" w:rsidRPr="00B64591"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2F4460FB" w14:textId="77777777" w:rsidR="00B64591" w:rsidRPr="00B64591"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6D494676" w14:textId="77777777" w:rsidR="00B64591" w:rsidRPr="00B64591" w:rsidRDefault="00B64591" w:rsidP="00B64591">
      <w:pPr>
        <w:spacing w:after="0" w:line="240" w:lineRule="auto"/>
        <w:jc w:val="both"/>
        <w:rPr>
          <w:rFonts w:ascii="Cambria Math" w:eastAsia="SimSun" w:hAnsi="Cambria Math" w:cs="Tahoma"/>
          <w:b/>
          <w:kern w:val="0"/>
          <w:sz w:val="20"/>
          <w:szCs w:val="24"/>
          <w:lang w:eastAsia="zh-CN"/>
          <w14:ligatures w14:val="none"/>
        </w:rPr>
      </w:pPr>
      <w:r w:rsidRPr="00B64591">
        <w:rPr>
          <w:rFonts w:ascii="Cambria Math" w:eastAsia="SimSun" w:hAnsi="Cambria Math" w:cs="Tahoma"/>
          <w:b/>
          <w:kern w:val="0"/>
          <w:sz w:val="20"/>
          <w:szCs w:val="24"/>
          <w:u w:val="single"/>
          <w:lang w:eastAsia="zh-CN"/>
          <w14:ligatures w14:val="none"/>
        </w:rPr>
        <w:t>Note</w:t>
      </w:r>
      <w:r w:rsidRPr="00B64591">
        <w:rPr>
          <w:rFonts w:ascii="Cambria Math" w:eastAsia="SimSun" w:hAnsi="Cambria Math" w:cs="Tahoma"/>
          <w:b/>
          <w:kern w:val="0"/>
          <w:sz w:val="20"/>
          <w:szCs w:val="24"/>
          <w:lang w:eastAsia="zh-CN"/>
          <w14:ligatures w14:val="none"/>
        </w:rPr>
        <w:t>:</w:t>
      </w:r>
    </w:p>
    <w:p w14:paraId="2F210F6F" w14:textId="77777777" w:rsidR="00B64591" w:rsidRPr="00B64591" w:rsidRDefault="00B64591" w:rsidP="00B64591">
      <w:pPr>
        <w:spacing w:after="0" w:line="240" w:lineRule="auto"/>
        <w:jc w:val="both"/>
        <w:rPr>
          <w:rFonts w:ascii="Cambria Math" w:eastAsia="SimSun" w:hAnsi="Cambria Math" w:cs="Tahoma"/>
          <w:b/>
          <w:kern w:val="0"/>
          <w:sz w:val="20"/>
          <w:szCs w:val="24"/>
          <w:lang w:eastAsia="zh-CN"/>
          <w14:ligatures w14:val="none"/>
        </w:rPr>
      </w:pPr>
    </w:p>
    <w:p w14:paraId="2259E4D3" w14:textId="77777777" w:rsidR="00B64591" w:rsidRPr="00B64591" w:rsidRDefault="00B64591" w:rsidP="00B64591">
      <w:pPr>
        <w:keepNext/>
        <w:tabs>
          <w:tab w:val="left" w:pos="1152"/>
          <w:tab w:val="left" w:pos="2502"/>
        </w:tabs>
        <w:spacing w:after="0" w:line="240" w:lineRule="auto"/>
        <w:ind w:left="75"/>
        <w:jc w:val="both"/>
        <w:outlineLvl w:val="6"/>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The Weightings or Coefficients of the Cost Components shall be mentioned by the Procuring Entity based on the proportion of components involved in the items caused to be impacted by rise and fall in its prices.</w:t>
      </w:r>
    </w:p>
    <w:p w14:paraId="6DAC41C6"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046441F1"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5427B84"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32893CF0"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5F38FB0"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7BDC3E3B"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B4C61D5"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C5200B8"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00F2729B"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70235D07"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7B4C2A4"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0C9BDE94"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52B694CD"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1776FCA"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E0860C4"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2750483"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E3AF01B"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5619FF78"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3E6A7942"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5BAAA94" w14:textId="77777777" w:rsidR="00B64591" w:rsidRPr="00B64591" w:rsidRDefault="00B64591" w:rsidP="00B64591">
      <w:pPr>
        <w:spacing w:after="0" w:line="240" w:lineRule="auto"/>
        <w:ind w:left="360" w:right="288"/>
        <w:jc w:val="both"/>
        <w:rPr>
          <w:rFonts w:ascii="Cambria Math" w:eastAsia="SimSun" w:hAnsi="Cambria Math" w:cs="Arial"/>
          <w:b/>
          <w:kern w:val="0"/>
          <w:lang w:eastAsia="zh-CN"/>
          <w14:ligatures w14:val="none"/>
        </w:rPr>
      </w:pPr>
      <w:r w:rsidRPr="00B64591">
        <w:rPr>
          <w:rFonts w:ascii="Cambria Math" w:eastAsia="SimSun" w:hAnsi="Cambria Math" w:cs="Arial"/>
          <w:b/>
          <w:kern w:val="0"/>
          <w:lang w:eastAsia="zh-CN"/>
          <w14:ligatures w14:val="none"/>
        </w:rPr>
        <w:lastRenderedPageBreak/>
        <w:t>APPENDICES [These appendixes shall be the part of the contract]</w:t>
      </w:r>
    </w:p>
    <w:p w14:paraId="352E9BD3" w14:textId="77777777" w:rsidR="00B64591" w:rsidRPr="00B64591" w:rsidRDefault="00B64591" w:rsidP="00B64591">
      <w:pPr>
        <w:spacing w:after="0" w:line="240" w:lineRule="auto"/>
        <w:ind w:left="360" w:right="288"/>
        <w:jc w:val="both"/>
        <w:rPr>
          <w:rFonts w:ascii="Cambria Math" w:eastAsia="SimSun" w:hAnsi="Cambria Math" w:cs="Arial"/>
          <w:kern w:val="0"/>
          <w:lang w:eastAsia="zh-CN"/>
          <w14:ligatures w14:val="none"/>
        </w:rPr>
      </w:pPr>
    </w:p>
    <w:p w14:paraId="581CBFFF"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1 -</w:t>
      </w:r>
      <w:r w:rsidRPr="00B64591">
        <w:rPr>
          <w:rFonts w:ascii="Cambria Math" w:eastAsia="SimSun" w:hAnsi="Cambria Math" w:cs="Arial"/>
          <w:kern w:val="0"/>
          <w:lang w:eastAsia="zh-CN"/>
          <w14:ligatures w14:val="none"/>
        </w:rPr>
        <w:tab/>
        <w:t>Terms and Procedures of Payment</w:t>
      </w:r>
    </w:p>
    <w:p w14:paraId="61FE8B60"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2 -</w:t>
      </w:r>
      <w:r w:rsidRPr="00B64591">
        <w:rPr>
          <w:rFonts w:ascii="Cambria Math" w:eastAsia="SimSun" w:hAnsi="Cambria Math" w:cs="Arial"/>
          <w:kern w:val="0"/>
          <w:lang w:eastAsia="zh-CN"/>
          <w14:ligatures w14:val="none"/>
        </w:rPr>
        <w:tab/>
        <w:t>Price Adjustment</w:t>
      </w:r>
    </w:p>
    <w:p w14:paraId="7D35D7BC"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3 -</w:t>
      </w:r>
      <w:r w:rsidRPr="00B64591">
        <w:rPr>
          <w:rFonts w:ascii="Cambria Math" w:eastAsia="SimSun" w:hAnsi="Cambria Math" w:cs="Arial"/>
          <w:kern w:val="0"/>
          <w:lang w:eastAsia="zh-CN"/>
          <w14:ligatures w14:val="none"/>
        </w:rPr>
        <w:tab/>
        <w:t>Insurance Requirements</w:t>
      </w:r>
    </w:p>
    <w:p w14:paraId="15A23CCA"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4 -</w:t>
      </w:r>
      <w:r w:rsidRPr="00B64591">
        <w:rPr>
          <w:rFonts w:ascii="Cambria Math" w:eastAsia="SimSun" w:hAnsi="Cambria Math" w:cs="Arial"/>
          <w:kern w:val="0"/>
          <w:lang w:eastAsia="zh-CN"/>
          <w14:ligatures w14:val="none"/>
        </w:rPr>
        <w:tab/>
        <w:t>Time Schedule</w:t>
      </w:r>
    </w:p>
    <w:p w14:paraId="0C02BDAB" w14:textId="77777777" w:rsidR="00B64591" w:rsidRPr="00B64591" w:rsidRDefault="00B64591" w:rsidP="00B64591">
      <w:pPr>
        <w:tabs>
          <w:tab w:val="left" w:pos="1548"/>
        </w:tabs>
        <w:spacing w:after="60" w:line="240" w:lineRule="auto"/>
        <w:ind w:left="2160" w:right="288" w:hanging="1800"/>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5 -</w:t>
      </w:r>
      <w:r w:rsidRPr="00B64591">
        <w:rPr>
          <w:rFonts w:ascii="Cambria Math" w:eastAsia="SimSun" w:hAnsi="Cambria Math" w:cs="Arial"/>
          <w:kern w:val="0"/>
          <w:lang w:eastAsia="zh-CN"/>
          <w14:ligatures w14:val="none"/>
        </w:rPr>
        <w:tab/>
        <w:t>List of Major Items of Plant and services and List of Approved Subcontractors</w:t>
      </w:r>
    </w:p>
    <w:p w14:paraId="60330A02" w14:textId="6695D09E"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6 -</w:t>
      </w:r>
      <w:r w:rsidRPr="00B64591">
        <w:rPr>
          <w:rFonts w:ascii="Cambria Math" w:eastAsia="SimSun" w:hAnsi="Cambria Math" w:cs="Arial"/>
          <w:kern w:val="0"/>
          <w:lang w:eastAsia="zh-CN"/>
          <w14:ligatures w14:val="none"/>
        </w:rPr>
        <w:tab/>
        <w:t xml:space="preserve">Scope of Works and Supply by the </w:t>
      </w:r>
      <w:r w:rsidR="00BF6C39">
        <w:rPr>
          <w:rFonts w:ascii="Cambria Math" w:eastAsia="SimSun" w:hAnsi="Cambria Math" w:cs="Arial"/>
          <w:kern w:val="0"/>
          <w:lang w:eastAsia="zh-CN"/>
          <w14:ligatures w14:val="none"/>
        </w:rPr>
        <w:t>Procuring Entity</w:t>
      </w:r>
    </w:p>
    <w:p w14:paraId="2113D41B"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7 -</w:t>
      </w:r>
      <w:r w:rsidRPr="00B64591">
        <w:rPr>
          <w:rFonts w:ascii="Cambria Math" w:eastAsia="SimSun" w:hAnsi="Cambria Math" w:cs="Arial"/>
          <w:kern w:val="0"/>
          <w:lang w:eastAsia="zh-CN"/>
          <w14:ligatures w14:val="none"/>
        </w:rPr>
        <w:tab/>
        <w:t>List of Documents for Approval or Review</w:t>
      </w:r>
    </w:p>
    <w:p w14:paraId="10BCE06F" w14:textId="77777777" w:rsidR="00B64591" w:rsidRPr="00B64591"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B64591">
        <w:rPr>
          <w:rFonts w:ascii="Cambria Math" w:eastAsia="SimSun" w:hAnsi="Cambria Math" w:cs="Arial"/>
          <w:kern w:val="0"/>
          <w:lang w:eastAsia="zh-CN"/>
          <w14:ligatures w14:val="none"/>
        </w:rPr>
        <w:t>Appendix 8 -</w:t>
      </w:r>
      <w:r w:rsidRPr="00B64591">
        <w:rPr>
          <w:rFonts w:ascii="Cambria Math" w:eastAsia="SimSun" w:hAnsi="Cambria Math" w:cs="Arial"/>
          <w:kern w:val="0"/>
          <w:lang w:eastAsia="zh-CN"/>
          <w14:ligatures w14:val="none"/>
        </w:rPr>
        <w:tab/>
        <w:t>Functional Guarantees</w:t>
      </w:r>
    </w:p>
    <w:p w14:paraId="38FAC6E2" w14:textId="77777777" w:rsidR="00B64591" w:rsidRPr="00B64591" w:rsidRDefault="00B64591" w:rsidP="00B64591">
      <w:pPr>
        <w:spacing w:after="0" w:line="240" w:lineRule="auto"/>
        <w:ind w:left="540"/>
        <w:jc w:val="both"/>
        <w:rPr>
          <w:rFonts w:ascii="Cambria Math" w:eastAsia="SimSun" w:hAnsi="Cambria Math" w:cs="Arial"/>
          <w:kern w:val="0"/>
          <w:lang w:val="en-GB" w:eastAsia="zh-CN"/>
          <w14:ligatures w14:val="none"/>
        </w:rPr>
      </w:pPr>
    </w:p>
    <w:p w14:paraId="07ACADA9" w14:textId="77777777" w:rsidR="00B64591" w:rsidRPr="00B64591" w:rsidRDefault="00B64591" w:rsidP="00B64591">
      <w:pPr>
        <w:spacing w:after="0" w:line="240" w:lineRule="auto"/>
        <w:ind w:left="360" w:right="288"/>
        <w:jc w:val="both"/>
        <w:rPr>
          <w:rFonts w:ascii="Cambria Math" w:eastAsia="SimSun" w:hAnsi="Cambria Math" w:cs="Arial"/>
          <w:kern w:val="0"/>
          <w:sz w:val="24"/>
          <w:szCs w:val="24"/>
          <w:lang w:eastAsia="zh-CN"/>
          <w14:ligatures w14:val="none"/>
        </w:rPr>
      </w:pPr>
    </w:p>
    <w:p w14:paraId="068EF2E8"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8"/>
          <w:szCs w:val="28"/>
          <w14:ligatures w14:val="none"/>
        </w:rPr>
        <w:br w:type="page"/>
      </w:r>
      <w:bookmarkStart w:id="11611" w:name="_Toc217382933"/>
      <w:r w:rsidRPr="00B64591">
        <w:rPr>
          <w:rFonts w:ascii="Cambria Math" w:eastAsia="Times New Roman" w:hAnsi="Cambria Math" w:cs="Arial"/>
          <w:b/>
          <w:kern w:val="0"/>
          <w:sz w:val="28"/>
          <w:szCs w:val="28"/>
          <w14:ligatures w14:val="none"/>
        </w:rPr>
        <w:lastRenderedPageBreak/>
        <w:t>Appendix 1.  Terms and Procedures of Payment</w:t>
      </w:r>
      <w:bookmarkEnd w:id="11611"/>
    </w:p>
    <w:p w14:paraId="35095ED6" w14:textId="77777777" w:rsidR="00B64591" w:rsidRPr="00B64591" w:rsidRDefault="00B64591" w:rsidP="00B64591">
      <w:pPr>
        <w:spacing w:after="0" w:line="240" w:lineRule="auto"/>
        <w:jc w:val="both"/>
        <w:rPr>
          <w:rFonts w:ascii="Cambria Math" w:eastAsia="SimSun" w:hAnsi="Cambria Math" w:cs="Arial"/>
          <w:kern w:val="0"/>
          <w:sz w:val="24"/>
          <w:szCs w:val="24"/>
          <w:lang w:eastAsia="zh-CN"/>
          <w14:ligatures w14:val="none"/>
        </w:rPr>
      </w:pPr>
    </w:p>
    <w:p w14:paraId="43880631" w14:textId="3BBD3801"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The following Terms and Procedures of Payment are given as a guideline suitable for Supply and Installation Contracts. In the event that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wishes to introduce different terms of payment to the following, it shall first obtain the written approval of the Procuring Entity/authority as deemed appropriate, if beyond the financial power, for the terms it intends to use. If additional Price Schedules are introduced, suitable terms of payment in respect of such additional schedules must be added.</w:t>
      </w:r>
    </w:p>
    <w:p w14:paraId="54626675" w14:textId="77777777" w:rsidR="00B64591" w:rsidRPr="00B64591" w:rsidRDefault="00B64591" w:rsidP="00B64591">
      <w:pPr>
        <w:spacing w:after="0" w:line="240" w:lineRule="auto"/>
        <w:jc w:val="both"/>
        <w:rPr>
          <w:rFonts w:ascii="Cambria Math" w:eastAsia="SimSun" w:hAnsi="Cambria Math" w:cs="Arial"/>
          <w:kern w:val="0"/>
          <w:szCs w:val="24"/>
          <w:lang w:eastAsia="zh-CN"/>
          <w14:ligatures w14:val="none"/>
        </w:rPr>
      </w:pPr>
    </w:p>
    <w:p w14:paraId="5E017C7B" w14:textId="3B0D7EB9" w:rsidR="00B64591" w:rsidRPr="00B64591"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In accordance with the provisions of GCC Clause 61 (Terms of Payment),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shall pay the Contractor in the following manner and at the following times, on the basis of the Price Breakdown given in the section on Price Schedules.  Payments will be made in the currencies quoted by the Tenderer unless otherwise agreed between the parties.  Applications for payment in respect of part deliveries may be made by the Contractor as work proceeds.</w:t>
      </w:r>
    </w:p>
    <w:p w14:paraId="7A115CB0" w14:textId="77777777" w:rsidR="00B64591" w:rsidRPr="00B64591" w:rsidRDefault="00B64591" w:rsidP="00B64591">
      <w:pPr>
        <w:spacing w:before="240" w:after="24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 Terms of Payment</w:t>
      </w:r>
    </w:p>
    <w:p w14:paraId="071DBC42" w14:textId="77777777" w:rsidR="00B64591" w:rsidRPr="00B64591"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Schedule No. 1 - Plant and Equipment Supplied from Abroad</w:t>
      </w:r>
    </w:p>
    <w:p w14:paraId="1ACBEE3F"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In respect of plant and equipment supplied from abroad, the following payments shall be made:</w:t>
      </w:r>
    </w:p>
    <w:p w14:paraId="1C7F9831" w14:textId="54477283"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Ten percent (10%) of the total CIF or CIP amount as an advance payment against receipt of invoice and an irrevocable unconditional advance payment security for the equivalent amount made out in </w:t>
      </w:r>
      <w:proofErr w:type="spellStart"/>
      <w:r w:rsidRPr="00B64591">
        <w:rPr>
          <w:rFonts w:ascii="Cambria Math" w:eastAsia="SimSun" w:hAnsi="Cambria Math" w:cs="Arial"/>
          <w:kern w:val="0"/>
          <w:szCs w:val="24"/>
          <w:lang w:eastAsia="zh-CN"/>
          <w14:ligatures w14:val="none"/>
        </w:rPr>
        <w:t>favour</w:t>
      </w:r>
      <w:proofErr w:type="spellEnd"/>
      <w:r w:rsidRPr="00B64591">
        <w:rPr>
          <w:rFonts w:ascii="Cambria Math" w:eastAsia="SimSun" w:hAnsi="Cambria Math" w:cs="Arial"/>
          <w:kern w:val="0"/>
          <w:szCs w:val="24"/>
          <w:lang w:eastAsia="zh-CN"/>
          <w14:ligatures w14:val="none"/>
        </w:rPr>
        <w:t xml:space="preserve"> of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The advance payment security may be reduced in proportion to the value of the plant and equipment shipped FOB or delivered to the site, as evidenced by shipping and delivery documents.</w:t>
      </w:r>
    </w:p>
    <w:p w14:paraId="65FE5735" w14:textId="44A499A5"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Eighty percent (80%) of the total or pro rata CIP amount upon Incoterm “CIP,” upon delivery to carrier within forty-five (45) days after receipt of documents </w:t>
      </w:r>
      <w:r w:rsidRPr="00B64591">
        <w:rPr>
          <w:rFonts w:ascii="Cambria Math" w:eastAsia="SimSun" w:hAnsi="Cambria Math" w:cs="Arial"/>
          <w:i/>
          <w:kern w:val="0"/>
          <w:szCs w:val="24"/>
          <w:lang w:eastAsia="zh-CN"/>
          <w14:ligatures w14:val="none"/>
        </w:rPr>
        <w:t>[</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to state the required documents, such as a </w:t>
      </w:r>
      <w:proofErr w:type="spellStart"/>
      <w:r w:rsidRPr="00B64591">
        <w:rPr>
          <w:rFonts w:ascii="Cambria Math" w:eastAsia="SimSun" w:hAnsi="Cambria Math" w:cs="Arial"/>
          <w:i/>
          <w:kern w:val="0"/>
          <w:szCs w:val="24"/>
          <w:lang w:eastAsia="zh-CN"/>
          <w14:ligatures w14:val="none"/>
        </w:rPr>
        <w:t>negotiatable</w:t>
      </w:r>
      <w:proofErr w:type="spellEnd"/>
      <w:r w:rsidRPr="00B64591">
        <w:rPr>
          <w:rFonts w:ascii="Cambria Math" w:eastAsia="SimSun" w:hAnsi="Cambria Math" w:cs="Arial"/>
          <w:i/>
          <w:kern w:val="0"/>
          <w:szCs w:val="24"/>
          <w:lang w:eastAsia="zh-CN"/>
          <w14:ligatures w14:val="none"/>
        </w:rPr>
        <w:t xml:space="preserve"> bill of lading, a non-negotiable sea way bill, an airway will, a railway consignment note, a road consignment note, insurance certificate, etc.]</w:t>
      </w:r>
      <w:r w:rsidRPr="00B64591">
        <w:rPr>
          <w:rFonts w:ascii="Cambria Math" w:eastAsia="SimSun" w:hAnsi="Cambria Math" w:cs="Arial"/>
          <w:kern w:val="0"/>
          <w:szCs w:val="24"/>
          <w:lang w:eastAsia="zh-CN"/>
          <w14:ligatures w14:val="none"/>
        </w:rPr>
        <w:t>.</w:t>
      </w:r>
    </w:p>
    <w:p w14:paraId="69646A10"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Five percent (5%) of the total or pro rata CIP amount upon issue of the Completion Certificate, within forty-five (45) days after receipt of invoice.</w:t>
      </w:r>
    </w:p>
    <w:p w14:paraId="4C45D189"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Five percent (5%) of the total or pro rata CIP amount upon issue of the Operational Acceptance Certificate, within forty-five (45) days after receipt of invoice.</w:t>
      </w:r>
    </w:p>
    <w:p w14:paraId="2D8459ED" w14:textId="1E5B40BE" w:rsidR="00B64591" w:rsidRPr="00B64591"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 xml:space="preserve">Schedule No. 2 - Plant and Equipment Supplied from within the </w:t>
      </w:r>
      <w:r w:rsidR="00BF6C39">
        <w:rPr>
          <w:rFonts w:ascii="Cambria Math" w:eastAsia="SimSun" w:hAnsi="Cambria Math" w:cs="Arial"/>
          <w:b/>
          <w:kern w:val="0"/>
          <w:szCs w:val="24"/>
          <w:lang w:eastAsia="zh-CN"/>
          <w14:ligatures w14:val="none"/>
        </w:rPr>
        <w:t>Procuring Entity</w:t>
      </w:r>
      <w:r w:rsidRPr="00B64591">
        <w:rPr>
          <w:rFonts w:ascii="Cambria Math" w:eastAsia="SimSun" w:hAnsi="Cambria Math" w:cs="Arial"/>
          <w:b/>
          <w:kern w:val="0"/>
          <w:szCs w:val="24"/>
          <w:lang w:eastAsia="zh-CN"/>
          <w14:ligatures w14:val="none"/>
        </w:rPr>
        <w:t>’s Country</w:t>
      </w:r>
    </w:p>
    <w:p w14:paraId="497A94D1" w14:textId="0BB5A2D4"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In respect of plant and equipment supplied from within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’s country, the following payments shall be made:</w:t>
      </w:r>
    </w:p>
    <w:p w14:paraId="7EABE6D8" w14:textId="3BEBC1D8"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Ten percent (10%) of the total EXW amount as an advance payment against receipt of invoice, and an irrevocable unconditional advance payment security for the equivalent amount made out in favor of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The advance payment security may be reduced in proportion to the value of the plant and equipment delivered to the site, as evidenced by shipping and delivery documents.</w:t>
      </w:r>
    </w:p>
    <w:p w14:paraId="23C3F344" w14:textId="475CA12B" w:rsidR="00B64591" w:rsidRPr="00B64591" w:rsidRDefault="00B64591" w:rsidP="00B64591">
      <w:pPr>
        <w:tabs>
          <w:tab w:val="left" w:pos="360"/>
        </w:tabs>
        <w:spacing w:after="240" w:line="240" w:lineRule="auto"/>
        <w:ind w:left="360" w:right="288"/>
        <w:jc w:val="both"/>
        <w:rPr>
          <w:rFonts w:ascii="Cambria Math" w:eastAsia="SimSun" w:hAnsi="Cambria Math" w:cs="Arial"/>
          <w:i/>
          <w:kern w:val="0"/>
          <w:szCs w:val="24"/>
          <w:lang w:eastAsia="zh-CN"/>
          <w14:ligatures w14:val="none"/>
        </w:rPr>
      </w:pPr>
      <w:r w:rsidRPr="00B64591">
        <w:rPr>
          <w:rFonts w:ascii="Cambria Math" w:eastAsia="SimSun" w:hAnsi="Cambria Math" w:cs="Arial"/>
          <w:kern w:val="0"/>
          <w:szCs w:val="24"/>
          <w:lang w:eastAsia="zh-CN"/>
          <w14:ligatures w14:val="none"/>
        </w:rPr>
        <w:t xml:space="preserve">Eighty percent (80%) of the total or pro rata EXW amount upon Incoterm “Ex-Works,” upon delivery to the carrier within forty-five (45) days after receipt of invoice. </w:t>
      </w:r>
      <w:r w:rsidRPr="00B64591">
        <w:rPr>
          <w:rFonts w:ascii="Cambria Math" w:eastAsia="SimSun" w:hAnsi="Cambria Math" w:cs="Arial"/>
          <w:i/>
          <w:kern w:val="0"/>
          <w:szCs w:val="24"/>
          <w:lang w:eastAsia="zh-CN"/>
          <w14:ligatures w14:val="none"/>
        </w:rPr>
        <w:t>[</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to state the required documents, such as a railway consignment note, a road consignment note, insurance certificate, etc.]</w:t>
      </w:r>
    </w:p>
    <w:p w14:paraId="2F5848DA" w14:textId="77777777"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lastRenderedPageBreak/>
        <w:t>Five percent (5%) of the total or pro rata EXW amount upon issue of the Completion Certificate, within forty-five (45) days after receipt of invoice.</w:t>
      </w:r>
    </w:p>
    <w:p w14:paraId="68EFA22B" w14:textId="77777777"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Five percent (5%) of the total or pro rata EXW amount upon issue of the Operational Acceptance Certificate, within forty-five (45) days after receipt of invoice.</w:t>
      </w:r>
    </w:p>
    <w:p w14:paraId="4C2D36B1" w14:textId="77777777" w:rsidR="00B64591" w:rsidRPr="00B64591"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Schedule No. 3 - Design Services</w:t>
      </w:r>
    </w:p>
    <w:p w14:paraId="7D9813CA" w14:textId="77777777"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In respect of design services for both the foreign currency and the local currency portions, the following payments shall be made:</w:t>
      </w:r>
    </w:p>
    <w:p w14:paraId="4E3C3760" w14:textId="566FF8D5"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Ten percent (10%) of the total design services amount as an advance payment against receipt of invoice and an irrevocable advance payment security for the equivalent amount made out in favor of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w:t>
      </w:r>
    </w:p>
    <w:p w14:paraId="7725359D" w14:textId="77777777"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Ninety percent (90%) of the total or pro rata design services amount upon acceptance of design in accordance with GCC Clause 48 by the Project Manager within forty-five (45) days after receipt of invoice.</w:t>
      </w:r>
    </w:p>
    <w:p w14:paraId="6986BCC5" w14:textId="77777777" w:rsidR="00B64591" w:rsidRPr="00B64591"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Schedule No. 4 - Installation and other Services</w:t>
      </w:r>
    </w:p>
    <w:p w14:paraId="7104D1C4" w14:textId="77777777"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In respect of installation services for both the foreign and local currency portions, the following payments shall be made:</w:t>
      </w:r>
    </w:p>
    <w:p w14:paraId="60F0443D" w14:textId="329ADC5B"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Ten percent (10%) of the total installation and other services amount as an advance payment against receipt of invoice and an irrevocable unconditional advance payment security for the equivalent amount made out in favor of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The advance payment security may be reduced in proportion to the value of work performed by the Contractor as evidenced by the invoices for installation services.</w:t>
      </w:r>
    </w:p>
    <w:p w14:paraId="7C76B1B2" w14:textId="175E440A"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Eighty percent (80%) of the measured value of work performed by the Contractor, as identified in the said Program of Performance, during the preceding month, as evidenced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’s authorization of the Contractor’s application, will be made monthly within forty-five (45) days after receipt of invoice.</w:t>
      </w:r>
    </w:p>
    <w:p w14:paraId="708BFC30" w14:textId="3830ECC6"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Five percent (5%) of the total or pro rata value of installation services performed by the Contractor as evidenced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’s authorization of the Contractor’s monthly applications, upon issue of the Completion Certificate, within forty-five (45) days after receipt of invoice.</w:t>
      </w:r>
    </w:p>
    <w:p w14:paraId="4556A776" w14:textId="1B8CA265" w:rsidR="00B64591" w:rsidRPr="00B64591"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Five percent (5%) of the total or pro rata value of installation services performed by the Contractor as evidenced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’s authorization of the Contractor’s monthly applications, upon issue of the Operational Acceptance Certificate, within forty-five (45) days after receipt of invoice.</w:t>
      </w:r>
    </w:p>
    <w:p w14:paraId="2863349B" w14:textId="0E895538" w:rsidR="00B64591" w:rsidRDefault="00B64591"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In the event that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fails to make any payment on its respective due date,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shall pay to the Contractor interest on the amount of such delayed payment at the rate of </w:t>
      </w:r>
      <w:r w:rsidRPr="00B64591">
        <w:rPr>
          <w:rFonts w:ascii="Cambria Math" w:eastAsia="SimSun" w:hAnsi="Cambria Math" w:cs="Arial"/>
          <w:i/>
          <w:kern w:val="0"/>
          <w:szCs w:val="24"/>
          <w:lang w:eastAsia="zh-CN"/>
          <w14:ligatures w14:val="none"/>
        </w:rPr>
        <w:t>[insert a figure that may be different for the foreign and local currency portions and a figure that reflects the cost of money in the respective currencies]</w:t>
      </w:r>
      <w:r w:rsidRPr="00B64591">
        <w:rPr>
          <w:rFonts w:ascii="Cambria Math" w:eastAsia="SimSun" w:hAnsi="Cambria Math" w:cs="Arial"/>
          <w:kern w:val="0"/>
          <w:szCs w:val="24"/>
          <w:lang w:eastAsia="zh-CN"/>
          <w14:ligatures w14:val="none"/>
        </w:rPr>
        <w:t xml:space="preserve"> percent (. . . %) per month for period of delay until payment has been made in full.</w:t>
      </w:r>
    </w:p>
    <w:p w14:paraId="4F05CFFE" w14:textId="2D091060" w:rsidR="00747A18"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4FC60931" w14:textId="7B5B803A" w:rsidR="00747A18"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005332B3" w14:textId="77777777" w:rsidR="00747A18" w:rsidRPr="00B64591"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00E5F6E1" w14:textId="77777777" w:rsidR="00B64591" w:rsidRPr="00B64591" w:rsidRDefault="00B64591" w:rsidP="00B64591">
      <w:pPr>
        <w:spacing w:after="24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lastRenderedPageBreak/>
        <w:t>(B) Payment Procedures</w:t>
      </w:r>
    </w:p>
    <w:p w14:paraId="113CBDAE" w14:textId="77777777" w:rsidR="00B64591" w:rsidRPr="00B64591"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The procedures to be followed in applying for certification and making payments shall be as follows:</w:t>
      </w:r>
    </w:p>
    <w:p w14:paraId="62456891" w14:textId="4A25355C" w:rsidR="00B64591" w:rsidRDefault="00B64591" w:rsidP="00B64591">
      <w:pPr>
        <w:spacing w:after="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i/>
          <w:kern w:val="0"/>
          <w:szCs w:val="24"/>
          <w:lang w:eastAsia="zh-CN"/>
          <w14:ligatures w14:val="none"/>
        </w:rPr>
        <w:t xml:space="preserve">[Insert appropriate procedures, usually Letters of Credit, including forms and certificates annexed as appropriate by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in the tender document</w:t>
      </w:r>
      <w:r w:rsidRPr="00B64591">
        <w:rPr>
          <w:rFonts w:ascii="Cambria Math" w:eastAsia="SimSun" w:hAnsi="Cambria Math" w:cs="Arial"/>
          <w:kern w:val="0"/>
          <w:szCs w:val="24"/>
          <w:lang w:eastAsia="zh-CN"/>
          <w14:ligatures w14:val="none"/>
        </w:rPr>
        <w:t>]</w:t>
      </w:r>
    </w:p>
    <w:p w14:paraId="1BC97C66"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8"/>
          <w:szCs w:val="28"/>
          <w14:ligatures w14:val="none"/>
        </w:rPr>
        <w:br w:type="page"/>
      </w:r>
      <w:bookmarkStart w:id="11612" w:name="_Toc217382934"/>
      <w:r w:rsidRPr="00B64591">
        <w:rPr>
          <w:rFonts w:ascii="Cambria Math" w:eastAsia="Times New Roman" w:hAnsi="Cambria Math" w:cs="Arial"/>
          <w:b/>
          <w:kern w:val="0"/>
          <w:sz w:val="28"/>
          <w:szCs w:val="28"/>
          <w14:ligatures w14:val="none"/>
        </w:rPr>
        <w:lastRenderedPageBreak/>
        <w:t>Appendix 2.  Price Adjustment</w:t>
      </w:r>
      <w:bookmarkEnd w:id="11612"/>
    </w:p>
    <w:p w14:paraId="1BB61EA3" w14:textId="77777777" w:rsidR="00B64591" w:rsidRPr="00B64591" w:rsidRDefault="00B64591" w:rsidP="00B64591">
      <w:pPr>
        <w:spacing w:after="0" w:line="240" w:lineRule="auto"/>
        <w:ind w:right="288"/>
        <w:jc w:val="both"/>
        <w:rPr>
          <w:rFonts w:ascii="Cambria Math" w:eastAsia="SimSun" w:hAnsi="Cambria Math" w:cs="Arial"/>
          <w:kern w:val="0"/>
          <w:sz w:val="20"/>
          <w:szCs w:val="24"/>
          <w:lang w:eastAsia="zh-CN"/>
          <w14:ligatures w14:val="none"/>
        </w:rPr>
      </w:pPr>
    </w:p>
    <w:p w14:paraId="34C214EE" w14:textId="77777777" w:rsidR="00B64591" w:rsidRPr="00B64591" w:rsidRDefault="00B64591" w:rsidP="00B64591">
      <w:pPr>
        <w:spacing w:after="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Prices payable to the Contractor, in accordance with the Contract, shall be subject to adjustment during performance of the Contract to reflect changes in the cost of labor and material components, in accordance with the following formula:</w:t>
      </w:r>
    </w:p>
    <w:p w14:paraId="4C6E1212" w14:textId="77777777" w:rsidR="00B64591" w:rsidRPr="00B64591" w:rsidRDefault="00B64591" w:rsidP="00B64591">
      <w:pPr>
        <w:spacing w:before="120" w:after="120" w:line="240" w:lineRule="auto"/>
        <w:ind w:left="360" w:right="-72"/>
        <w:jc w:val="both"/>
        <w:rPr>
          <w:rFonts w:ascii="Cambria Math" w:eastAsia="SimSun" w:hAnsi="Cambria Math" w:cs="Arial"/>
          <w:kern w:val="0"/>
          <w:szCs w:val="21"/>
          <w:lang w:val="en-GB" w:eastAsia="zh-CN"/>
          <w14:ligatures w14:val="none"/>
        </w:rPr>
      </w:pPr>
      <w:r w:rsidRPr="00B64591">
        <w:rPr>
          <w:rFonts w:ascii="Cambria Math" w:eastAsia="SimSun" w:hAnsi="Cambria Math" w:cs="Arial"/>
          <w:kern w:val="0"/>
          <w:szCs w:val="21"/>
          <w:lang w:val="en-GB" w:eastAsia="zh-CN"/>
          <w14:ligatures w14:val="none"/>
        </w:rPr>
        <w:t>The Contract is subject to price adjustment applying the following formulae and the weightings or coefficients:</w:t>
      </w:r>
    </w:p>
    <w:p w14:paraId="35B82B95" w14:textId="77777777" w:rsidR="00B64591" w:rsidRPr="00B64591" w:rsidRDefault="00B64591" w:rsidP="00B64591">
      <w:pPr>
        <w:spacing w:before="120" w:after="120" w:line="240" w:lineRule="auto"/>
        <w:ind w:right="-72" w:firstLine="360"/>
        <w:jc w:val="both"/>
        <w:rPr>
          <w:rFonts w:ascii="Cambria Math" w:eastAsia="SimSun" w:hAnsi="Cambria Math" w:cs="Arial"/>
          <w:kern w:val="0"/>
          <w:szCs w:val="21"/>
          <w:lang w:val="en-GB" w:eastAsia="zh-CN"/>
          <w14:ligatures w14:val="none"/>
        </w:rPr>
      </w:pPr>
      <w:r w:rsidRPr="00B64591">
        <w:rPr>
          <w:rFonts w:ascii="Cambria Math" w:eastAsia="SimSun" w:hAnsi="Cambria Math" w:cs="Arial"/>
          <w:kern w:val="0"/>
          <w:szCs w:val="21"/>
          <w:lang w:val="en-GB" w:eastAsia="zh-CN"/>
          <w14:ligatures w14:val="none"/>
        </w:rPr>
        <w:t>[</w:t>
      </w:r>
      <w:r w:rsidRPr="00B64591">
        <w:rPr>
          <w:rFonts w:ascii="Cambria Math" w:eastAsia="SimSun" w:hAnsi="Cambria Math" w:cs="Arial"/>
          <w:i/>
          <w:kern w:val="0"/>
          <w:sz w:val="20"/>
          <w:szCs w:val="18"/>
          <w:lang w:eastAsia="zh-CN"/>
          <w14:ligatures w14:val="none"/>
        </w:rPr>
        <w:t>Price Adjustment Formulae to be applicable if stated under ITT Sub Clause 26.9 shall be specified here]</w:t>
      </w:r>
    </w:p>
    <w:p w14:paraId="756CD44F" w14:textId="77777777" w:rsidR="00B64591" w:rsidRPr="00B64591" w:rsidRDefault="00B64591" w:rsidP="00B64591">
      <w:pPr>
        <w:spacing w:before="120" w:after="120" w:line="240" w:lineRule="auto"/>
        <w:ind w:right="-72" w:firstLine="360"/>
        <w:jc w:val="both"/>
        <w:rPr>
          <w:rFonts w:ascii="Cambria Math" w:eastAsia="SimSun" w:hAnsi="Cambria Math" w:cs="Arial"/>
          <w:i/>
          <w:kern w:val="0"/>
          <w:sz w:val="24"/>
          <w:szCs w:val="24"/>
          <w:lang w:val="en-GB" w:eastAsia="zh-CN"/>
          <w14:ligatures w14:val="none"/>
        </w:rPr>
      </w:pPr>
      <w:r w:rsidRPr="00B64591">
        <w:rPr>
          <w:rFonts w:ascii="Cambria Math" w:eastAsia="SimSun" w:hAnsi="Cambria Math" w:cs="Arial"/>
          <w:b/>
          <w:i/>
          <w:iCs/>
          <w:kern w:val="0"/>
          <w:sz w:val="24"/>
          <w:szCs w:val="24"/>
          <w:u w:val="single"/>
          <w:lang w:val="pt-PT" w:eastAsia="zh-CN"/>
          <w14:ligatures w14:val="none"/>
        </w:rPr>
        <w:t>Example:</w:t>
      </w:r>
    </w:p>
    <w:p w14:paraId="6B19CB17" w14:textId="77777777" w:rsidR="00B64591" w:rsidRPr="00B64591" w:rsidRDefault="00B64591" w:rsidP="00B64591">
      <w:pPr>
        <w:keepNext/>
        <w:tabs>
          <w:tab w:val="left" w:pos="1602"/>
        </w:tabs>
        <w:spacing w:before="60" w:after="60" w:line="240" w:lineRule="auto"/>
        <w:ind w:left="360"/>
        <w:jc w:val="both"/>
        <w:rPr>
          <w:rFonts w:ascii="Cambria Math" w:eastAsia="SimSun" w:hAnsi="Cambria Math" w:cs="Arial"/>
          <w:b/>
          <w:bCs/>
          <w:i/>
          <w:iCs/>
          <w:kern w:val="0"/>
          <w:sz w:val="24"/>
          <w:szCs w:val="24"/>
          <w:lang w:val="pt-PT" w:eastAsia="zh-CN"/>
          <w14:ligatures w14:val="none"/>
        </w:rPr>
      </w:pPr>
      <w:r w:rsidRPr="00B64591">
        <w:rPr>
          <w:rFonts w:ascii="Cambria Math" w:eastAsia="SimSun" w:hAnsi="Cambria Math" w:cs="Arial"/>
          <w:b/>
          <w:bCs/>
          <w:i/>
          <w:iCs/>
          <w:kern w:val="0"/>
          <w:sz w:val="24"/>
          <w:szCs w:val="24"/>
          <w:lang w:val="pt-PT" w:eastAsia="zh-CN"/>
          <w14:ligatures w14:val="none"/>
        </w:rPr>
        <w:t>P= A + a (Lm/Lo)+ b (BIm/BIo)+ c (CEm/CEo)+ d  (RSm/RSo)+ e (STm/STo)+ f (BRm/BRo)+g (MIm/MIo) + h (FUm/FUo)+ etc</w:t>
      </w:r>
    </w:p>
    <w:p w14:paraId="57911CE0" w14:textId="77777777" w:rsidR="00B64591" w:rsidRPr="00B64591" w:rsidRDefault="00B64591" w:rsidP="00B64591">
      <w:pPr>
        <w:keepNext/>
        <w:tabs>
          <w:tab w:val="left" w:pos="1602"/>
        </w:tabs>
        <w:spacing w:before="60" w:after="60" w:line="240" w:lineRule="auto"/>
        <w:jc w:val="both"/>
        <w:rPr>
          <w:rFonts w:ascii="Cambria Math" w:eastAsia="SimSun" w:hAnsi="Cambria Math" w:cs="Arial"/>
          <w:i/>
          <w:iCs/>
          <w:kern w:val="0"/>
          <w:sz w:val="24"/>
          <w:szCs w:val="24"/>
          <w:lang w:eastAsia="zh-CN"/>
          <w14:ligatures w14:val="none"/>
        </w:rPr>
      </w:pPr>
    </w:p>
    <w:p w14:paraId="750DB063" w14:textId="77777777" w:rsidR="00B64591" w:rsidRPr="00B64591" w:rsidRDefault="00B64591" w:rsidP="00B64591">
      <w:pPr>
        <w:keepNext/>
        <w:tabs>
          <w:tab w:val="left" w:pos="1602"/>
        </w:tabs>
        <w:spacing w:before="60" w:after="60" w:line="240" w:lineRule="auto"/>
        <w:ind w:left="360"/>
        <w:jc w:val="both"/>
        <w:rPr>
          <w:rFonts w:ascii="Cambria Math" w:eastAsia="SimSun" w:hAnsi="Cambria Math" w:cs="Arial"/>
          <w:i/>
          <w:iCs/>
          <w:kern w:val="0"/>
          <w:sz w:val="24"/>
          <w:szCs w:val="24"/>
          <w:lang w:eastAsia="zh-CN"/>
          <w14:ligatures w14:val="none"/>
        </w:rPr>
      </w:pPr>
      <w:r w:rsidRPr="00B64591">
        <w:rPr>
          <w:rFonts w:ascii="Cambria Math" w:eastAsia="SimSun" w:hAnsi="Cambria Math" w:cs="Arial"/>
          <w:i/>
          <w:iCs/>
          <w:kern w:val="0"/>
          <w:sz w:val="24"/>
          <w:szCs w:val="24"/>
          <w:lang w:eastAsia="zh-CN"/>
          <w14:ligatures w14:val="none"/>
        </w:rPr>
        <w:t>where;</w:t>
      </w:r>
    </w:p>
    <w:p w14:paraId="2934BF33" w14:textId="77777777" w:rsidR="00B64591" w:rsidRPr="00B64591" w:rsidRDefault="00B64591" w:rsidP="00B64591">
      <w:pPr>
        <w:keepNext/>
        <w:tabs>
          <w:tab w:val="left" w:pos="1602"/>
        </w:tabs>
        <w:spacing w:before="60" w:after="60" w:line="240" w:lineRule="auto"/>
        <w:ind w:left="360"/>
        <w:jc w:val="both"/>
        <w:rPr>
          <w:rFonts w:ascii="Cambria Math" w:eastAsia="SimSun" w:hAnsi="Cambria Math" w:cs="Arial"/>
          <w:b/>
          <w:bCs/>
          <w:i/>
          <w:iCs/>
          <w:kern w:val="0"/>
          <w:sz w:val="24"/>
          <w:szCs w:val="24"/>
          <w:lang w:eastAsia="zh-CN"/>
          <w14:ligatures w14:val="none"/>
        </w:rPr>
      </w:pPr>
      <w:r w:rsidRPr="00B64591">
        <w:rPr>
          <w:rFonts w:ascii="Cambria Math" w:eastAsia="SimSun" w:hAnsi="Cambria Math" w:cs="Arial"/>
          <w:b/>
          <w:bCs/>
          <w:i/>
          <w:iCs/>
          <w:kern w:val="0"/>
          <w:sz w:val="24"/>
          <w:szCs w:val="24"/>
          <w:lang w:eastAsia="zh-CN"/>
          <w14:ligatures w14:val="none"/>
        </w:rPr>
        <w:t>L= Labor, BI=Bitumen, CE=Cement, RS=Reinforcing Steel, ST=Stone, BR=Bricks, MI=Miscellaneous, FU= Fuel ]</w:t>
      </w:r>
    </w:p>
    <w:p w14:paraId="6797DD78" w14:textId="77777777" w:rsidR="00B64591" w:rsidRPr="00B64591" w:rsidRDefault="00B64591" w:rsidP="00B64591">
      <w:pPr>
        <w:spacing w:before="120" w:after="120" w:line="240" w:lineRule="auto"/>
        <w:ind w:left="360" w:right="-72" w:firstLine="90"/>
        <w:jc w:val="both"/>
        <w:rPr>
          <w:rFonts w:ascii="Cambria Math" w:eastAsia="SimSun" w:hAnsi="Cambria Math" w:cs="Arial"/>
          <w:b/>
          <w:bCs/>
          <w:iCs/>
          <w:kern w:val="0"/>
          <w:sz w:val="24"/>
          <w:szCs w:val="24"/>
          <w:lang w:eastAsia="zh-CN"/>
          <w14:ligatures w14:val="none"/>
        </w:rPr>
      </w:pPr>
    </w:p>
    <w:p w14:paraId="48182B8C" w14:textId="77777777" w:rsidR="00B64591" w:rsidRPr="00B64591" w:rsidRDefault="00B64591" w:rsidP="00B64591">
      <w:pPr>
        <w:spacing w:before="120" w:after="120" w:line="240" w:lineRule="auto"/>
        <w:ind w:left="450" w:right="-72"/>
        <w:jc w:val="both"/>
        <w:rPr>
          <w:rFonts w:ascii="Cambria Math" w:eastAsia="SimSun" w:hAnsi="Cambria Math" w:cs="Arial"/>
          <w:i/>
          <w:iCs/>
          <w:kern w:val="0"/>
          <w:sz w:val="24"/>
          <w:szCs w:val="24"/>
          <w:lang w:eastAsia="zh-CN"/>
          <w14:ligatures w14:val="none"/>
        </w:rPr>
      </w:pPr>
      <w:r w:rsidRPr="00B64591">
        <w:rPr>
          <w:rFonts w:ascii="Cambria Math" w:eastAsia="SimSun" w:hAnsi="Cambria Math" w:cs="Arial"/>
          <w:b/>
          <w:bCs/>
          <w:i/>
          <w:iCs/>
          <w:kern w:val="0"/>
          <w:sz w:val="24"/>
          <w:szCs w:val="24"/>
          <w:lang w:eastAsia="zh-CN"/>
          <w14:ligatures w14:val="none"/>
        </w:rPr>
        <w:t>Weighting or Coefficient A equals between 0.10 and 0.15 and, B (</w:t>
      </w:r>
      <w:proofErr w:type="spellStart"/>
      <w:r w:rsidRPr="00B64591">
        <w:rPr>
          <w:rFonts w:ascii="Cambria Math" w:eastAsia="SimSun" w:hAnsi="Cambria Math" w:cs="Arial"/>
          <w:b/>
          <w:bCs/>
          <w:i/>
          <w:iCs/>
          <w:kern w:val="0"/>
          <w:sz w:val="24"/>
          <w:szCs w:val="24"/>
          <w:lang w:eastAsia="zh-CN"/>
          <w14:ligatures w14:val="none"/>
        </w:rPr>
        <w:t>a+b+c+d+e+f+g+h+etc</w:t>
      </w:r>
      <w:proofErr w:type="spellEnd"/>
      <w:r w:rsidRPr="00B64591">
        <w:rPr>
          <w:rFonts w:ascii="Cambria Math" w:eastAsia="SimSun" w:hAnsi="Cambria Math" w:cs="Arial"/>
          <w:b/>
          <w:bCs/>
          <w:i/>
          <w:iCs/>
          <w:kern w:val="0"/>
          <w:sz w:val="24"/>
          <w:szCs w:val="24"/>
          <w:lang w:eastAsia="zh-CN"/>
          <w14:ligatures w14:val="none"/>
        </w:rPr>
        <w:t>) equals between 0.90 and 0.85.</w:t>
      </w:r>
    </w:p>
    <w:p w14:paraId="624B635D" w14:textId="77777777" w:rsidR="00B64591" w:rsidRPr="00B64591" w:rsidRDefault="00B64591" w:rsidP="00B64591">
      <w:pPr>
        <w:keepNext/>
        <w:tabs>
          <w:tab w:val="left" w:pos="1602"/>
        </w:tabs>
        <w:spacing w:before="60" w:after="60" w:line="240" w:lineRule="auto"/>
        <w:jc w:val="both"/>
        <w:rPr>
          <w:rFonts w:ascii="Cambria Math" w:eastAsia="SimSun" w:hAnsi="Cambria Math" w:cs="Arial"/>
          <w:i/>
          <w:kern w:val="0"/>
          <w:sz w:val="24"/>
          <w:szCs w:val="24"/>
          <w:lang w:eastAsia="zh-CN"/>
          <w14:ligatures w14:val="none"/>
        </w:rPr>
      </w:pPr>
    </w:p>
    <w:p w14:paraId="012FC7E5" w14:textId="77777777" w:rsidR="00B64591" w:rsidRPr="00B64591" w:rsidRDefault="00B64591" w:rsidP="00B64591">
      <w:pPr>
        <w:spacing w:before="120" w:after="120" w:line="240" w:lineRule="auto"/>
        <w:ind w:left="2" w:right="-72" w:firstLine="448"/>
        <w:jc w:val="both"/>
        <w:rPr>
          <w:rFonts w:ascii="Cambria Math" w:eastAsia="SimSun" w:hAnsi="Cambria Math" w:cs="Arial"/>
          <w:kern w:val="0"/>
          <w:sz w:val="24"/>
          <w:szCs w:val="24"/>
          <w:lang w:val="fr-FR" w:eastAsia="zh-CN"/>
          <w14:ligatures w14:val="none"/>
        </w:rPr>
      </w:pPr>
      <w:r w:rsidRPr="00B64591">
        <w:rPr>
          <w:rFonts w:ascii="Cambria Math" w:eastAsia="SimSun" w:hAnsi="Cambria Math" w:cs="Arial"/>
          <w:iCs/>
          <w:kern w:val="0"/>
          <w:sz w:val="24"/>
          <w:szCs w:val="24"/>
          <w:lang w:val="fr-FR" w:eastAsia="zh-CN"/>
          <w14:ligatures w14:val="none"/>
        </w:rPr>
        <w:t>[insert  figure]</w:t>
      </w:r>
      <w:r w:rsidRPr="00B64591">
        <w:rPr>
          <w:rFonts w:ascii="Cambria Math" w:eastAsia="SimSun" w:hAnsi="Cambria Math" w:cs="Arial"/>
          <w:kern w:val="0"/>
          <w:sz w:val="24"/>
          <w:szCs w:val="24"/>
          <w:lang w:val="fr-FR" w:eastAsia="zh-CN"/>
          <w14:ligatures w14:val="none"/>
        </w:rPr>
        <w:t xml:space="preserve">  non-</w:t>
      </w:r>
      <w:proofErr w:type="spellStart"/>
      <w:r w:rsidRPr="00B64591">
        <w:rPr>
          <w:rFonts w:ascii="Cambria Math" w:eastAsia="SimSun" w:hAnsi="Cambria Math" w:cs="Arial"/>
          <w:kern w:val="0"/>
          <w:sz w:val="24"/>
          <w:szCs w:val="24"/>
          <w:lang w:val="fr-FR" w:eastAsia="zh-CN"/>
          <w14:ligatures w14:val="none"/>
        </w:rPr>
        <w:t>adjustable</w:t>
      </w:r>
      <w:proofErr w:type="spellEnd"/>
      <w:r w:rsidRPr="00B64591">
        <w:rPr>
          <w:rFonts w:ascii="Cambria Math" w:eastAsia="SimSun" w:hAnsi="Cambria Math" w:cs="Arial"/>
          <w:kern w:val="0"/>
          <w:sz w:val="24"/>
          <w:szCs w:val="24"/>
          <w:lang w:val="fr-FR" w:eastAsia="zh-CN"/>
          <w14:ligatures w14:val="none"/>
        </w:rPr>
        <w:t xml:space="preserve"> component (</w:t>
      </w:r>
      <w:r w:rsidRPr="00B64591">
        <w:rPr>
          <w:rFonts w:ascii="Cambria Math" w:eastAsia="SimSun" w:hAnsi="Cambria Math" w:cs="Arial"/>
          <w:b/>
          <w:kern w:val="0"/>
          <w:sz w:val="24"/>
          <w:szCs w:val="24"/>
          <w:lang w:val="fr-FR" w:eastAsia="zh-CN"/>
          <w14:ligatures w14:val="none"/>
        </w:rPr>
        <w:t>coefficient A</w:t>
      </w:r>
      <w:r w:rsidRPr="00B64591">
        <w:rPr>
          <w:rFonts w:ascii="Cambria Math" w:eastAsia="SimSun" w:hAnsi="Cambria Math" w:cs="Arial"/>
          <w:kern w:val="0"/>
          <w:sz w:val="24"/>
          <w:szCs w:val="24"/>
          <w:lang w:val="fr-FR" w:eastAsia="zh-CN"/>
          <w14:ligatures w14:val="none"/>
        </w:rPr>
        <w:t>)</w:t>
      </w:r>
    </w:p>
    <w:p w14:paraId="21145F41" w14:textId="77777777" w:rsidR="00B64591" w:rsidRPr="00B64591" w:rsidRDefault="00B64591" w:rsidP="00B64591">
      <w:pPr>
        <w:spacing w:before="120" w:after="120" w:line="240" w:lineRule="auto"/>
        <w:ind w:left="2" w:right="-72" w:firstLine="448"/>
        <w:jc w:val="both"/>
        <w:rPr>
          <w:rFonts w:ascii="Cambria Math" w:eastAsia="SimSun" w:hAnsi="Cambria Math" w:cs="Arial"/>
          <w:kern w:val="0"/>
          <w:sz w:val="24"/>
          <w:szCs w:val="24"/>
          <w:lang w:val="fr-FR" w:eastAsia="zh-CN"/>
          <w14:ligatures w14:val="none"/>
        </w:rPr>
      </w:pPr>
      <w:r w:rsidRPr="00B64591">
        <w:rPr>
          <w:rFonts w:ascii="Cambria Math" w:eastAsia="SimSun" w:hAnsi="Cambria Math" w:cs="Arial"/>
          <w:iCs/>
          <w:kern w:val="0"/>
          <w:sz w:val="24"/>
          <w:szCs w:val="24"/>
          <w:lang w:val="fr-FR" w:eastAsia="zh-CN"/>
          <w14:ligatures w14:val="none"/>
        </w:rPr>
        <w:t xml:space="preserve">[insert figure] </w:t>
      </w:r>
      <w:proofErr w:type="spellStart"/>
      <w:r w:rsidRPr="00B64591">
        <w:rPr>
          <w:rFonts w:ascii="Cambria Math" w:eastAsia="SimSun" w:hAnsi="Cambria Math" w:cs="Arial"/>
          <w:kern w:val="0"/>
          <w:sz w:val="24"/>
          <w:szCs w:val="24"/>
          <w:lang w:val="fr-FR" w:eastAsia="zh-CN"/>
          <w14:ligatures w14:val="none"/>
        </w:rPr>
        <w:t>adjustable</w:t>
      </w:r>
      <w:proofErr w:type="spellEnd"/>
      <w:r w:rsidRPr="00B64591">
        <w:rPr>
          <w:rFonts w:ascii="Cambria Math" w:eastAsia="SimSun" w:hAnsi="Cambria Math" w:cs="Arial"/>
          <w:kern w:val="0"/>
          <w:sz w:val="24"/>
          <w:szCs w:val="24"/>
          <w:lang w:val="fr-FR" w:eastAsia="zh-CN"/>
          <w14:ligatures w14:val="none"/>
        </w:rPr>
        <w:t xml:space="preserve"> component (</w:t>
      </w:r>
      <w:r w:rsidRPr="00B64591">
        <w:rPr>
          <w:rFonts w:ascii="Cambria Math" w:eastAsia="SimSun" w:hAnsi="Cambria Math" w:cs="Arial"/>
          <w:b/>
          <w:kern w:val="0"/>
          <w:sz w:val="24"/>
          <w:szCs w:val="24"/>
          <w:lang w:val="fr-FR" w:eastAsia="zh-CN"/>
          <w14:ligatures w14:val="none"/>
        </w:rPr>
        <w:t>coefficient B</w:t>
      </w:r>
      <w:r w:rsidRPr="00B64591">
        <w:rPr>
          <w:rFonts w:ascii="Cambria Math" w:eastAsia="SimSun" w:hAnsi="Cambria Math" w:cs="Arial"/>
          <w:kern w:val="0"/>
          <w:sz w:val="24"/>
          <w:szCs w:val="24"/>
          <w:lang w:val="fr-FR" w:eastAsia="zh-CN"/>
          <w14:ligatures w14:val="none"/>
        </w:rPr>
        <w:t>)</w:t>
      </w:r>
    </w:p>
    <w:p w14:paraId="259709E5" w14:textId="77777777" w:rsidR="00B64591" w:rsidRPr="00B64591" w:rsidRDefault="00B64591" w:rsidP="00B64591">
      <w:pPr>
        <w:spacing w:before="120" w:after="120" w:line="240" w:lineRule="auto"/>
        <w:ind w:left="360" w:right="-72"/>
        <w:jc w:val="both"/>
        <w:rPr>
          <w:rFonts w:ascii="Cambria Math" w:eastAsia="SimSun" w:hAnsi="Cambria Math" w:cs="Arial"/>
          <w:kern w:val="0"/>
          <w:sz w:val="24"/>
          <w:szCs w:val="24"/>
          <w:lang w:val="en-GB" w:eastAsia="zh-CN"/>
          <w14:ligatures w14:val="none"/>
        </w:rPr>
      </w:pPr>
      <w:r w:rsidRPr="00B64591">
        <w:rPr>
          <w:rFonts w:ascii="Cambria Math" w:eastAsia="SimSun" w:hAnsi="Cambria Math" w:cs="Arial"/>
          <w:i/>
          <w:kern w:val="0"/>
          <w:sz w:val="24"/>
          <w:szCs w:val="24"/>
          <w:lang w:val="en-GB" w:eastAsia="zh-CN"/>
          <w14:ligatures w14:val="none"/>
        </w:rPr>
        <w:t xml:space="preserve">[The sum of </w:t>
      </w:r>
      <w:r w:rsidRPr="00B64591">
        <w:rPr>
          <w:rFonts w:ascii="Cambria Math" w:eastAsia="SimSun" w:hAnsi="Cambria Math" w:cs="Arial"/>
          <w:b/>
          <w:i/>
          <w:kern w:val="0"/>
          <w:sz w:val="24"/>
          <w:szCs w:val="24"/>
          <w:lang w:val="en-GB" w:eastAsia="zh-CN"/>
          <w14:ligatures w14:val="none"/>
        </w:rPr>
        <w:t>A+B</w:t>
      </w:r>
      <w:r w:rsidRPr="00B64591">
        <w:rPr>
          <w:rFonts w:ascii="Cambria Math" w:eastAsia="SimSun" w:hAnsi="Cambria Math" w:cs="Arial"/>
          <w:i/>
          <w:kern w:val="0"/>
          <w:sz w:val="24"/>
          <w:szCs w:val="24"/>
          <w:lang w:val="en-GB" w:eastAsia="zh-CN"/>
          <w14:ligatures w14:val="none"/>
        </w:rPr>
        <w:t xml:space="preserve"> shall equal </w:t>
      </w:r>
      <w:r w:rsidRPr="00B64591">
        <w:rPr>
          <w:rFonts w:ascii="Cambria Math" w:eastAsia="SimSun" w:hAnsi="Cambria Math" w:cs="Arial"/>
          <w:b/>
          <w:i/>
          <w:kern w:val="0"/>
          <w:sz w:val="24"/>
          <w:szCs w:val="24"/>
          <w:lang w:val="en-GB" w:eastAsia="zh-CN"/>
          <w14:ligatures w14:val="none"/>
        </w:rPr>
        <w:t xml:space="preserve">ONE </w:t>
      </w:r>
      <w:r w:rsidRPr="00B64591">
        <w:rPr>
          <w:rFonts w:ascii="Cambria Math" w:eastAsia="SimSun" w:hAnsi="Cambria Math" w:cs="Arial"/>
          <w:i/>
          <w:kern w:val="0"/>
          <w:sz w:val="24"/>
          <w:szCs w:val="24"/>
          <w:lang w:val="en-GB" w:eastAsia="zh-CN"/>
          <w14:ligatures w14:val="none"/>
        </w:rPr>
        <w:t xml:space="preserve">(1). It is usual to have value of </w:t>
      </w:r>
      <w:r w:rsidRPr="00B64591">
        <w:rPr>
          <w:rFonts w:ascii="Cambria Math" w:eastAsia="SimSun" w:hAnsi="Cambria Math" w:cs="Arial"/>
          <w:b/>
          <w:i/>
          <w:kern w:val="0"/>
          <w:sz w:val="24"/>
          <w:szCs w:val="24"/>
          <w:lang w:val="en-GB" w:eastAsia="zh-CN"/>
          <w14:ligatures w14:val="none"/>
        </w:rPr>
        <w:t>A</w:t>
      </w:r>
      <w:r w:rsidRPr="00B64591">
        <w:rPr>
          <w:rFonts w:ascii="Cambria Math" w:eastAsia="SimSun" w:hAnsi="Cambria Math" w:cs="Arial"/>
          <w:i/>
          <w:kern w:val="0"/>
          <w:sz w:val="24"/>
          <w:szCs w:val="24"/>
          <w:lang w:val="en-GB" w:eastAsia="zh-CN"/>
          <w14:ligatures w14:val="none"/>
        </w:rPr>
        <w:t xml:space="preserve"> between 0.10 and 0.15 and that of </w:t>
      </w:r>
      <w:r w:rsidRPr="00B64591">
        <w:rPr>
          <w:rFonts w:ascii="Cambria Math" w:eastAsia="SimSun" w:hAnsi="Cambria Math" w:cs="Arial"/>
          <w:b/>
          <w:i/>
          <w:kern w:val="0"/>
          <w:sz w:val="24"/>
          <w:szCs w:val="24"/>
          <w:lang w:val="en-GB" w:eastAsia="zh-CN"/>
          <w14:ligatures w14:val="none"/>
        </w:rPr>
        <w:t>B</w:t>
      </w:r>
      <w:r w:rsidRPr="00B64591">
        <w:rPr>
          <w:rFonts w:ascii="Cambria Math" w:eastAsia="SimSun" w:hAnsi="Cambria Math" w:cs="Arial"/>
          <w:i/>
          <w:kern w:val="0"/>
          <w:sz w:val="24"/>
          <w:szCs w:val="24"/>
          <w:lang w:val="en-GB" w:eastAsia="zh-CN"/>
          <w14:ligatures w14:val="none"/>
        </w:rPr>
        <w:t xml:space="preserve"> between 0.90 and 0.85. Breakdown of </w:t>
      </w:r>
      <w:proofErr w:type="spellStart"/>
      <w:r w:rsidRPr="00B64591">
        <w:rPr>
          <w:rFonts w:ascii="Cambria Math" w:eastAsia="SimSun" w:hAnsi="Cambria Math" w:cs="Arial"/>
          <w:b/>
          <w:i/>
          <w:kern w:val="0"/>
          <w:sz w:val="24"/>
          <w:szCs w:val="24"/>
          <w:lang w:val="en-GB" w:eastAsia="zh-CN"/>
          <w14:ligatures w14:val="none"/>
        </w:rPr>
        <w:t>B</w:t>
      </w:r>
      <w:r w:rsidRPr="00B64591">
        <w:rPr>
          <w:rFonts w:ascii="Cambria Math" w:eastAsia="SimSun" w:hAnsi="Cambria Math" w:cs="Arial"/>
          <w:i/>
          <w:kern w:val="0"/>
          <w:sz w:val="24"/>
          <w:szCs w:val="24"/>
          <w:lang w:val="en-GB" w:eastAsia="zh-CN"/>
          <w14:ligatures w14:val="none"/>
        </w:rPr>
        <w:t>shall</w:t>
      </w:r>
      <w:proofErr w:type="spellEnd"/>
      <w:r w:rsidRPr="00B64591">
        <w:rPr>
          <w:rFonts w:ascii="Cambria Math" w:eastAsia="SimSun" w:hAnsi="Cambria Math" w:cs="Arial"/>
          <w:i/>
          <w:kern w:val="0"/>
          <w:sz w:val="24"/>
          <w:szCs w:val="24"/>
          <w:lang w:val="en-GB" w:eastAsia="zh-CN"/>
          <w14:ligatures w14:val="none"/>
        </w:rPr>
        <w:t xml:space="preserve"> be provided in </w:t>
      </w:r>
      <w:r w:rsidRPr="00B64591">
        <w:rPr>
          <w:rFonts w:ascii="Cambria Math" w:eastAsia="SimSun" w:hAnsi="Cambria Math" w:cs="Arial"/>
          <w:b/>
          <w:i/>
          <w:kern w:val="0"/>
          <w:sz w:val="24"/>
          <w:szCs w:val="24"/>
          <w:lang w:val="en-GB" w:eastAsia="zh-CN"/>
          <w14:ligatures w14:val="none"/>
        </w:rPr>
        <w:t>Appendix to the Tender.]</w:t>
      </w:r>
    </w:p>
    <w:p w14:paraId="2E636DE5" w14:textId="77777777" w:rsidR="00B64591" w:rsidRPr="00B64591" w:rsidRDefault="00B64591" w:rsidP="00B64591">
      <w:pPr>
        <w:spacing w:after="240" w:line="240" w:lineRule="auto"/>
        <w:ind w:left="360" w:right="288"/>
        <w:jc w:val="both"/>
        <w:rPr>
          <w:rFonts w:ascii="Cambria Math" w:eastAsia="SimSun" w:hAnsi="Cambria Math" w:cs="Arial"/>
          <w:i/>
          <w:kern w:val="0"/>
          <w:sz w:val="24"/>
          <w:szCs w:val="24"/>
          <w:lang w:eastAsia="zh-CN"/>
          <w14:ligatures w14:val="none"/>
        </w:rPr>
      </w:pPr>
      <w:r w:rsidRPr="00B64591">
        <w:rPr>
          <w:rFonts w:ascii="Cambria Math" w:eastAsia="SimSun" w:hAnsi="Cambria Math" w:cs="Arial"/>
          <w:i/>
          <w:kern w:val="0"/>
          <w:sz w:val="24"/>
          <w:szCs w:val="24"/>
          <w:lang w:eastAsia="zh-CN"/>
          <w14:ligatures w14:val="none"/>
        </w:rPr>
        <w:t>[delete  as appropriate]</w:t>
      </w:r>
    </w:p>
    <w:p w14:paraId="377BC844" w14:textId="77777777" w:rsidR="00B64591" w:rsidRPr="00B64591" w:rsidRDefault="00B64591" w:rsidP="00B64591">
      <w:pPr>
        <w:spacing w:after="0" w:line="240" w:lineRule="auto"/>
        <w:ind w:left="360" w:right="288"/>
        <w:jc w:val="both"/>
        <w:rPr>
          <w:rFonts w:ascii="Cambria Math" w:eastAsia="SimSun" w:hAnsi="Cambria Math" w:cs="Arial"/>
          <w:b/>
          <w:kern w:val="0"/>
          <w:szCs w:val="24"/>
          <w:lang w:eastAsia="zh-CN"/>
          <w14:ligatures w14:val="none"/>
        </w:rPr>
      </w:pPr>
    </w:p>
    <w:p w14:paraId="22BEA146" w14:textId="77777777" w:rsidR="00B64591" w:rsidRPr="00B64591" w:rsidRDefault="00B64591" w:rsidP="00B64591">
      <w:pPr>
        <w:tabs>
          <w:tab w:val="left" w:pos="81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The date of adjustment shall be the mid-point of the period of manufacture or installation of component or Plant.</w:t>
      </w:r>
    </w:p>
    <w:p w14:paraId="063DBE05" w14:textId="77777777" w:rsidR="00B64591" w:rsidRPr="00B64591" w:rsidRDefault="00B64591" w:rsidP="00B64591">
      <w:pPr>
        <w:tabs>
          <w:tab w:val="left" w:pos="81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The following conditions shall apply:</w:t>
      </w:r>
    </w:p>
    <w:p w14:paraId="09AF7327" w14:textId="2DAB5374" w:rsidR="00B64591" w:rsidRPr="00B64591"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(a)</w:t>
      </w:r>
      <w:r w:rsidRPr="00B64591">
        <w:rPr>
          <w:rFonts w:ascii="Cambria Math" w:eastAsia="SimSun" w:hAnsi="Cambria Math" w:cs="Arial"/>
          <w:kern w:val="0"/>
          <w:szCs w:val="24"/>
          <w:lang w:eastAsia="zh-CN"/>
          <w14:ligatures w14:val="none"/>
        </w:rPr>
        <w:tab/>
        <w:t xml:space="preserve">No price increase will be allowed beyond the original delivery date unless covered by an extension of time awarded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under the terms of the Contract.  No price increase will be allowed for periods of delay for which the Contractor is responsible.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will, however, be entitled to any price decrease occurring during such periods of delay.</w:t>
      </w:r>
    </w:p>
    <w:p w14:paraId="2AE14E86" w14:textId="77777777" w:rsidR="00B64591" w:rsidRPr="00B64591"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(c)</w:t>
      </w:r>
      <w:r w:rsidRPr="00B64591">
        <w:rPr>
          <w:rFonts w:ascii="Cambria Math" w:eastAsia="SimSun" w:hAnsi="Cambria Math" w:cs="Arial"/>
          <w:kern w:val="0"/>
          <w:szCs w:val="24"/>
          <w:lang w:eastAsia="zh-CN"/>
          <w14:ligatures w14:val="none"/>
        </w:rPr>
        <w:tab/>
        <w:t>No price adjustment shall be payable on the portion of the Contract price paid to the Contractor as an advance payment.</w:t>
      </w:r>
    </w:p>
    <w:p w14:paraId="208E3CBA" w14:textId="77777777" w:rsidR="00B64591" w:rsidRPr="00B64591"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p>
    <w:p w14:paraId="0BBC8171" w14:textId="77777777" w:rsidR="00B64591" w:rsidRPr="00B64591" w:rsidRDefault="00B64591" w:rsidP="00B64591">
      <w:pPr>
        <w:tabs>
          <w:tab w:val="left" w:pos="8100"/>
        </w:tabs>
        <w:spacing w:after="240" w:line="240" w:lineRule="auto"/>
        <w:ind w:left="360" w:right="288"/>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For complex plant supply and installation involving several sources of supply and/or a substantial amount of installation works, a family of formulas may be necessary, with provision for the usage of Contractor’s equipment in the works formula.</w:t>
      </w:r>
    </w:p>
    <w:p w14:paraId="59BE85AB"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14:ligatures w14:val="none"/>
        </w:rPr>
        <w:br w:type="page"/>
      </w:r>
      <w:bookmarkStart w:id="11613" w:name="_Toc217382935"/>
      <w:r w:rsidRPr="00B64591">
        <w:rPr>
          <w:rFonts w:ascii="Cambria Math" w:eastAsia="Times New Roman" w:hAnsi="Cambria Math" w:cs="Arial"/>
          <w:b/>
          <w:kern w:val="0"/>
          <w:sz w:val="28"/>
          <w:szCs w:val="28"/>
          <w14:ligatures w14:val="none"/>
        </w:rPr>
        <w:lastRenderedPageBreak/>
        <w:t>Appendix 3.  Insurance Requirements</w:t>
      </w:r>
      <w:bookmarkEnd w:id="11613"/>
    </w:p>
    <w:p w14:paraId="7D1AE51B" w14:textId="77777777" w:rsidR="00B64591" w:rsidRPr="00B64591" w:rsidRDefault="00B64591" w:rsidP="00B64591">
      <w:pPr>
        <w:tabs>
          <w:tab w:val="left" w:pos="9180"/>
        </w:tabs>
        <w:spacing w:after="24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(Note: This form is recommended for application in a contract after consultation with the Scheduled Insurance Companies. A different structure/ method can be applied after approval of competent authority, but should be incorporated in the Tender documents to be sold/ issued to the prospective tenderers).</w:t>
      </w:r>
    </w:p>
    <w:p w14:paraId="0BD443E8" w14:textId="5A4EB3E7" w:rsidR="00B64591" w:rsidRPr="00B64591" w:rsidRDefault="00B64591" w:rsidP="00B64591">
      <w:pPr>
        <w:tabs>
          <w:tab w:val="left" w:pos="9180"/>
        </w:tabs>
        <w:spacing w:after="24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Details are to be completed by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prior to issuing the tender documents. In the event that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provides any insurances under the Contract, appropriate details must also be given.</w:t>
      </w:r>
    </w:p>
    <w:p w14:paraId="693DE1F0" w14:textId="77777777" w:rsidR="00B64591" w:rsidRPr="00B64591" w:rsidRDefault="00B64591" w:rsidP="00B64591">
      <w:pPr>
        <w:tabs>
          <w:tab w:val="left" w:pos="9180"/>
        </w:tabs>
        <w:spacing w:after="0" w:line="240" w:lineRule="auto"/>
        <w:jc w:val="both"/>
        <w:rPr>
          <w:rFonts w:ascii="Cambria Math" w:eastAsia="SimSun" w:hAnsi="Cambria Math" w:cs="Arial"/>
          <w:b/>
          <w:kern w:val="0"/>
          <w:sz w:val="20"/>
          <w:lang w:eastAsia="zh-CN"/>
          <w14:ligatures w14:val="none"/>
        </w:rPr>
      </w:pPr>
      <w:r w:rsidRPr="00B64591">
        <w:rPr>
          <w:rFonts w:ascii="Cambria Math" w:eastAsia="SimSun" w:hAnsi="Cambria Math" w:cs="Arial"/>
          <w:b/>
          <w:kern w:val="0"/>
          <w:sz w:val="20"/>
          <w:lang w:eastAsia="zh-CN"/>
          <w14:ligatures w14:val="none"/>
        </w:rPr>
        <w:t>Insurances To Be Taken Out by The Contractor</w:t>
      </w:r>
    </w:p>
    <w:p w14:paraId="0611990B" w14:textId="77777777" w:rsidR="00B64591" w:rsidRPr="00B64591" w:rsidRDefault="00B64591" w:rsidP="00B64591">
      <w:pPr>
        <w:tabs>
          <w:tab w:val="left" w:pos="9180"/>
        </w:tabs>
        <w:spacing w:after="0" w:line="240" w:lineRule="auto"/>
        <w:jc w:val="both"/>
        <w:rPr>
          <w:rFonts w:ascii="Cambria Math" w:eastAsia="SimSun" w:hAnsi="Cambria Math" w:cs="Arial"/>
          <w:b/>
          <w:kern w:val="0"/>
          <w:sz w:val="18"/>
          <w:szCs w:val="24"/>
          <w:lang w:eastAsia="zh-CN"/>
          <w14:ligatures w14:val="none"/>
        </w:rPr>
      </w:pPr>
    </w:p>
    <w:p w14:paraId="6C290134" w14:textId="17681A1D"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In accordance with the provisions of GCC Clause 52, the Contractor shall at its expense take out and maintain in effect, or cause to be taken out and maintained in effect, during the performance of the Contract, the insurances set forth below in the sums and with the deductibles and other conditions specified.  The identity of the insurers and the form of the policies shall be subject to the approval of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such approval not to be unreasonably withheld.</w:t>
      </w:r>
    </w:p>
    <w:p w14:paraId="7C20094B"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(a)  Cargo Insurance</w:t>
      </w:r>
    </w:p>
    <w:p w14:paraId="7411878A"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Covering loss or damage occurring, while in transit from the supplier’s or manufacturer’s works or stores until arrival at the Site, to the Facilities (including spare parts therefore) and to the construction equipment to be provided by the Contractor or its Subcontractors.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B64591" w14:paraId="25D23A34" w14:textId="77777777" w:rsidTr="00C86983">
        <w:trPr>
          <w:jc w:val="center"/>
        </w:trPr>
        <w:tc>
          <w:tcPr>
            <w:tcW w:w="2160" w:type="dxa"/>
            <w:tcBorders>
              <w:bottom w:val="nil"/>
            </w:tcBorders>
            <w:vAlign w:val="center"/>
          </w:tcPr>
          <w:p w14:paraId="5F89BEBA"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4266E0AD"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7FC63764"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724802C4"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F9F1AC1"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To</w:t>
            </w:r>
          </w:p>
        </w:tc>
      </w:tr>
      <w:tr w:rsidR="00B64591" w:rsidRPr="00B64591" w14:paraId="190343B6" w14:textId="77777777" w:rsidTr="00C86983">
        <w:trPr>
          <w:jc w:val="center"/>
        </w:trPr>
        <w:tc>
          <w:tcPr>
            <w:tcW w:w="2160" w:type="dxa"/>
            <w:tcBorders>
              <w:top w:val="nil"/>
              <w:bottom w:val="single" w:sz="4" w:space="0" w:color="auto"/>
            </w:tcBorders>
            <w:vAlign w:val="center"/>
          </w:tcPr>
          <w:p w14:paraId="0D0F9970"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2A7E082C"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400C5973"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34D065F9"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39E4C917"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r>
      <w:tr w:rsidR="00B64591" w:rsidRPr="00B64591" w14:paraId="4B817A53"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2D49541E"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12CC2CF"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D3A7D14"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27DD481A"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6F23CD22"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B64591" w14:paraId="55C93223"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413EAE6D"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CB65122"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9534E69"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BF3C971"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4283CFD7"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22954A0C" w14:textId="77777777" w:rsidR="00B64591" w:rsidRPr="00B64591" w:rsidRDefault="00B64591" w:rsidP="00B64591">
      <w:pPr>
        <w:tabs>
          <w:tab w:val="left" w:pos="9180"/>
        </w:tabs>
        <w:spacing w:after="240" w:line="240" w:lineRule="auto"/>
        <w:ind w:left="360" w:right="288"/>
        <w:jc w:val="both"/>
        <w:rPr>
          <w:rFonts w:ascii="Cambria Math" w:eastAsia="SimSun" w:hAnsi="Cambria Math" w:cs="Arial"/>
          <w:kern w:val="0"/>
          <w:szCs w:val="24"/>
          <w:lang w:eastAsia="zh-CN"/>
          <w14:ligatures w14:val="none"/>
        </w:rPr>
      </w:pPr>
    </w:p>
    <w:p w14:paraId="54468653"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(b)  Installation All Risks Insurance</w:t>
      </w:r>
    </w:p>
    <w:p w14:paraId="309C016F"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Covering physical loss or damage to the Facilities at the Site, occurring prior to completion of the Facilities, with an extended maintenance coverage for the Contractor’s liability in respect of any loss or damage occurring during the defect liability period while the Contractor is on the Site for the purpose of performing its obligations during the defect liability period.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B64591" w14:paraId="7B0583B6" w14:textId="77777777" w:rsidTr="00C86983">
        <w:trPr>
          <w:jc w:val="center"/>
        </w:trPr>
        <w:tc>
          <w:tcPr>
            <w:tcW w:w="2160" w:type="dxa"/>
            <w:tcBorders>
              <w:bottom w:val="nil"/>
            </w:tcBorders>
            <w:vAlign w:val="center"/>
          </w:tcPr>
          <w:p w14:paraId="6BEFCCA6"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698AE786"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10E0FD30"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225DD76E"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From</w:t>
            </w:r>
          </w:p>
        </w:tc>
        <w:tc>
          <w:tcPr>
            <w:tcW w:w="1152" w:type="dxa"/>
            <w:tcBorders>
              <w:bottom w:val="nil"/>
            </w:tcBorders>
            <w:vAlign w:val="center"/>
          </w:tcPr>
          <w:p w14:paraId="051E6B42"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To</w:t>
            </w:r>
          </w:p>
        </w:tc>
      </w:tr>
      <w:tr w:rsidR="00B64591" w:rsidRPr="00B64591" w14:paraId="39D78C48" w14:textId="77777777" w:rsidTr="00C86983">
        <w:trPr>
          <w:jc w:val="center"/>
        </w:trPr>
        <w:tc>
          <w:tcPr>
            <w:tcW w:w="2160" w:type="dxa"/>
            <w:tcBorders>
              <w:top w:val="nil"/>
              <w:bottom w:val="single" w:sz="4" w:space="0" w:color="auto"/>
            </w:tcBorders>
            <w:vAlign w:val="center"/>
          </w:tcPr>
          <w:p w14:paraId="1D9ADAED"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58CD68AC"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5B357FA0"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2E6E019B"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4D40610A"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r>
      <w:tr w:rsidR="00B64591" w:rsidRPr="00B64591" w14:paraId="31F9F535"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1D2D8338"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60FC5BF"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6221863"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750E6C4C"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455D93C0"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B64591" w14:paraId="683D3928"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5D40BE88"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7DA3DCD"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2A81A582"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4AB7435E"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73A05080"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0FC69AB6" w14:textId="77777777" w:rsidR="00B64591" w:rsidRPr="00B64591" w:rsidRDefault="00B64591" w:rsidP="00B64591">
      <w:pPr>
        <w:tabs>
          <w:tab w:val="left" w:pos="9180"/>
        </w:tabs>
        <w:spacing w:after="0" w:line="240" w:lineRule="auto"/>
        <w:ind w:right="288"/>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(c)  Third Party Liability Insurance</w:t>
      </w:r>
    </w:p>
    <w:p w14:paraId="5129F02A" w14:textId="76E833C8"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Covering bodily injury or death suffered by third parties (including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’s personnel) and loss of or damage to property (including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’s property and any parts of the Facilities that have been accepted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occurring in connection with the supply and installation of the Facilities.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B64591" w14:paraId="02405384" w14:textId="77777777" w:rsidTr="00C86983">
        <w:trPr>
          <w:jc w:val="center"/>
        </w:trPr>
        <w:tc>
          <w:tcPr>
            <w:tcW w:w="2160" w:type="dxa"/>
            <w:tcBorders>
              <w:bottom w:val="nil"/>
            </w:tcBorders>
            <w:vAlign w:val="center"/>
          </w:tcPr>
          <w:p w14:paraId="50EF5000"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07DCFA8D"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4384B1F0"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54AB1F4D"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3DCA204" w14:textId="77777777" w:rsidR="00B64591" w:rsidRPr="00B64591"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To</w:t>
            </w:r>
          </w:p>
        </w:tc>
      </w:tr>
      <w:tr w:rsidR="00B64591" w:rsidRPr="00B64591" w14:paraId="5CAFB9BB" w14:textId="77777777" w:rsidTr="00C86983">
        <w:trPr>
          <w:jc w:val="center"/>
        </w:trPr>
        <w:tc>
          <w:tcPr>
            <w:tcW w:w="2160" w:type="dxa"/>
            <w:tcBorders>
              <w:top w:val="nil"/>
              <w:bottom w:val="single" w:sz="4" w:space="0" w:color="auto"/>
            </w:tcBorders>
            <w:vAlign w:val="center"/>
          </w:tcPr>
          <w:p w14:paraId="78D09D2E"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762AF0AF"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68606DF8"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5667C1CC" w14:textId="77777777" w:rsidR="00B64591" w:rsidRPr="00B64591"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65828EDE"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r>
      <w:tr w:rsidR="00B64591" w:rsidRPr="00B64591" w14:paraId="0441A324"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5C752807"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158D805E"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082583C"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537FD794"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6A7E2440"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B64591" w14:paraId="16CFB56F"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651C412A"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07FCE518"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0BED6E5D"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EAF9272"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091DCC8"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39700F75" w14:textId="77777777" w:rsidR="00B64591" w:rsidRPr="00B64591" w:rsidRDefault="00B64591" w:rsidP="00B64591">
      <w:pPr>
        <w:tabs>
          <w:tab w:val="left" w:pos="9180"/>
        </w:tabs>
        <w:spacing w:after="240" w:line="240" w:lineRule="auto"/>
        <w:ind w:left="360" w:right="288"/>
        <w:jc w:val="both"/>
        <w:rPr>
          <w:rFonts w:ascii="Cambria Math" w:eastAsia="SimSun" w:hAnsi="Cambria Math" w:cs="Arial"/>
          <w:kern w:val="0"/>
          <w:szCs w:val="24"/>
          <w:lang w:eastAsia="zh-CN"/>
          <w14:ligatures w14:val="none"/>
        </w:rPr>
      </w:pPr>
    </w:p>
    <w:p w14:paraId="1B0DD4D2"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lastRenderedPageBreak/>
        <w:t>(d)  Automobile Liability Insurance</w:t>
      </w:r>
    </w:p>
    <w:p w14:paraId="7CAA438B"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Covering use of all vehicles used by the Contractor or its Subcontractors (whether or not owned by them) in connection with the supply and installation of the Facilities.  Comprehensive insurance in accordance with statutory requirements.</w:t>
      </w:r>
    </w:p>
    <w:p w14:paraId="2AEE21BC"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(e)  Workers’ Compensation</w:t>
      </w:r>
    </w:p>
    <w:p w14:paraId="0C90F50E"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In accordance with the statutory requirements applicable in any country where the Facilities or any part thereof is executed.</w:t>
      </w:r>
    </w:p>
    <w:p w14:paraId="3015BFB4" w14:textId="30E4746E"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 xml:space="preserve">(f)  </w:t>
      </w:r>
      <w:r w:rsidR="00BF6C39">
        <w:rPr>
          <w:rFonts w:ascii="Cambria Math" w:eastAsia="SimSun" w:hAnsi="Cambria Math" w:cs="Arial"/>
          <w:kern w:val="0"/>
          <w:szCs w:val="24"/>
          <w:u w:val="single"/>
          <w:lang w:eastAsia="zh-CN"/>
          <w14:ligatures w14:val="none"/>
        </w:rPr>
        <w:t>Procuring Entity</w:t>
      </w:r>
      <w:r w:rsidRPr="00B64591">
        <w:rPr>
          <w:rFonts w:ascii="Cambria Math" w:eastAsia="SimSun" w:hAnsi="Cambria Math" w:cs="Arial"/>
          <w:kern w:val="0"/>
          <w:szCs w:val="24"/>
          <w:u w:val="single"/>
          <w:lang w:eastAsia="zh-CN"/>
          <w14:ligatures w14:val="none"/>
        </w:rPr>
        <w:t>’s Liability</w:t>
      </w:r>
    </w:p>
    <w:p w14:paraId="4D6816E9"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In accordance with the statutory requirements applicable in any country where the Facilities or any part thereof is executed.</w:t>
      </w:r>
    </w:p>
    <w:p w14:paraId="2D43BD2A"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B64591">
        <w:rPr>
          <w:rFonts w:ascii="Cambria Math" w:eastAsia="SimSun" w:hAnsi="Cambria Math" w:cs="Arial"/>
          <w:kern w:val="0"/>
          <w:szCs w:val="24"/>
          <w:u w:val="single"/>
          <w:lang w:eastAsia="zh-CN"/>
          <w14:ligatures w14:val="none"/>
        </w:rPr>
        <w:t>(g)  Other Insurances</w:t>
      </w:r>
    </w:p>
    <w:p w14:paraId="1ABCC9E7"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The Contractor is also required to take out and maintain at its own cost the following insurances:</w:t>
      </w:r>
    </w:p>
    <w:p w14:paraId="579A6DFF" w14:textId="7777777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B64591" w14:paraId="7118F8C3" w14:textId="77777777" w:rsidTr="00C86983">
        <w:trPr>
          <w:jc w:val="center"/>
        </w:trPr>
        <w:tc>
          <w:tcPr>
            <w:tcW w:w="2160" w:type="dxa"/>
            <w:tcBorders>
              <w:bottom w:val="nil"/>
            </w:tcBorders>
            <w:vAlign w:val="center"/>
          </w:tcPr>
          <w:p w14:paraId="5A7AA9A0" w14:textId="77777777" w:rsidR="00B64591" w:rsidRPr="00B64591" w:rsidRDefault="00B64591" w:rsidP="00B64591">
            <w:pPr>
              <w:spacing w:before="20" w:after="20" w:line="240" w:lineRule="auto"/>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2ECA3EBC" w14:textId="77777777" w:rsidR="00B64591" w:rsidRPr="00B64591" w:rsidRDefault="00B64591" w:rsidP="00B64591">
            <w:pPr>
              <w:spacing w:before="20" w:after="20" w:line="240" w:lineRule="auto"/>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1FD58372" w14:textId="77777777" w:rsidR="00B64591" w:rsidRPr="00B64591" w:rsidRDefault="00B64591" w:rsidP="00B64591">
            <w:pPr>
              <w:spacing w:before="20" w:after="20" w:line="240" w:lineRule="auto"/>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5D207B63" w14:textId="77777777" w:rsidR="00B64591" w:rsidRPr="00B64591" w:rsidRDefault="00B64591" w:rsidP="00B64591">
            <w:pPr>
              <w:spacing w:before="20" w:after="20" w:line="240" w:lineRule="auto"/>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22A700A" w14:textId="77777777" w:rsidR="00B64591" w:rsidRPr="00B64591" w:rsidRDefault="00B64591" w:rsidP="00B64591">
            <w:pPr>
              <w:spacing w:before="20" w:after="20" w:line="240" w:lineRule="auto"/>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To</w:t>
            </w:r>
          </w:p>
        </w:tc>
      </w:tr>
      <w:tr w:rsidR="00B64591" w:rsidRPr="00B64591" w14:paraId="12EE8DEC" w14:textId="77777777" w:rsidTr="00C86983">
        <w:trPr>
          <w:jc w:val="center"/>
        </w:trPr>
        <w:tc>
          <w:tcPr>
            <w:tcW w:w="2160" w:type="dxa"/>
            <w:tcBorders>
              <w:top w:val="nil"/>
              <w:bottom w:val="single" w:sz="4" w:space="0" w:color="auto"/>
            </w:tcBorders>
            <w:vAlign w:val="center"/>
          </w:tcPr>
          <w:p w14:paraId="660C3577"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7D6C1455"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[in currency(</w:t>
            </w:r>
            <w:proofErr w:type="spellStart"/>
            <w:r w:rsidRPr="00B64591">
              <w:rPr>
                <w:rFonts w:ascii="Cambria Math" w:eastAsia="SimSun" w:hAnsi="Cambria Math" w:cs="Arial"/>
                <w:b/>
                <w:kern w:val="0"/>
                <w:sz w:val="18"/>
                <w:szCs w:val="24"/>
                <w:lang w:eastAsia="zh-CN"/>
                <w14:ligatures w14:val="none"/>
              </w:rPr>
              <w:t>ies</w:t>
            </w:r>
            <w:proofErr w:type="spellEnd"/>
            <w:r w:rsidRPr="00B64591">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3654F59E"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745F883C"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0FFA5DD6" w14:textId="77777777" w:rsidR="00B64591" w:rsidRPr="00B64591"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B64591">
              <w:rPr>
                <w:rFonts w:ascii="Cambria Math" w:eastAsia="SimSun" w:hAnsi="Cambria Math" w:cs="Arial"/>
                <w:b/>
                <w:kern w:val="0"/>
                <w:sz w:val="18"/>
                <w:szCs w:val="24"/>
                <w:lang w:eastAsia="zh-CN"/>
                <w14:ligatures w14:val="none"/>
              </w:rPr>
              <w:t>[place]</w:t>
            </w:r>
          </w:p>
        </w:tc>
      </w:tr>
      <w:tr w:rsidR="00B64591" w:rsidRPr="00B64591" w14:paraId="6F716B18"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64C74C88"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4CCFE748"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EE881E2"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18CB94F1"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551DB339"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r>
      <w:tr w:rsidR="00B64591" w:rsidRPr="00B64591" w14:paraId="341A823C"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6D266C4E"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7615DE73"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4003D431"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6DF043B9"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35630DF0" w14:textId="77777777" w:rsidR="00B64591" w:rsidRPr="00B64591" w:rsidRDefault="00B64591" w:rsidP="00B64591">
            <w:pPr>
              <w:spacing w:before="60" w:after="60" w:line="240" w:lineRule="auto"/>
              <w:jc w:val="both"/>
              <w:rPr>
                <w:rFonts w:ascii="Cambria Math" w:eastAsia="SimSun" w:hAnsi="Cambria Math" w:cs="Arial"/>
                <w:kern w:val="0"/>
                <w:szCs w:val="24"/>
                <w:lang w:eastAsia="zh-CN"/>
                <w14:ligatures w14:val="none"/>
              </w:rPr>
            </w:pPr>
          </w:p>
        </w:tc>
      </w:tr>
    </w:tbl>
    <w:p w14:paraId="78030DA9" w14:textId="77777777" w:rsidR="00B64591" w:rsidRPr="00B64591" w:rsidRDefault="00B64591" w:rsidP="00B64591">
      <w:pPr>
        <w:tabs>
          <w:tab w:val="left" w:pos="9180"/>
        </w:tabs>
        <w:spacing w:after="0" w:line="240" w:lineRule="auto"/>
        <w:jc w:val="both"/>
        <w:rPr>
          <w:rFonts w:ascii="Cambria Math" w:eastAsia="SimSun" w:hAnsi="Cambria Math" w:cs="Arial"/>
          <w:kern w:val="0"/>
          <w:szCs w:val="24"/>
          <w:lang w:eastAsia="zh-CN"/>
          <w14:ligatures w14:val="none"/>
        </w:rPr>
      </w:pPr>
    </w:p>
    <w:p w14:paraId="283012BE" w14:textId="52BDA717" w:rsidR="00B64591" w:rsidRPr="00B64591"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shall be named as co-insured under all insurance policies taken out by the Contractor pursuant to GCC Sub-Clause 52.1, except for the Third-Party Liability, Workers’ Compensation and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’s Liability Insurances, and the Contractor’s Subcontractors shall be named as co-insureds under all insurance policies taken out by the Contractor pursuant to GCC Sub-Clause 52.1, except for the Cargo, Workers’ Compensation and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’s Liability Insurances.  All insurer’s rights of subrogation against such co-insureds for losses or claims arising out of the performance of the Contract shall be waived under such policies.</w:t>
      </w:r>
    </w:p>
    <w:p w14:paraId="574BD0B9" w14:textId="77777777" w:rsidR="00B64591" w:rsidRPr="00B64591" w:rsidRDefault="00B64591" w:rsidP="00B64591">
      <w:pPr>
        <w:tabs>
          <w:tab w:val="left" w:pos="9180"/>
        </w:tabs>
        <w:spacing w:after="240" w:line="240" w:lineRule="auto"/>
        <w:ind w:left="360" w:right="288"/>
        <w:jc w:val="both"/>
        <w:rPr>
          <w:rFonts w:ascii="Cambria Math" w:eastAsia="SimSun" w:hAnsi="Cambria Math" w:cs="Arial"/>
          <w:kern w:val="0"/>
          <w:sz w:val="18"/>
          <w:szCs w:val="24"/>
          <w:lang w:eastAsia="zh-CN"/>
          <w14:ligatures w14:val="none"/>
        </w:rPr>
      </w:pPr>
    </w:p>
    <w:p w14:paraId="129330E9" w14:textId="721BAC92" w:rsidR="00B64591" w:rsidRPr="00B64591" w:rsidRDefault="00B64591" w:rsidP="00B64591">
      <w:pPr>
        <w:tabs>
          <w:tab w:val="left" w:pos="9180"/>
        </w:tabs>
        <w:spacing w:after="240" w:line="240" w:lineRule="auto"/>
        <w:ind w:left="360" w:right="288"/>
        <w:jc w:val="both"/>
        <w:rPr>
          <w:rFonts w:ascii="Cambria Math" w:eastAsia="SimSun" w:hAnsi="Cambria Math" w:cs="Arial"/>
          <w:b/>
          <w:kern w:val="0"/>
          <w:lang w:eastAsia="zh-CN"/>
          <w14:ligatures w14:val="none"/>
        </w:rPr>
      </w:pPr>
      <w:r w:rsidRPr="00B64591">
        <w:rPr>
          <w:rFonts w:ascii="Cambria Math" w:eastAsia="SimSun" w:hAnsi="Cambria Math" w:cs="Arial"/>
          <w:kern w:val="0"/>
          <w:sz w:val="18"/>
          <w:szCs w:val="24"/>
          <w:lang w:eastAsia="zh-CN"/>
          <w14:ligatures w14:val="none"/>
        </w:rPr>
        <w:br w:type="page"/>
      </w:r>
      <w:r w:rsidRPr="00B64591">
        <w:rPr>
          <w:rFonts w:ascii="Cambria Math" w:eastAsia="SimSun" w:hAnsi="Cambria Math" w:cs="Arial"/>
          <w:b/>
          <w:kern w:val="0"/>
          <w:sz w:val="28"/>
          <w:lang w:eastAsia="zh-CN"/>
          <w14:ligatures w14:val="none"/>
        </w:rPr>
        <w:lastRenderedPageBreak/>
        <w:t xml:space="preserve">Insurances to be Taken Out by The </w:t>
      </w:r>
      <w:r w:rsidR="00BF6C39">
        <w:rPr>
          <w:rFonts w:ascii="Cambria Math" w:eastAsia="SimSun" w:hAnsi="Cambria Math" w:cs="Arial"/>
          <w:b/>
          <w:kern w:val="0"/>
          <w:sz w:val="28"/>
          <w:lang w:eastAsia="zh-CN"/>
          <w14:ligatures w14:val="none"/>
        </w:rPr>
        <w:t>Procuring Entity</w:t>
      </w:r>
    </w:p>
    <w:p w14:paraId="33C81D1B" w14:textId="7D036F18" w:rsidR="00B64591" w:rsidRPr="00B64591" w:rsidRDefault="00B64591" w:rsidP="00B64591">
      <w:pPr>
        <w:tabs>
          <w:tab w:val="left" w:pos="9180"/>
        </w:tabs>
        <w:spacing w:after="240" w:line="240" w:lineRule="auto"/>
        <w:ind w:left="360" w:right="288"/>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If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is proposing to take out any or all of the above insurances itself, or any other insurances in respect of the Facilities, either in its own name or in the joint names of itself and the Contractor, it shall give details below prior to issuing the tender documents. Under the terms of the Contract, the Contractor and the Contractor’s Subcontractors shall be named as co-insured under all such policies.</w:t>
      </w:r>
    </w:p>
    <w:p w14:paraId="1F117312" w14:textId="6A581870"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shall at its expense take out and maintain in effect during the performance of the Contract the following insurances.</w:t>
      </w:r>
    </w:p>
    <w:p w14:paraId="7B784058" w14:textId="77777777" w:rsidR="00B64591" w:rsidRPr="00B64591"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r w:rsidRPr="00B64591">
        <w:rPr>
          <w:rFonts w:ascii="Cambria Math" w:eastAsia="SimSun" w:hAnsi="Cambria Math" w:cs="Arial"/>
          <w:kern w:val="0"/>
          <w:sz w:val="24"/>
          <w:szCs w:val="24"/>
          <w:lang w:eastAsia="zh-CN"/>
          <w14:ligatures w14:val="none"/>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B64591" w14:paraId="7D20557C" w14:textId="77777777" w:rsidTr="00C86983">
        <w:trPr>
          <w:jc w:val="center"/>
        </w:trPr>
        <w:tc>
          <w:tcPr>
            <w:tcW w:w="2160" w:type="dxa"/>
            <w:tcBorders>
              <w:bottom w:val="nil"/>
            </w:tcBorders>
            <w:vAlign w:val="center"/>
          </w:tcPr>
          <w:p w14:paraId="4F4962C2" w14:textId="77777777" w:rsidR="00B64591" w:rsidRPr="00B64591"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Amount</w:t>
            </w:r>
          </w:p>
        </w:tc>
        <w:tc>
          <w:tcPr>
            <w:tcW w:w="2160" w:type="dxa"/>
            <w:tcBorders>
              <w:bottom w:val="nil"/>
            </w:tcBorders>
            <w:vAlign w:val="center"/>
          </w:tcPr>
          <w:p w14:paraId="4D5E90CE" w14:textId="77777777" w:rsidR="00B64591" w:rsidRPr="00B64591"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Deductible limits</w:t>
            </w:r>
          </w:p>
        </w:tc>
        <w:tc>
          <w:tcPr>
            <w:tcW w:w="2160" w:type="dxa"/>
            <w:tcBorders>
              <w:bottom w:val="nil"/>
            </w:tcBorders>
            <w:vAlign w:val="center"/>
          </w:tcPr>
          <w:p w14:paraId="3FE610FE" w14:textId="77777777" w:rsidR="00B64591" w:rsidRPr="00B64591"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Parties insured</w:t>
            </w:r>
          </w:p>
        </w:tc>
        <w:tc>
          <w:tcPr>
            <w:tcW w:w="1152" w:type="dxa"/>
            <w:tcBorders>
              <w:bottom w:val="nil"/>
            </w:tcBorders>
            <w:vAlign w:val="center"/>
          </w:tcPr>
          <w:p w14:paraId="7826B829" w14:textId="77777777" w:rsidR="00B64591" w:rsidRPr="00B64591" w:rsidRDefault="00B64591" w:rsidP="00B64591">
            <w:pPr>
              <w:spacing w:before="20" w:after="20" w:line="240" w:lineRule="auto"/>
              <w:ind w:right="-108"/>
              <w:jc w:val="both"/>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From</w:t>
            </w:r>
          </w:p>
        </w:tc>
        <w:tc>
          <w:tcPr>
            <w:tcW w:w="1152" w:type="dxa"/>
            <w:tcBorders>
              <w:bottom w:val="nil"/>
            </w:tcBorders>
            <w:vAlign w:val="center"/>
          </w:tcPr>
          <w:p w14:paraId="0073FF93" w14:textId="77777777" w:rsidR="00B64591" w:rsidRPr="00B64591" w:rsidRDefault="00B64591" w:rsidP="00B64591">
            <w:pPr>
              <w:spacing w:before="20" w:after="20" w:line="240" w:lineRule="auto"/>
              <w:ind w:right="-108"/>
              <w:jc w:val="both"/>
              <w:rPr>
                <w:rFonts w:ascii="Cambria Math" w:eastAsia="SimSun" w:hAnsi="Cambria Math" w:cs="Arial"/>
                <w:b/>
                <w:kern w:val="0"/>
                <w:sz w:val="24"/>
                <w:szCs w:val="24"/>
                <w:lang w:eastAsia="zh-CN"/>
                <w14:ligatures w14:val="none"/>
              </w:rPr>
            </w:pPr>
            <w:r w:rsidRPr="00B64591">
              <w:rPr>
                <w:rFonts w:ascii="Cambria Math" w:eastAsia="SimSun" w:hAnsi="Cambria Math" w:cs="Arial"/>
                <w:b/>
                <w:kern w:val="0"/>
                <w:sz w:val="24"/>
                <w:szCs w:val="24"/>
                <w:lang w:eastAsia="zh-CN"/>
                <w14:ligatures w14:val="none"/>
              </w:rPr>
              <w:t>To</w:t>
            </w:r>
          </w:p>
        </w:tc>
      </w:tr>
      <w:tr w:rsidR="00B64591" w:rsidRPr="00B64591" w14:paraId="65D580BF" w14:textId="77777777" w:rsidTr="00C86983">
        <w:trPr>
          <w:jc w:val="center"/>
        </w:trPr>
        <w:tc>
          <w:tcPr>
            <w:tcW w:w="2160" w:type="dxa"/>
            <w:tcBorders>
              <w:top w:val="nil"/>
              <w:bottom w:val="single" w:sz="4" w:space="0" w:color="auto"/>
            </w:tcBorders>
            <w:vAlign w:val="center"/>
          </w:tcPr>
          <w:p w14:paraId="5C7C60E5" w14:textId="77777777" w:rsidR="00B64591" w:rsidRPr="00B64591"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[in currency(</w:t>
            </w:r>
            <w:proofErr w:type="spellStart"/>
            <w:r w:rsidRPr="00B64591">
              <w:rPr>
                <w:rFonts w:ascii="Cambria Math" w:eastAsia="SimSun" w:hAnsi="Cambria Math" w:cs="Arial"/>
                <w:b/>
                <w:kern w:val="0"/>
                <w:sz w:val="20"/>
                <w:szCs w:val="24"/>
                <w:lang w:eastAsia="zh-CN"/>
                <w14:ligatures w14:val="none"/>
              </w:rPr>
              <w:t>ies</w:t>
            </w:r>
            <w:proofErr w:type="spellEnd"/>
            <w:r w:rsidRPr="00B64591">
              <w:rPr>
                <w:rFonts w:ascii="Cambria Math" w:eastAsia="SimSun" w:hAnsi="Cambria Math" w:cs="Arial"/>
                <w:b/>
                <w:kern w:val="0"/>
                <w:sz w:val="20"/>
                <w:szCs w:val="24"/>
                <w:lang w:eastAsia="zh-CN"/>
                <w14:ligatures w14:val="none"/>
              </w:rPr>
              <w:t>)]</w:t>
            </w:r>
          </w:p>
        </w:tc>
        <w:tc>
          <w:tcPr>
            <w:tcW w:w="2160" w:type="dxa"/>
            <w:tcBorders>
              <w:top w:val="nil"/>
              <w:bottom w:val="single" w:sz="4" w:space="0" w:color="auto"/>
            </w:tcBorders>
            <w:vAlign w:val="center"/>
          </w:tcPr>
          <w:p w14:paraId="2A9E1752" w14:textId="77777777" w:rsidR="00B64591" w:rsidRPr="00B64591"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[in currency(</w:t>
            </w:r>
            <w:proofErr w:type="spellStart"/>
            <w:r w:rsidRPr="00B64591">
              <w:rPr>
                <w:rFonts w:ascii="Cambria Math" w:eastAsia="SimSun" w:hAnsi="Cambria Math" w:cs="Arial"/>
                <w:b/>
                <w:kern w:val="0"/>
                <w:sz w:val="20"/>
                <w:szCs w:val="24"/>
                <w:lang w:eastAsia="zh-CN"/>
                <w14:ligatures w14:val="none"/>
              </w:rPr>
              <w:t>ies</w:t>
            </w:r>
            <w:proofErr w:type="spellEnd"/>
            <w:r w:rsidRPr="00B64591">
              <w:rPr>
                <w:rFonts w:ascii="Cambria Math" w:eastAsia="SimSun" w:hAnsi="Cambria Math" w:cs="Arial"/>
                <w:b/>
                <w:kern w:val="0"/>
                <w:sz w:val="20"/>
                <w:szCs w:val="24"/>
                <w:lang w:eastAsia="zh-CN"/>
                <w14:ligatures w14:val="none"/>
              </w:rPr>
              <w:t>)]</w:t>
            </w:r>
          </w:p>
        </w:tc>
        <w:tc>
          <w:tcPr>
            <w:tcW w:w="2160" w:type="dxa"/>
            <w:tcBorders>
              <w:top w:val="nil"/>
              <w:bottom w:val="single" w:sz="4" w:space="0" w:color="auto"/>
            </w:tcBorders>
            <w:vAlign w:val="center"/>
          </w:tcPr>
          <w:p w14:paraId="0DF16E5F" w14:textId="77777777" w:rsidR="00B64591" w:rsidRPr="00B64591"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[names]</w:t>
            </w:r>
          </w:p>
        </w:tc>
        <w:tc>
          <w:tcPr>
            <w:tcW w:w="1152" w:type="dxa"/>
            <w:tcBorders>
              <w:top w:val="nil"/>
              <w:bottom w:val="single" w:sz="4" w:space="0" w:color="auto"/>
            </w:tcBorders>
            <w:vAlign w:val="center"/>
          </w:tcPr>
          <w:p w14:paraId="0223F43A" w14:textId="77777777" w:rsidR="00B64591" w:rsidRPr="00B64591" w:rsidRDefault="00B64591" w:rsidP="00B64591">
            <w:pPr>
              <w:spacing w:before="20" w:after="20" w:line="240" w:lineRule="auto"/>
              <w:ind w:right="-108"/>
              <w:jc w:val="both"/>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[place]</w:t>
            </w:r>
          </w:p>
        </w:tc>
        <w:tc>
          <w:tcPr>
            <w:tcW w:w="1152" w:type="dxa"/>
            <w:tcBorders>
              <w:top w:val="nil"/>
              <w:bottom w:val="single" w:sz="4" w:space="0" w:color="auto"/>
            </w:tcBorders>
            <w:vAlign w:val="center"/>
          </w:tcPr>
          <w:p w14:paraId="385D1403" w14:textId="77777777" w:rsidR="00B64591" w:rsidRPr="00B64591" w:rsidRDefault="00B64591" w:rsidP="00B64591">
            <w:pPr>
              <w:spacing w:before="20" w:after="20" w:line="240" w:lineRule="auto"/>
              <w:ind w:right="-108"/>
              <w:jc w:val="both"/>
              <w:rPr>
                <w:rFonts w:ascii="Cambria Math" w:eastAsia="SimSun" w:hAnsi="Cambria Math" w:cs="Arial"/>
                <w:b/>
                <w:kern w:val="0"/>
                <w:sz w:val="20"/>
                <w:szCs w:val="24"/>
                <w:lang w:eastAsia="zh-CN"/>
                <w14:ligatures w14:val="none"/>
              </w:rPr>
            </w:pPr>
            <w:r w:rsidRPr="00B64591">
              <w:rPr>
                <w:rFonts w:ascii="Cambria Math" w:eastAsia="SimSun" w:hAnsi="Cambria Math" w:cs="Arial"/>
                <w:b/>
                <w:kern w:val="0"/>
                <w:sz w:val="20"/>
                <w:szCs w:val="24"/>
                <w:lang w:eastAsia="zh-CN"/>
                <w14:ligatures w14:val="none"/>
              </w:rPr>
              <w:t>[place]</w:t>
            </w:r>
          </w:p>
        </w:tc>
      </w:tr>
      <w:tr w:rsidR="00B64591" w:rsidRPr="00B64591" w14:paraId="1035AA7B"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4AB8FF12"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361E2DA8"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3ECA50E3"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728DD98C"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46DFBBD5"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r>
      <w:tr w:rsidR="00B64591" w:rsidRPr="00B64591" w14:paraId="2759DDEA"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75D9EAD3"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44129F0E"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96CC669"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7D047A50"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FD55CE7" w14:textId="77777777" w:rsidR="00B64591" w:rsidRPr="00B64591"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r>
    </w:tbl>
    <w:p w14:paraId="3DA3253C" w14:textId="77777777" w:rsidR="00B64591" w:rsidRPr="00B64591"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p>
    <w:p w14:paraId="36D856B9"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8"/>
          <w:szCs w:val="28"/>
          <w14:ligatures w14:val="none"/>
        </w:rPr>
        <w:br w:type="page"/>
      </w:r>
      <w:bookmarkStart w:id="11614" w:name="_Toc217382936"/>
      <w:r w:rsidRPr="00B64591">
        <w:rPr>
          <w:rFonts w:ascii="Cambria Math" w:eastAsia="Times New Roman" w:hAnsi="Cambria Math" w:cs="Arial"/>
          <w:b/>
          <w:kern w:val="0"/>
          <w:sz w:val="28"/>
          <w:szCs w:val="28"/>
          <w14:ligatures w14:val="none"/>
        </w:rPr>
        <w:lastRenderedPageBreak/>
        <w:t>Appendix 4.  Time Schedule</w:t>
      </w:r>
      <w:bookmarkEnd w:id="11614"/>
    </w:p>
    <w:p w14:paraId="2483CE93" w14:textId="77777777" w:rsidR="00B64591" w:rsidRPr="00B64591" w:rsidRDefault="00B64591" w:rsidP="00B64591">
      <w:pPr>
        <w:spacing w:after="0" w:line="240" w:lineRule="auto"/>
        <w:jc w:val="both"/>
        <w:rPr>
          <w:rFonts w:ascii="Cambria Math" w:eastAsia="SimSun" w:hAnsi="Cambria Math" w:cs="Arial"/>
          <w:kern w:val="0"/>
          <w:sz w:val="24"/>
          <w:szCs w:val="24"/>
          <w:lang w:eastAsia="zh-CN"/>
          <w14:ligatures w14:val="none"/>
        </w:rPr>
      </w:pPr>
    </w:p>
    <w:p w14:paraId="6F98AF4C" w14:textId="51799DAA"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should normally provide a Time Schedule to be followed by the Contractor during the performance of the Contract. This schedule should be provided with the tender documents under this Appendix. All completion times indicated must be in accordance with the information regarding Time(s) for Completion given in the Tender Data Sheet.</w:t>
      </w:r>
    </w:p>
    <w:p w14:paraId="4F89E4E7" w14:textId="77777777"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p>
    <w:p w14:paraId="781F5A24" w14:textId="77777777"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Except under exceptional circumstances, the Time Schedule should indicate periods of time (e.g., weeks or months) and not specify calendar dates. All periods should be shown from the Effective Date of the Contract.</w:t>
      </w:r>
    </w:p>
    <w:p w14:paraId="65D20A51" w14:textId="77777777"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p>
    <w:p w14:paraId="45E2AD5A" w14:textId="77777777"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Should it become necessary to amend the Time Schedule to reflect any agreements made with the selected Tenderer prior to award of Contract, the amended Time Schedule shall replace the original Time Schedule prior to signature of the Contract Agreement.</w:t>
      </w:r>
    </w:p>
    <w:p w14:paraId="24212D10" w14:textId="77777777"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p>
    <w:p w14:paraId="27CA90B6" w14:textId="0C850E3B"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If the tender documents contain no Time Schedule, the Tenderer shall be required to submit with its tender a detailed program, normally in the form of a bar chart, showing how and the order in which it intends to perform the Contract and showing the key events requiring action or decision by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In preparing this Program, the Tenderer shall adhere to the Time(s) for Completion given in the Tender Data Sheet or give its reasons for not adhering thereto. The Time Schedule submitted by the selected Tenderer and amended as necessary prior to award of Contract shall be included as Appendix to the Contract Agreement before the Contract is signed</w:t>
      </w:r>
    </w:p>
    <w:p w14:paraId="211E5E0D" w14:textId="77777777" w:rsidR="00B64591" w:rsidRPr="00B64591" w:rsidRDefault="00B64591" w:rsidP="00B64591">
      <w:pPr>
        <w:spacing w:after="240" w:line="240" w:lineRule="auto"/>
        <w:jc w:val="both"/>
        <w:rPr>
          <w:rFonts w:ascii="Cambria Math" w:eastAsia="SimSun" w:hAnsi="Cambria Math" w:cs="Arial"/>
          <w:kern w:val="0"/>
          <w:sz w:val="24"/>
          <w:szCs w:val="24"/>
          <w:lang w:eastAsia="zh-CN"/>
          <w14:ligatures w14:val="none"/>
        </w:rPr>
      </w:pPr>
    </w:p>
    <w:p w14:paraId="250ADA96" w14:textId="77777777" w:rsidR="00B64591" w:rsidRPr="00B64591" w:rsidRDefault="00B64591" w:rsidP="00B64591">
      <w:pPr>
        <w:spacing w:after="240" w:line="240" w:lineRule="auto"/>
        <w:jc w:val="both"/>
        <w:rPr>
          <w:rFonts w:ascii="Cambria Math" w:eastAsia="SimSun" w:hAnsi="Cambria Math" w:cs="Arial"/>
          <w:kern w:val="0"/>
          <w:sz w:val="24"/>
          <w:szCs w:val="24"/>
          <w:lang w:eastAsia="zh-CN"/>
          <w14:ligatures w14:val="none"/>
        </w:rPr>
      </w:pPr>
    </w:p>
    <w:p w14:paraId="2C70795F" w14:textId="77777777" w:rsidR="00B64591" w:rsidRPr="00B64591" w:rsidRDefault="00B64591" w:rsidP="00B64591">
      <w:pPr>
        <w:spacing w:after="240" w:line="240" w:lineRule="auto"/>
        <w:jc w:val="both"/>
        <w:rPr>
          <w:rFonts w:ascii="Cambria Math" w:eastAsia="SimSun" w:hAnsi="Cambria Math" w:cs="Arial"/>
          <w:kern w:val="0"/>
          <w:sz w:val="24"/>
          <w:szCs w:val="24"/>
          <w:lang w:eastAsia="zh-CN"/>
          <w14:ligatures w14:val="none"/>
        </w:rPr>
      </w:pPr>
    </w:p>
    <w:p w14:paraId="71ECF2EC"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4"/>
          <w:szCs w:val="28"/>
          <w14:ligatures w14:val="none"/>
        </w:rPr>
      </w:pPr>
      <w:r w:rsidRPr="00B64591">
        <w:rPr>
          <w:rFonts w:ascii="Cambria Math" w:eastAsia="Times New Roman" w:hAnsi="Cambria Math" w:cs="Arial"/>
          <w:b/>
          <w:kern w:val="0"/>
          <w:sz w:val="28"/>
          <w:szCs w:val="28"/>
          <w14:ligatures w14:val="none"/>
        </w:rPr>
        <w:br w:type="page"/>
      </w:r>
      <w:bookmarkStart w:id="11615" w:name="_Toc217382937"/>
      <w:r w:rsidRPr="00B64591">
        <w:rPr>
          <w:rFonts w:ascii="Cambria Math" w:eastAsia="Times New Roman" w:hAnsi="Cambria Math" w:cs="Arial"/>
          <w:b/>
          <w:kern w:val="0"/>
          <w:sz w:val="28"/>
          <w:szCs w:val="28"/>
          <w14:ligatures w14:val="none"/>
        </w:rPr>
        <w:lastRenderedPageBreak/>
        <w:t>Appendix 5.  List of Major Items of Plant and Services and List of Approved Subcontractors</w:t>
      </w:r>
      <w:bookmarkEnd w:id="11615"/>
    </w:p>
    <w:p w14:paraId="2A303787" w14:textId="77777777" w:rsidR="00B64591" w:rsidRPr="00B64591"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p>
    <w:p w14:paraId="16CF102F" w14:textId="65EC73B9" w:rsidR="00B64591" w:rsidRPr="00B64591" w:rsidRDefault="00B64591" w:rsidP="00B64591">
      <w:pPr>
        <w:spacing w:after="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Prior to issuing the Tender Document,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has established a list of major items of plant and services for which approval of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is required. Prior to award of Contract, the details of approved subcontractor, including manufacturers shall be completed, indicating those subcontractors proposed by the Tenderer in the corresponding Attachment to its tender that are approved by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for engagement by the Contractor during the performance of the Contract.</w:t>
      </w:r>
    </w:p>
    <w:p w14:paraId="20ACA242" w14:textId="77777777" w:rsidR="00B64591" w:rsidRPr="00B64591" w:rsidRDefault="00B64591" w:rsidP="00B64591">
      <w:pPr>
        <w:spacing w:after="240" w:line="240" w:lineRule="auto"/>
        <w:ind w:right="288"/>
        <w:jc w:val="both"/>
        <w:rPr>
          <w:rFonts w:ascii="Cambria Math" w:eastAsia="SimSun" w:hAnsi="Cambria Math" w:cs="Arial"/>
          <w:kern w:val="0"/>
          <w:sz w:val="18"/>
          <w:szCs w:val="24"/>
          <w:lang w:eastAsia="zh-CN"/>
          <w14:ligatures w14:val="none"/>
        </w:rPr>
      </w:pPr>
    </w:p>
    <w:p w14:paraId="19D986E2" w14:textId="77777777" w:rsidR="00B64591" w:rsidRPr="00B64591"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A list of major items of plant and services is provided below.</w:t>
      </w:r>
    </w:p>
    <w:p w14:paraId="49185BD3" w14:textId="66CE425E" w:rsidR="00B64591" w:rsidRPr="00B64591"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The following Subcontractors and/or manufacturers are approved for carrying out the item of the facilities indicated.  Where more than one Subcontractor is listed, the Contractor is free to choose between them, but it must notify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of its choice in good time prior to appointing any selected Subcontractor.  In accordance with GCC Sub-Clause </w:t>
      </w:r>
      <w:r w:rsidR="00277F05">
        <w:rPr>
          <w:rFonts w:ascii="Cambria Math" w:eastAsia="SimSun" w:hAnsi="Cambria Math" w:cs="Arial"/>
          <w:kern w:val="0"/>
          <w:szCs w:val="24"/>
          <w:lang w:eastAsia="zh-CN"/>
          <w14:ligatures w14:val="none"/>
        </w:rPr>
        <w:t>23</w:t>
      </w:r>
      <w:r w:rsidRPr="00B64591">
        <w:rPr>
          <w:rFonts w:ascii="Cambria Math" w:eastAsia="SimSun" w:hAnsi="Cambria Math" w:cs="Arial"/>
          <w:kern w:val="0"/>
          <w:szCs w:val="24"/>
          <w:lang w:eastAsia="zh-CN"/>
          <w14:ligatures w14:val="none"/>
        </w:rPr>
        <w:t xml:space="preserve">.1, the Contractor is free to submit proposals for Subcontractors for additional items from time to time.  No Subcontracts shall be placed with any such Subcontractors for additional items until the Subcontractors have been approved in writing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and their names have been added to this list of Approved Subcontractors.</w:t>
      </w:r>
    </w:p>
    <w:p w14:paraId="468791AE"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4204"/>
        <w:gridCol w:w="1912"/>
      </w:tblGrid>
      <w:tr w:rsidR="00B64591" w:rsidRPr="00B64591" w14:paraId="40B008C0" w14:textId="77777777" w:rsidTr="00C86983">
        <w:trPr>
          <w:jc w:val="center"/>
        </w:trPr>
        <w:tc>
          <w:tcPr>
            <w:tcW w:w="2774" w:type="dxa"/>
            <w:tcBorders>
              <w:bottom w:val="single" w:sz="4" w:space="0" w:color="auto"/>
            </w:tcBorders>
            <w:vAlign w:val="center"/>
          </w:tcPr>
          <w:p w14:paraId="59ECACDB" w14:textId="77777777" w:rsidR="00B64591" w:rsidRPr="00B64591"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Major Items of Plant and Services</w:t>
            </w:r>
          </w:p>
        </w:tc>
        <w:tc>
          <w:tcPr>
            <w:tcW w:w="4204" w:type="dxa"/>
            <w:tcBorders>
              <w:bottom w:val="single" w:sz="4" w:space="0" w:color="auto"/>
            </w:tcBorders>
            <w:vAlign w:val="center"/>
          </w:tcPr>
          <w:p w14:paraId="67B035EE" w14:textId="77777777" w:rsidR="00B64591" w:rsidRPr="00B64591"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Approved Subcontractors/Manufacturers</w:t>
            </w:r>
          </w:p>
        </w:tc>
        <w:tc>
          <w:tcPr>
            <w:tcW w:w="1887" w:type="dxa"/>
            <w:tcBorders>
              <w:bottom w:val="single" w:sz="4" w:space="0" w:color="auto"/>
            </w:tcBorders>
            <w:vAlign w:val="center"/>
          </w:tcPr>
          <w:p w14:paraId="6E11ECA3" w14:textId="77777777" w:rsidR="00B64591" w:rsidRPr="00B64591"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Nationality</w:t>
            </w:r>
          </w:p>
        </w:tc>
      </w:tr>
      <w:tr w:rsidR="00B64591" w:rsidRPr="00B64591" w14:paraId="750DAF5F" w14:textId="77777777" w:rsidTr="00C86983">
        <w:trPr>
          <w:jc w:val="center"/>
        </w:trPr>
        <w:tc>
          <w:tcPr>
            <w:tcW w:w="2774" w:type="dxa"/>
            <w:tcBorders>
              <w:left w:val="dotted" w:sz="4" w:space="0" w:color="auto"/>
              <w:bottom w:val="dotted" w:sz="4" w:space="0" w:color="auto"/>
              <w:right w:val="dotted" w:sz="4" w:space="0" w:color="auto"/>
            </w:tcBorders>
          </w:tcPr>
          <w:p w14:paraId="3C4C7801"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left w:val="dotted" w:sz="4" w:space="0" w:color="auto"/>
              <w:bottom w:val="dotted" w:sz="4" w:space="0" w:color="auto"/>
              <w:right w:val="dotted" w:sz="4" w:space="0" w:color="auto"/>
            </w:tcBorders>
          </w:tcPr>
          <w:p w14:paraId="5CA4986D"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left w:val="dotted" w:sz="4" w:space="0" w:color="auto"/>
              <w:bottom w:val="dotted" w:sz="4" w:space="0" w:color="auto"/>
              <w:right w:val="dotted" w:sz="4" w:space="0" w:color="auto"/>
            </w:tcBorders>
          </w:tcPr>
          <w:p w14:paraId="3178742D"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r w:rsidR="00B64591" w:rsidRPr="00B64591" w14:paraId="5618CFAD" w14:textId="77777777" w:rsidTr="00C86983">
        <w:trPr>
          <w:jc w:val="center"/>
        </w:trPr>
        <w:tc>
          <w:tcPr>
            <w:tcW w:w="2774" w:type="dxa"/>
            <w:tcBorders>
              <w:top w:val="dotted" w:sz="4" w:space="0" w:color="auto"/>
              <w:left w:val="dotted" w:sz="4" w:space="0" w:color="auto"/>
              <w:bottom w:val="dotted" w:sz="4" w:space="0" w:color="auto"/>
              <w:right w:val="dotted" w:sz="4" w:space="0" w:color="auto"/>
            </w:tcBorders>
          </w:tcPr>
          <w:p w14:paraId="290DC53A"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top w:val="dotted" w:sz="4" w:space="0" w:color="auto"/>
              <w:left w:val="dotted" w:sz="4" w:space="0" w:color="auto"/>
              <w:bottom w:val="dotted" w:sz="4" w:space="0" w:color="auto"/>
              <w:right w:val="dotted" w:sz="4" w:space="0" w:color="auto"/>
            </w:tcBorders>
          </w:tcPr>
          <w:p w14:paraId="10540356"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top w:val="dotted" w:sz="4" w:space="0" w:color="auto"/>
              <w:left w:val="dotted" w:sz="4" w:space="0" w:color="auto"/>
              <w:bottom w:val="dotted" w:sz="4" w:space="0" w:color="auto"/>
              <w:right w:val="dotted" w:sz="4" w:space="0" w:color="auto"/>
            </w:tcBorders>
          </w:tcPr>
          <w:p w14:paraId="0210B5BD"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r w:rsidR="00B64591" w:rsidRPr="00B64591" w14:paraId="529EDBC5" w14:textId="77777777" w:rsidTr="00C86983">
        <w:trPr>
          <w:jc w:val="center"/>
        </w:trPr>
        <w:tc>
          <w:tcPr>
            <w:tcW w:w="2774" w:type="dxa"/>
            <w:tcBorders>
              <w:top w:val="dotted" w:sz="4" w:space="0" w:color="auto"/>
              <w:left w:val="dotted" w:sz="4" w:space="0" w:color="auto"/>
              <w:bottom w:val="dotted" w:sz="4" w:space="0" w:color="auto"/>
              <w:right w:val="dotted" w:sz="4" w:space="0" w:color="auto"/>
            </w:tcBorders>
          </w:tcPr>
          <w:p w14:paraId="10E40CA6"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top w:val="dotted" w:sz="4" w:space="0" w:color="auto"/>
              <w:left w:val="dotted" w:sz="4" w:space="0" w:color="auto"/>
              <w:bottom w:val="dotted" w:sz="4" w:space="0" w:color="auto"/>
              <w:right w:val="dotted" w:sz="4" w:space="0" w:color="auto"/>
            </w:tcBorders>
          </w:tcPr>
          <w:p w14:paraId="17C5FCE5"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top w:val="dotted" w:sz="4" w:space="0" w:color="auto"/>
              <w:left w:val="dotted" w:sz="4" w:space="0" w:color="auto"/>
              <w:bottom w:val="dotted" w:sz="4" w:space="0" w:color="auto"/>
              <w:right w:val="dotted" w:sz="4" w:space="0" w:color="auto"/>
            </w:tcBorders>
          </w:tcPr>
          <w:p w14:paraId="2183A6B3"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bl>
    <w:p w14:paraId="3361FDFE" w14:textId="77777777" w:rsidR="00B64591" w:rsidRPr="00B64591"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5159C28D" w14:textId="339C787E"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4"/>
          <w:szCs w:val="28"/>
          <w14:ligatures w14:val="none"/>
        </w:rPr>
        <w:br w:type="page"/>
      </w:r>
      <w:bookmarkStart w:id="11616" w:name="_Toc217382938"/>
      <w:r w:rsidRPr="00B64591">
        <w:rPr>
          <w:rFonts w:ascii="Cambria Math" w:eastAsia="Times New Roman" w:hAnsi="Cambria Math" w:cs="Arial"/>
          <w:b/>
          <w:kern w:val="0"/>
          <w:sz w:val="28"/>
          <w:szCs w:val="28"/>
          <w14:ligatures w14:val="none"/>
        </w:rPr>
        <w:lastRenderedPageBreak/>
        <w:t xml:space="preserve">Appendix 6.  Scope of Works and Supply by the </w:t>
      </w:r>
      <w:r w:rsidR="00BF6C39">
        <w:rPr>
          <w:rFonts w:ascii="Cambria Math" w:eastAsia="Times New Roman" w:hAnsi="Cambria Math" w:cs="Arial"/>
          <w:b/>
          <w:kern w:val="0"/>
          <w:sz w:val="28"/>
          <w:szCs w:val="28"/>
          <w14:ligatures w14:val="none"/>
        </w:rPr>
        <w:t>Procuring Entity</w:t>
      </w:r>
      <w:bookmarkEnd w:id="11616"/>
    </w:p>
    <w:p w14:paraId="7B898DC9" w14:textId="3C139466" w:rsidR="00B64591" w:rsidRPr="00B64591" w:rsidRDefault="00B64591" w:rsidP="00B64591">
      <w:pPr>
        <w:spacing w:after="20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Prior to issuing the tender documents, 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shall indicate in this Appendix details of all personnel and Facilities it will provide for use by the Contractor and indicate, where applicable, the charges that it will make in respect of their use.</w:t>
      </w:r>
    </w:p>
    <w:p w14:paraId="67114DCE" w14:textId="2E19653A" w:rsidR="00B64591" w:rsidRPr="00B64591" w:rsidRDefault="00B64591" w:rsidP="00B64591">
      <w:pPr>
        <w:spacing w:after="200" w:line="240" w:lineRule="auto"/>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xml:space="preserve">The </w:t>
      </w:r>
      <w:r w:rsidR="00BF6C39">
        <w:rPr>
          <w:rFonts w:ascii="Cambria Math" w:eastAsia="SimSun" w:hAnsi="Cambria Math" w:cs="Arial"/>
          <w:i/>
          <w:kern w:val="0"/>
          <w:szCs w:val="24"/>
          <w:lang w:eastAsia="zh-CN"/>
          <w14:ligatures w14:val="none"/>
        </w:rPr>
        <w:t>Procuring Entity</w:t>
      </w:r>
      <w:r w:rsidRPr="00B64591">
        <w:rPr>
          <w:rFonts w:ascii="Cambria Math" w:eastAsia="SimSun" w:hAnsi="Cambria Math" w:cs="Arial"/>
          <w:i/>
          <w:kern w:val="0"/>
          <w:szCs w:val="24"/>
          <w:lang w:eastAsia="zh-CN"/>
          <w14:ligatures w14:val="none"/>
        </w:rPr>
        <w:t xml:space="preserve"> shall also identify any part(s) of the facilities it intends to carry out itself (or by other contractors), and any plant, equipment, or materials that it proposes to purchase itself and supply to the Contractor for incorporation in the facilities, indicating, where applicable, the charges that it will make in respect thereof.</w:t>
      </w:r>
    </w:p>
    <w:p w14:paraId="1DE2C65C" w14:textId="77777777" w:rsidR="00B64591" w:rsidRPr="00B64591"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The following personnel, facilities, works and supplies shall apply as appropriate.</w:t>
      </w:r>
    </w:p>
    <w:p w14:paraId="1FE067D4" w14:textId="6D17D852" w:rsidR="00B64591" w:rsidRPr="00B64591"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All personnel, facilities, works and supplies will be provided by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in good time so as not to delay the performance of the Contractor, in accordance with the approved Time Schedule and Program of Performance pursuant to GCC Sub-Clause 37.2.</w:t>
      </w:r>
    </w:p>
    <w:p w14:paraId="7EFBF086" w14:textId="77777777" w:rsidR="00B64591" w:rsidRPr="00B64591"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Unless otherwise indicated, all personnel, facilities, works and supplies will be provided free of charge to the Contractor.</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B64591" w14:paraId="418BA058"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224753F2"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Personnel</w:t>
            </w:r>
          </w:p>
        </w:tc>
        <w:tc>
          <w:tcPr>
            <w:tcW w:w="4357" w:type="dxa"/>
            <w:tcBorders>
              <w:top w:val="single" w:sz="4" w:space="0" w:color="auto"/>
              <w:left w:val="single" w:sz="4" w:space="0" w:color="auto"/>
              <w:bottom w:val="single" w:sz="4" w:space="0" w:color="auto"/>
              <w:right w:val="single" w:sz="4" w:space="0" w:color="auto"/>
            </w:tcBorders>
            <w:vAlign w:val="center"/>
          </w:tcPr>
          <w:p w14:paraId="256C29C8"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Charge to Contractor (if any)</w:t>
            </w:r>
          </w:p>
        </w:tc>
      </w:tr>
      <w:tr w:rsidR="00B64591" w:rsidRPr="00B64591" w14:paraId="7BD33A6C" w14:textId="77777777" w:rsidTr="00C86983">
        <w:trPr>
          <w:jc w:val="center"/>
        </w:trPr>
        <w:tc>
          <w:tcPr>
            <w:tcW w:w="4643" w:type="dxa"/>
            <w:tcBorders>
              <w:top w:val="single" w:sz="4" w:space="0" w:color="auto"/>
            </w:tcBorders>
          </w:tcPr>
          <w:p w14:paraId="24931CC6"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4357" w:type="dxa"/>
            <w:tcBorders>
              <w:top w:val="single" w:sz="4" w:space="0" w:color="auto"/>
            </w:tcBorders>
          </w:tcPr>
          <w:p w14:paraId="3AC39260"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B64591" w14:paraId="1083F3BD" w14:textId="77777777" w:rsidTr="00C86983">
        <w:trPr>
          <w:jc w:val="center"/>
        </w:trPr>
        <w:tc>
          <w:tcPr>
            <w:tcW w:w="4643" w:type="dxa"/>
          </w:tcPr>
          <w:p w14:paraId="7175415C"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4357" w:type="dxa"/>
          </w:tcPr>
          <w:p w14:paraId="3A5957A4" w14:textId="77777777" w:rsidR="00B64591" w:rsidRPr="00B64591"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312A663D" w14:textId="77777777" w:rsidR="00B64591" w:rsidRPr="00B64591" w:rsidRDefault="00B64591" w:rsidP="00B64591">
      <w:pPr>
        <w:spacing w:before="60" w:afterLines="60" w:after="144"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B64591" w14:paraId="60FA0935"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42A0FE10"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Facilities</w:t>
            </w:r>
          </w:p>
        </w:tc>
        <w:tc>
          <w:tcPr>
            <w:tcW w:w="4357" w:type="dxa"/>
            <w:tcBorders>
              <w:top w:val="single" w:sz="4" w:space="0" w:color="auto"/>
              <w:left w:val="single" w:sz="4" w:space="0" w:color="auto"/>
              <w:bottom w:val="single" w:sz="4" w:space="0" w:color="auto"/>
              <w:right w:val="single" w:sz="4" w:space="0" w:color="auto"/>
            </w:tcBorders>
            <w:vAlign w:val="center"/>
          </w:tcPr>
          <w:p w14:paraId="353F85BA"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Charge to Contractor (if any)</w:t>
            </w:r>
          </w:p>
        </w:tc>
      </w:tr>
      <w:tr w:rsidR="00B64591" w:rsidRPr="00B64591" w14:paraId="5EF7747B" w14:textId="77777777" w:rsidTr="00C86983">
        <w:trPr>
          <w:jc w:val="center"/>
        </w:trPr>
        <w:tc>
          <w:tcPr>
            <w:tcW w:w="4643" w:type="dxa"/>
            <w:tcBorders>
              <w:top w:val="single" w:sz="4" w:space="0" w:color="auto"/>
            </w:tcBorders>
          </w:tcPr>
          <w:p w14:paraId="734031E2"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00C6A012"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B64591" w14:paraId="34F87672" w14:textId="77777777" w:rsidTr="00C86983">
        <w:trPr>
          <w:jc w:val="center"/>
        </w:trPr>
        <w:tc>
          <w:tcPr>
            <w:tcW w:w="4643" w:type="dxa"/>
          </w:tcPr>
          <w:p w14:paraId="563C7763"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68BCFB10"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3AE4C0E4" w14:textId="77777777" w:rsidR="00B64591" w:rsidRPr="00B64591" w:rsidRDefault="00B64591" w:rsidP="00B64591">
      <w:pPr>
        <w:spacing w:before="60" w:afterLines="60" w:after="144"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B64591" w14:paraId="5563546A"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74C8BD9F"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Works</w:t>
            </w:r>
          </w:p>
        </w:tc>
        <w:tc>
          <w:tcPr>
            <w:tcW w:w="4357" w:type="dxa"/>
            <w:tcBorders>
              <w:top w:val="single" w:sz="4" w:space="0" w:color="auto"/>
              <w:left w:val="single" w:sz="4" w:space="0" w:color="auto"/>
              <w:bottom w:val="single" w:sz="4" w:space="0" w:color="auto"/>
              <w:right w:val="single" w:sz="4" w:space="0" w:color="auto"/>
            </w:tcBorders>
            <w:vAlign w:val="center"/>
          </w:tcPr>
          <w:p w14:paraId="541F71F3"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Charge to Contractor (if any)</w:t>
            </w:r>
          </w:p>
        </w:tc>
      </w:tr>
      <w:tr w:rsidR="00B64591" w:rsidRPr="00B64591" w14:paraId="6D550A1B" w14:textId="77777777" w:rsidTr="00C86983">
        <w:trPr>
          <w:jc w:val="center"/>
        </w:trPr>
        <w:tc>
          <w:tcPr>
            <w:tcW w:w="4643" w:type="dxa"/>
            <w:tcBorders>
              <w:top w:val="single" w:sz="4" w:space="0" w:color="auto"/>
            </w:tcBorders>
          </w:tcPr>
          <w:p w14:paraId="5EAA37E1"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432E969E"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B64591" w14:paraId="68983AEA" w14:textId="77777777" w:rsidTr="00C86983">
        <w:trPr>
          <w:jc w:val="center"/>
        </w:trPr>
        <w:tc>
          <w:tcPr>
            <w:tcW w:w="4643" w:type="dxa"/>
          </w:tcPr>
          <w:p w14:paraId="72719E6C"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0BD795BD"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3319193F"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B64591" w14:paraId="500970B0"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64EA517D"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Supplies</w:t>
            </w:r>
          </w:p>
        </w:tc>
        <w:tc>
          <w:tcPr>
            <w:tcW w:w="4357" w:type="dxa"/>
            <w:tcBorders>
              <w:top w:val="single" w:sz="4" w:space="0" w:color="auto"/>
              <w:left w:val="single" w:sz="4" w:space="0" w:color="auto"/>
              <w:bottom w:val="single" w:sz="4" w:space="0" w:color="auto"/>
              <w:right w:val="single" w:sz="4" w:space="0" w:color="auto"/>
            </w:tcBorders>
            <w:vAlign w:val="center"/>
          </w:tcPr>
          <w:p w14:paraId="0C450CD1"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Charge to Contractor (if any)</w:t>
            </w:r>
          </w:p>
        </w:tc>
      </w:tr>
      <w:tr w:rsidR="00B64591" w:rsidRPr="00B64591" w14:paraId="772983F9" w14:textId="77777777" w:rsidTr="00C86983">
        <w:trPr>
          <w:jc w:val="center"/>
        </w:trPr>
        <w:tc>
          <w:tcPr>
            <w:tcW w:w="4643" w:type="dxa"/>
            <w:tcBorders>
              <w:top w:val="single" w:sz="4" w:space="0" w:color="auto"/>
            </w:tcBorders>
          </w:tcPr>
          <w:p w14:paraId="1534E3B6"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29107371"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B64591" w14:paraId="5EF03AAF" w14:textId="77777777" w:rsidTr="00C86983">
        <w:trPr>
          <w:jc w:val="center"/>
        </w:trPr>
        <w:tc>
          <w:tcPr>
            <w:tcW w:w="4643" w:type="dxa"/>
          </w:tcPr>
          <w:p w14:paraId="0EB8E411"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66121659" w14:textId="77777777" w:rsidR="00B64591" w:rsidRPr="00B64591"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41082A0F"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4"/>
          <w:szCs w:val="28"/>
          <w14:ligatures w14:val="none"/>
        </w:rPr>
        <w:br w:type="page"/>
      </w:r>
      <w:bookmarkStart w:id="11617" w:name="_Toc217382939"/>
      <w:r w:rsidRPr="00B64591">
        <w:rPr>
          <w:rFonts w:ascii="Cambria Math" w:eastAsia="Times New Roman" w:hAnsi="Cambria Math" w:cs="Arial"/>
          <w:b/>
          <w:kern w:val="0"/>
          <w:sz w:val="28"/>
          <w:szCs w:val="28"/>
          <w14:ligatures w14:val="none"/>
        </w:rPr>
        <w:lastRenderedPageBreak/>
        <w:t>Appendix 7.  List of Documents for Approval or Review</w:t>
      </w:r>
      <w:bookmarkEnd w:id="11617"/>
    </w:p>
    <w:p w14:paraId="71425D29" w14:textId="77777777" w:rsidR="00B64591" w:rsidRPr="00B64591" w:rsidRDefault="00B64591" w:rsidP="00B64591">
      <w:pPr>
        <w:spacing w:after="240" w:line="240" w:lineRule="auto"/>
        <w:ind w:left="360" w:right="288"/>
        <w:jc w:val="both"/>
        <w:rPr>
          <w:rFonts w:ascii="Cambria Math" w:eastAsia="SimSun" w:hAnsi="Cambria Math" w:cs="Arial"/>
          <w:kern w:val="0"/>
          <w:sz w:val="20"/>
          <w:szCs w:val="24"/>
          <w:lang w:eastAsia="zh-CN"/>
          <w14:ligatures w14:val="none"/>
        </w:rPr>
      </w:pPr>
    </w:p>
    <w:p w14:paraId="19FCD453" w14:textId="77777777" w:rsidR="00B64591" w:rsidRPr="00B64591"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Pursuant to GCC Sub-Clause 38.3.1, the Contractor shall prepare, or cause its Subcontractor to prepare, and present to the Project Manager in accordance with the requirements of GCC Sub-Clause 37.2 (Program of Performance), the following documents for</w:t>
      </w:r>
    </w:p>
    <w:p w14:paraId="136A3352" w14:textId="77777777" w:rsidR="00B64591" w:rsidRPr="00B64591"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6C3F88FC" w14:textId="77777777" w:rsidR="00B64591" w:rsidRPr="00B64591" w:rsidRDefault="00B64591" w:rsidP="00B64591">
      <w:pPr>
        <w:spacing w:after="240" w:line="240" w:lineRule="auto"/>
        <w:ind w:left="360"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(A)  Approval</w:t>
      </w:r>
    </w:p>
    <w:p w14:paraId="5C770E3A"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1.</w:t>
      </w:r>
    </w:p>
    <w:p w14:paraId="5E69A973"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2.</w:t>
      </w:r>
    </w:p>
    <w:p w14:paraId="16968D93"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3.</w:t>
      </w:r>
    </w:p>
    <w:p w14:paraId="28C2105A" w14:textId="77777777" w:rsidR="00B64591" w:rsidRPr="00B64591" w:rsidRDefault="00B64591" w:rsidP="00B64591">
      <w:pPr>
        <w:tabs>
          <w:tab w:val="right" w:pos="9000"/>
        </w:tabs>
        <w:spacing w:after="240" w:line="240" w:lineRule="auto"/>
        <w:ind w:left="360" w:right="288"/>
        <w:jc w:val="both"/>
        <w:rPr>
          <w:rFonts w:ascii="Cambria Math" w:eastAsia="SimSun" w:hAnsi="Cambria Math" w:cs="Arial"/>
          <w:kern w:val="0"/>
          <w:sz w:val="18"/>
          <w:szCs w:val="24"/>
          <w:lang w:eastAsia="zh-CN"/>
          <w14:ligatures w14:val="none"/>
        </w:rPr>
      </w:pPr>
    </w:p>
    <w:p w14:paraId="37FA1F44" w14:textId="77777777" w:rsidR="00B64591" w:rsidRPr="00B64591" w:rsidRDefault="00B64591" w:rsidP="00B64591">
      <w:pPr>
        <w:tabs>
          <w:tab w:val="right" w:pos="9000"/>
        </w:tabs>
        <w:spacing w:after="240" w:line="240" w:lineRule="auto"/>
        <w:ind w:left="360" w:right="288"/>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(B)  Review</w:t>
      </w:r>
    </w:p>
    <w:p w14:paraId="118E53FD"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1.</w:t>
      </w:r>
    </w:p>
    <w:p w14:paraId="1C38D40C"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2.</w:t>
      </w:r>
    </w:p>
    <w:p w14:paraId="4B2BA09B" w14:textId="77777777" w:rsidR="00B64591" w:rsidRPr="00B64591"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3.</w:t>
      </w:r>
    </w:p>
    <w:p w14:paraId="63BD48C0" w14:textId="77777777" w:rsidR="00B64591" w:rsidRPr="00B64591"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6F9CE3E9" w14:textId="77777777" w:rsidR="00B64591" w:rsidRPr="00B64591"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70E04CA4" w14:textId="77777777" w:rsidR="00B64591" w:rsidRPr="00B64591"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B64591">
        <w:rPr>
          <w:rFonts w:ascii="Cambria Math" w:eastAsia="Times New Roman" w:hAnsi="Cambria Math" w:cs="Arial"/>
          <w:b/>
          <w:kern w:val="0"/>
          <w:sz w:val="24"/>
          <w:szCs w:val="28"/>
          <w14:ligatures w14:val="none"/>
        </w:rPr>
        <w:br w:type="page"/>
      </w:r>
      <w:bookmarkStart w:id="11618" w:name="_Toc217382940"/>
      <w:r w:rsidRPr="00B64591">
        <w:rPr>
          <w:rFonts w:ascii="Cambria Math" w:eastAsia="Times New Roman" w:hAnsi="Cambria Math" w:cs="Arial"/>
          <w:b/>
          <w:kern w:val="0"/>
          <w:sz w:val="28"/>
          <w:szCs w:val="28"/>
          <w14:ligatures w14:val="none"/>
        </w:rPr>
        <w:lastRenderedPageBreak/>
        <w:t>Appendix 8.   Functional Guarantees</w:t>
      </w:r>
      <w:bookmarkEnd w:id="11618"/>
    </w:p>
    <w:p w14:paraId="67E9181A" w14:textId="77777777" w:rsidR="00B64591" w:rsidRPr="00B64591" w:rsidRDefault="00B64591" w:rsidP="00B64591">
      <w:pPr>
        <w:spacing w:after="0" w:line="240" w:lineRule="auto"/>
        <w:ind w:left="360" w:right="288"/>
        <w:jc w:val="both"/>
        <w:rPr>
          <w:rFonts w:ascii="Cambria Math" w:eastAsia="SimSun" w:hAnsi="Cambria Math" w:cs="Arial"/>
          <w:kern w:val="0"/>
          <w:sz w:val="20"/>
          <w:szCs w:val="24"/>
          <w:lang w:eastAsia="zh-CN"/>
          <w14:ligatures w14:val="none"/>
        </w:rPr>
      </w:pPr>
    </w:p>
    <w:p w14:paraId="744E8644" w14:textId="77777777" w:rsidR="00B64591" w:rsidRPr="00B64591" w:rsidRDefault="00B64591" w:rsidP="00B64591">
      <w:pPr>
        <w:spacing w:after="0" w:line="240" w:lineRule="auto"/>
        <w:ind w:left="547"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 w:val="24"/>
          <w:szCs w:val="24"/>
          <w:lang w:eastAsia="zh-CN"/>
          <w14:ligatures w14:val="none"/>
        </w:rPr>
        <w:t>1.</w:t>
      </w:r>
      <w:r w:rsidRPr="00B64591">
        <w:rPr>
          <w:rFonts w:ascii="Cambria Math" w:eastAsia="SimSun" w:hAnsi="Cambria Math" w:cs="Arial"/>
          <w:b/>
          <w:kern w:val="0"/>
          <w:sz w:val="24"/>
          <w:szCs w:val="24"/>
          <w:lang w:eastAsia="zh-CN"/>
          <w14:ligatures w14:val="none"/>
        </w:rPr>
        <w:tab/>
      </w:r>
      <w:r w:rsidRPr="00B64591">
        <w:rPr>
          <w:rFonts w:ascii="Cambria Math" w:eastAsia="SimSun" w:hAnsi="Cambria Math" w:cs="Arial"/>
          <w:b/>
          <w:kern w:val="0"/>
          <w:szCs w:val="24"/>
          <w:lang w:eastAsia="zh-CN"/>
          <w14:ligatures w14:val="none"/>
        </w:rPr>
        <w:t>General</w:t>
      </w:r>
    </w:p>
    <w:p w14:paraId="0381E355" w14:textId="77777777" w:rsidR="00B64591" w:rsidRPr="00B64591" w:rsidRDefault="00B64591" w:rsidP="00B64591">
      <w:pPr>
        <w:spacing w:after="0" w:line="240" w:lineRule="auto"/>
        <w:ind w:left="547" w:right="288" w:hanging="547"/>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This Appendix sets out</w:t>
      </w:r>
    </w:p>
    <w:p w14:paraId="28FAD479" w14:textId="77777777" w:rsidR="00B64591" w:rsidRPr="00B64591" w:rsidRDefault="00B64591" w:rsidP="00B64591">
      <w:pPr>
        <w:spacing w:after="0" w:line="240" w:lineRule="auto"/>
        <w:ind w:left="547" w:right="288" w:hanging="547"/>
        <w:jc w:val="both"/>
        <w:rPr>
          <w:rFonts w:ascii="Cambria Math" w:eastAsia="SimSun" w:hAnsi="Cambria Math" w:cs="Arial"/>
          <w:b/>
          <w:kern w:val="0"/>
          <w:szCs w:val="24"/>
          <w:lang w:eastAsia="zh-CN"/>
          <w14:ligatures w14:val="none"/>
        </w:rPr>
      </w:pPr>
    </w:p>
    <w:p w14:paraId="39B60052" w14:textId="77777777" w:rsidR="00B64591" w:rsidRPr="00B64591"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(a)</w:t>
      </w:r>
      <w:r w:rsidRPr="00B64591">
        <w:rPr>
          <w:rFonts w:ascii="Cambria Math" w:eastAsia="SimSun" w:hAnsi="Cambria Math" w:cs="Arial"/>
          <w:kern w:val="0"/>
          <w:szCs w:val="24"/>
          <w:lang w:eastAsia="zh-CN"/>
          <w14:ligatures w14:val="none"/>
        </w:rPr>
        <w:tab/>
        <w:t>the functional guarantees referred to in GCC Clause46 (Functional Guarantees)</w:t>
      </w:r>
    </w:p>
    <w:p w14:paraId="163725E1" w14:textId="77777777" w:rsidR="00B64591" w:rsidRPr="00B64591"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(b)</w:t>
      </w:r>
      <w:r w:rsidRPr="00B64591">
        <w:rPr>
          <w:rFonts w:ascii="Cambria Math" w:eastAsia="SimSun" w:hAnsi="Cambria Math" w:cs="Arial"/>
          <w:kern w:val="0"/>
          <w:szCs w:val="24"/>
          <w:lang w:eastAsia="zh-CN"/>
          <w14:ligatures w14:val="none"/>
        </w:rPr>
        <w:tab/>
        <w:t>the preconditions to the validity of the functional guarantees, either in production and/or consumption, set forth below</w:t>
      </w:r>
    </w:p>
    <w:p w14:paraId="5CB4E547" w14:textId="77777777" w:rsidR="00B64591" w:rsidRPr="00B64591"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(c)</w:t>
      </w:r>
      <w:r w:rsidRPr="00B64591">
        <w:rPr>
          <w:rFonts w:ascii="Cambria Math" w:eastAsia="SimSun" w:hAnsi="Cambria Math" w:cs="Arial"/>
          <w:kern w:val="0"/>
          <w:szCs w:val="24"/>
          <w:lang w:eastAsia="zh-CN"/>
          <w14:ligatures w14:val="none"/>
        </w:rPr>
        <w:tab/>
        <w:t>the minimum level of the functional guarantees</w:t>
      </w:r>
    </w:p>
    <w:p w14:paraId="22CCCC02" w14:textId="77777777" w:rsidR="00B64591" w:rsidRPr="00B64591"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(d)</w:t>
      </w:r>
      <w:r w:rsidRPr="00B64591">
        <w:rPr>
          <w:rFonts w:ascii="Cambria Math" w:eastAsia="SimSun" w:hAnsi="Cambria Math" w:cs="Arial"/>
          <w:kern w:val="0"/>
          <w:szCs w:val="24"/>
          <w:lang w:eastAsia="zh-CN"/>
          <w14:ligatures w14:val="none"/>
        </w:rPr>
        <w:tab/>
        <w:t>the formula for calculation of liquidated damages for failure to attain the functional guarantees.</w:t>
      </w:r>
    </w:p>
    <w:p w14:paraId="25BB1BD4" w14:textId="77777777" w:rsidR="00B64591" w:rsidRPr="00B64591"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2.</w:t>
      </w:r>
      <w:r w:rsidRPr="00B64591">
        <w:rPr>
          <w:rFonts w:ascii="Cambria Math" w:eastAsia="SimSun" w:hAnsi="Cambria Math" w:cs="Arial"/>
          <w:b/>
          <w:kern w:val="0"/>
          <w:szCs w:val="24"/>
          <w:lang w:eastAsia="zh-CN"/>
          <w14:ligatures w14:val="none"/>
        </w:rPr>
        <w:tab/>
        <w:t>Preconditions</w:t>
      </w:r>
    </w:p>
    <w:p w14:paraId="16276936" w14:textId="77777777" w:rsidR="00B64591" w:rsidRPr="00B64591" w:rsidRDefault="00B64591" w:rsidP="00B64591">
      <w:pPr>
        <w:spacing w:after="200" w:line="240" w:lineRule="auto"/>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The Contractor gives the functional guarantees (specified herein) for the facilities, subject to the following preconditions being fully satisfied: </w:t>
      </w:r>
      <w:r w:rsidRPr="00B64591">
        <w:rPr>
          <w:rFonts w:ascii="Cambria Math" w:eastAsia="SimSun" w:hAnsi="Cambria Math" w:cs="Arial"/>
          <w:i/>
          <w:kern w:val="0"/>
          <w:szCs w:val="24"/>
          <w:lang w:eastAsia="zh-CN"/>
          <w14:ligatures w14:val="none"/>
        </w:rPr>
        <w:t>[ List any conditions for the carrying out of the Guarantee Test referred to in GCC Sub-Clause 43.2]</w:t>
      </w:r>
    </w:p>
    <w:p w14:paraId="00FC0441" w14:textId="77777777" w:rsidR="00B64591" w:rsidRPr="00B64591"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3.</w:t>
      </w:r>
      <w:r w:rsidRPr="00B64591">
        <w:rPr>
          <w:rFonts w:ascii="Cambria Math" w:eastAsia="SimSun" w:hAnsi="Cambria Math" w:cs="Arial"/>
          <w:b/>
          <w:kern w:val="0"/>
          <w:szCs w:val="24"/>
          <w:lang w:eastAsia="zh-CN"/>
          <w14:ligatures w14:val="none"/>
        </w:rPr>
        <w:tab/>
        <w:t>Functional Guarantees</w:t>
      </w:r>
    </w:p>
    <w:p w14:paraId="5F3BD79A" w14:textId="77777777" w:rsidR="00B64591" w:rsidRPr="00B64591"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kern w:val="0"/>
          <w:szCs w:val="24"/>
          <w:lang w:eastAsia="zh-CN"/>
          <w14:ligatures w14:val="none"/>
        </w:rPr>
        <w:t>Subject to compliance with the foregoing preconditions, the Contractor guarantees as follows:</w:t>
      </w:r>
    </w:p>
    <w:p w14:paraId="15CB0C4F" w14:textId="77777777" w:rsidR="00B64591" w:rsidRPr="00B64591"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3.1</w:t>
      </w:r>
      <w:r w:rsidRPr="00B64591">
        <w:rPr>
          <w:rFonts w:ascii="Cambria Math" w:eastAsia="SimSun" w:hAnsi="Cambria Math" w:cs="Arial"/>
          <w:b/>
          <w:kern w:val="0"/>
          <w:szCs w:val="24"/>
          <w:lang w:eastAsia="zh-CN"/>
          <w14:ligatures w14:val="none"/>
        </w:rPr>
        <w:tab/>
        <w:t xml:space="preserve">Production Capacity </w:t>
      </w:r>
      <w:r w:rsidRPr="00B64591">
        <w:rPr>
          <w:rFonts w:ascii="Cambria Math" w:eastAsia="SimSun" w:hAnsi="Cambria Math" w:cs="Arial"/>
          <w:i/>
          <w:kern w:val="0"/>
          <w:szCs w:val="24"/>
          <w:lang w:eastAsia="zh-CN"/>
          <w14:ligatures w14:val="none"/>
        </w:rPr>
        <w:t>[List here the production capacity that the Contractor is to guarantee, making sure to use, as functional guarantees, the figures offered by the Contractor in its tender]</w:t>
      </w:r>
    </w:p>
    <w:p w14:paraId="29A3FE14" w14:textId="77777777" w:rsidR="00B64591" w:rsidRPr="00B64591" w:rsidRDefault="00B64591" w:rsidP="00B64591">
      <w:pPr>
        <w:tabs>
          <w:tab w:val="left" w:pos="1080"/>
        </w:tabs>
        <w:spacing w:after="200" w:line="240" w:lineRule="auto"/>
        <w:ind w:left="1080" w:hanging="533"/>
        <w:jc w:val="both"/>
        <w:rPr>
          <w:rFonts w:ascii="Cambria Math" w:eastAsia="SimSun" w:hAnsi="Cambria Math" w:cs="Arial"/>
          <w:kern w:val="0"/>
          <w:szCs w:val="24"/>
          <w:lang w:eastAsia="zh-CN"/>
          <w14:ligatures w14:val="none"/>
        </w:rPr>
      </w:pPr>
      <w:r w:rsidRPr="00B64591">
        <w:rPr>
          <w:rFonts w:ascii="Cambria Math" w:eastAsia="SimSun" w:hAnsi="Cambria Math" w:cs="Arial"/>
          <w:b/>
          <w:kern w:val="0"/>
          <w:szCs w:val="24"/>
          <w:lang w:eastAsia="zh-CN"/>
          <w14:ligatures w14:val="none"/>
        </w:rPr>
        <w:t>3.2</w:t>
      </w:r>
      <w:r w:rsidRPr="00B64591">
        <w:rPr>
          <w:rFonts w:ascii="Cambria Math" w:eastAsia="SimSun" w:hAnsi="Cambria Math" w:cs="Arial"/>
          <w:b/>
          <w:kern w:val="0"/>
          <w:szCs w:val="24"/>
          <w:lang w:eastAsia="zh-CN"/>
          <w14:ligatures w14:val="none"/>
        </w:rPr>
        <w:tab/>
        <w:t xml:space="preserve">Raw Materials and Utilities Consumption </w:t>
      </w:r>
      <w:r w:rsidRPr="00B64591">
        <w:rPr>
          <w:rFonts w:ascii="Cambria Math" w:eastAsia="SimSun" w:hAnsi="Cambria Math" w:cs="Arial"/>
          <w:i/>
          <w:kern w:val="0"/>
          <w:szCs w:val="24"/>
          <w:lang w:eastAsia="zh-CN"/>
          <w14:ligatures w14:val="none"/>
        </w:rPr>
        <w:t>[List here the guaranteed items of consumption per unit of production (e.g., kg, tons, kcal, kWh, etc.) that the Contractor is to guarantee, making sure to use, as functional guarantees, the figures offered by the Contractor in its tender]</w:t>
      </w:r>
    </w:p>
    <w:p w14:paraId="135714C5" w14:textId="77777777" w:rsidR="00B64591" w:rsidRPr="00B64591"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4.</w:t>
      </w:r>
      <w:r w:rsidRPr="00B64591">
        <w:rPr>
          <w:rFonts w:ascii="Cambria Math" w:eastAsia="SimSun" w:hAnsi="Cambria Math" w:cs="Arial"/>
          <w:b/>
          <w:kern w:val="0"/>
          <w:szCs w:val="24"/>
          <w:lang w:eastAsia="zh-CN"/>
          <w14:ligatures w14:val="none"/>
        </w:rPr>
        <w:tab/>
        <w:t>Failure in Guarantees and Liquidated Damages</w:t>
      </w:r>
    </w:p>
    <w:p w14:paraId="0EC47255" w14:textId="77777777" w:rsidR="00B64591" w:rsidRPr="00B64591"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4.1</w:t>
      </w:r>
      <w:r w:rsidRPr="00B64591">
        <w:rPr>
          <w:rFonts w:ascii="Cambria Math" w:eastAsia="SimSun" w:hAnsi="Cambria Math" w:cs="Arial"/>
          <w:b/>
          <w:kern w:val="0"/>
          <w:szCs w:val="24"/>
          <w:lang w:eastAsia="zh-CN"/>
          <w14:ligatures w14:val="none"/>
        </w:rPr>
        <w:tab/>
        <w:t>Failure to Attain Guaranteed Production Capacity</w:t>
      </w:r>
    </w:p>
    <w:p w14:paraId="2162D32A" w14:textId="1ACB68AA" w:rsidR="00B64591" w:rsidRPr="00B64591"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If the production capacity of the facilities attained in the guarantee test, pursuant to GCC Sub-Clause 43.2, is less than the guaranteed figure specified in para. 3.1 above, but the actual production capacity attained in the guarantee test is not less than the minimum level specified in para. 4.3 below, and the Contractor elects to pay liquidated damages to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in lieu of making changes, modifications and/or additions to the Facilities, pursuant to GCC Sub-Clause 46.3, then the Contractor shall pay liquidated damages at the rate of </w:t>
      </w:r>
      <w:r w:rsidRPr="00B64591">
        <w:rPr>
          <w:rFonts w:ascii="Cambria Math" w:eastAsia="SimSun" w:hAnsi="Cambria Math" w:cs="Arial"/>
          <w:i/>
          <w:kern w:val="0"/>
          <w:szCs w:val="24"/>
          <w:lang w:eastAsia="zh-CN"/>
          <w14:ligatures w14:val="none"/>
        </w:rPr>
        <w:t>[amount in the contract currency]</w:t>
      </w:r>
      <w:r w:rsidRPr="00B64591">
        <w:rPr>
          <w:rFonts w:ascii="Cambria Math" w:eastAsia="SimSun" w:hAnsi="Cambria Math" w:cs="Arial"/>
          <w:kern w:val="0"/>
          <w:szCs w:val="24"/>
          <w:lang w:eastAsia="zh-CN"/>
          <w14:ligatures w14:val="none"/>
        </w:rPr>
        <w:t>.for every complete one percent (1%) of the deficiency in the production capacity of the Facilities, or at a proportionately reduced rate for any deficiency, or part thereof, of less than a complete one percent (1%).</w:t>
      </w:r>
    </w:p>
    <w:p w14:paraId="674BB325" w14:textId="12CCB9CC" w:rsidR="00B64591"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3008680" w14:textId="5634B7F8" w:rsidR="00747A18"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3F827E7C" w14:textId="0C3B2947" w:rsidR="00747A18"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4AB2E2E" w14:textId="77777777" w:rsidR="00747A18" w:rsidRPr="00B64591"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E2477D1" w14:textId="77777777" w:rsidR="00B64591" w:rsidRPr="00B64591"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lastRenderedPageBreak/>
        <w:t>4.2</w:t>
      </w:r>
      <w:r w:rsidRPr="00B64591">
        <w:rPr>
          <w:rFonts w:ascii="Cambria Math" w:eastAsia="SimSun" w:hAnsi="Cambria Math" w:cs="Arial"/>
          <w:b/>
          <w:kern w:val="0"/>
          <w:szCs w:val="24"/>
          <w:lang w:eastAsia="zh-CN"/>
          <w14:ligatures w14:val="none"/>
        </w:rPr>
        <w:tab/>
        <w:t>Raw Materials and Utilities Consumption in Excess of Guaranteed Level</w:t>
      </w:r>
    </w:p>
    <w:p w14:paraId="381583EA" w14:textId="77777777" w:rsidR="00B64591" w:rsidRPr="00B64591" w:rsidRDefault="00B64591" w:rsidP="00B64591">
      <w:pPr>
        <w:spacing w:after="200" w:line="240" w:lineRule="auto"/>
        <w:ind w:left="360"/>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[To be specified in the appropriate wording for the type of facilities if there are consumption guarantee]</w:t>
      </w:r>
    </w:p>
    <w:p w14:paraId="2C726C92" w14:textId="747CFE28" w:rsidR="00B64591" w:rsidRPr="00B64591" w:rsidRDefault="00B64591" w:rsidP="00B64591">
      <w:pPr>
        <w:spacing w:after="200" w:line="240" w:lineRule="auto"/>
        <w:ind w:left="1094" w:right="288" w:hanging="547"/>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If the actual measured figure of specified raw materials and utilities consumed per unit (or their average total cost of consumption) exceeds the guaranteed figure specified in para. 3.2 above (or their specified average total cost of consumption), but the actual consumption attained in the guarantee test, pursuant to GCC Sub-Clause 43.2, is not more than the maximum level specified in para. 4.3 below, and the Contractor elects to pay liquidated damages to the </w:t>
      </w:r>
      <w:r w:rsidR="00BF6C39">
        <w:rPr>
          <w:rFonts w:ascii="Cambria Math" w:eastAsia="SimSun" w:hAnsi="Cambria Math" w:cs="Arial"/>
          <w:kern w:val="0"/>
          <w:szCs w:val="24"/>
          <w:lang w:eastAsia="zh-CN"/>
          <w14:ligatures w14:val="none"/>
        </w:rPr>
        <w:t>Procuring Entity</w:t>
      </w:r>
      <w:r w:rsidRPr="00B64591">
        <w:rPr>
          <w:rFonts w:ascii="Cambria Math" w:eastAsia="SimSun" w:hAnsi="Cambria Math" w:cs="Arial"/>
          <w:kern w:val="0"/>
          <w:szCs w:val="24"/>
          <w:lang w:eastAsia="zh-CN"/>
          <w14:ligatures w14:val="none"/>
        </w:rPr>
        <w:t xml:space="preserve"> in lieu of making changes, modifications and/or additions to the Facilities pursuant to GCC Sub-Clause 46.3, then the Contractor shall pay liquidated damages at the rate of </w:t>
      </w:r>
      <w:r w:rsidRPr="00B64591">
        <w:rPr>
          <w:rFonts w:ascii="Cambria Math" w:eastAsia="SimSun" w:hAnsi="Cambria Math" w:cs="Arial"/>
          <w:i/>
          <w:kern w:val="0"/>
          <w:szCs w:val="24"/>
          <w:lang w:eastAsia="zh-CN"/>
          <w14:ligatures w14:val="none"/>
        </w:rPr>
        <w:t>[amount in the contract currency]</w:t>
      </w:r>
      <w:r w:rsidRPr="00B64591">
        <w:rPr>
          <w:rFonts w:ascii="Cambria Math" w:eastAsia="SimSun" w:hAnsi="Cambria Math" w:cs="Arial"/>
          <w:kern w:val="0"/>
          <w:szCs w:val="24"/>
          <w:lang w:eastAsia="zh-CN"/>
          <w14:ligatures w14:val="none"/>
        </w:rPr>
        <w:t>for every complete one percent (1%) of the excess consumption of the Facilities, or part thereof, of less than a complete one percent (1%).</w:t>
      </w:r>
    </w:p>
    <w:p w14:paraId="3CBBD83C" w14:textId="77777777" w:rsidR="00B64591" w:rsidRPr="00B64591" w:rsidRDefault="00B64591" w:rsidP="00B64591">
      <w:pPr>
        <w:spacing w:after="200" w:line="240" w:lineRule="auto"/>
        <w:ind w:left="360"/>
        <w:jc w:val="both"/>
        <w:rPr>
          <w:rFonts w:ascii="Cambria Math" w:eastAsia="SimSun" w:hAnsi="Cambria Math" w:cs="Arial"/>
          <w:i/>
          <w:kern w:val="0"/>
          <w:szCs w:val="24"/>
          <w:lang w:eastAsia="zh-CN"/>
          <w14:ligatures w14:val="none"/>
        </w:rPr>
      </w:pPr>
      <w:r w:rsidRPr="00B64591">
        <w:rPr>
          <w:rFonts w:ascii="Cambria Math" w:eastAsia="SimSun" w:hAnsi="Cambria Math" w:cs="Arial"/>
          <w:i/>
          <w:kern w:val="0"/>
          <w:szCs w:val="24"/>
          <w:lang w:eastAsia="zh-CN"/>
          <w14:ligatures w14:val="none"/>
        </w:rPr>
        <w:t>[ The rate of liquidated damages specified in paras. 4.1 and 4.2 above shall be at least equivalent to the rate specified in Section 3 (General Conditions of Contract) for the comparison of functional guarantees provided by the Tenderers]</w:t>
      </w:r>
    </w:p>
    <w:p w14:paraId="0D633C4F" w14:textId="77777777" w:rsidR="00B64591" w:rsidRPr="00B64591"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4.3</w:t>
      </w:r>
      <w:r w:rsidRPr="00B64591">
        <w:rPr>
          <w:rFonts w:ascii="Cambria Math" w:eastAsia="SimSun" w:hAnsi="Cambria Math" w:cs="Arial"/>
          <w:b/>
          <w:kern w:val="0"/>
          <w:szCs w:val="24"/>
          <w:lang w:eastAsia="zh-CN"/>
          <w14:ligatures w14:val="none"/>
        </w:rPr>
        <w:tab/>
        <w:t>Minimum Levels</w:t>
      </w:r>
    </w:p>
    <w:p w14:paraId="330D5341" w14:textId="77777777" w:rsidR="00B64591" w:rsidRPr="00B64591"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Notwithstanding the provisions of this paragraph, if as a result of the guarantee test(s), the following minimum levels of performance guarantees (and consumption guarantees) are not attained by the Contractor, the Contractor shall at its own cost make good any deficiencies until the Facilities reach any of such minimum performance levels, pursuant to GCC Sub-Clause 46.2:</w:t>
      </w:r>
    </w:p>
    <w:p w14:paraId="213FB311" w14:textId="77777777" w:rsidR="00B64591" w:rsidRPr="00B64591"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(a)</w:t>
      </w:r>
      <w:r w:rsidRPr="00B64591">
        <w:rPr>
          <w:rFonts w:ascii="Cambria Math" w:eastAsia="SimSun" w:hAnsi="Cambria Math" w:cs="Arial"/>
          <w:kern w:val="0"/>
          <w:szCs w:val="24"/>
          <w:lang w:eastAsia="zh-CN"/>
          <w14:ligatures w14:val="none"/>
        </w:rPr>
        <w:tab/>
        <w:t>production capacity of the Facilities attained in the guarantee test: ninety-five percent (95%) of the guaranteed production capacity</w:t>
      </w:r>
    </w:p>
    <w:p w14:paraId="23C54D79" w14:textId="77777777" w:rsidR="00B64591" w:rsidRPr="00B64591"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and/or</w:t>
      </w:r>
    </w:p>
    <w:p w14:paraId="6339DA92" w14:textId="77777777" w:rsidR="00B64591" w:rsidRPr="00B64591"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(b)</w:t>
      </w:r>
      <w:r w:rsidRPr="00B64591">
        <w:rPr>
          <w:rFonts w:ascii="Cambria Math" w:eastAsia="SimSun" w:hAnsi="Cambria Math" w:cs="Arial"/>
          <w:kern w:val="0"/>
          <w:szCs w:val="24"/>
          <w:lang w:eastAsia="zh-CN"/>
          <w14:ligatures w14:val="none"/>
        </w:rPr>
        <w:tab/>
        <w:t>average total cost of consumption of all the raw materials and utilities of the Facilities: one hundred and five percent (105%) of the guaranteed figures.</w:t>
      </w:r>
    </w:p>
    <w:p w14:paraId="3D82F50C" w14:textId="77777777" w:rsidR="00B64591" w:rsidRPr="00B64591"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B64591">
        <w:rPr>
          <w:rFonts w:ascii="Cambria Math" w:eastAsia="SimSun" w:hAnsi="Cambria Math" w:cs="Arial"/>
          <w:b/>
          <w:kern w:val="0"/>
          <w:szCs w:val="24"/>
          <w:lang w:eastAsia="zh-CN"/>
          <w14:ligatures w14:val="none"/>
        </w:rPr>
        <w:t>4.4</w:t>
      </w:r>
      <w:r w:rsidRPr="00B64591">
        <w:rPr>
          <w:rFonts w:ascii="Cambria Math" w:eastAsia="SimSun" w:hAnsi="Cambria Math" w:cs="Arial"/>
          <w:b/>
          <w:kern w:val="0"/>
          <w:szCs w:val="24"/>
          <w:lang w:eastAsia="zh-CN"/>
          <w14:ligatures w14:val="none"/>
        </w:rPr>
        <w:tab/>
        <w:t>Limitation of Liability</w:t>
      </w:r>
    </w:p>
    <w:p w14:paraId="63FF9750" w14:textId="77777777" w:rsidR="00B64591" w:rsidRPr="00B64591"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B64591">
        <w:rPr>
          <w:rFonts w:ascii="Cambria Math" w:eastAsia="SimSun" w:hAnsi="Cambria Math" w:cs="Arial"/>
          <w:kern w:val="0"/>
          <w:szCs w:val="24"/>
          <w:lang w:eastAsia="zh-CN"/>
          <w14:ligatures w14:val="none"/>
        </w:rPr>
        <w:t xml:space="preserve">Subject to para. 4.3 above, the Contractor’s aggregate liability to pay liquidated damages for failure to attain the functional guarantees shall not exceed </w:t>
      </w:r>
      <w:r w:rsidRPr="00B64591">
        <w:rPr>
          <w:rFonts w:ascii="Cambria Math" w:eastAsia="SimSun" w:hAnsi="Cambria Math" w:cs="Arial"/>
          <w:i/>
          <w:kern w:val="0"/>
          <w:szCs w:val="24"/>
          <w:lang w:eastAsia="zh-CN"/>
          <w14:ligatures w14:val="none"/>
        </w:rPr>
        <w:t>[ the percentage specified shall not exceed ten percent (10%)].</w:t>
      </w:r>
      <w:r w:rsidRPr="00B64591">
        <w:rPr>
          <w:rFonts w:ascii="Cambria Math" w:eastAsia="SimSun" w:hAnsi="Cambria Math" w:cs="Arial"/>
          <w:kern w:val="0"/>
          <w:szCs w:val="24"/>
          <w:lang w:eastAsia="zh-CN"/>
          <w14:ligatures w14:val="none"/>
        </w:rPr>
        <w:t xml:space="preserve"> percent ( . . .  %) of the Contract price</w:t>
      </w:r>
    </w:p>
    <w:p w14:paraId="5F5CBC9D"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03BCCA1A"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7CA1EC9B"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6AFEFA1B"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2CDCB21"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3BF68B6D"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7C4FB7A6"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9456074"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5921371"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20008C9A"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01EAC69"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43C92863" w14:textId="77777777" w:rsidR="00B64591" w:rsidRPr="00B64591"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71F3B8E" w14:textId="77777777" w:rsidR="00B64591" w:rsidRPr="00B64591" w:rsidRDefault="00B64591" w:rsidP="00B64591">
      <w:pPr>
        <w:spacing w:after="0" w:line="240" w:lineRule="auto"/>
        <w:rPr>
          <w:rFonts w:ascii="Cambria Math" w:eastAsia="SimSun" w:hAnsi="Cambria Math" w:cs="Times New Roman"/>
          <w:kern w:val="0"/>
          <w:sz w:val="24"/>
          <w:szCs w:val="24"/>
          <w:lang w:eastAsia="zh-CN"/>
          <w14:ligatures w14:val="none"/>
        </w:rPr>
      </w:pPr>
    </w:p>
    <w:p w14:paraId="5956A1F9" w14:textId="6B90B5D4" w:rsidR="00316168" w:rsidRDefault="00316168" w:rsidP="00726F7E">
      <w:pPr>
        <w:rPr>
          <w:rFonts w:ascii="Cambria Math" w:hAnsi="Cambria Math"/>
          <w:sz w:val="24"/>
          <w:szCs w:val="24"/>
        </w:rPr>
      </w:pPr>
    </w:p>
    <w:p w14:paraId="4D4E9B21" w14:textId="77777777" w:rsidR="00316168" w:rsidRPr="00202B50" w:rsidRDefault="00316168" w:rsidP="00316168">
      <w:pPr>
        <w:pStyle w:val="Heading1"/>
        <w:jc w:val="both"/>
        <w:rPr>
          <w:rFonts w:ascii="Cambria Math" w:hAnsi="Cambria Math"/>
          <w:b/>
          <w:bCs/>
          <w:sz w:val="4"/>
          <w:szCs w:val="4"/>
          <w:lang w:val="en-GB"/>
        </w:rPr>
      </w:pPr>
    </w:p>
    <w:p w14:paraId="734C8CDA" w14:textId="77777777" w:rsidR="00316168" w:rsidRPr="00316168" w:rsidRDefault="00316168" w:rsidP="00316168">
      <w:pPr>
        <w:spacing w:after="0" w:line="240" w:lineRule="auto"/>
        <w:ind w:left="75"/>
        <w:rPr>
          <w:rFonts w:ascii="Cambria Math" w:eastAsia="SimSun" w:hAnsi="Cambria Math" w:cs="Arial"/>
          <w:b/>
          <w:color w:val="000000"/>
          <w:kern w:val="0"/>
          <w:sz w:val="24"/>
          <w:szCs w:val="24"/>
          <w:lang w:eastAsia="zh-CN"/>
          <w14:ligatures w14:val="none"/>
        </w:rPr>
      </w:pPr>
      <w:bookmarkStart w:id="11619" w:name="_Toc50199159"/>
      <w:bookmarkStart w:id="11620" w:name="_Toc50259654"/>
      <w:bookmarkStart w:id="11621" w:name="_Toc50260629"/>
      <w:bookmarkStart w:id="11622" w:name="_Toc50261666"/>
      <w:bookmarkStart w:id="11623" w:name="_Toc50262320"/>
      <w:bookmarkStart w:id="11624" w:name="_Toc50262989"/>
      <w:bookmarkStart w:id="11625" w:name="_Toc50263805"/>
      <w:bookmarkStart w:id="11626" w:name="_Toc50264520"/>
      <w:bookmarkStart w:id="11627" w:name="_Toc50264685"/>
      <w:bookmarkStart w:id="11628" w:name="_Toc50264974"/>
      <w:bookmarkStart w:id="11629" w:name="_Toc50267916"/>
      <w:bookmarkStart w:id="11630" w:name="_Toc50268449"/>
      <w:bookmarkStart w:id="11631" w:name="_Toc50280633"/>
      <w:bookmarkStart w:id="11632" w:name="_Toc50280860"/>
    </w:p>
    <w:p w14:paraId="5AC48659"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color w:val="000000"/>
          <w:kern w:val="0"/>
          <w:sz w:val="32"/>
          <w:szCs w:val="32"/>
          <w:lang w:val="en-GB" w:eastAsia="zh-CN"/>
          <w14:ligatures w14:val="none"/>
        </w:rPr>
      </w:pPr>
      <w:bookmarkStart w:id="11633" w:name="_Toc132720812"/>
      <w:bookmarkStart w:id="11634" w:name="_Toc217382941"/>
      <w:r w:rsidRPr="00316168">
        <w:rPr>
          <w:rFonts w:ascii="Cambria Math" w:eastAsia="Times New Roman" w:hAnsi="Cambria Math" w:cs="Arial"/>
          <w:b/>
          <w:bCs/>
          <w:color w:val="000000"/>
          <w:kern w:val="0"/>
          <w:sz w:val="32"/>
          <w:szCs w:val="32"/>
          <w:lang w:val="en-GB" w:eastAsia="zh-CN"/>
          <w14:ligatures w14:val="none"/>
        </w:rPr>
        <w:t>Section 5.</w:t>
      </w:r>
      <w:r w:rsidRPr="00316168">
        <w:rPr>
          <w:rFonts w:ascii="Cambria Math" w:eastAsia="Times New Roman" w:hAnsi="Cambria Math" w:cs="Arial"/>
          <w:b/>
          <w:bCs/>
          <w:color w:val="000000"/>
          <w:kern w:val="0"/>
          <w:sz w:val="32"/>
          <w:szCs w:val="32"/>
          <w:lang w:val="en-GB" w:eastAsia="zh-CN"/>
          <w14:ligatures w14:val="none"/>
        </w:rPr>
        <w:tab/>
        <w:t>Tender and Contract Forms</w:t>
      </w:r>
      <w:bookmarkEnd w:id="11619"/>
      <w:bookmarkEnd w:id="11620"/>
      <w:bookmarkEnd w:id="11621"/>
      <w:bookmarkEnd w:id="11622"/>
      <w:bookmarkEnd w:id="11623"/>
      <w:bookmarkEnd w:id="11624"/>
      <w:bookmarkEnd w:id="11625"/>
      <w:bookmarkEnd w:id="11626"/>
      <w:bookmarkEnd w:id="11627"/>
      <w:bookmarkEnd w:id="11628"/>
      <w:bookmarkEnd w:id="11629"/>
      <w:bookmarkEnd w:id="11630"/>
      <w:bookmarkEnd w:id="11631"/>
      <w:bookmarkEnd w:id="11632"/>
      <w:bookmarkEnd w:id="11633"/>
      <w:bookmarkEnd w:id="11634"/>
    </w:p>
    <w:p w14:paraId="4062E79D" w14:textId="77777777" w:rsidR="00316168" w:rsidRPr="00316168"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bookmarkStart w:id="11635" w:name="_Toc50199163"/>
      <w:bookmarkStart w:id="11636" w:name="_Toc50259658"/>
      <w:bookmarkStart w:id="11637" w:name="_Toc50260633"/>
      <w:bookmarkStart w:id="11638" w:name="_Toc50261670"/>
      <w:bookmarkStart w:id="11639" w:name="_Toc50262324"/>
      <w:bookmarkStart w:id="11640" w:name="_Toc50262993"/>
    </w:p>
    <w:tbl>
      <w:tblPr>
        <w:tblW w:w="0" w:type="auto"/>
        <w:tblInd w:w="108" w:type="dxa"/>
        <w:tblLook w:val="0000" w:firstRow="0" w:lastRow="0" w:firstColumn="0" w:lastColumn="0" w:noHBand="0" w:noVBand="0"/>
      </w:tblPr>
      <w:tblGrid>
        <w:gridCol w:w="1426"/>
        <w:gridCol w:w="7418"/>
      </w:tblGrid>
      <w:tr w:rsidR="00316168" w:rsidRPr="00316168" w14:paraId="23816C03" w14:textId="77777777" w:rsidTr="00C86983">
        <w:tc>
          <w:tcPr>
            <w:tcW w:w="1426" w:type="dxa"/>
          </w:tcPr>
          <w:p w14:paraId="2D5C3F5D" w14:textId="77777777" w:rsidR="00316168" w:rsidRPr="00316168" w:rsidRDefault="00316168" w:rsidP="00316168">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316168">
              <w:rPr>
                <w:rFonts w:ascii="Cambria Math" w:eastAsia="SimSun" w:hAnsi="Cambria Math" w:cs="Arial"/>
                <w:b/>
                <w:color w:val="000000"/>
                <w:kern w:val="0"/>
                <w:sz w:val="24"/>
                <w:szCs w:val="24"/>
                <w:lang w:val="en-GB" w:eastAsia="zh-CN"/>
                <w14:ligatures w14:val="none"/>
              </w:rPr>
              <w:t>Form</w:t>
            </w:r>
          </w:p>
        </w:tc>
        <w:tc>
          <w:tcPr>
            <w:tcW w:w="7418" w:type="dxa"/>
          </w:tcPr>
          <w:p w14:paraId="46F797A5" w14:textId="77777777" w:rsidR="00316168" w:rsidRPr="00316168" w:rsidRDefault="00316168" w:rsidP="00316168">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316168">
              <w:rPr>
                <w:rFonts w:ascii="Cambria Math" w:eastAsia="SimSun" w:hAnsi="Cambria Math" w:cs="Arial"/>
                <w:b/>
                <w:color w:val="000000"/>
                <w:kern w:val="0"/>
                <w:sz w:val="24"/>
                <w:szCs w:val="24"/>
                <w:lang w:val="en-GB" w:eastAsia="zh-CN"/>
                <w14:ligatures w14:val="none"/>
              </w:rPr>
              <w:t>Title</w:t>
            </w:r>
          </w:p>
        </w:tc>
      </w:tr>
      <w:tr w:rsidR="00316168" w:rsidRPr="00316168" w14:paraId="5B110E01" w14:textId="77777777" w:rsidTr="00C86983">
        <w:tc>
          <w:tcPr>
            <w:tcW w:w="1426" w:type="dxa"/>
          </w:tcPr>
          <w:p w14:paraId="3719651D"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p>
        </w:tc>
        <w:tc>
          <w:tcPr>
            <w:tcW w:w="7418" w:type="dxa"/>
          </w:tcPr>
          <w:p w14:paraId="6448E1F3" w14:textId="77777777" w:rsidR="00316168" w:rsidRPr="00316168" w:rsidRDefault="00316168" w:rsidP="00316168">
            <w:pPr>
              <w:spacing w:before="80" w:after="80" w:line="240" w:lineRule="auto"/>
              <w:rPr>
                <w:rFonts w:ascii="Cambria Math" w:eastAsia="SimSun" w:hAnsi="Cambria Math" w:cs="Arial"/>
                <w:b/>
                <w:bCs/>
                <w:color w:val="000000"/>
                <w:kern w:val="0"/>
                <w:sz w:val="21"/>
                <w:szCs w:val="21"/>
                <w:lang w:val="en-GB" w:eastAsia="zh-CN"/>
                <w14:ligatures w14:val="none"/>
              </w:rPr>
            </w:pPr>
            <w:bookmarkStart w:id="11641" w:name="_Toc50280634"/>
            <w:r w:rsidRPr="00316168">
              <w:rPr>
                <w:rFonts w:ascii="Cambria Math" w:eastAsia="SimSun" w:hAnsi="Cambria Math" w:cs="Arial"/>
                <w:b/>
                <w:bCs/>
                <w:color w:val="000000"/>
                <w:kern w:val="0"/>
                <w:sz w:val="21"/>
                <w:szCs w:val="21"/>
                <w:lang w:val="en-GB" w:eastAsia="zh-CN"/>
                <w14:ligatures w14:val="none"/>
              </w:rPr>
              <w:t>Tender Forms</w:t>
            </w:r>
            <w:bookmarkEnd w:id="11641"/>
          </w:p>
        </w:tc>
      </w:tr>
      <w:tr w:rsidR="00316168" w:rsidRPr="00316168" w14:paraId="7161940F" w14:textId="77777777" w:rsidTr="00C86983">
        <w:tc>
          <w:tcPr>
            <w:tcW w:w="1426" w:type="dxa"/>
          </w:tcPr>
          <w:p w14:paraId="38531754"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PG5A-1a</w:t>
            </w:r>
          </w:p>
        </w:tc>
        <w:tc>
          <w:tcPr>
            <w:tcW w:w="7418" w:type="dxa"/>
          </w:tcPr>
          <w:p w14:paraId="66B2B89F"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Submission Letter for Technical Offer</w:t>
            </w:r>
          </w:p>
        </w:tc>
      </w:tr>
      <w:tr w:rsidR="00316168" w:rsidRPr="00316168" w14:paraId="0FEE7E9E" w14:textId="77777777" w:rsidTr="00C86983">
        <w:tc>
          <w:tcPr>
            <w:tcW w:w="1426" w:type="dxa"/>
          </w:tcPr>
          <w:p w14:paraId="4779FDA8"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PG5A-1b</w:t>
            </w:r>
          </w:p>
        </w:tc>
        <w:tc>
          <w:tcPr>
            <w:tcW w:w="7418" w:type="dxa"/>
          </w:tcPr>
          <w:p w14:paraId="2E04F9C3"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Submission Letter for Financial Offer</w:t>
            </w:r>
          </w:p>
        </w:tc>
      </w:tr>
      <w:tr w:rsidR="00316168" w:rsidRPr="00316168" w14:paraId="6D2DE976" w14:textId="77777777" w:rsidTr="00C86983">
        <w:tc>
          <w:tcPr>
            <w:tcW w:w="1426" w:type="dxa"/>
          </w:tcPr>
          <w:p w14:paraId="4B7C1F88"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PG5A-1c</w:t>
            </w:r>
          </w:p>
        </w:tc>
        <w:tc>
          <w:tcPr>
            <w:tcW w:w="7418" w:type="dxa"/>
          </w:tcPr>
          <w:p w14:paraId="73D27DB8"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Letter of Authorization</w:t>
            </w:r>
          </w:p>
        </w:tc>
      </w:tr>
      <w:tr w:rsidR="00316168" w:rsidRPr="00316168" w14:paraId="6F3C1F4F" w14:textId="77777777" w:rsidTr="00C86983">
        <w:tc>
          <w:tcPr>
            <w:tcW w:w="1426" w:type="dxa"/>
          </w:tcPr>
          <w:p w14:paraId="15624A2F"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PG5A-2a</w:t>
            </w:r>
          </w:p>
        </w:tc>
        <w:tc>
          <w:tcPr>
            <w:tcW w:w="7418" w:type="dxa"/>
          </w:tcPr>
          <w:p w14:paraId="76C4995B"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Tenderer Information </w:t>
            </w:r>
          </w:p>
        </w:tc>
      </w:tr>
      <w:tr w:rsidR="00316168" w:rsidRPr="00316168" w14:paraId="23D30D1E" w14:textId="77777777" w:rsidTr="00C86983">
        <w:tc>
          <w:tcPr>
            <w:tcW w:w="1426" w:type="dxa"/>
          </w:tcPr>
          <w:p w14:paraId="7089FF39"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PG5A-2b</w:t>
            </w:r>
          </w:p>
        </w:tc>
        <w:tc>
          <w:tcPr>
            <w:tcW w:w="7418" w:type="dxa"/>
          </w:tcPr>
          <w:p w14:paraId="791132B4"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JV Partner Information </w:t>
            </w:r>
            <w:r w:rsidRPr="00316168">
              <w:rPr>
                <w:rFonts w:ascii="Cambria Math" w:eastAsia="SimSun" w:hAnsi="Cambria Math" w:cs="Arial"/>
                <w:i/>
                <w:iCs/>
                <w:color w:val="000000"/>
                <w:kern w:val="0"/>
                <w:sz w:val="21"/>
                <w:szCs w:val="21"/>
                <w:lang w:val="en-GB" w:eastAsia="zh-CN"/>
                <w14:ligatures w14:val="none"/>
              </w:rPr>
              <w:t>(if applicable)</w:t>
            </w:r>
          </w:p>
        </w:tc>
      </w:tr>
      <w:tr w:rsidR="00316168" w:rsidRPr="00316168" w14:paraId="043C1AC9" w14:textId="77777777" w:rsidTr="00C86983">
        <w:tc>
          <w:tcPr>
            <w:tcW w:w="1426" w:type="dxa"/>
          </w:tcPr>
          <w:p w14:paraId="72AAF6C3"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PG5A-2c</w:t>
            </w:r>
          </w:p>
        </w:tc>
        <w:tc>
          <w:tcPr>
            <w:tcW w:w="7418" w:type="dxa"/>
          </w:tcPr>
          <w:p w14:paraId="23C97FE4"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Subcontractor Information (</w:t>
            </w:r>
            <w:r w:rsidRPr="00316168">
              <w:rPr>
                <w:rFonts w:ascii="Cambria Math" w:eastAsia="SimSun" w:hAnsi="Cambria Math" w:cs="Arial"/>
                <w:i/>
                <w:color w:val="000000"/>
                <w:kern w:val="0"/>
                <w:sz w:val="21"/>
                <w:szCs w:val="21"/>
                <w:lang w:val="en-GB" w:eastAsia="zh-CN"/>
                <w14:ligatures w14:val="none"/>
              </w:rPr>
              <w:t>if applicable</w:t>
            </w:r>
            <w:r w:rsidRPr="00316168">
              <w:rPr>
                <w:rFonts w:ascii="Cambria Math" w:eastAsia="SimSun" w:hAnsi="Cambria Math" w:cs="Arial"/>
                <w:color w:val="000000"/>
                <w:kern w:val="0"/>
                <w:sz w:val="21"/>
                <w:szCs w:val="21"/>
                <w:lang w:val="en-GB" w:eastAsia="zh-CN"/>
                <w14:ligatures w14:val="none"/>
              </w:rPr>
              <w:t>)</w:t>
            </w:r>
          </w:p>
        </w:tc>
      </w:tr>
      <w:tr w:rsidR="00316168" w:rsidRPr="00316168" w14:paraId="6902B710" w14:textId="77777777" w:rsidTr="00C86983">
        <w:tc>
          <w:tcPr>
            <w:tcW w:w="1426" w:type="dxa"/>
          </w:tcPr>
          <w:p w14:paraId="10DC330A"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PG5A-3</w:t>
            </w:r>
          </w:p>
        </w:tc>
        <w:tc>
          <w:tcPr>
            <w:tcW w:w="7418" w:type="dxa"/>
          </w:tcPr>
          <w:p w14:paraId="6A9ECBF0"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kern w:val="0"/>
                <w:lang w:val="en-GB" w:eastAsia="zh-CN"/>
                <w14:ligatures w14:val="none"/>
              </w:rPr>
              <w:t>Price Schedule for Plant and Services</w:t>
            </w:r>
          </w:p>
        </w:tc>
      </w:tr>
      <w:tr w:rsidR="00316168" w:rsidRPr="00316168" w14:paraId="23D3BD61" w14:textId="77777777" w:rsidTr="00C86983">
        <w:tc>
          <w:tcPr>
            <w:tcW w:w="1426" w:type="dxa"/>
          </w:tcPr>
          <w:p w14:paraId="2835CAD6"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PG5A-4</w:t>
            </w:r>
          </w:p>
        </w:tc>
        <w:tc>
          <w:tcPr>
            <w:tcW w:w="7418" w:type="dxa"/>
          </w:tcPr>
          <w:p w14:paraId="32B34E68"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kern w:val="0"/>
                <w:lang w:val="en-GB" w:eastAsia="zh-CN"/>
                <w14:ligatures w14:val="none"/>
              </w:rPr>
              <w:t>Technical Proposal</w:t>
            </w:r>
          </w:p>
        </w:tc>
      </w:tr>
      <w:tr w:rsidR="00316168" w:rsidRPr="00316168" w14:paraId="22B1AD3D" w14:textId="77777777" w:rsidTr="00C86983">
        <w:tc>
          <w:tcPr>
            <w:tcW w:w="1426" w:type="dxa"/>
          </w:tcPr>
          <w:p w14:paraId="0D1504AA"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PG5A-5</w:t>
            </w:r>
          </w:p>
          <w:p w14:paraId="7A6099BD"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PG5A-6</w:t>
            </w:r>
          </w:p>
        </w:tc>
        <w:tc>
          <w:tcPr>
            <w:tcW w:w="7418" w:type="dxa"/>
          </w:tcPr>
          <w:p w14:paraId="66F6D966" w14:textId="77777777" w:rsidR="00316168" w:rsidRPr="00316168" w:rsidRDefault="00316168" w:rsidP="00316168">
            <w:pPr>
              <w:spacing w:before="80" w:after="8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Specifications Submission and Compliance Sheet</w:t>
            </w:r>
          </w:p>
          <w:p w14:paraId="26FF1412"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kern w:val="0"/>
                <w:lang w:val="en-GB" w:eastAsia="zh-CN"/>
                <w14:ligatures w14:val="none"/>
              </w:rPr>
              <w:t>Manufacturer’s Authorisation Letter</w:t>
            </w:r>
          </w:p>
        </w:tc>
      </w:tr>
      <w:tr w:rsidR="00316168" w:rsidRPr="00316168" w14:paraId="2F962666" w14:textId="77777777" w:rsidTr="00C86983">
        <w:tc>
          <w:tcPr>
            <w:tcW w:w="1426" w:type="dxa"/>
          </w:tcPr>
          <w:p w14:paraId="154FC791"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PG5A-7</w:t>
            </w:r>
          </w:p>
        </w:tc>
        <w:tc>
          <w:tcPr>
            <w:tcW w:w="7418" w:type="dxa"/>
          </w:tcPr>
          <w:p w14:paraId="30A7C750"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Bank Guarantee for Tender Security (</w:t>
            </w:r>
            <w:r w:rsidRPr="00316168">
              <w:rPr>
                <w:rFonts w:ascii="Cambria Math" w:eastAsia="SimSun" w:hAnsi="Cambria Math" w:cs="Arial"/>
                <w:i/>
                <w:color w:val="000000"/>
                <w:kern w:val="0"/>
                <w:sz w:val="21"/>
                <w:szCs w:val="21"/>
                <w:lang w:val="en-GB" w:eastAsia="zh-CN"/>
                <w14:ligatures w14:val="none"/>
              </w:rPr>
              <w:t>when this option is chosen</w:t>
            </w:r>
            <w:r w:rsidRPr="00316168">
              <w:rPr>
                <w:rFonts w:ascii="Cambria Math" w:eastAsia="SimSun" w:hAnsi="Cambria Math" w:cs="Arial"/>
                <w:color w:val="000000"/>
                <w:kern w:val="0"/>
                <w:sz w:val="21"/>
                <w:szCs w:val="21"/>
                <w:lang w:val="en-GB" w:eastAsia="zh-CN"/>
                <w14:ligatures w14:val="none"/>
              </w:rPr>
              <w:t>)</w:t>
            </w:r>
          </w:p>
        </w:tc>
      </w:tr>
      <w:tr w:rsidR="00316168" w:rsidRPr="00316168" w14:paraId="19E02948" w14:textId="77777777" w:rsidTr="00C86983">
        <w:tc>
          <w:tcPr>
            <w:tcW w:w="1426" w:type="dxa"/>
          </w:tcPr>
          <w:p w14:paraId="2E4BE4D5"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PG5A-8</w:t>
            </w:r>
          </w:p>
        </w:tc>
        <w:tc>
          <w:tcPr>
            <w:tcW w:w="7418" w:type="dxa"/>
          </w:tcPr>
          <w:p w14:paraId="309687B0"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Bank’s Letter of Commitment for Line of Credit (</w:t>
            </w:r>
            <w:r w:rsidRPr="00316168">
              <w:rPr>
                <w:rFonts w:ascii="Cambria Math" w:eastAsia="SimSun" w:hAnsi="Cambria Math" w:cs="Arial"/>
                <w:i/>
                <w:color w:val="000000"/>
                <w:kern w:val="0"/>
                <w:sz w:val="21"/>
                <w:szCs w:val="21"/>
                <w:lang w:val="en-GB" w:eastAsia="zh-CN"/>
                <w14:ligatures w14:val="none"/>
              </w:rPr>
              <w:t>when this option is chosen</w:t>
            </w:r>
            <w:r w:rsidRPr="00316168">
              <w:rPr>
                <w:rFonts w:ascii="Cambria Math" w:eastAsia="SimSun" w:hAnsi="Cambria Math" w:cs="Arial"/>
                <w:color w:val="000000"/>
                <w:kern w:val="0"/>
                <w:sz w:val="21"/>
                <w:szCs w:val="21"/>
                <w:lang w:val="en-GB" w:eastAsia="zh-CN"/>
                <w14:ligatures w14:val="none"/>
              </w:rPr>
              <w:t>)</w:t>
            </w:r>
          </w:p>
        </w:tc>
      </w:tr>
      <w:tr w:rsidR="00316168" w:rsidRPr="00316168" w14:paraId="56E81112" w14:textId="77777777" w:rsidTr="00C86983">
        <w:tc>
          <w:tcPr>
            <w:tcW w:w="1426" w:type="dxa"/>
          </w:tcPr>
          <w:p w14:paraId="479C676D"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5638AA3F" w14:textId="77777777" w:rsidR="00316168" w:rsidRPr="00316168" w:rsidRDefault="00316168" w:rsidP="00316168">
            <w:pPr>
              <w:spacing w:before="80" w:after="80" w:line="240" w:lineRule="auto"/>
              <w:rPr>
                <w:rFonts w:ascii="Cambria Math" w:eastAsia="SimSun" w:hAnsi="Cambria Math" w:cs="Arial"/>
                <w:b/>
                <w:bCs/>
                <w:color w:val="000000"/>
                <w:kern w:val="0"/>
                <w:sz w:val="21"/>
                <w:szCs w:val="21"/>
                <w:lang w:val="en-GB" w:eastAsia="zh-CN"/>
                <w14:ligatures w14:val="none"/>
              </w:rPr>
            </w:pPr>
            <w:bookmarkStart w:id="11642" w:name="_Toc50280635"/>
            <w:r w:rsidRPr="00316168">
              <w:rPr>
                <w:rFonts w:ascii="Cambria Math" w:eastAsia="SimSun" w:hAnsi="Cambria Math" w:cs="Arial"/>
                <w:b/>
                <w:bCs/>
                <w:color w:val="000000"/>
                <w:kern w:val="0"/>
                <w:sz w:val="21"/>
                <w:szCs w:val="21"/>
                <w:lang w:val="en-GB" w:eastAsia="zh-CN"/>
                <w14:ligatures w14:val="none"/>
              </w:rPr>
              <w:t>Contract Form</w:t>
            </w:r>
            <w:bookmarkEnd w:id="11642"/>
            <w:r w:rsidRPr="00316168">
              <w:rPr>
                <w:rFonts w:ascii="Cambria Math" w:eastAsia="SimSun" w:hAnsi="Cambria Math" w:cs="Arial"/>
                <w:b/>
                <w:bCs/>
                <w:color w:val="000000"/>
                <w:kern w:val="0"/>
                <w:sz w:val="21"/>
                <w:szCs w:val="21"/>
                <w:lang w:val="en-GB" w:eastAsia="zh-CN"/>
                <w14:ligatures w14:val="none"/>
              </w:rPr>
              <w:t>s</w:t>
            </w:r>
          </w:p>
        </w:tc>
      </w:tr>
      <w:tr w:rsidR="00316168" w:rsidRPr="00316168" w14:paraId="473EF6FE" w14:textId="77777777" w:rsidTr="00C86983">
        <w:tc>
          <w:tcPr>
            <w:tcW w:w="1426" w:type="dxa"/>
          </w:tcPr>
          <w:p w14:paraId="1FE3C5BE"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PG5A-9</w:t>
            </w:r>
          </w:p>
        </w:tc>
        <w:tc>
          <w:tcPr>
            <w:tcW w:w="7418" w:type="dxa"/>
          </w:tcPr>
          <w:p w14:paraId="0025DA93"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Notification of Award </w:t>
            </w:r>
          </w:p>
        </w:tc>
      </w:tr>
      <w:tr w:rsidR="00316168" w:rsidRPr="00316168" w14:paraId="6C50D689" w14:textId="77777777" w:rsidTr="00C86983">
        <w:tc>
          <w:tcPr>
            <w:tcW w:w="1426" w:type="dxa"/>
          </w:tcPr>
          <w:p w14:paraId="559653F4"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PG5A-10</w:t>
            </w:r>
          </w:p>
        </w:tc>
        <w:tc>
          <w:tcPr>
            <w:tcW w:w="7418" w:type="dxa"/>
          </w:tcPr>
          <w:p w14:paraId="031F8C2A"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Contract Agreement</w:t>
            </w:r>
          </w:p>
        </w:tc>
      </w:tr>
      <w:tr w:rsidR="00316168" w:rsidRPr="00316168" w14:paraId="025C2E2A" w14:textId="77777777" w:rsidTr="00C86983">
        <w:tc>
          <w:tcPr>
            <w:tcW w:w="1426" w:type="dxa"/>
          </w:tcPr>
          <w:p w14:paraId="74433736"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PG5A-11</w:t>
            </w:r>
          </w:p>
        </w:tc>
        <w:tc>
          <w:tcPr>
            <w:tcW w:w="7418" w:type="dxa"/>
          </w:tcPr>
          <w:p w14:paraId="51AA03AF"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Bank Guarantee for Performance Security (</w:t>
            </w:r>
            <w:r w:rsidRPr="00316168">
              <w:rPr>
                <w:rFonts w:ascii="Cambria Math" w:eastAsia="SimSun" w:hAnsi="Cambria Math" w:cs="Arial"/>
                <w:i/>
                <w:color w:val="000000"/>
                <w:kern w:val="0"/>
                <w:sz w:val="21"/>
                <w:szCs w:val="21"/>
                <w:lang w:val="en-GB" w:eastAsia="zh-CN"/>
                <w14:ligatures w14:val="none"/>
              </w:rPr>
              <w:t>when this option is chosen</w:t>
            </w:r>
            <w:r w:rsidRPr="00316168">
              <w:rPr>
                <w:rFonts w:ascii="Cambria Math" w:eastAsia="SimSun" w:hAnsi="Cambria Math" w:cs="Arial"/>
                <w:color w:val="000000"/>
                <w:kern w:val="0"/>
                <w:sz w:val="21"/>
                <w:szCs w:val="21"/>
                <w:lang w:val="en-GB" w:eastAsia="zh-CN"/>
                <w14:ligatures w14:val="none"/>
              </w:rPr>
              <w:t>)</w:t>
            </w:r>
          </w:p>
        </w:tc>
      </w:tr>
      <w:tr w:rsidR="00316168" w:rsidRPr="00316168" w14:paraId="7562A0CF" w14:textId="77777777" w:rsidTr="00C86983">
        <w:tc>
          <w:tcPr>
            <w:tcW w:w="1426" w:type="dxa"/>
          </w:tcPr>
          <w:p w14:paraId="2563AFB7"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PG5A-12</w:t>
            </w:r>
          </w:p>
        </w:tc>
        <w:tc>
          <w:tcPr>
            <w:tcW w:w="7418" w:type="dxa"/>
          </w:tcPr>
          <w:p w14:paraId="7C58CAA2"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Bank Guarantee for Advance Payment (</w:t>
            </w:r>
            <w:r w:rsidRPr="00316168">
              <w:rPr>
                <w:rFonts w:ascii="Cambria Math" w:eastAsia="SimSun" w:hAnsi="Cambria Math" w:cs="Arial"/>
                <w:i/>
                <w:color w:val="000000"/>
                <w:kern w:val="0"/>
                <w:sz w:val="21"/>
                <w:szCs w:val="21"/>
                <w:lang w:val="en-GB" w:eastAsia="zh-CN"/>
                <w14:ligatures w14:val="none"/>
              </w:rPr>
              <w:t>if applicable</w:t>
            </w:r>
            <w:r w:rsidRPr="00316168">
              <w:rPr>
                <w:rFonts w:ascii="Cambria Math" w:eastAsia="SimSun" w:hAnsi="Cambria Math" w:cs="Arial"/>
                <w:color w:val="000000"/>
                <w:kern w:val="0"/>
                <w:sz w:val="21"/>
                <w:szCs w:val="21"/>
                <w:lang w:val="en-GB" w:eastAsia="zh-CN"/>
                <w14:ligatures w14:val="none"/>
              </w:rPr>
              <w:t>)</w:t>
            </w:r>
          </w:p>
        </w:tc>
      </w:tr>
      <w:tr w:rsidR="00316168" w:rsidRPr="00316168" w14:paraId="37364C55" w14:textId="77777777" w:rsidTr="00C86983">
        <w:tc>
          <w:tcPr>
            <w:tcW w:w="1426" w:type="dxa"/>
          </w:tcPr>
          <w:p w14:paraId="63C01E0F"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PG5A-13</w:t>
            </w:r>
          </w:p>
        </w:tc>
        <w:tc>
          <w:tcPr>
            <w:tcW w:w="7418" w:type="dxa"/>
          </w:tcPr>
          <w:p w14:paraId="5C4DFED6" w14:textId="77777777" w:rsidR="00316168" w:rsidRPr="00316168"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Bank Guarantee for Retention Money Security (</w:t>
            </w:r>
            <w:r w:rsidRPr="00316168">
              <w:rPr>
                <w:rFonts w:ascii="Cambria Math" w:eastAsia="SimSun" w:hAnsi="Cambria Math" w:cs="Arial"/>
                <w:i/>
                <w:color w:val="000000"/>
                <w:kern w:val="0"/>
                <w:sz w:val="21"/>
                <w:szCs w:val="21"/>
                <w:lang w:val="en-GB" w:eastAsia="zh-CN"/>
                <w14:ligatures w14:val="none"/>
              </w:rPr>
              <w:t>when this option is chosen</w:t>
            </w:r>
            <w:r w:rsidRPr="00316168">
              <w:rPr>
                <w:rFonts w:ascii="Cambria Math" w:eastAsia="SimSun" w:hAnsi="Cambria Math" w:cs="Arial"/>
                <w:color w:val="000000"/>
                <w:kern w:val="0"/>
                <w:sz w:val="21"/>
                <w:szCs w:val="21"/>
                <w:lang w:val="en-GB" w:eastAsia="zh-CN"/>
                <w14:ligatures w14:val="none"/>
              </w:rPr>
              <w:t>)</w:t>
            </w:r>
          </w:p>
        </w:tc>
      </w:tr>
      <w:tr w:rsidR="00316168" w:rsidRPr="00316168" w14:paraId="343373E6" w14:textId="77777777" w:rsidTr="00C86983">
        <w:trPr>
          <w:trHeight w:val="512"/>
        </w:trPr>
        <w:tc>
          <w:tcPr>
            <w:tcW w:w="1426" w:type="dxa"/>
          </w:tcPr>
          <w:p w14:paraId="391B24A2"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PG5A-14</w:t>
            </w:r>
          </w:p>
        </w:tc>
        <w:tc>
          <w:tcPr>
            <w:tcW w:w="7418" w:type="dxa"/>
          </w:tcPr>
          <w:p w14:paraId="615926D4" w14:textId="77777777" w:rsidR="00316168" w:rsidRPr="00316168" w:rsidRDefault="00316168" w:rsidP="00316168">
            <w:pPr>
              <w:keepNext/>
              <w:spacing w:before="80" w:after="80" w:line="240" w:lineRule="auto"/>
              <w:ind w:left="432" w:hanging="432"/>
              <w:outlineLvl w:val="3"/>
              <w:rPr>
                <w:rFonts w:ascii="Cambria Math" w:eastAsia="SimSun" w:hAnsi="Cambria Math" w:cs="Arial"/>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eastAsia="zh-CN"/>
                <w14:ligatures w14:val="none"/>
              </w:rPr>
              <w:t xml:space="preserve">Contract Amendment </w:t>
            </w:r>
          </w:p>
        </w:tc>
      </w:tr>
      <w:tr w:rsidR="00316168" w:rsidRPr="00316168" w14:paraId="3ABFE6F0" w14:textId="77777777" w:rsidTr="00C86983">
        <w:tc>
          <w:tcPr>
            <w:tcW w:w="1426" w:type="dxa"/>
          </w:tcPr>
          <w:p w14:paraId="34F21313" w14:textId="77777777" w:rsidR="00316168" w:rsidRPr="00316168"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45D2958C" w14:textId="77777777" w:rsidR="00316168" w:rsidRPr="00316168" w:rsidRDefault="00316168" w:rsidP="00316168">
            <w:pPr>
              <w:keepNext/>
              <w:spacing w:before="80" w:after="80" w:line="240" w:lineRule="auto"/>
              <w:ind w:left="432" w:hanging="432"/>
              <w:outlineLvl w:val="3"/>
              <w:rPr>
                <w:rFonts w:ascii="Cambria Math" w:eastAsia="SimSun" w:hAnsi="Cambria Math" w:cs="Arial"/>
                <w:bCs/>
                <w:color w:val="000000"/>
                <w:kern w:val="0"/>
                <w:sz w:val="21"/>
                <w:szCs w:val="21"/>
                <w:lang w:eastAsia="zh-CN"/>
                <w14:ligatures w14:val="none"/>
              </w:rPr>
            </w:pPr>
          </w:p>
        </w:tc>
      </w:tr>
    </w:tbl>
    <w:p w14:paraId="6F0B5F2D" w14:textId="77777777" w:rsidR="00316168" w:rsidRPr="00316168" w:rsidRDefault="00316168" w:rsidP="00316168">
      <w:pPr>
        <w:spacing w:after="0" w:line="240" w:lineRule="auto"/>
        <w:jc w:val="both"/>
        <w:rPr>
          <w:rFonts w:ascii="Cambria Math" w:eastAsia="SimSun" w:hAnsi="Cambria Math" w:cs="Arial"/>
          <w:color w:val="000000"/>
          <w:kern w:val="0"/>
          <w:lang w:val="en-GB" w:eastAsia="zh-CN"/>
          <w14:ligatures w14:val="none"/>
        </w:rPr>
      </w:pPr>
    </w:p>
    <w:p w14:paraId="224F20F5" w14:textId="77777777" w:rsidR="00316168" w:rsidRPr="00316168" w:rsidRDefault="00316168" w:rsidP="00316168">
      <w:pPr>
        <w:spacing w:after="0" w:line="240" w:lineRule="auto"/>
        <w:ind w:left="-90"/>
        <w:jc w:val="both"/>
        <w:rPr>
          <w:rFonts w:ascii="Cambria Math" w:eastAsia="SimSun" w:hAnsi="Cambria Math" w:cs="Arial"/>
          <w:color w:val="000000"/>
          <w:kern w:val="0"/>
          <w:sz w:val="20"/>
          <w:szCs w:val="20"/>
          <w:lang w:val="en-GB" w:eastAsia="zh-CN"/>
          <w14:ligatures w14:val="none"/>
        </w:rPr>
      </w:pPr>
      <w:r w:rsidRPr="00316168">
        <w:rPr>
          <w:rFonts w:ascii="Cambria Math" w:eastAsia="SimSun" w:hAnsi="Cambria Math" w:cs="Arial"/>
          <w:color w:val="000000"/>
          <w:kern w:val="0"/>
          <w:sz w:val="20"/>
          <w:szCs w:val="20"/>
          <w:lang w:val="en-GB" w:eastAsia="zh-CN"/>
          <w14:ligatures w14:val="none"/>
        </w:rPr>
        <w:t>Forms PG5A-1 to PG5A-8 are the contents of the Tender Forms and should be completed as stated in ITT Clauses 23.</w:t>
      </w:r>
    </w:p>
    <w:p w14:paraId="50B02827" w14:textId="77777777" w:rsidR="00316168" w:rsidRPr="00316168" w:rsidRDefault="00316168" w:rsidP="00316168">
      <w:pPr>
        <w:spacing w:after="0" w:line="240" w:lineRule="auto"/>
        <w:ind w:left="270"/>
        <w:jc w:val="both"/>
        <w:rPr>
          <w:rFonts w:ascii="Cambria Math" w:eastAsia="SimSun" w:hAnsi="Cambria Math" w:cs="Arial"/>
          <w:color w:val="000000"/>
          <w:kern w:val="0"/>
          <w:sz w:val="20"/>
          <w:szCs w:val="20"/>
          <w:lang w:val="en-GB" w:eastAsia="zh-CN"/>
          <w14:ligatures w14:val="none"/>
        </w:rPr>
      </w:pPr>
    </w:p>
    <w:p w14:paraId="11012F25" w14:textId="4F2B6EED" w:rsidR="00316168" w:rsidRPr="00316168" w:rsidRDefault="00316168" w:rsidP="00316168">
      <w:pPr>
        <w:spacing w:after="0" w:line="240" w:lineRule="auto"/>
        <w:ind w:left="-90" w:right="-241"/>
        <w:jc w:val="both"/>
        <w:rPr>
          <w:rFonts w:ascii="Cambria Math" w:eastAsia="SimSun" w:hAnsi="Cambria Math" w:cs="Arial"/>
          <w:color w:val="000000"/>
          <w:kern w:val="0"/>
          <w:sz w:val="20"/>
          <w:szCs w:val="20"/>
          <w:lang w:val="en-GB" w:eastAsia="zh-CN"/>
          <w14:ligatures w14:val="none"/>
        </w:rPr>
      </w:pPr>
      <w:r w:rsidRPr="00316168">
        <w:rPr>
          <w:rFonts w:ascii="Cambria Math" w:eastAsia="SimSun" w:hAnsi="Cambria Math" w:cs="Arial"/>
          <w:color w:val="000000"/>
          <w:kern w:val="0"/>
          <w:sz w:val="20"/>
          <w:szCs w:val="20"/>
          <w:lang w:val="en-GB" w:eastAsia="zh-CN"/>
          <w14:ligatures w14:val="none"/>
        </w:rPr>
        <w:t xml:space="preserve">Forms PG5A-9 to PG5A-14 are the contents of the Contract Forms as </w:t>
      </w:r>
      <w:r w:rsidRPr="001045E2">
        <w:rPr>
          <w:rFonts w:ascii="Cambria Math" w:eastAsia="SimSun" w:hAnsi="Cambria Math" w:cs="Arial"/>
          <w:color w:val="000000"/>
          <w:kern w:val="0"/>
          <w:sz w:val="20"/>
          <w:szCs w:val="20"/>
          <w:lang w:val="en-GB" w:eastAsia="zh-CN"/>
          <w14:ligatures w14:val="none"/>
        </w:rPr>
        <w:t xml:space="preserve">stated in GCC Clause </w:t>
      </w:r>
      <w:r w:rsidR="001045E2" w:rsidRPr="001045E2">
        <w:rPr>
          <w:rFonts w:ascii="Cambria Math" w:eastAsia="SimSun" w:hAnsi="Cambria Math" w:cs="Arial"/>
          <w:color w:val="000000"/>
          <w:kern w:val="0"/>
          <w:sz w:val="20"/>
          <w:szCs w:val="20"/>
          <w:lang w:val="en-GB" w:eastAsia="zh-CN"/>
          <w14:ligatures w14:val="none"/>
        </w:rPr>
        <w:t>7</w:t>
      </w:r>
      <w:r w:rsidRPr="001045E2">
        <w:rPr>
          <w:rFonts w:ascii="Cambria Math" w:eastAsia="SimSun" w:hAnsi="Cambria Math" w:cs="Arial"/>
          <w:color w:val="000000"/>
          <w:kern w:val="0"/>
          <w:sz w:val="20"/>
          <w:szCs w:val="20"/>
          <w:lang w:val="en-GB" w:eastAsia="zh-CN"/>
          <w14:ligatures w14:val="none"/>
        </w:rPr>
        <w:t>.</w:t>
      </w:r>
      <w:r w:rsidRPr="00316168">
        <w:rPr>
          <w:rFonts w:ascii="Cambria Math" w:eastAsia="SimSun" w:hAnsi="Cambria Math" w:cs="Arial"/>
          <w:color w:val="000000"/>
          <w:kern w:val="0"/>
          <w:sz w:val="20"/>
          <w:szCs w:val="20"/>
          <w:lang w:val="en-GB" w:eastAsia="zh-CN"/>
          <w14:ligatures w14:val="none"/>
        </w:rPr>
        <w:t xml:space="preserve"> </w:t>
      </w:r>
    </w:p>
    <w:p w14:paraId="757A6326"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i/>
          <w:iCs/>
          <w:kern w:val="0"/>
          <w:sz w:val="32"/>
          <w:szCs w:val="32"/>
          <w:lang w:val="en-GB" w:eastAsia="zh-CN"/>
          <w14:ligatures w14:val="none"/>
        </w:rPr>
      </w:pPr>
      <w:r w:rsidRPr="00316168">
        <w:rPr>
          <w:rFonts w:ascii="Cambria Math" w:eastAsia="Times New Roman" w:hAnsi="Cambria Math" w:cs="Times New Roman"/>
          <w:b/>
          <w:bCs/>
          <w:color w:val="000000"/>
          <w:kern w:val="0"/>
          <w:sz w:val="24"/>
          <w:szCs w:val="28"/>
          <w:lang w:val="en-GB" w:eastAsia="zh-CN"/>
          <w14:ligatures w14:val="none"/>
        </w:rPr>
        <w:br w:type="page"/>
      </w:r>
      <w:bookmarkStart w:id="11643" w:name="_Toc212476822"/>
      <w:bookmarkStart w:id="11644" w:name="_Toc50280636"/>
      <w:bookmarkStart w:id="11645" w:name="_Toc50280861"/>
      <w:bookmarkStart w:id="11646" w:name="_Toc132720813"/>
      <w:r w:rsidRPr="00316168">
        <w:rPr>
          <w:rFonts w:ascii="Cambria Math" w:eastAsia="Times New Roman" w:hAnsi="Cambria Math" w:cs="Times New Roman"/>
          <w:b/>
          <w:bCs/>
          <w:i/>
          <w:iCs/>
          <w:kern w:val="0"/>
          <w:sz w:val="32"/>
          <w:szCs w:val="32"/>
          <w:lang w:val="en-GB" w:eastAsia="zh-CN"/>
          <w14:ligatures w14:val="none"/>
        </w:rPr>
        <w:lastRenderedPageBreak/>
        <w:t xml:space="preserve"> </w:t>
      </w:r>
      <w:bookmarkStart w:id="11647" w:name="_Toc217382942"/>
      <w:r w:rsidRPr="00316168">
        <w:rPr>
          <w:rFonts w:ascii="Cambria Math" w:eastAsia="Times New Roman" w:hAnsi="Cambria Math" w:cs="Times New Roman"/>
          <w:b/>
          <w:bCs/>
          <w:i/>
          <w:iCs/>
          <w:kern w:val="0"/>
          <w:sz w:val="32"/>
          <w:szCs w:val="32"/>
          <w:lang w:val="en-GB" w:eastAsia="zh-CN"/>
          <w14:ligatures w14:val="none"/>
        </w:rPr>
        <w:t>Tender Submission Letter for Technical Offer (Form PG5A-1a)</w:t>
      </w:r>
      <w:bookmarkEnd w:id="11643"/>
      <w:bookmarkEnd w:id="11647"/>
    </w:p>
    <w:p w14:paraId="733A984C" w14:textId="77777777" w:rsidR="00316168" w:rsidRPr="00316168" w:rsidRDefault="00316168" w:rsidP="00316168">
      <w:pPr>
        <w:spacing w:after="0" w:line="240" w:lineRule="auto"/>
        <w:jc w:val="both"/>
        <w:rPr>
          <w:rFonts w:ascii="Cambria Math" w:eastAsia="SimSun" w:hAnsi="Cambria Math" w:cs="Arial"/>
          <w:color w:val="000000"/>
          <w:kern w:val="0"/>
          <w:sz w:val="20"/>
          <w:szCs w:val="20"/>
          <w:lang w:val="en-GB" w:eastAsia="zh-CN"/>
          <w14:ligatures w14:val="none"/>
        </w:rPr>
      </w:pPr>
      <w:r w:rsidRPr="00316168">
        <w:rPr>
          <w:rFonts w:ascii="Cambria Math" w:eastAsia="SimSun" w:hAnsi="Cambria Math" w:cs="Arial"/>
          <w:color w:val="000000"/>
          <w:kern w:val="0"/>
          <w:sz w:val="20"/>
          <w:szCs w:val="20"/>
          <w:lang w:val="en-GB" w:eastAsia="zh-CN"/>
          <w14:ligatures w14:val="none"/>
        </w:rPr>
        <w:t xml:space="preserve"> </w:t>
      </w:r>
    </w:p>
    <w:p w14:paraId="29F1803D" w14:textId="77777777" w:rsidR="00316168" w:rsidRPr="00316168"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30D17BE7" w14:textId="77777777" w:rsidR="00316168" w:rsidRPr="00316168"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316168" w:rsidRPr="00316168" w14:paraId="29AFA220" w14:textId="77777777" w:rsidTr="00C86983">
        <w:tc>
          <w:tcPr>
            <w:tcW w:w="5280" w:type="dxa"/>
          </w:tcPr>
          <w:p w14:paraId="6F8B1B4A"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46A2E5EF"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[Contact Person]</w:t>
            </w:r>
          </w:p>
          <w:p w14:paraId="725BEBFF" w14:textId="77777777" w:rsidR="00316168" w:rsidRPr="00316168" w:rsidRDefault="00316168" w:rsidP="00316168">
            <w:pPr>
              <w:spacing w:before="40" w:after="120" w:line="240" w:lineRule="auto"/>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[Name of the Procuring Entity]</w:t>
            </w:r>
          </w:p>
          <w:p w14:paraId="4B797E3C" w14:textId="77777777" w:rsidR="00316168" w:rsidRPr="00316168" w:rsidRDefault="00316168" w:rsidP="00316168">
            <w:pPr>
              <w:spacing w:before="40" w:after="12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[Address of the Procuring Entity</w:t>
            </w:r>
            <w:r w:rsidRPr="00316168">
              <w:rPr>
                <w:rFonts w:ascii="Cambria Math" w:eastAsia="SimSun" w:hAnsi="Cambria Math" w:cs="Arial"/>
                <w:i/>
                <w:iCs/>
                <w:color w:val="000000"/>
                <w:kern w:val="0"/>
                <w:sz w:val="21"/>
                <w:szCs w:val="21"/>
                <w:lang w:val="en-GB" w:eastAsia="zh-CN"/>
                <w14:ligatures w14:val="none"/>
              </w:rPr>
              <w:t>]</w:t>
            </w:r>
          </w:p>
        </w:tc>
        <w:tc>
          <w:tcPr>
            <w:tcW w:w="3720" w:type="dxa"/>
          </w:tcPr>
          <w:p w14:paraId="0EECB385"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w:t>
            </w:r>
          </w:p>
        </w:tc>
      </w:tr>
      <w:tr w:rsidR="00316168" w:rsidRPr="00316168" w14:paraId="60433D84" w14:textId="77777777" w:rsidTr="00C86983">
        <w:tc>
          <w:tcPr>
            <w:tcW w:w="5280" w:type="dxa"/>
          </w:tcPr>
          <w:p w14:paraId="51EB70ED"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Invitation for Tender No:</w:t>
            </w:r>
          </w:p>
        </w:tc>
        <w:tc>
          <w:tcPr>
            <w:tcW w:w="3720" w:type="dxa"/>
          </w:tcPr>
          <w:p w14:paraId="505822FE"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IFT No. __________________________</w:t>
            </w:r>
          </w:p>
        </w:tc>
      </w:tr>
      <w:tr w:rsidR="00316168" w:rsidRPr="00316168" w14:paraId="225FA653" w14:textId="77777777" w:rsidTr="00C86983">
        <w:tc>
          <w:tcPr>
            <w:tcW w:w="5280" w:type="dxa"/>
          </w:tcPr>
          <w:p w14:paraId="0E9BE997"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Package No:</w:t>
            </w:r>
          </w:p>
        </w:tc>
        <w:tc>
          <w:tcPr>
            <w:tcW w:w="3720" w:type="dxa"/>
          </w:tcPr>
          <w:p w14:paraId="0E5D0A45"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Package No. _____________________</w:t>
            </w:r>
          </w:p>
        </w:tc>
      </w:tr>
      <w:tr w:rsidR="00316168" w:rsidRPr="00316168" w14:paraId="69AB317C" w14:textId="77777777" w:rsidTr="00C86983">
        <w:tc>
          <w:tcPr>
            <w:tcW w:w="5280" w:type="dxa"/>
          </w:tcPr>
          <w:p w14:paraId="4A7C8CE7"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Lot No: (</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1"/>
                <w:lang w:val="en-GB" w:eastAsia="zh-CN"/>
                <w14:ligatures w14:val="none"/>
              </w:rPr>
              <w:t>)</w:t>
            </w:r>
          </w:p>
        </w:tc>
        <w:tc>
          <w:tcPr>
            <w:tcW w:w="3720" w:type="dxa"/>
          </w:tcPr>
          <w:p w14:paraId="27365016"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Lot No. ___________________________</w:t>
            </w:r>
          </w:p>
        </w:tc>
      </w:tr>
    </w:tbl>
    <w:p w14:paraId="6796458D"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0AF71475"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b/>
        <w:t>We, the undersigned, offer to design, manufacture, test, deliver, install, pre-commission and commission in conformity with the Tender Document, the following Plant and Services, viz:</w:t>
      </w:r>
    </w:p>
    <w:p w14:paraId="43D88500"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316168" w:rsidRPr="00316168" w14:paraId="6A3DD116" w14:textId="77777777" w:rsidTr="00C86983">
        <w:tc>
          <w:tcPr>
            <w:tcW w:w="9020" w:type="dxa"/>
            <w:tcBorders>
              <w:top w:val="single" w:sz="4" w:space="0" w:color="auto"/>
              <w:left w:val="single" w:sz="4" w:space="0" w:color="auto"/>
              <w:bottom w:val="single" w:sz="4" w:space="0" w:color="auto"/>
              <w:right w:val="single" w:sz="4" w:space="0" w:color="auto"/>
            </w:tcBorders>
          </w:tcPr>
          <w:p w14:paraId="64732930"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31000EA0"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608B2556"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5524471B" w14:textId="77777777" w:rsidR="00316168" w:rsidRPr="00316168"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r w:rsidRPr="00316168">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6BC8C21B" w14:textId="77777777" w:rsidR="00316168" w:rsidRPr="00316168" w:rsidRDefault="00316168" w:rsidP="00316168">
      <w:pPr>
        <w:spacing w:after="0" w:line="240" w:lineRule="auto"/>
        <w:jc w:val="both"/>
        <w:rPr>
          <w:rFonts w:ascii="Cambria Math" w:eastAsia="SimSun" w:hAnsi="Cambria Math" w:cs="Arial"/>
          <w:color w:val="000000"/>
          <w:kern w:val="0"/>
          <w:sz w:val="21"/>
          <w:szCs w:val="24"/>
          <w:lang w:val="en-GB" w:eastAsia="zh-CN"/>
          <w14:ligatures w14:val="none"/>
        </w:rPr>
      </w:pPr>
    </w:p>
    <w:p w14:paraId="0FCB63D9"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32.1) and it shall remain binding upon us and may be accepted at any time before the expiration of that period;</w:t>
      </w:r>
    </w:p>
    <w:p w14:paraId="08C22DD0"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1C643DF6"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 Tender Security is attached in the form of a </w:t>
      </w:r>
      <w:r w:rsidRPr="00316168">
        <w:rPr>
          <w:rFonts w:ascii="Cambria Math" w:eastAsia="SimSun" w:hAnsi="Cambria Math" w:cs="Arial"/>
          <w:i/>
          <w:iCs/>
          <w:color w:val="000000"/>
          <w:kern w:val="0"/>
          <w:sz w:val="21"/>
          <w:szCs w:val="21"/>
          <w:lang w:val="en-GB" w:eastAsia="zh-CN"/>
          <w14:ligatures w14:val="none"/>
        </w:rPr>
        <w:t>[state Pay Order, Bank Draft, Bank Guarantee]</w:t>
      </w:r>
      <w:r w:rsidRPr="00316168">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34.1) and valid for a period of twenty-eight (28) days beyond the Tender Validity date; </w:t>
      </w:r>
    </w:p>
    <w:p w14:paraId="4CA9BF16"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7149C17"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316168">
        <w:rPr>
          <w:rFonts w:ascii="Cambria Math" w:eastAsia="SimSun" w:hAnsi="Cambria Math" w:cs="Arial"/>
          <w:i/>
          <w:iCs/>
          <w:color w:val="000000"/>
          <w:kern w:val="0"/>
          <w:sz w:val="21"/>
          <w:szCs w:val="21"/>
          <w:lang w:val="en-GB" w:eastAsia="zh-CN"/>
          <w14:ligatures w14:val="none"/>
        </w:rPr>
        <w:t xml:space="preserve">[insert date]; </w:t>
      </w:r>
      <w:r w:rsidRPr="00316168">
        <w:rPr>
          <w:rFonts w:ascii="Cambria Math" w:eastAsia="SimSun" w:hAnsi="Cambria Math" w:cs="Arial"/>
          <w:color w:val="000000"/>
          <w:kern w:val="0"/>
          <w:sz w:val="21"/>
          <w:szCs w:val="21"/>
          <w:lang w:val="en-GB" w:eastAsia="zh-CN"/>
          <w14:ligatures w14:val="none"/>
        </w:rPr>
        <w:t>including Addendum to Tender Document No(s) [</w:t>
      </w:r>
      <w:r w:rsidRPr="00316168">
        <w:rPr>
          <w:rFonts w:ascii="Cambria Math" w:eastAsia="SimSun" w:hAnsi="Cambria Math" w:cs="Arial"/>
          <w:i/>
          <w:iCs/>
          <w:color w:val="000000"/>
          <w:kern w:val="0"/>
          <w:sz w:val="21"/>
          <w:szCs w:val="21"/>
          <w:lang w:val="en-GB" w:eastAsia="zh-CN"/>
          <w14:ligatures w14:val="none"/>
        </w:rPr>
        <w:t>state numbers</w:t>
      </w:r>
      <w:r w:rsidRPr="00316168">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11). </w:t>
      </w:r>
      <w:r w:rsidRPr="00316168">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5CB4E3D0"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2948B04"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5.1;</w:t>
      </w:r>
    </w:p>
    <w:p w14:paraId="37A5D3DF"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6FBDED6C" w14:textId="77777777" w:rsidR="00316168" w:rsidRPr="00316168" w:rsidRDefault="00316168" w:rsidP="00316168">
      <w:pPr>
        <w:numPr>
          <w:ilvl w:val="0"/>
          <w:numId w:val="142"/>
        </w:num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Cs/>
          <w:color w:val="000000"/>
          <w:kern w:val="0"/>
          <w:sz w:val="21"/>
          <w:szCs w:val="21"/>
          <w:lang w:val="en-GB" w:eastAsia="zh-CN"/>
          <w14:ligatures w14:val="none"/>
        </w:rPr>
        <w:t xml:space="preserve">we are submitting this Tender as a sole Tenderer in accordance with </w:t>
      </w:r>
      <w:smartTag w:uri="urn:schemas-microsoft-com:office:smarttags" w:element="stockticker">
        <w:r w:rsidRPr="00316168">
          <w:rPr>
            <w:rFonts w:ascii="Cambria Math" w:eastAsia="SimSun" w:hAnsi="Cambria Math" w:cs="Arial"/>
            <w:iCs/>
            <w:color w:val="000000"/>
            <w:kern w:val="0"/>
            <w:sz w:val="21"/>
            <w:szCs w:val="21"/>
            <w:lang w:val="en-GB" w:eastAsia="zh-CN"/>
            <w14:ligatures w14:val="none"/>
          </w:rPr>
          <w:t>ITT</w:t>
        </w:r>
      </w:smartTag>
      <w:r w:rsidRPr="00316168">
        <w:rPr>
          <w:rFonts w:ascii="Cambria Math" w:eastAsia="SimSun" w:hAnsi="Cambria Math" w:cs="Arial"/>
          <w:iCs/>
          <w:color w:val="000000"/>
          <w:kern w:val="0"/>
          <w:sz w:val="21"/>
          <w:szCs w:val="21"/>
          <w:lang w:val="en-GB" w:eastAsia="zh-CN"/>
          <w14:ligatures w14:val="none"/>
        </w:rPr>
        <w:t xml:space="preserve"> Sub Clause 19.1</w:t>
      </w:r>
    </w:p>
    <w:p w14:paraId="644A3926" w14:textId="77777777" w:rsidR="00316168" w:rsidRPr="00316168" w:rsidRDefault="00316168" w:rsidP="00316168">
      <w:pPr>
        <w:spacing w:after="0" w:line="240" w:lineRule="auto"/>
        <w:ind w:left="720"/>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 or</w:t>
      </w:r>
    </w:p>
    <w:p w14:paraId="0E7F5CD2" w14:textId="77777777" w:rsidR="00316168" w:rsidRPr="00316168"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Cs/>
          <w:color w:val="000000"/>
          <w:kern w:val="0"/>
          <w:sz w:val="21"/>
          <w:szCs w:val="21"/>
          <w:lang w:val="en-GB" w:eastAsia="zh-CN"/>
          <w14:ligatures w14:val="none"/>
        </w:rPr>
        <w:t xml:space="preserve">we are submitting this Tender as the partners of a JV, comprising the following other partners in accordance with </w:t>
      </w:r>
      <w:smartTag w:uri="urn:schemas-microsoft-com:office:smarttags" w:element="stockticker">
        <w:r w:rsidRPr="00316168">
          <w:rPr>
            <w:rFonts w:ascii="Cambria Math" w:eastAsia="SimSun" w:hAnsi="Cambria Math" w:cs="Arial"/>
            <w:iCs/>
            <w:color w:val="000000"/>
            <w:kern w:val="0"/>
            <w:sz w:val="21"/>
            <w:szCs w:val="21"/>
            <w:lang w:val="en-GB" w:eastAsia="zh-CN"/>
            <w14:ligatures w14:val="none"/>
          </w:rPr>
          <w:t>ITT</w:t>
        </w:r>
      </w:smartTag>
      <w:r w:rsidRPr="00316168">
        <w:rPr>
          <w:rFonts w:ascii="Cambria Math" w:eastAsia="SimSun" w:hAnsi="Cambria Math" w:cs="Arial"/>
          <w:iCs/>
          <w:color w:val="000000"/>
          <w:kern w:val="0"/>
          <w:sz w:val="21"/>
          <w:szCs w:val="21"/>
          <w:lang w:val="en-GB" w:eastAsia="zh-CN"/>
          <w14:ligatures w14:val="none"/>
        </w:rPr>
        <w:t xml:space="preserve"> Clause 17</w:t>
      </w:r>
      <w:r w:rsidRPr="00316168">
        <w:rPr>
          <w:rFonts w:ascii="Cambria Math" w:eastAsia="SimSun" w:hAnsi="Cambria Math" w:cs="Arial"/>
          <w:i/>
          <w:iCs/>
          <w:color w:val="000000"/>
          <w:kern w:val="0"/>
          <w:sz w:val="21"/>
          <w:szCs w:val="21"/>
          <w:lang w:val="en-GB" w:eastAsia="zh-CN"/>
          <w14:ligatures w14:val="none"/>
        </w:rPr>
        <w:t>;</w:t>
      </w:r>
    </w:p>
    <w:p w14:paraId="47189AFD" w14:textId="77777777" w:rsidR="00316168" w:rsidRPr="00316168"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15FEA651" w14:textId="77777777" w:rsidR="00316168" w:rsidRPr="00316168"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653F3310" w14:textId="77777777" w:rsidR="00316168" w:rsidRPr="00316168"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4496CB26" w14:textId="77777777" w:rsidR="00316168" w:rsidRPr="00316168"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67FC3E94" w14:textId="77777777" w:rsidR="00316168" w:rsidRPr="00316168"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p>
    <w:p w14:paraId="52F9A26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316168" w:rsidRPr="00316168" w14:paraId="019427D3" w14:textId="77777777" w:rsidTr="00C86983">
        <w:tc>
          <w:tcPr>
            <w:tcW w:w="480" w:type="dxa"/>
          </w:tcPr>
          <w:p w14:paraId="4DD96107"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240" w:type="dxa"/>
          </w:tcPr>
          <w:p w14:paraId="276C282E"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 of Partner</w:t>
            </w:r>
          </w:p>
        </w:tc>
        <w:tc>
          <w:tcPr>
            <w:tcW w:w="3840" w:type="dxa"/>
          </w:tcPr>
          <w:p w14:paraId="7B4E2FFE"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Location &amp; District of Partner</w:t>
            </w:r>
          </w:p>
        </w:tc>
      </w:tr>
      <w:tr w:rsidR="00316168" w:rsidRPr="00316168" w14:paraId="2641B317" w14:textId="77777777" w:rsidTr="00C86983">
        <w:tc>
          <w:tcPr>
            <w:tcW w:w="480" w:type="dxa"/>
          </w:tcPr>
          <w:p w14:paraId="2BC88991"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1</w:t>
            </w:r>
          </w:p>
        </w:tc>
        <w:tc>
          <w:tcPr>
            <w:tcW w:w="3240" w:type="dxa"/>
          </w:tcPr>
          <w:p w14:paraId="47525731"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CE7DE23"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424B4B3F" w14:textId="77777777" w:rsidTr="00C86983">
        <w:tc>
          <w:tcPr>
            <w:tcW w:w="480" w:type="dxa"/>
          </w:tcPr>
          <w:p w14:paraId="4180530B"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lastRenderedPageBreak/>
              <w:t>2</w:t>
            </w:r>
          </w:p>
        </w:tc>
        <w:tc>
          <w:tcPr>
            <w:tcW w:w="3240" w:type="dxa"/>
          </w:tcPr>
          <w:p w14:paraId="72FEB717"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0C2F55A"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EA4EC07" w14:textId="77777777" w:rsidTr="00C86983">
        <w:tc>
          <w:tcPr>
            <w:tcW w:w="480" w:type="dxa"/>
          </w:tcPr>
          <w:p w14:paraId="5D9289A6"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3</w:t>
            </w:r>
          </w:p>
        </w:tc>
        <w:tc>
          <w:tcPr>
            <w:tcW w:w="3240" w:type="dxa"/>
          </w:tcPr>
          <w:p w14:paraId="59B7965F"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73109805"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1EB842B0" w14:textId="77777777" w:rsidTr="00C86983">
        <w:tc>
          <w:tcPr>
            <w:tcW w:w="480" w:type="dxa"/>
          </w:tcPr>
          <w:p w14:paraId="77FFBE41"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4</w:t>
            </w:r>
          </w:p>
        </w:tc>
        <w:tc>
          <w:tcPr>
            <w:tcW w:w="3240" w:type="dxa"/>
          </w:tcPr>
          <w:p w14:paraId="2932AB2A"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17DD454C"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bl>
    <w:p w14:paraId="1DE317C1"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C131B56"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316168">
          <w:rPr>
            <w:rFonts w:ascii="Cambria Math" w:eastAsia="SimSun" w:hAnsi="Cambria Math" w:cs="Arial"/>
            <w:i/>
            <w:iCs/>
            <w:color w:val="000000"/>
            <w:kern w:val="0"/>
            <w:sz w:val="21"/>
            <w:szCs w:val="21"/>
            <w:lang w:val="en-GB" w:eastAsia="zh-CN"/>
            <w14:ligatures w14:val="none"/>
          </w:rPr>
          <w:t>ITT</w:t>
        </w:r>
      </w:smartTag>
      <w:r w:rsidRPr="00316168">
        <w:rPr>
          <w:rFonts w:ascii="Cambria Math" w:eastAsia="SimSun" w:hAnsi="Cambria Math" w:cs="Arial"/>
          <w:i/>
          <w:iCs/>
          <w:color w:val="000000"/>
          <w:kern w:val="0"/>
          <w:sz w:val="21"/>
          <w:szCs w:val="21"/>
          <w:lang w:val="en-GB" w:eastAsia="zh-CN"/>
          <w14:ligatures w14:val="none"/>
        </w:rPr>
        <w:t xml:space="preserve"> Sub Clause 5.10</w:t>
      </w:r>
    </w:p>
    <w:p w14:paraId="740C6C02"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or</w:t>
      </w:r>
    </w:p>
    <w:p w14:paraId="1B988AA8" w14:textId="77777777" w:rsidR="00316168" w:rsidRPr="00316168"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316168">
          <w:rPr>
            <w:rFonts w:ascii="Cambria Math" w:eastAsia="SimSun" w:hAnsi="Cambria Math" w:cs="Arial"/>
            <w:i/>
            <w:iCs/>
            <w:color w:val="000000"/>
            <w:kern w:val="0"/>
            <w:sz w:val="21"/>
            <w:szCs w:val="21"/>
            <w:lang w:val="en-GB" w:eastAsia="zh-CN"/>
            <w14:ligatures w14:val="none"/>
          </w:rPr>
          <w:t>ITT</w:t>
        </w:r>
      </w:smartTag>
      <w:r w:rsidRPr="00316168">
        <w:rPr>
          <w:rFonts w:ascii="Cambria Math" w:eastAsia="SimSun" w:hAnsi="Cambria Math" w:cs="Arial"/>
          <w:i/>
          <w:iCs/>
          <w:color w:val="000000"/>
          <w:kern w:val="0"/>
          <w:sz w:val="21"/>
          <w:szCs w:val="21"/>
          <w:lang w:val="en-GB" w:eastAsia="zh-CN"/>
          <w14:ligatures w14:val="none"/>
        </w:rPr>
        <w:t xml:space="preserve"> Sub Clause 5.10;</w:t>
      </w:r>
    </w:p>
    <w:p w14:paraId="460C014F"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59B08F7"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5.6;</w:t>
      </w:r>
    </w:p>
    <w:p w14:paraId="37B3E0B2"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ABFD4E6"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5.7;</w:t>
      </w:r>
    </w:p>
    <w:p w14:paraId="7C5732EC"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384990DB"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7946E49E" w14:textId="77777777" w:rsidR="00316168" w:rsidRPr="00316168"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p w14:paraId="2FBD710B"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intend to subcontract an activity or part of the Works,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18.1 to the following Subcontractor(s);</w:t>
      </w:r>
    </w:p>
    <w:p w14:paraId="11A67F5A" w14:textId="77777777" w:rsidR="00316168" w:rsidRPr="00316168"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7"/>
        <w:gridCol w:w="4062"/>
      </w:tblGrid>
      <w:tr w:rsidR="00316168" w:rsidRPr="00316168" w14:paraId="172EC749" w14:textId="77777777" w:rsidTr="00C86983">
        <w:trPr>
          <w:trHeight w:val="360"/>
        </w:trPr>
        <w:tc>
          <w:tcPr>
            <w:tcW w:w="3780" w:type="dxa"/>
          </w:tcPr>
          <w:p w14:paraId="3B7056B1"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Activity or part of the Plant and services</w:t>
            </w:r>
          </w:p>
        </w:tc>
        <w:tc>
          <w:tcPr>
            <w:tcW w:w="4140" w:type="dxa"/>
          </w:tcPr>
          <w:p w14:paraId="5FBAAA94"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 of Subcontractor with Location and District</w:t>
            </w:r>
          </w:p>
        </w:tc>
      </w:tr>
      <w:tr w:rsidR="00316168" w:rsidRPr="00316168" w14:paraId="601B8D7D" w14:textId="77777777" w:rsidTr="00C86983">
        <w:trPr>
          <w:trHeight w:val="188"/>
        </w:trPr>
        <w:tc>
          <w:tcPr>
            <w:tcW w:w="3780" w:type="dxa"/>
          </w:tcPr>
          <w:p w14:paraId="789FF4FD"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B8673F7"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3CF0400" w14:textId="77777777" w:rsidTr="00C86983">
        <w:trPr>
          <w:trHeight w:val="360"/>
        </w:trPr>
        <w:tc>
          <w:tcPr>
            <w:tcW w:w="3780" w:type="dxa"/>
          </w:tcPr>
          <w:p w14:paraId="1C0FEE8C"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A3F272F"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471F8AEE" w14:textId="77777777" w:rsidTr="00C86983">
        <w:trPr>
          <w:trHeight w:val="360"/>
        </w:trPr>
        <w:tc>
          <w:tcPr>
            <w:tcW w:w="3780" w:type="dxa"/>
          </w:tcPr>
          <w:p w14:paraId="47D94A3E"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760208FB"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021AF25"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748DA62"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t>
      </w:r>
      <w:r w:rsidRPr="00316168">
        <w:rPr>
          <w:rFonts w:ascii="Cambria Math" w:eastAsia="SimSun" w:hAnsi="Cambria Math" w:cs="Arial"/>
          <w:kern w:val="0"/>
          <w:sz w:val="21"/>
          <w:szCs w:val="21"/>
          <w:lang w:val="en-GB" w:eastAsia="zh-CN"/>
          <w14:ligatures w14:val="none"/>
        </w:rPr>
        <w:t>we are not currently suspended or debarred in connection with</w:t>
      </w:r>
      <w:r w:rsidRPr="00316168">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 xml:space="preserve">ITT </w:t>
        </w:r>
      </w:smartTag>
      <w:r w:rsidRPr="00316168">
        <w:rPr>
          <w:rFonts w:ascii="Cambria Math" w:eastAsia="SimSun" w:hAnsi="Cambria Math" w:cs="Arial"/>
          <w:color w:val="000000"/>
          <w:kern w:val="0"/>
          <w:sz w:val="21"/>
          <w:szCs w:val="21"/>
          <w:lang w:val="en-GB" w:eastAsia="zh-CN"/>
          <w14:ligatures w14:val="none"/>
        </w:rPr>
        <w:t xml:space="preserve">Clause 5.8, </w:t>
      </w:r>
    </w:p>
    <w:p w14:paraId="50EEC76E"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73659B07"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1BF9541B"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71C4D53"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5.9;</w:t>
      </w:r>
    </w:p>
    <w:p w14:paraId="23CF47DD"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204B38A"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we have fulfilled our obligations to pay taxes and social security contributions applicable under the relevant national laws and regulations of Bangladesh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5.5;  </w:t>
      </w:r>
    </w:p>
    <w:p w14:paraId="69688F32"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B4A57BD" w14:textId="77777777" w:rsidR="00316168" w:rsidRPr="00316168"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60.</w:t>
      </w:r>
    </w:p>
    <w:p w14:paraId="1E14E10D" w14:textId="4D9EDF9C" w:rsidR="00316168"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62F54A8C" w14:textId="7739C5C2" w:rsidR="00B80F70" w:rsidRDefault="00B80F70"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7E6488B4" w14:textId="77777777" w:rsidR="00B80F70" w:rsidRPr="00316168" w:rsidRDefault="00B80F70"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220A7F13" w14:textId="77777777" w:rsidR="00316168" w:rsidRPr="00316168" w:rsidRDefault="00316168" w:rsidP="00316168">
      <w:pPr>
        <w:spacing w:after="0" w:line="240" w:lineRule="auto"/>
        <w:rPr>
          <w:rFonts w:ascii="Times New Roman" w:eastAsia="SimSun" w:hAnsi="Times New Roman" w:cs="Times New Roman"/>
          <w:kern w:val="0"/>
          <w:sz w:val="24"/>
          <w:szCs w:val="24"/>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316168" w14:paraId="0FCE8F07" w14:textId="77777777" w:rsidTr="00C86983">
        <w:trPr>
          <w:trHeight w:val="243"/>
        </w:trPr>
        <w:tc>
          <w:tcPr>
            <w:tcW w:w="3073" w:type="dxa"/>
          </w:tcPr>
          <w:p w14:paraId="07B9BD18"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lastRenderedPageBreak/>
              <w:t>Signature:</w:t>
            </w:r>
          </w:p>
        </w:tc>
        <w:tc>
          <w:tcPr>
            <w:tcW w:w="4487" w:type="dxa"/>
          </w:tcPr>
          <w:p w14:paraId="7B97F63D"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signature of authorised representative of the Tenderer]</w:t>
            </w:r>
          </w:p>
        </w:tc>
      </w:tr>
      <w:tr w:rsidR="00316168" w:rsidRPr="00316168" w14:paraId="771661AF" w14:textId="77777777" w:rsidTr="00C86983">
        <w:trPr>
          <w:trHeight w:val="243"/>
        </w:trPr>
        <w:tc>
          <w:tcPr>
            <w:tcW w:w="3073" w:type="dxa"/>
          </w:tcPr>
          <w:p w14:paraId="0251C59B"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w:t>
            </w:r>
          </w:p>
        </w:tc>
        <w:tc>
          <w:tcPr>
            <w:tcW w:w="4487" w:type="dxa"/>
          </w:tcPr>
          <w:p w14:paraId="1616786B"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316168" w:rsidRPr="00316168" w14:paraId="566109BC" w14:textId="77777777" w:rsidTr="00C86983">
        <w:tc>
          <w:tcPr>
            <w:tcW w:w="3073" w:type="dxa"/>
          </w:tcPr>
          <w:p w14:paraId="30AE6BFD"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 the capacity of:</w:t>
            </w:r>
          </w:p>
        </w:tc>
        <w:tc>
          <w:tcPr>
            <w:tcW w:w="4487" w:type="dxa"/>
          </w:tcPr>
          <w:p w14:paraId="2E7194AA"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capacity of signatory]</w:t>
            </w:r>
          </w:p>
        </w:tc>
      </w:tr>
      <w:tr w:rsidR="00316168" w:rsidRPr="00316168" w14:paraId="3DC0833B" w14:textId="77777777" w:rsidTr="00C86983">
        <w:tc>
          <w:tcPr>
            <w:tcW w:w="7560" w:type="dxa"/>
            <w:gridSpan w:val="2"/>
          </w:tcPr>
          <w:p w14:paraId="63BF522D"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Duly authorised to sign the Tender for and on behalf of the Tenderer</w:t>
            </w:r>
          </w:p>
        </w:tc>
      </w:tr>
    </w:tbl>
    <w:p w14:paraId="1D774414"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037B7E59" w14:textId="77777777" w:rsidR="00316168" w:rsidRPr="00316168"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[If there is more than one (1) signatory, or in the case of a JV, add other boxes and sign accordingly].</w:t>
      </w:r>
    </w:p>
    <w:p w14:paraId="33AACFF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t>Attachment 1</w:t>
      </w:r>
      <w:r w:rsidRPr="00316168">
        <w:rPr>
          <w:rFonts w:ascii="Cambria Math" w:eastAsia="SimSun" w:hAnsi="Cambria Math" w:cs="Arial"/>
          <w:color w:val="000000"/>
          <w:kern w:val="0"/>
          <w:sz w:val="21"/>
          <w:szCs w:val="21"/>
          <w:lang w:val="en-GB" w:eastAsia="zh-CN"/>
          <w14:ligatures w14:val="none"/>
        </w:rPr>
        <w:t>:</w:t>
      </w:r>
    </w:p>
    <w:p w14:paraId="3AF8C99D"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39.4]</w:t>
      </w:r>
    </w:p>
    <w:p w14:paraId="755B5D2E"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316168">
        <w:rPr>
          <w:rFonts w:ascii="Cambria Math" w:eastAsia="SimSun" w:hAnsi="Cambria Math" w:cs="Arial"/>
          <w:color w:val="000000"/>
          <w:kern w:val="0"/>
          <w:sz w:val="21"/>
          <w:szCs w:val="21"/>
          <w:lang w:val="en-GB" w:eastAsia="zh-CN"/>
          <w14:ligatures w14:val="none"/>
        </w:rPr>
        <w:t>ies</w:t>
      </w:r>
      <w:proofErr w:type="spellEnd"/>
      <w:r w:rsidRPr="00316168">
        <w:rPr>
          <w:rFonts w:ascii="Cambria Math" w:eastAsia="SimSun" w:hAnsi="Cambria Math" w:cs="Arial"/>
          <w:color w:val="000000"/>
          <w:kern w:val="0"/>
          <w:sz w:val="21"/>
          <w:szCs w:val="21"/>
          <w:lang w:val="en-GB" w:eastAsia="zh-CN"/>
          <w14:ligatures w14:val="none"/>
        </w:rPr>
        <w:t>) to commit the Tenderer</w:t>
      </w:r>
    </w:p>
    <w:p w14:paraId="4D12A30C"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5F05EE95" w14:textId="77777777" w:rsidR="00316168" w:rsidRPr="00316168"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[and, if applicable]</w:t>
      </w:r>
    </w:p>
    <w:p w14:paraId="019EA133"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t>Attachment 2</w:t>
      </w:r>
      <w:r w:rsidRPr="00316168">
        <w:rPr>
          <w:rFonts w:ascii="Cambria Math" w:eastAsia="SimSun" w:hAnsi="Cambria Math" w:cs="Arial"/>
          <w:color w:val="000000"/>
          <w:kern w:val="0"/>
          <w:sz w:val="21"/>
          <w:szCs w:val="21"/>
          <w:lang w:val="en-GB" w:eastAsia="zh-CN"/>
          <w14:ligatures w14:val="none"/>
        </w:rPr>
        <w:t>:</w:t>
      </w:r>
    </w:p>
    <w:p w14:paraId="3D9AD78D"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28.2(b)]</w:t>
      </w:r>
      <w:r w:rsidRPr="00316168">
        <w:rPr>
          <w:rFonts w:ascii="Cambria Math" w:eastAsia="SimSun" w:hAnsi="Cambria Math" w:cs="Arial"/>
          <w:color w:val="000000"/>
          <w:kern w:val="0"/>
          <w:sz w:val="21"/>
          <w:szCs w:val="21"/>
          <w:lang w:val="en-GB" w:eastAsia="zh-CN"/>
          <w14:ligatures w14:val="none"/>
        </w:rPr>
        <w:tab/>
      </w:r>
    </w:p>
    <w:p w14:paraId="784C14A3"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r w:rsidRPr="00316168">
        <w:rPr>
          <w:rFonts w:ascii="Cambria Math" w:eastAsia="SimSun" w:hAnsi="Cambria Math" w:cs="Arial"/>
          <w:color w:val="000000"/>
          <w:kern w:val="0"/>
          <w:sz w:val="21"/>
          <w:szCs w:val="21"/>
          <w:lang w:val="en-GB" w:eastAsia="zh-CN"/>
          <w14:ligatures w14:val="none"/>
        </w:rPr>
        <w:t>Copy of the JV Agreement / Letter of Intent to form JV with draft proposed Agreement</w:t>
      </w:r>
    </w:p>
    <w:p w14:paraId="19C0A369" w14:textId="77777777" w:rsidR="00316168" w:rsidRPr="00316168" w:rsidRDefault="00316168" w:rsidP="00316168">
      <w:pPr>
        <w:numPr>
          <w:ilvl w:val="0"/>
          <w:numId w:val="285"/>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316168" w:rsidRPr="00316168" w:rsidSect="0032210A">
          <w:footerReference w:type="default" r:id="rId20"/>
          <w:footnotePr>
            <w:numStart w:val="16"/>
          </w:footnotePr>
          <w:pgSz w:w="11909" w:h="16834" w:code="9"/>
          <w:pgMar w:top="1440" w:right="1152" w:bottom="1354" w:left="1440" w:header="720" w:footer="720" w:gutter="0"/>
          <w:cols w:space="720"/>
          <w:docGrid w:linePitch="360"/>
        </w:sectPr>
      </w:pPr>
    </w:p>
    <w:p w14:paraId="0E499FBB"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color w:val="000000"/>
          <w:kern w:val="0"/>
          <w:sz w:val="32"/>
          <w:szCs w:val="32"/>
          <w:lang w:val="en-GB" w:eastAsia="zh-CN"/>
          <w14:ligatures w14:val="none"/>
        </w:rPr>
      </w:pPr>
      <w:bookmarkStart w:id="11648" w:name="_Toc212476823"/>
      <w:bookmarkStart w:id="11649" w:name="_Toc217382943"/>
      <w:r w:rsidRPr="00316168">
        <w:rPr>
          <w:rFonts w:ascii="Cambria Math" w:eastAsia="Times New Roman" w:hAnsi="Cambria Math" w:cs="Times New Roman"/>
          <w:b/>
          <w:bCs/>
          <w:i/>
          <w:iCs/>
          <w:kern w:val="0"/>
          <w:sz w:val="32"/>
          <w:szCs w:val="32"/>
          <w:lang w:val="en-GB" w:eastAsia="zh-CN"/>
          <w14:ligatures w14:val="none"/>
        </w:rPr>
        <w:lastRenderedPageBreak/>
        <w:t>Tender Submission Letter for Financial Offer (Form PG5A-1b)</w:t>
      </w:r>
      <w:bookmarkEnd w:id="11648"/>
      <w:bookmarkEnd w:id="11649"/>
    </w:p>
    <w:p w14:paraId="39817F55" w14:textId="77777777" w:rsidR="00316168" w:rsidRPr="00316168" w:rsidRDefault="00316168" w:rsidP="00316168">
      <w:pPr>
        <w:spacing w:after="0" w:line="240" w:lineRule="auto"/>
        <w:jc w:val="both"/>
        <w:rPr>
          <w:rFonts w:ascii="Cambria Math" w:eastAsia="SimSun" w:hAnsi="Cambria Math" w:cs="Arial"/>
          <w:color w:val="000000"/>
          <w:kern w:val="0"/>
          <w:sz w:val="20"/>
          <w:szCs w:val="20"/>
          <w:lang w:val="en-GB" w:eastAsia="zh-CN"/>
          <w14:ligatures w14:val="none"/>
        </w:rPr>
      </w:pPr>
      <w:r w:rsidRPr="00316168">
        <w:rPr>
          <w:rFonts w:ascii="Cambria Math" w:eastAsia="SimSun" w:hAnsi="Cambria Math" w:cs="Arial"/>
          <w:color w:val="000000"/>
          <w:kern w:val="0"/>
          <w:sz w:val="20"/>
          <w:szCs w:val="20"/>
          <w:lang w:val="en-GB" w:eastAsia="zh-CN"/>
          <w14:ligatures w14:val="none"/>
        </w:rPr>
        <w:t xml:space="preserve"> </w:t>
      </w:r>
    </w:p>
    <w:p w14:paraId="37FEB4C6" w14:textId="77777777" w:rsidR="00316168" w:rsidRPr="00316168"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4169E20D" w14:textId="77777777" w:rsidR="00316168" w:rsidRPr="00316168"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316168" w:rsidRPr="00316168" w14:paraId="071A9C94" w14:textId="77777777" w:rsidTr="00C86983">
        <w:tc>
          <w:tcPr>
            <w:tcW w:w="5280" w:type="dxa"/>
          </w:tcPr>
          <w:p w14:paraId="1611E990"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4839EED0"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[Contact Person]</w:t>
            </w:r>
          </w:p>
          <w:p w14:paraId="718B6F8F" w14:textId="77777777" w:rsidR="00316168" w:rsidRPr="00316168" w:rsidRDefault="00316168" w:rsidP="00316168">
            <w:pPr>
              <w:spacing w:before="40" w:after="120" w:line="240" w:lineRule="auto"/>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[Name of the Procuring Entity]</w:t>
            </w:r>
          </w:p>
          <w:p w14:paraId="0D43C487" w14:textId="77777777" w:rsidR="00316168" w:rsidRPr="00316168" w:rsidRDefault="00316168" w:rsidP="00316168">
            <w:pPr>
              <w:spacing w:before="40" w:after="12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[Address of the Procuring Entity</w:t>
            </w:r>
            <w:r w:rsidRPr="00316168">
              <w:rPr>
                <w:rFonts w:ascii="Cambria Math" w:eastAsia="SimSun" w:hAnsi="Cambria Math" w:cs="Arial"/>
                <w:i/>
                <w:iCs/>
                <w:color w:val="000000"/>
                <w:kern w:val="0"/>
                <w:sz w:val="21"/>
                <w:szCs w:val="21"/>
                <w:lang w:val="en-GB" w:eastAsia="zh-CN"/>
                <w14:ligatures w14:val="none"/>
              </w:rPr>
              <w:t>]</w:t>
            </w:r>
          </w:p>
        </w:tc>
        <w:tc>
          <w:tcPr>
            <w:tcW w:w="3720" w:type="dxa"/>
          </w:tcPr>
          <w:p w14:paraId="7BD72104"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w:t>
            </w:r>
          </w:p>
        </w:tc>
      </w:tr>
      <w:tr w:rsidR="00316168" w:rsidRPr="00316168" w14:paraId="2CF700AF" w14:textId="77777777" w:rsidTr="00C86983">
        <w:tc>
          <w:tcPr>
            <w:tcW w:w="5280" w:type="dxa"/>
          </w:tcPr>
          <w:p w14:paraId="22F592A3"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Invitation for Tender No:</w:t>
            </w:r>
          </w:p>
        </w:tc>
        <w:tc>
          <w:tcPr>
            <w:tcW w:w="3720" w:type="dxa"/>
          </w:tcPr>
          <w:p w14:paraId="42074BE2"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IFT No. __________________________</w:t>
            </w:r>
          </w:p>
        </w:tc>
      </w:tr>
      <w:tr w:rsidR="00316168" w:rsidRPr="00316168" w14:paraId="295010AB" w14:textId="77777777" w:rsidTr="00C86983">
        <w:tc>
          <w:tcPr>
            <w:tcW w:w="5280" w:type="dxa"/>
          </w:tcPr>
          <w:p w14:paraId="1AE1FC6A"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Package No:</w:t>
            </w:r>
          </w:p>
        </w:tc>
        <w:tc>
          <w:tcPr>
            <w:tcW w:w="3720" w:type="dxa"/>
          </w:tcPr>
          <w:p w14:paraId="6A9D22E1"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Package No. _____________________</w:t>
            </w:r>
          </w:p>
        </w:tc>
      </w:tr>
      <w:tr w:rsidR="00316168" w:rsidRPr="00316168" w14:paraId="105389DD" w14:textId="77777777" w:rsidTr="00C86983">
        <w:tc>
          <w:tcPr>
            <w:tcW w:w="5280" w:type="dxa"/>
          </w:tcPr>
          <w:p w14:paraId="7F9C3E6B" w14:textId="77777777" w:rsidR="00316168" w:rsidRPr="00316168"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Lot No: (</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1"/>
                <w:lang w:val="en-GB" w:eastAsia="zh-CN"/>
                <w14:ligatures w14:val="none"/>
              </w:rPr>
              <w:t>)</w:t>
            </w:r>
          </w:p>
        </w:tc>
        <w:tc>
          <w:tcPr>
            <w:tcW w:w="3720" w:type="dxa"/>
          </w:tcPr>
          <w:p w14:paraId="281387F5" w14:textId="77777777" w:rsidR="00316168" w:rsidRPr="00316168"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Lot No. ___________________________</w:t>
            </w:r>
          </w:p>
        </w:tc>
      </w:tr>
    </w:tbl>
    <w:p w14:paraId="6FDC9E2D"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7DAD1BB4"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b/>
        <w:t>We, the undersigned, offer to design, manufacture, test, deliver, install, pre-commission and commission in conformity with the Tender Document, the following Plant and Services, viz:</w:t>
      </w:r>
    </w:p>
    <w:p w14:paraId="750CD63A"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316168" w:rsidRPr="00316168" w14:paraId="57F6353C" w14:textId="77777777" w:rsidTr="00C86983">
        <w:tc>
          <w:tcPr>
            <w:tcW w:w="9020" w:type="dxa"/>
            <w:tcBorders>
              <w:top w:val="single" w:sz="4" w:space="0" w:color="auto"/>
              <w:left w:val="single" w:sz="4" w:space="0" w:color="auto"/>
              <w:bottom w:val="single" w:sz="4" w:space="0" w:color="auto"/>
              <w:right w:val="single" w:sz="4" w:space="0" w:color="auto"/>
            </w:tcBorders>
          </w:tcPr>
          <w:p w14:paraId="0883696F"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34706C44"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1B65120B" w14:textId="77777777" w:rsidR="00316168" w:rsidRPr="00316168" w:rsidRDefault="00316168" w:rsidP="00316168">
      <w:pPr>
        <w:spacing w:before="40" w:after="0" w:line="240" w:lineRule="auto"/>
        <w:ind w:firstLine="720"/>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 xml:space="preserve">In accordance </w:t>
      </w:r>
      <w:r w:rsidRPr="00316168">
        <w:rPr>
          <w:rFonts w:ascii="Cambria Math" w:eastAsia="SimSun" w:hAnsi="Cambria Math" w:cs="Arial"/>
          <w:kern w:val="0"/>
          <w:sz w:val="21"/>
          <w:szCs w:val="24"/>
          <w:lang w:val="en-GB" w:eastAsia="zh-CN"/>
          <w14:ligatures w14:val="none"/>
        </w:rPr>
        <w:t xml:space="preserve">with </w:t>
      </w:r>
      <w:smartTag w:uri="urn:schemas-microsoft-com:office:smarttags" w:element="stockticker">
        <w:r w:rsidRPr="00316168">
          <w:rPr>
            <w:rFonts w:ascii="Cambria Math" w:eastAsia="SimSun" w:hAnsi="Cambria Math" w:cs="Arial"/>
            <w:kern w:val="0"/>
            <w:sz w:val="21"/>
            <w:szCs w:val="24"/>
            <w:lang w:val="en-GB" w:eastAsia="zh-CN"/>
            <w14:ligatures w14:val="none"/>
          </w:rPr>
          <w:t>ITT</w:t>
        </w:r>
      </w:smartTag>
      <w:r w:rsidRPr="00316168">
        <w:rPr>
          <w:rFonts w:ascii="Cambria Math" w:eastAsia="SimSun" w:hAnsi="Cambria Math" w:cs="Arial"/>
          <w:kern w:val="0"/>
          <w:sz w:val="21"/>
          <w:szCs w:val="24"/>
          <w:lang w:val="en-GB" w:eastAsia="zh-CN"/>
          <w14:ligatures w14:val="none"/>
        </w:rPr>
        <w:t xml:space="preserve"> Clause 26 and 27, the</w:t>
      </w:r>
      <w:r w:rsidRPr="00316168">
        <w:rPr>
          <w:rFonts w:ascii="Cambria Math" w:eastAsia="SimSun" w:hAnsi="Cambria Math" w:cs="Arial"/>
          <w:color w:val="000000"/>
          <w:kern w:val="0"/>
          <w:sz w:val="21"/>
          <w:szCs w:val="24"/>
          <w:lang w:val="en-GB" w:eastAsia="zh-CN"/>
          <w14:ligatures w14:val="none"/>
        </w:rPr>
        <w:t xml:space="preserve"> following price applies to our Tender:</w:t>
      </w:r>
    </w:p>
    <w:p w14:paraId="0F720245" w14:textId="77777777" w:rsidR="00316168" w:rsidRPr="00316168"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62"/>
        <w:gridCol w:w="4428"/>
      </w:tblGrid>
      <w:tr w:rsidR="00316168" w:rsidRPr="00316168" w14:paraId="6324CCBA" w14:textId="77777777" w:rsidTr="00C86983">
        <w:trPr>
          <w:trHeight w:val="248"/>
        </w:trPr>
        <w:tc>
          <w:tcPr>
            <w:tcW w:w="4662" w:type="dxa"/>
          </w:tcPr>
          <w:p w14:paraId="23CDD57A"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The Tender price is:</w:t>
            </w:r>
          </w:p>
          <w:p w14:paraId="2A837CF1"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w:t>
            </w:r>
            <w:smartTag w:uri="urn:schemas-microsoft-com:office:smarttags" w:element="stockticker">
              <w:r w:rsidRPr="00316168">
                <w:rPr>
                  <w:rFonts w:ascii="Cambria Math" w:eastAsia="SimSun" w:hAnsi="Cambria Math" w:cs="Arial"/>
                  <w:color w:val="000000"/>
                  <w:kern w:val="0"/>
                  <w:sz w:val="21"/>
                  <w:szCs w:val="24"/>
                  <w:lang w:val="en-GB" w:eastAsia="zh-CN"/>
                  <w14:ligatures w14:val="none"/>
                </w:rPr>
                <w:t>ITT</w:t>
              </w:r>
            </w:smartTag>
            <w:r w:rsidRPr="00316168">
              <w:rPr>
                <w:rFonts w:ascii="Cambria Math" w:eastAsia="SimSun" w:hAnsi="Cambria Math" w:cs="Arial"/>
                <w:color w:val="000000"/>
                <w:kern w:val="0"/>
                <w:sz w:val="21"/>
                <w:szCs w:val="24"/>
                <w:lang w:val="en-GB" w:eastAsia="zh-CN"/>
                <w14:ligatures w14:val="none"/>
              </w:rPr>
              <w:t xml:space="preserve"> Sub Clause 26.4 and 27)</w:t>
            </w:r>
          </w:p>
        </w:tc>
        <w:tc>
          <w:tcPr>
            <w:tcW w:w="4428" w:type="dxa"/>
          </w:tcPr>
          <w:p w14:paraId="115CF84E"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Amount_________________________</w:t>
            </w:r>
          </w:p>
          <w:p w14:paraId="36AE7824" w14:textId="77777777" w:rsidR="00316168" w:rsidRPr="00316168"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[in figures]</w:t>
            </w:r>
          </w:p>
          <w:p w14:paraId="5E43D292"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w:t>
            </w:r>
          </w:p>
          <w:p w14:paraId="6AF20E8B" w14:textId="77777777" w:rsidR="00316168" w:rsidRPr="00316168"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color w:val="000000"/>
                <w:kern w:val="0"/>
                <w:sz w:val="18"/>
                <w:szCs w:val="18"/>
                <w:lang w:val="en-GB" w:eastAsia="zh-CN"/>
                <w14:ligatures w14:val="none"/>
              </w:rPr>
              <w:t>[in words]</w:t>
            </w:r>
          </w:p>
        </w:tc>
      </w:tr>
      <w:tr w:rsidR="00316168" w:rsidRPr="00316168" w14:paraId="641868D9" w14:textId="77777777" w:rsidTr="00C86983">
        <w:trPr>
          <w:trHeight w:val="248"/>
        </w:trPr>
        <w:tc>
          <w:tcPr>
            <w:tcW w:w="4662" w:type="dxa"/>
          </w:tcPr>
          <w:p w14:paraId="15CEDA82"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Plant (including Mandatory Spare Parts) Supplied from abroad</w:t>
            </w:r>
          </w:p>
        </w:tc>
        <w:tc>
          <w:tcPr>
            <w:tcW w:w="4428" w:type="dxa"/>
          </w:tcPr>
          <w:p w14:paraId="3BA16606"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Amount_________________________</w:t>
            </w:r>
          </w:p>
          <w:p w14:paraId="39D3C1E2" w14:textId="77777777" w:rsidR="00316168" w:rsidRPr="00316168"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[in figures]</w:t>
            </w:r>
          </w:p>
          <w:p w14:paraId="0BC1BC71"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w:t>
            </w:r>
          </w:p>
          <w:p w14:paraId="2266FD84"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i/>
                <w:color w:val="000000"/>
                <w:kern w:val="0"/>
                <w:sz w:val="18"/>
                <w:szCs w:val="18"/>
                <w:lang w:val="en-GB" w:eastAsia="zh-CN"/>
                <w14:ligatures w14:val="none"/>
              </w:rPr>
              <w:t>[in words]</w:t>
            </w:r>
          </w:p>
        </w:tc>
      </w:tr>
      <w:tr w:rsidR="00316168" w:rsidRPr="00316168" w14:paraId="6502E9FD" w14:textId="77777777" w:rsidTr="00C86983">
        <w:trPr>
          <w:trHeight w:val="248"/>
        </w:trPr>
        <w:tc>
          <w:tcPr>
            <w:tcW w:w="4662" w:type="dxa"/>
          </w:tcPr>
          <w:p w14:paraId="177B3A01"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 xml:space="preserve">Plant (including Mandatory Spare Parts) supplied from within the </w:t>
            </w:r>
            <w:r w:rsidRPr="00316168">
              <w:rPr>
                <w:rFonts w:ascii="Times New Roman" w:eastAsia="SimSun" w:hAnsi="Times New Roman" w:cs="Times New Roman"/>
                <w:kern w:val="0"/>
                <w:sz w:val="24"/>
                <w:szCs w:val="24"/>
                <w:lang w:eastAsia="zh-CN"/>
                <w14:ligatures w14:val="none"/>
              </w:rPr>
              <w:t>Procuring</w:t>
            </w:r>
            <w:r w:rsidRPr="00316168">
              <w:rPr>
                <w:rFonts w:ascii="Cambria Math" w:eastAsia="SimSun" w:hAnsi="Cambria Math" w:cs="Arial"/>
                <w:color w:val="000000"/>
                <w:kern w:val="0"/>
                <w:sz w:val="21"/>
                <w:szCs w:val="24"/>
                <w:lang w:val="en-GB" w:eastAsia="zh-CN"/>
                <w14:ligatures w14:val="none"/>
              </w:rPr>
              <w:t xml:space="preserve"> Entity’s Country</w:t>
            </w:r>
          </w:p>
        </w:tc>
        <w:tc>
          <w:tcPr>
            <w:tcW w:w="4428" w:type="dxa"/>
          </w:tcPr>
          <w:p w14:paraId="6D6D04CA"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Tk._________________________</w:t>
            </w:r>
          </w:p>
          <w:p w14:paraId="0A5D9DB7" w14:textId="77777777" w:rsidR="00316168" w:rsidRPr="00316168"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[in figures]</w:t>
            </w:r>
          </w:p>
          <w:p w14:paraId="44783159"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Taka________________________</w:t>
            </w:r>
          </w:p>
          <w:p w14:paraId="520A0231"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i/>
                <w:color w:val="000000"/>
                <w:kern w:val="0"/>
                <w:sz w:val="18"/>
                <w:szCs w:val="18"/>
                <w:lang w:val="en-GB" w:eastAsia="zh-CN"/>
                <w14:ligatures w14:val="none"/>
              </w:rPr>
              <w:t>[in words]</w:t>
            </w:r>
          </w:p>
        </w:tc>
      </w:tr>
      <w:tr w:rsidR="00316168" w:rsidRPr="00316168" w14:paraId="70FCC7DC" w14:textId="77777777" w:rsidTr="00C86983">
        <w:trPr>
          <w:trHeight w:val="248"/>
        </w:trPr>
        <w:tc>
          <w:tcPr>
            <w:tcW w:w="4662" w:type="dxa"/>
          </w:tcPr>
          <w:p w14:paraId="3BD78719"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Design Services</w:t>
            </w:r>
          </w:p>
        </w:tc>
        <w:tc>
          <w:tcPr>
            <w:tcW w:w="4428" w:type="dxa"/>
          </w:tcPr>
          <w:p w14:paraId="56668B0B"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Amount_________________________</w:t>
            </w:r>
          </w:p>
          <w:p w14:paraId="36F11158"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figures]</w:t>
            </w:r>
          </w:p>
          <w:p w14:paraId="59332978"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w:t>
            </w:r>
          </w:p>
          <w:p w14:paraId="1ACACBE5"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words]</w:t>
            </w:r>
          </w:p>
        </w:tc>
      </w:tr>
      <w:tr w:rsidR="00316168" w:rsidRPr="00316168" w14:paraId="791FCB54" w14:textId="77777777" w:rsidTr="00C86983">
        <w:trPr>
          <w:trHeight w:val="248"/>
        </w:trPr>
        <w:tc>
          <w:tcPr>
            <w:tcW w:w="4662" w:type="dxa"/>
          </w:tcPr>
          <w:p w14:paraId="2C8C418D"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Installation and Other Services</w:t>
            </w:r>
          </w:p>
        </w:tc>
        <w:tc>
          <w:tcPr>
            <w:tcW w:w="4428" w:type="dxa"/>
          </w:tcPr>
          <w:p w14:paraId="1BBB972A"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Amount_________________________</w:t>
            </w:r>
          </w:p>
          <w:p w14:paraId="06A2F10A"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figures]</w:t>
            </w:r>
          </w:p>
          <w:p w14:paraId="3405CAC0"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w:t>
            </w:r>
          </w:p>
          <w:p w14:paraId="5D3FF17A"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words]</w:t>
            </w:r>
          </w:p>
        </w:tc>
      </w:tr>
      <w:tr w:rsidR="00316168" w:rsidRPr="00316168" w14:paraId="05E9B3AC" w14:textId="77777777" w:rsidTr="00C86983">
        <w:trPr>
          <w:trHeight w:val="248"/>
        </w:trPr>
        <w:tc>
          <w:tcPr>
            <w:tcW w:w="4662" w:type="dxa"/>
          </w:tcPr>
          <w:p w14:paraId="53C858F0"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Recommended Spare parts Price</w:t>
            </w:r>
          </w:p>
          <w:p w14:paraId="4808E01B"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(If economic Factor is applicable)</w:t>
            </w:r>
          </w:p>
        </w:tc>
        <w:tc>
          <w:tcPr>
            <w:tcW w:w="4428" w:type="dxa"/>
          </w:tcPr>
          <w:p w14:paraId="178A3B63"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Amount_________________________</w:t>
            </w:r>
          </w:p>
          <w:p w14:paraId="2D14F4B2"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figures]</w:t>
            </w:r>
          </w:p>
          <w:p w14:paraId="17FC1F31"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Amount________________________</w:t>
            </w:r>
          </w:p>
          <w:p w14:paraId="3E455C10"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words]</w:t>
            </w:r>
          </w:p>
        </w:tc>
      </w:tr>
      <w:tr w:rsidR="00316168" w:rsidRPr="00316168" w14:paraId="63B7ACD1" w14:textId="77777777" w:rsidTr="00C86983">
        <w:trPr>
          <w:trHeight w:val="248"/>
        </w:trPr>
        <w:tc>
          <w:tcPr>
            <w:tcW w:w="4662" w:type="dxa"/>
          </w:tcPr>
          <w:p w14:paraId="719E8980"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lastRenderedPageBreak/>
              <w:t>The advance payment (</w:t>
            </w:r>
            <w:r w:rsidRPr="00316168">
              <w:rPr>
                <w:rFonts w:ascii="Cambria Math" w:eastAsia="SimSun" w:hAnsi="Cambria Math" w:cs="Arial"/>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4"/>
                <w:lang w:val="en-GB" w:eastAsia="zh-CN"/>
                <w14:ligatures w14:val="none"/>
              </w:rPr>
              <w:t>) is:</w:t>
            </w:r>
          </w:p>
          <w:p w14:paraId="6A0DE04B" w14:textId="77777777" w:rsidR="00316168" w:rsidRPr="00316168" w:rsidRDefault="00316168" w:rsidP="00316168">
            <w:pPr>
              <w:spacing w:before="40" w:after="6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[insert the amount based on percentage of the Tender Price]</w:t>
            </w:r>
          </w:p>
          <w:p w14:paraId="3162938F" w14:textId="416D865F"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w:t>
            </w:r>
            <w:r w:rsidRPr="00316168">
              <w:rPr>
                <w:rFonts w:ascii="Cambria Math" w:eastAsia="SimSun" w:hAnsi="Cambria Math" w:cs="Arial"/>
                <w:color w:val="000000"/>
                <w:kern w:val="0"/>
                <w:sz w:val="21"/>
                <w:szCs w:val="24"/>
                <w:highlight w:val="yellow"/>
                <w:lang w:val="en-GB" w:eastAsia="zh-CN"/>
                <w14:ligatures w14:val="none"/>
              </w:rPr>
              <w:t xml:space="preserve">GCC Sub Clause </w:t>
            </w:r>
            <w:r w:rsidR="001045E2">
              <w:rPr>
                <w:rFonts w:ascii="Cambria Math" w:eastAsia="SimSun" w:hAnsi="Cambria Math" w:cs="Arial"/>
                <w:color w:val="000000"/>
                <w:kern w:val="0"/>
                <w:sz w:val="21"/>
                <w:szCs w:val="24"/>
                <w:lang w:val="en-GB" w:eastAsia="zh-CN"/>
                <w14:ligatures w14:val="none"/>
              </w:rPr>
              <w:t>61.1</w:t>
            </w:r>
            <w:r w:rsidRPr="00316168">
              <w:rPr>
                <w:rFonts w:ascii="Cambria Math" w:eastAsia="SimSun" w:hAnsi="Cambria Math" w:cs="Arial"/>
                <w:color w:val="000000"/>
                <w:kern w:val="0"/>
                <w:sz w:val="21"/>
                <w:szCs w:val="24"/>
                <w:lang w:val="en-GB" w:eastAsia="zh-CN"/>
                <w14:ligatures w14:val="none"/>
              </w:rPr>
              <w:t>)</w:t>
            </w:r>
          </w:p>
        </w:tc>
        <w:tc>
          <w:tcPr>
            <w:tcW w:w="4428" w:type="dxa"/>
          </w:tcPr>
          <w:p w14:paraId="2DC3A786"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Taka________________________</w:t>
            </w:r>
          </w:p>
          <w:p w14:paraId="45FE7999" w14:textId="77777777" w:rsidR="00316168" w:rsidRPr="00316168" w:rsidRDefault="00316168" w:rsidP="00316168">
            <w:pPr>
              <w:spacing w:before="40" w:after="60" w:line="240" w:lineRule="auto"/>
              <w:jc w:val="both"/>
              <w:rPr>
                <w:rFonts w:ascii="Cambria Math" w:eastAsia="SimSun" w:hAnsi="Cambria Math" w:cs="Arial"/>
                <w:i/>
                <w:color w:val="000000"/>
                <w:kern w:val="0"/>
                <w:sz w:val="18"/>
                <w:szCs w:val="18"/>
                <w:lang w:val="en-GB" w:eastAsia="zh-CN"/>
                <w14:ligatures w14:val="none"/>
              </w:rPr>
            </w:pPr>
            <w:r w:rsidRPr="00316168">
              <w:rPr>
                <w:rFonts w:ascii="Cambria Math" w:eastAsia="SimSun" w:hAnsi="Cambria Math" w:cs="Arial"/>
                <w:i/>
                <w:color w:val="000000"/>
                <w:kern w:val="0"/>
                <w:sz w:val="18"/>
                <w:szCs w:val="18"/>
                <w:lang w:val="en-GB" w:eastAsia="zh-CN"/>
                <w14:ligatures w14:val="none"/>
              </w:rPr>
              <w:t>[in words]</w:t>
            </w:r>
          </w:p>
          <w:p w14:paraId="4E8BCC15"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Taka________________________</w:t>
            </w:r>
          </w:p>
          <w:p w14:paraId="642111E0"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i/>
                <w:color w:val="000000"/>
                <w:kern w:val="0"/>
                <w:sz w:val="18"/>
                <w:szCs w:val="18"/>
                <w:lang w:val="en-GB" w:eastAsia="zh-CN"/>
                <w14:ligatures w14:val="none"/>
              </w:rPr>
              <w:t>[in words]</w:t>
            </w:r>
          </w:p>
        </w:tc>
      </w:tr>
      <w:tr w:rsidR="00316168" w:rsidRPr="00316168" w14:paraId="4BFD546F" w14:textId="77777777" w:rsidTr="00C86983">
        <w:trPr>
          <w:trHeight w:val="248"/>
        </w:trPr>
        <w:tc>
          <w:tcPr>
            <w:tcW w:w="9090" w:type="dxa"/>
            <w:gridSpan w:val="2"/>
          </w:tcPr>
          <w:p w14:paraId="186DC417" w14:textId="77777777" w:rsidR="00316168" w:rsidRPr="00316168" w:rsidRDefault="00316168" w:rsidP="00316168">
            <w:pPr>
              <w:spacing w:before="40" w:after="60" w:line="240" w:lineRule="auto"/>
              <w:jc w:val="both"/>
              <w:rPr>
                <w:rFonts w:ascii="Cambria Math" w:eastAsia="SimSun" w:hAnsi="Cambria Math" w:cs="Arial"/>
                <w:b/>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 xml:space="preserve">and we shall accordingly submit an Advance Payment Guarantee in the format shown in Form </w:t>
            </w:r>
            <w:r w:rsidRPr="00316168">
              <w:rPr>
                <w:rFonts w:ascii="Cambria Math" w:eastAsia="SimSun" w:hAnsi="Cambria Math" w:cs="Arial"/>
                <w:b/>
                <w:color w:val="000000"/>
                <w:kern w:val="0"/>
                <w:sz w:val="21"/>
                <w:szCs w:val="24"/>
                <w:lang w:val="en-GB" w:eastAsia="zh-CN"/>
                <w14:ligatures w14:val="none"/>
              </w:rPr>
              <w:t>PW3A–11.</w:t>
            </w:r>
          </w:p>
          <w:p w14:paraId="46086AFD" w14:textId="77777777" w:rsidR="00316168" w:rsidRPr="00316168" w:rsidRDefault="00316168" w:rsidP="00316168">
            <w:pPr>
              <w:spacing w:before="40" w:after="60" w:line="240" w:lineRule="auto"/>
              <w:jc w:val="both"/>
              <w:rPr>
                <w:rFonts w:ascii="Cambria Math" w:eastAsia="SimSun" w:hAnsi="Cambria Math" w:cs="Arial"/>
                <w:i/>
                <w:iCs/>
                <w:color w:val="000000"/>
                <w:kern w:val="0"/>
                <w:sz w:val="11"/>
                <w:szCs w:val="24"/>
                <w:lang w:val="en-GB" w:eastAsia="zh-CN"/>
                <w14:ligatures w14:val="none"/>
              </w:rPr>
            </w:pPr>
          </w:p>
        </w:tc>
      </w:tr>
      <w:tr w:rsidR="00316168" w:rsidRPr="00316168" w14:paraId="34582332" w14:textId="77777777" w:rsidTr="00C86983">
        <w:trPr>
          <w:trHeight w:val="248"/>
        </w:trPr>
        <w:tc>
          <w:tcPr>
            <w:tcW w:w="9090" w:type="dxa"/>
            <w:gridSpan w:val="2"/>
            <w:shd w:val="clear" w:color="auto" w:fill="F3F3F3"/>
          </w:tcPr>
          <w:p w14:paraId="509D0F13"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316168">
                <w:rPr>
                  <w:rFonts w:ascii="Cambria Math" w:eastAsia="SimSun" w:hAnsi="Cambria Math" w:cs="Arial"/>
                  <w:color w:val="000000"/>
                  <w:kern w:val="0"/>
                  <w:sz w:val="21"/>
                  <w:szCs w:val="24"/>
                  <w:lang w:val="en-GB" w:eastAsia="zh-CN"/>
                  <w14:ligatures w14:val="none"/>
                </w:rPr>
                <w:t xml:space="preserve">ITT </w:t>
              </w:r>
            </w:smartTag>
            <w:r w:rsidRPr="00316168">
              <w:rPr>
                <w:rFonts w:ascii="Cambria Math" w:eastAsia="SimSun" w:hAnsi="Cambria Math" w:cs="Arial"/>
                <w:color w:val="000000"/>
                <w:kern w:val="0"/>
                <w:sz w:val="21"/>
                <w:szCs w:val="24"/>
                <w:lang w:val="en-GB" w:eastAsia="zh-CN"/>
                <w14:ligatures w14:val="none"/>
              </w:rPr>
              <w:t>Clause 28, the following discounts shall apply to our Tender:</w:t>
            </w:r>
          </w:p>
        </w:tc>
      </w:tr>
      <w:tr w:rsidR="00316168" w:rsidRPr="00316168" w14:paraId="563D8B15" w14:textId="77777777" w:rsidTr="00C86983">
        <w:trPr>
          <w:trHeight w:val="701"/>
        </w:trPr>
        <w:tc>
          <w:tcPr>
            <w:tcW w:w="4662" w:type="dxa"/>
            <w:shd w:val="clear" w:color="auto" w:fill="F3F3F3"/>
          </w:tcPr>
          <w:p w14:paraId="344B0018"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The unconditional discount proposed in this package/Lot/other lot(s) of the Tender is:</w:t>
            </w:r>
          </w:p>
        </w:tc>
        <w:tc>
          <w:tcPr>
            <w:tcW w:w="4428" w:type="dxa"/>
            <w:shd w:val="clear" w:color="auto" w:fill="F3F3F3"/>
          </w:tcPr>
          <w:p w14:paraId="3C4F64C6" w14:textId="77777777" w:rsidR="00316168" w:rsidRPr="00316168"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p>
          <w:p w14:paraId="4CD9C16B" w14:textId="77777777" w:rsidR="00316168" w:rsidRPr="00316168" w:rsidRDefault="00316168" w:rsidP="00316168">
            <w:pPr>
              <w:spacing w:before="40" w:after="60" w:line="240" w:lineRule="auto"/>
              <w:rPr>
                <w:rFonts w:ascii="Cambria Math" w:eastAsia="SimSun" w:hAnsi="Cambria Math" w:cs="Arial"/>
                <w:iCs/>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In Percentage (%).-----------------</w:t>
            </w:r>
          </w:p>
          <w:p w14:paraId="58DDF645" w14:textId="77777777" w:rsidR="00316168" w:rsidRPr="00316168" w:rsidRDefault="00316168" w:rsidP="00316168">
            <w:pPr>
              <w:spacing w:before="40" w:after="60" w:line="240" w:lineRule="auto"/>
              <w:jc w:val="both"/>
              <w:rPr>
                <w:rFonts w:ascii="Cambria Math" w:eastAsia="SimSun" w:hAnsi="Cambria Math" w:cs="Arial"/>
                <w:color w:val="000000"/>
                <w:kern w:val="0"/>
                <w:sz w:val="18"/>
                <w:szCs w:val="18"/>
                <w:lang w:val="en-GB" w:eastAsia="zh-CN"/>
                <w14:ligatures w14:val="none"/>
              </w:rPr>
            </w:pPr>
          </w:p>
        </w:tc>
      </w:tr>
      <w:tr w:rsidR="00316168" w:rsidRPr="00316168" w14:paraId="1E0A4BCB" w14:textId="77777777" w:rsidTr="00C86983">
        <w:trPr>
          <w:trHeight w:val="80"/>
        </w:trPr>
        <w:tc>
          <w:tcPr>
            <w:tcW w:w="4662" w:type="dxa"/>
            <w:shd w:val="clear" w:color="auto" w:fill="F3F3F3"/>
          </w:tcPr>
          <w:p w14:paraId="120D928D" w14:textId="77777777" w:rsidR="00316168" w:rsidRPr="00316168"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316168">
              <w:rPr>
                <w:rFonts w:ascii="Cambria Math" w:eastAsia="SimSun" w:hAnsi="Cambria Math" w:cs="Arial"/>
                <w:color w:val="000000"/>
                <w:kern w:val="0"/>
                <w:sz w:val="21"/>
                <w:szCs w:val="24"/>
                <w:lang w:val="en-GB" w:eastAsia="zh-CN"/>
                <w14:ligatures w14:val="none"/>
              </w:rPr>
              <w:t>The discount shall be equally applicable on all the items of Schedule of requirements within each lot after arithmetical correction.</w:t>
            </w:r>
          </w:p>
        </w:tc>
        <w:tc>
          <w:tcPr>
            <w:tcW w:w="4428" w:type="dxa"/>
            <w:shd w:val="clear" w:color="auto" w:fill="F3F3F3"/>
          </w:tcPr>
          <w:p w14:paraId="2DBBF09C" w14:textId="77777777" w:rsidR="00316168" w:rsidRPr="00316168" w:rsidRDefault="00316168" w:rsidP="00316168">
            <w:pPr>
              <w:spacing w:before="40" w:after="60" w:line="240" w:lineRule="auto"/>
              <w:jc w:val="both"/>
              <w:rPr>
                <w:rFonts w:ascii="Cambria Math" w:eastAsia="SimSun" w:hAnsi="Cambria Math" w:cs="Arial"/>
                <w:i/>
                <w:iCs/>
                <w:color w:val="000000"/>
                <w:kern w:val="0"/>
                <w:sz w:val="21"/>
                <w:szCs w:val="24"/>
                <w:lang w:val="en-GB" w:eastAsia="zh-CN"/>
                <w14:ligatures w14:val="none"/>
              </w:rPr>
            </w:pPr>
          </w:p>
        </w:tc>
      </w:tr>
    </w:tbl>
    <w:p w14:paraId="0C0A6A4A"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69C4D90" w14:textId="77777777" w:rsidR="00316168" w:rsidRPr="00316168"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35583507" w14:textId="77777777" w:rsidR="00316168" w:rsidRPr="00316168" w:rsidRDefault="00316168" w:rsidP="00316168">
      <w:pPr>
        <w:keepNext/>
        <w:spacing w:before="60" w:after="60" w:line="240" w:lineRule="auto"/>
        <w:jc w:val="center"/>
        <w:outlineLvl w:val="3"/>
        <w:rPr>
          <w:rFonts w:ascii="Cambria Math" w:eastAsia="SimSun" w:hAnsi="Cambria Math" w:cs="Arial"/>
          <w:kern w:val="0"/>
          <w:sz w:val="32"/>
          <w:szCs w:val="32"/>
          <w:lang w:val="en-GB" w:eastAsia="zh-CN"/>
          <w14:ligatures w14:val="none"/>
        </w:rPr>
      </w:pPr>
    </w:p>
    <w:p w14:paraId="13F70B5D"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077B9CA5"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2C351FB6"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0D0E64AF"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C393FB3"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3B4DA3B9"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2C8EC70D"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C770533"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D0F80AA"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6C805CC"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2934FAE"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864A79D"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487F3755"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37A971D" w14:textId="77777777" w:rsidR="00316168" w:rsidRPr="00316168"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r w:rsidRPr="00316168">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21040835" w14:textId="77777777" w:rsidR="00316168" w:rsidRPr="00316168" w:rsidRDefault="00316168" w:rsidP="00316168">
      <w:pPr>
        <w:spacing w:after="0" w:line="240" w:lineRule="auto"/>
        <w:jc w:val="both"/>
        <w:rPr>
          <w:rFonts w:ascii="Cambria Math" w:eastAsia="SimSun" w:hAnsi="Cambria Math" w:cs="Arial"/>
          <w:color w:val="000000"/>
          <w:kern w:val="0"/>
          <w:sz w:val="21"/>
          <w:szCs w:val="24"/>
          <w:lang w:val="en-GB" w:eastAsia="zh-CN"/>
          <w14:ligatures w14:val="none"/>
        </w:rPr>
      </w:pPr>
    </w:p>
    <w:p w14:paraId="32BB9679"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32.1) and it shall remain binding upon us and may be accepted at any time before the expiration of that period;</w:t>
      </w:r>
    </w:p>
    <w:p w14:paraId="618862CB"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842E07C"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 Tender Security is attached in the form of a </w:t>
      </w:r>
      <w:r w:rsidRPr="00316168">
        <w:rPr>
          <w:rFonts w:ascii="Cambria Math" w:eastAsia="SimSun" w:hAnsi="Cambria Math" w:cs="Arial"/>
          <w:i/>
          <w:iCs/>
          <w:color w:val="000000"/>
          <w:kern w:val="0"/>
          <w:sz w:val="21"/>
          <w:szCs w:val="21"/>
          <w:lang w:val="en-GB" w:eastAsia="zh-CN"/>
          <w14:ligatures w14:val="none"/>
        </w:rPr>
        <w:t>[state Pay Order, Bank Draft, Bank Guarantee]</w:t>
      </w:r>
      <w:r w:rsidRPr="00316168">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34.1) and valid for a period of twenty-eight (28) days beyond the Tender Validity date; </w:t>
      </w:r>
    </w:p>
    <w:p w14:paraId="48AACD9D"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B9ECE55"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if our Tender is accepted, we commit to furnishing a Performance Security within the time stated under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67.2 in the amount stated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66.1) and in the form specified in the Tender Data Sheet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66.1) valid for a period of twenty-eight (28) days beyond the date of issue of the Completion Certificate of the Works;</w:t>
      </w:r>
    </w:p>
    <w:p w14:paraId="765E8BF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42C4A97"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316168">
        <w:rPr>
          <w:rFonts w:ascii="Cambria Math" w:eastAsia="SimSun" w:hAnsi="Cambria Math" w:cs="Arial"/>
          <w:i/>
          <w:iCs/>
          <w:color w:val="000000"/>
          <w:kern w:val="0"/>
          <w:sz w:val="21"/>
          <w:szCs w:val="21"/>
          <w:lang w:val="en-GB" w:eastAsia="zh-CN"/>
          <w14:ligatures w14:val="none"/>
        </w:rPr>
        <w:t xml:space="preserve">[insert date]; </w:t>
      </w:r>
      <w:r w:rsidRPr="00316168">
        <w:rPr>
          <w:rFonts w:ascii="Cambria Math" w:eastAsia="SimSun" w:hAnsi="Cambria Math" w:cs="Arial"/>
          <w:color w:val="000000"/>
          <w:kern w:val="0"/>
          <w:sz w:val="21"/>
          <w:szCs w:val="21"/>
          <w:lang w:val="en-GB" w:eastAsia="zh-CN"/>
          <w14:ligatures w14:val="none"/>
        </w:rPr>
        <w:t>including Addendum to Tender Document No(s) [</w:t>
      </w:r>
      <w:r w:rsidRPr="00316168">
        <w:rPr>
          <w:rFonts w:ascii="Cambria Math" w:eastAsia="SimSun" w:hAnsi="Cambria Math" w:cs="Arial"/>
          <w:i/>
          <w:iCs/>
          <w:color w:val="000000"/>
          <w:kern w:val="0"/>
          <w:sz w:val="21"/>
          <w:szCs w:val="21"/>
          <w:lang w:val="en-GB" w:eastAsia="zh-CN"/>
          <w14:ligatures w14:val="none"/>
        </w:rPr>
        <w:t>state numbers</w:t>
      </w:r>
      <w:r w:rsidRPr="00316168">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11). </w:t>
      </w:r>
      <w:r w:rsidRPr="00316168">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52363DD3"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5EE9F9F"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5.1;</w:t>
      </w:r>
    </w:p>
    <w:p w14:paraId="2E6E53AE"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98D0789" w14:textId="77777777" w:rsidR="00316168" w:rsidRPr="00316168" w:rsidRDefault="00316168" w:rsidP="00316168">
      <w:pPr>
        <w:numPr>
          <w:ilvl w:val="0"/>
          <w:numId w:val="294"/>
        </w:num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Cs/>
          <w:color w:val="000000"/>
          <w:kern w:val="0"/>
          <w:sz w:val="21"/>
          <w:szCs w:val="21"/>
          <w:lang w:val="en-GB" w:eastAsia="zh-CN"/>
          <w14:ligatures w14:val="none"/>
        </w:rPr>
        <w:t xml:space="preserve">we are submitting this Tender as a sole Tenderer in accordance with </w:t>
      </w:r>
      <w:smartTag w:uri="urn:schemas-microsoft-com:office:smarttags" w:element="stockticker">
        <w:r w:rsidRPr="00316168">
          <w:rPr>
            <w:rFonts w:ascii="Cambria Math" w:eastAsia="SimSun" w:hAnsi="Cambria Math" w:cs="Arial"/>
            <w:iCs/>
            <w:color w:val="000000"/>
            <w:kern w:val="0"/>
            <w:sz w:val="21"/>
            <w:szCs w:val="21"/>
            <w:lang w:val="en-GB" w:eastAsia="zh-CN"/>
            <w14:ligatures w14:val="none"/>
          </w:rPr>
          <w:t>ITT</w:t>
        </w:r>
      </w:smartTag>
      <w:r w:rsidRPr="00316168">
        <w:rPr>
          <w:rFonts w:ascii="Cambria Math" w:eastAsia="SimSun" w:hAnsi="Cambria Math" w:cs="Arial"/>
          <w:iCs/>
          <w:color w:val="000000"/>
          <w:kern w:val="0"/>
          <w:sz w:val="21"/>
          <w:szCs w:val="21"/>
          <w:lang w:val="en-GB" w:eastAsia="zh-CN"/>
          <w14:ligatures w14:val="none"/>
        </w:rPr>
        <w:t xml:space="preserve"> Sub Clause 19.1</w:t>
      </w:r>
    </w:p>
    <w:p w14:paraId="1266FDFF" w14:textId="77777777" w:rsidR="00316168" w:rsidRPr="00316168" w:rsidRDefault="00316168" w:rsidP="00316168">
      <w:pPr>
        <w:spacing w:after="0" w:line="240" w:lineRule="auto"/>
        <w:ind w:left="720"/>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 or</w:t>
      </w:r>
    </w:p>
    <w:p w14:paraId="142AD058" w14:textId="77777777" w:rsidR="00316168" w:rsidRPr="00316168"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Cs/>
          <w:color w:val="000000"/>
          <w:kern w:val="0"/>
          <w:sz w:val="21"/>
          <w:szCs w:val="21"/>
          <w:lang w:val="en-GB" w:eastAsia="zh-CN"/>
          <w14:ligatures w14:val="none"/>
        </w:rPr>
        <w:t xml:space="preserve">we are submitting this Tender as the partners of a JV, comprising the following other partners in accordance with </w:t>
      </w:r>
      <w:smartTag w:uri="urn:schemas-microsoft-com:office:smarttags" w:element="stockticker">
        <w:r w:rsidRPr="00316168">
          <w:rPr>
            <w:rFonts w:ascii="Cambria Math" w:eastAsia="SimSun" w:hAnsi="Cambria Math" w:cs="Arial"/>
            <w:iCs/>
            <w:color w:val="000000"/>
            <w:kern w:val="0"/>
            <w:sz w:val="21"/>
            <w:szCs w:val="21"/>
            <w:lang w:val="en-GB" w:eastAsia="zh-CN"/>
            <w14:ligatures w14:val="none"/>
          </w:rPr>
          <w:t>ITT</w:t>
        </w:r>
      </w:smartTag>
      <w:r w:rsidRPr="00316168">
        <w:rPr>
          <w:rFonts w:ascii="Cambria Math" w:eastAsia="SimSun" w:hAnsi="Cambria Math" w:cs="Arial"/>
          <w:iCs/>
          <w:color w:val="000000"/>
          <w:kern w:val="0"/>
          <w:sz w:val="21"/>
          <w:szCs w:val="21"/>
          <w:lang w:val="en-GB" w:eastAsia="zh-CN"/>
          <w14:ligatures w14:val="none"/>
        </w:rPr>
        <w:t xml:space="preserve"> Clause 17</w:t>
      </w:r>
      <w:r w:rsidRPr="00316168">
        <w:rPr>
          <w:rFonts w:ascii="Cambria Math" w:eastAsia="SimSun" w:hAnsi="Cambria Math" w:cs="Arial"/>
          <w:i/>
          <w:iCs/>
          <w:color w:val="000000"/>
          <w:kern w:val="0"/>
          <w:sz w:val="21"/>
          <w:szCs w:val="21"/>
          <w:lang w:val="en-GB" w:eastAsia="zh-CN"/>
          <w14:ligatures w14:val="none"/>
        </w:rPr>
        <w:t>;</w:t>
      </w:r>
    </w:p>
    <w:p w14:paraId="498775F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316168" w:rsidRPr="00316168" w14:paraId="5FFBE72F" w14:textId="77777777" w:rsidTr="00C86983">
        <w:tc>
          <w:tcPr>
            <w:tcW w:w="480" w:type="dxa"/>
          </w:tcPr>
          <w:p w14:paraId="6CC669B0"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240" w:type="dxa"/>
          </w:tcPr>
          <w:p w14:paraId="12D16BAB"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 of Partner</w:t>
            </w:r>
          </w:p>
        </w:tc>
        <w:tc>
          <w:tcPr>
            <w:tcW w:w="3840" w:type="dxa"/>
          </w:tcPr>
          <w:p w14:paraId="071C33CD"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Location &amp; District of Partner</w:t>
            </w:r>
          </w:p>
        </w:tc>
      </w:tr>
      <w:tr w:rsidR="00316168" w:rsidRPr="00316168" w14:paraId="6B015726" w14:textId="77777777" w:rsidTr="00C86983">
        <w:tc>
          <w:tcPr>
            <w:tcW w:w="480" w:type="dxa"/>
          </w:tcPr>
          <w:p w14:paraId="5DE0DA40"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1</w:t>
            </w:r>
          </w:p>
        </w:tc>
        <w:tc>
          <w:tcPr>
            <w:tcW w:w="3240" w:type="dxa"/>
          </w:tcPr>
          <w:p w14:paraId="1621C3D6"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2862A283"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414412E1" w14:textId="77777777" w:rsidTr="00C86983">
        <w:tc>
          <w:tcPr>
            <w:tcW w:w="480" w:type="dxa"/>
          </w:tcPr>
          <w:p w14:paraId="2D794BA9"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2</w:t>
            </w:r>
          </w:p>
        </w:tc>
        <w:tc>
          <w:tcPr>
            <w:tcW w:w="3240" w:type="dxa"/>
          </w:tcPr>
          <w:p w14:paraId="215859CE"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5579EB48"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0AA493FC" w14:textId="77777777" w:rsidTr="00C86983">
        <w:tc>
          <w:tcPr>
            <w:tcW w:w="480" w:type="dxa"/>
          </w:tcPr>
          <w:p w14:paraId="6B9526E4"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3</w:t>
            </w:r>
          </w:p>
        </w:tc>
        <w:tc>
          <w:tcPr>
            <w:tcW w:w="3240" w:type="dxa"/>
          </w:tcPr>
          <w:p w14:paraId="5401DAE9"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6637EDA4"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3D535ED8" w14:textId="77777777" w:rsidTr="00C86983">
        <w:tc>
          <w:tcPr>
            <w:tcW w:w="480" w:type="dxa"/>
          </w:tcPr>
          <w:p w14:paraId="66CDD122"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4</w:t>
            </w:r>
          </w:p>
        </w:tc>
        <w:tc>
          <w:tcPr>
            <w:tcW w:w="3240" w:type="dxa"/>
          </w:tcPr>
          <w:p w14:paraId="00DCF41A"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78D2864" w14:textId="77777777" w:rsidR="00316168" w:rsidRPr="00316168"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bl>
    <w:p w14:paraId="426A5398"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415C0DE"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lastRenderedPageBreak/>
        <w:t xml:space="preserve">we are not a Government owned entity as defined in </w:t>
      </w:r>
      <w:smartTag w:uri="urn:schemas-microsoft-com:office:smarttags" w:element="stockticker">
        <w:r w:rsidRPr="00316168">
          <w:rPr>
            <w:rFonts w:ascii="Cambria Math" w:eastAsia="SimSun" w:hAnsi="Cambria Math" w:cs="Arial"/>
            <w:i/>
            <w:iCs/>
            <w:color w:val="000000"/>
            <w:kern w:val="0"/>
            <w:sz w:val="21"/>
            <w:szCs w:val="21"/>
            <w:lang w:val="en-GB" w:eastAsia="zh-CN"/>
            <w14:ligatures w14:val="none"/>
          </w:rPr>
          <w:t>ITT</w:t>
        </w:r>
      </w:smartTag>
      <w:r w:rsidRPr="00316168">
        <w:rPr>
          <w:rFonts w:ascii="Cambria Math" w:eastAsia="SimSun" w:hAnsi="Cambria Math" w:cs="Arial"/>
          <w:i/>
          <w:iCs/>
          <w:color w:val="000000"/>
          <w:kern w:val="0"/>
          <w:sz w:val="21"/>
          <w:szCs w:val="21"/>
          <w:lang w:val="en-GB" w:eastAsia="zh-CN"/>
          <w14:ligatures w14:val="none"/>
        </w:rPr>
        <w:t xml:space="preserve"> Sub Clause 5.10</w:t>
      </w:r>
    </w:p>
    <w:p w14:paraId="5194C589"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or</w:t>
      </w:r>
    </w:p>
    <w:p w14:paraId="536AFE26" w14:textId="77777777" w:rsidR="00316168" w:rsidRPr="00316168"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316168">
          <w:rPr>
            <w:rFonts w:ascii="Cambria Math" w:eastAsia="SimSun" w:hAnsi="Cambria Math" w:cs="Arial"/>
            <w:i/>
            <w:iCs/>
            <w:color w:val="000000"/>
            <w:kern w:val="0"/>
            <w:sz w:val="21"/>
            <w:szCs w:val="21"/>
            <w:lang w:val="en-GB" w:eastAsia="zh-CN"/>
            <w14:ligatures w14:val="none"/>
          </w:rPr>
          <w:t>ITT</w:t>
        </w:r>
      </w:smartTag>
      <w:r w:rsidRPr="00316168">
        <w:rPr>
          <w:rFonts w:ascii="Cambria Math" w:eastAsia="SimSun" w:hAnsi="Cambria Math" w:cs="Arial"/>
          <w:i/>
          <w:iCs/>
          <w:color w:val="000000"/>
          <w:kern w:val="0"/>
          <w:sz w:val="21"/>
          <w:szCs w:val="21"/>
          <w:lang w:val="en-GB" w:eastAsia="zh-CN"/>
          <w14:ligatures w14:val="none"/>
        </w:rPr>
        <w:t xml:space="preserve"> Sub Clause 5.10;</w:t>
      </w:r>
    </w:p>
    <w:p w14:paraId="4AA4C86D"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EA9E886"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5.6;</w:t>
      </w:r>
    </w:p>
    <w:p w14:paraId="474A17DF"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082B2E3"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5.7;</w:t>
      </w:r>
    </w:p>
    <w:p w14:paraId="31155F05" w14:textId="77777777" w:rsidR="00316168" w:rsidRPr="00316168"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1BEB1145"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240249DD" w14:textId="77777777" w:rsidR="00316168" w:rsidRPr="00316168"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p w14:paraId="06D8718D"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intend to subcontract an activity or part of the Works,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18.1 to the following Subcontractor(s);</w:t>
      </w:r>
    </w:p>
    <w:p w14:paraId="3888EA47" w14:textId="77777777" w:rsidR="00316168" w:rsidRPr="00316168"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316168" w:rsidRPr="00316168" w14:paraId="0559CB41" w14:textId="77777777" w:rsidTr="00C86983">
        <w:trPr>
          <w:trHeight w:val="360"/>
        </w:trPr>
        <w:tc>
          <w:tcPr>
            <w:tcW w:w="3780" w:type="dxa"/>
          </w:tcPr>
          <w:p w14:paraId="779082E3"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Activity or part of the Plant and Services</w:t>
            </w:r>
          </w:p>
        </w:tc>
        <w:tc>
          <w:tcPr>
            <w:tcW w:w="4140" w:type="dxa"/>
          </w:tcPr>
          <w:p w14:paraId="7DFA45EF"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 of Subcontractor with Location and District</w:t>
            </w:r>
          </w:p>
        </w:tc>
      </w:tr>
      <w:tr w:rsidR="00316168" w:rsidRPr="00316168" w14:paraId="4CF049FC" w14:textId="77777777" w:rsidTr="00C86983">
        <w:trPr>
          <w:trHeight w:val="188"/>
        </w:trPr>
        <w:tc>
          <w:tcPr>
            <w:tcW w:w="3780" w:type="dxa"/>
          </w:tcPr>
          <w:p w14:paraId="60D71F9A"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37E4507B"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AA4DEE1" w14:textId="77777777" w:rsidTr="00C86983">
        <w:trPr>
          <w:trHeight w:val="360"/>
        </w:trPr>
        <w:tc>
          <w:tcPr>
            <w:tcW w:w="3780" w:type="dxa"/>
          </w:tcPr>
          <w:p w14:paraId="39533771"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4882BD4C"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771CEF5E" w14:textId="77777777" w:rsidTr="00C86983">
        <w:trPr>
          <w:trHeight w:val="360"/>
        </w:trPr>
        <w:tc>
          <w:tcPr>
            <w:tcW w:w="3780" w:type="dxa"/>
          </w:tcPr>
          <w:p w14:paraId="02074884"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6C759D35" w14:textId="77777777" w:rsidR="00316168" w:rsidRPr="00316168"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C17D652"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2985D44B"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t>
      </w:r>
      <w:r w:rsidRPr="00316168">
        <w:rPr>
          <w:rFonts w:ascii="Cambria Math" w:eastAsia="SimSun" w:hAnsi="Cambria Math" w:cs="Arial"/>
          <w:kern w:val="0"/>
          <w:sz w:val="21"/>
          <w:szCs w:val="21"/>
          <w:lang w:val="en-GB" w:eastAsia="zh-CN"/>
          <w14:ligatures w14:val="none"/>
        </w:rPr>
        <w:t>we are not currently suspended or debarred in connection with</w:t>
      </w:r>
      <w:r w:rsidRPr="00316168">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 xml:space="preserve">ITT </w:t>
        </w:r>
      </w:smartTag>
      <w:r w:rsidRPr="00316168">
        <w:rPr>
          <w:rFonts w:ascii="Cambria Math" w:eastAsia="SimSun" w:hAnsi="Cambria Math" w:cs="Arial"/>
          <w:color w:val="000000"/>
          <w:kern w:val="0"/>
          <w:sz w:val="21"/>
          <w:szCs w:val="21"/>
          <w:lang w:val="en-GB" w:eastAsia="zh-CN"/>
          <w14:ligatures w14:val="none"/>
        </w:rPr>
        <w:t xml:space="preserve">Clause 5.8, </w:t>
      </w:r>
    </w:p>
    <w:p w14:paraId="0E2E062F"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16AFF0C0"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76B3A7A6"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5338A75"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5.9;</w:t>
      </w:r>
    </w:p>
    <w:p w14:paraId="05538DCA"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71732558"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including as applicable any JV partner, confirm that we have fulfilled our obligations to pay taxes and social security contributions applicable under the relevant national laws and regulations of Bangladesh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5.5;  </w:t>
      </w:r>
    </w:p>
    <w:p w14:paraId="696C8C30" w14:textId="77777777" w:rsidR="00316168" w:rsidRPr="00316168"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44B0AF2" w14:textId="77777777" w:rsidR="00316168" w:rsidRPr="00316168"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Clause 60.</w:t>
      </w:r>
    </w:p>
    <w:p w14:paraId="4DEFA2E8" w14:textId="77777777" w:rsidR="00316168" w:rsidRPr="00316168"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7D497292" w14:textId="77777777" w:rsidR="00316168" w:rsidRPr="00316168" w:rsidRDefault="00316168" w:rsidP="00316168">
      <w:pPr>
        <w:spacing w:after="0" w:line="240" w:lineRule="auto"/>
        <w:rPr>
          <w:rFonts w:ascii="Times New Roman" w:eastAsia="SimSun" w:hAnsi="Times New Roman" w:cs="Times New Roman"/>
          <w:kern w:val="0"/>
          <w:sz w:val="24"/>
          <w:szCs w:val="24"/>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316168" w14:paraId="2FF29D34" w14:textId="77777777" w:rsidTr="00C86983">
        <w:trPr>
          <w:trHeight w:val="243"/>
        </w:trPr>
        <w:tc>
          <w:tcPr>
            <w:tcW w:w="3073" w:type="dxa"/>
          </w:tcPr>
          <w:p w14:paraId="05BD5882"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c>
          <w:tcPr>
            <w:tcW w:w="4487" w:type="dxa"/>
          </w:tcPr>
          <w:p w14:paraId="4BF9244E"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signature of authorised representative of the Tenderer]</w:t>
            </w:r>
          </w:p>
        </w:tc>
      </w:tr>
      <w:tr w:rsidR="00316168" w:rsidRPr="00316168" w14:paraId="21B467D8" w14:textId="77777777" w:rsidTr="00C86983">
        <w:trPr>
          <w:trHeight w:val="243"/>
        </w:trPr>
        <w:tc>
          <w:tcPr>
            <w:tcW w:w="3073" w:type="dxa"/>
          </w:tcPr>
          <w:p w14:paraId="098597B4"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w:t>
            </w:r>
          </w:p>
        </w:tc>
        <w:tc>
          <w:tcPr>
            <w:tcW w:w="4487" w:type="dxa"/>
          </w:tcPr>
          <w:p w14:paraId="651996A0"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316168" w:rsidRPr="00316168" w14:paraId="445C48A2" w14:textId="77777777" w:rsidTr="00C86983">
        <w:tc>
          <w:tcPr>
            <w:tcW w:w="3073" w:type="dxa"/>
          </w:tcPr>
          <w:p w14:paraId="21009CA4"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 the capacity of:</w:t>
            </w:r>
          </w:p>
        </w:tc>
        <w:tc>
          <w:tcPr>
            <w:tcW w:w="4487" w:type="dxa"/>
          </w:tcPr>
          <w:p w14:paraId="2F860AE2" w14:textId="77777777" w:rsidR="00316168" w:rsidRPr="00316168"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[insert capacity of signatory]</w:t>
            </w:r>
          </w:p>
        </w:tc>
      </w:tr>
      <w:tr w:rsidR="00316168" w:rsidRPr="00316168" w14:paraId="7F038B5A" w14:textId="77777777" w:rsidTr="00C86983">
        <w:tc>
          <w:tcPr>
            <w:tcW w:w="7560" w:type="dxa"/>
            <w:gridSpan w:val="2"/>
          </w:tcPr>
          <w:p w14:paraId="235B4219"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Duly authorised to sign the Tender for and on behalf of the Tenderer</w:t>
            </w:r>
          </w:p>
        </w:tc>
      </w:tr>
    </w:tbl>
    <w:p w14:paraId="4605E678"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6B675D49" w14:textId="77777777" w:rsidR="00316168" w:rsidRPr="00316168"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[If there is more than one (1) signatory, or in the case of a JV, add other boxes and sign accordingly].</w:t>
      </w:r>
    </w:p>
    <w:p w14:paraId="7772B59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t>Attachment 1</w:t>
      </w:r>
      <w:r w:rsidRPr="00316168">
        <w:rPr>
          <w:rFonts w:ascii="Cambria Math" w:eastAsia="SimSun" w:hAnsi="Cambria Math" w:cs="Arial"/>
          <w:color w:val="000000"/>
          <w:kern w:val="0"/>
          <w:sz w:val="21"/>
          <w:szCs w:val="21"/>
          <w:lang w:val="en-GB" w:eastAsia="zh-CN"/>
          <w14:ligatures w14:val="none"/>
        </w:rPr>
        <w:t>:</w:t>
      </w:r>
    </w:p>
    <w:p w14:paraId="06ADA6FF"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lastRenderedPageBreak/>
        <w:t>[</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39.4]</w:t>
      </w:r>
    </w:p>
    <w:p w14:paraId="4EEC3437"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316168">
        <w:rPr>
          <w:rFonts w:ascii="Cambria Math" w:eastAsia="SimSun" w:hAnsi="Cambria Math" w:cs="Arial"/>
          <w:color w:val="000000"/>
          <w:kern w:val="0"/>
          <w:sz w:val="21"/>
          <w:szCs w:val="21"/>
          <w:lang w:val="en-GB" w:eastAsia="zh-CN"/>
          <w14:ligatures w14:val="none"/>
        </w:rPr>
        <w:t>ies</w:t>
      </w:r>
      <w:proofErr w:type="spellEnd"/>
      <w:r w:rsidRPr="00316168">
        <w:rPr>
          <w:rFonts w:ascii="Cambria Math" w:eastAsia="SimSun" w:hAnsi="Cambria Math" w:cs="Arial"/>
          <w:color w:val="000000"/>
          <w:kern w:val="0"/>
          <w:sz w:val="21"/>
          <w:szCs w:val="21"/>
          <w:lang w:val="en-GB" w:eastAsia="zh-CN"/>
          <w14:ligatures w14:val="none"/>
        </w:rPr>
        <w:t>) to commit the Tenderer</w:t>
      </w:r>
    </w:p>
    <w:p w14:paraId="569C08EE"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3B0F8254" w14:textId="77777777" w:rsidR="00316168" w:rsidRPr="00316168"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316168">
        <w:rPr>
          <w:rFonts w:ascii="Cambria Math" w:eastAsia="SimSun" w:hAnsi="Cambria Math" w:cs="Arial"/>
          <w:i/>
          <w:iCs/>
          <w:color w:val="000000"/>
          <w:kern w:val="0"/>
          <w:sz w:val="21"/>
          <w:szCs w:val="21"/>
          <w:lang w:val="en-GB" w:eastAsia="zh-CN"/>
          <w14:ligatures w14:val="none"/>
        </w:rPr>
        <w:t>[and, if applicable]</w:t>
      </w:r>
    </w:p>
    <w:p w14:paraId="5D07B19F"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color w:val="000000"/>
          <w:kern w:val="0"/>
          <w:sz w:val="21"/>
          <w:szCs w:val="21"/>
          <w:lang w:val="en-GB" w:eastAsia="zh-CN"/>
          <w14:ligatures w14:val="none"/>
        </w:rPr>
        <w:t>Attachment 2</w:t>
      </w:r>
      <w:r w:rsidRPr="00316168">
        <w:rPr>
          <w:rFonts w:ascii="Cambria Math" w:eastAsia="SimSun" w:hAnsi="Cambria Math" w:cs="Arial"/>
          <w:color w:val="000000"/>
          <w:kern w:val="0"/>
          <w:sz w:val="21"/>
          <w:szCs w:val="21"/>
          <w:lang w:val="en-GB" w:eastAsia="zh-CN"/>
          <w14:ligatures w14:val="none"/>
        </w:rPr>
        <w:t>:</w:t>
      </w:r>
    </w:p>
    <w:p w14:paraId="0B360A30" w14:textId="77777777" w:rsidR="00316168" w:rsidRPr="00316168"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xml:space="preserve"> Sub Clause 28.2(b)]</w:t>
      </w:r>
      <w:r w:rsidRPr="00316168">
        <w:rPr>
          <w:rFonts w:ascii="Cambria Math" w:eastAsia="SimSun" w:hAnsi="Cambria Math" w:cs="Arial"/>
          <w:color w:val="000000"/>
          <w:kern w:val="0"/>
          <w:sz w:val="21"/>
          <w:szCs w:val="21"/>
          <w:lang w:val="en-GB" w:eastAsia="zh-CN"/>
          <w14:ligatures w14:val="none"/>
        </w:rPr>
        <w:tab/>
      </w:r>
    </w:p>
    <w:p w14:paraId="33319CB8"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r w:rsidRPr="00316168">
        <w:rPr>
          <w:rFonts w:ascii="Cambria Math" w:eastAsia="SimSun" w:hAnsi="Cambria Math" w:cs="Arial"/>
          <w:color w:val="000000"/>
          <w:kern w:val="0"/>
          <w:sz w:val="21"/>
          <w:szCs w:val="21"/>
          <w:lang w:val="en-GB" w:eastAsia="zh-CN"/>
          <w14:ligatures w14:val="none"/>
        </w:rPr>
        <w:t>Copy of the JV Agreement / Letter of Intent to form JV with draft proposed Agreement</w:t>
      </w:r>
    </w:p>
    <w:p w14:paraId="11560B0D" w14:textId="77777777" w:rsidR="00316168" w:rsidRPr="00316168" w:rsidRDefault="00316168" w:rsidP="00316168">
      <w:pPr>
        <w:keepNext/>
        <w:spacing w:before="60" w:after="60" w:line="240" w:lineRule="auto"/>
        <w:jc w:val="center"/>
        <w:outlineLvl w:val="3"/>
        <w:rPr>
          <w:rFonts w:ascii="Cambria Math" w:eastAsia="SimSun" w:hAnsi="Cambria Math" w:cs="Arial"/>
          <w:color w:val="000000"/>
          <w:kern w:val="0"/>
          <w:sz w:val="24"/>
          <w:szCs w:val="21"/>
          <w:lang w:val="en-GB" w:eastAsia="zh-CN"/>
          <w14:ligatures w14:val="none"/>
        </w:rPr>
      </w:pPr>
    </w:p>
    <w:p w14:paraId="2CF29AC9" w14:textId="77777777" w:rsidR="00316168" w:rsidRPr="00316168" w:rsidRDefault="00316168" w:rsidP="00316168">
      <w:pPr>
        <w:keepNext/>
        <w:spacing w:before="60" w:after="60" w:line="240" w:lineRule="auto"/>
        <w:jc w:val="center"/>
        <w:outlineLvl w:val="3"/>
        <w:rPr>
          <w:rFonts w:ascii="Cambria Math" w:eastAsia="SimSun" w:hAnsi="Cambria Math" w:cs="Arial"/>
          <w:color w:val="000000"/>
          <w:kern w:val="0"/>
          <w:sz w:val="24"/>
          <w:szCs w:val="21"/>
          <w:lang w:val="en-GB" w:eastAsia="zh-CN"/>
          <w14:ligatures w14:val="none"/>
        </w:rPr>
      </w:pPr>
    </w:p>
    <w:bookmarkEnd w:id="11644"/>
    <w:bookmarkEnd w:id="11645"/>
    <w:bookmarkEnd w:id="11646"/>
    <w:p w14:paraId="7228D92C" w14:textId="77777777" w:rsidR="00316168" w:rsidRPr="00316168" w:rsidRDefault="00316168" w:rsidP="00316168">
      <w:pPr>
        <w:numPr>
          <w:ilvl w:val="0"/>
          <w:numId w:val="285"/>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316168" w:rsidRPr="00316168" w:rsidSect="00AC0301">
          <w:footerReference w:type="default" r:id="rId21"/>
          <w:footnotePr>
            <w:numStart w:val="16"/>
          </w:footnotePr>
          <w:pgSz w:w="11909" w:h="16834" w:code="9"/>
          <w:pgMar w:top="1440" w:right="749" w:bottom="1350" w:left="1440" w:header="720" w:footer="720" w:gutter="0"/>
          <w:cols w:space="720"/>
          <w:docGrid w:linePitch="360"/>
        </w:sectPr>
      </w:pPr>
    </w:p>
    <w:p w14:paraId="24206A1E" w14:textId="77777777" w:rsidR="00316168" w:rsidRPr="00316168" w:rsidRDefault="00316168" w:rsidP="00316168">
      <w:pPr>
        <w:keepNext/>
        <w:spacing w:before="60" w:after="60" w:line="240" w:lineRule="auto"/>
        <w:jc w:val="center"/>
        <w:outlineLvl w:val="3"/>
        <w:rPr>
          <w:rFonts w:ascii="Cambria Math" w:eastAsia="SimSun" w:hAnsi="Cambria Math" w:cs="Arial"/>
          <w:b/>
          <w:bCs/>
          <w:kern w:val="0"/>
          <w:sz w:val="28"/>
          <w:szCs w:val="28"/>
          <w:lang w:val="en-GB" w:eastAsia="zh-CN"/>
          <w14:ligatures w14:val="none"/>
        </w:rPr>
      </w:pPr>
      <w:bookmarkStart w:id="11650" w:name="_Toc472588417"/>
      <w:bookmarkStart w:id="11651" w:name="_Toc115009725"/>
      <w:bookmarkStart w:id="11652" w:name="_Toc132720814"/>
      <w:bookmarkEnd w:id="11635"/>
      <w:bookmarkEnd w:id="11636"/>
      <w:bookmarkEnd w:id="11637"/>
      <w:bookmarkEnd w:id="11638"/>
      <w:bookmarkEnd w:id="11639"/>
      <w:bookmarkEnd w:id="11640"/>
      <w:r w:rsidRPr="00316168">
        <w:rPr>
          <w:rFonts w:ascii="Cambria Math" w:eastAsia="SimSun" w:hAnsi="Cambria Math" w:cs="Times New Roman"/>
          <w:b/>
          <w:bCs/>
          <w:kern w:val="0"/>
          <w:sz w:val="32"/>
          <w:szCs w:val="32"/>
          <w:lang w:val="en-GB" w:eastAsia="zh-CN"/>
          <w14:ligatures w14:val="none"/>
        </w:rPr>
        <w:lastRenderedPageBreak/>
        <w:t>Letter of Authorization (Form PG5A-1A</w:t>
      </w:r>
      <w:r w:rsidRPr="00316168">
        <w:rPr>
          <w:rFonts w:ascii="Cambria Math" w:eastAsia="SimSun" w:hAnsi="Cambria Math" w:cs="Arial"/>
          <w:b/>
          <w:bCs/>
          <w:kern w:val="0"/>
          <w:sz w:val="28"/>
          <w:szCs w:val="28"/>
          <w:lang w:val="en-GB" w:eastAsia="zh-CN"/>
          <w14:ligatures w14:val="none"/>
        </w:rPr>
        <w:t>)</w:t>
      </w:r>
      <w:bookmarkEnd w:id="11650"/>
    </w:p>
    <w:p w14:paraId="0A93C191" w14:textId="77777777" w:rsidR="00316168" w:rsidRPr="00316168" w:rsidRDefault="00316168" w:rsidP="00316168">
      <w:pPr>
        <w:spacing w:after="0" w:line="240" w:lineRule="auto"/>
        <w:jc w:val="both"/>
        <w:rPr>
          <w:rFonts w:ascii="Cambria Math" w:eastAsia="SimSun" w:hAnsi="Cambria Math" w:cs="Arial"/>
          <w:kern w:val="0"/>
          <w:sz w:val="20"/>
          <w:szCs w:val="24"/>
          <w:lang w:val="en-GB" w:eastAsia="zh-CN"/>
          <w14:ligatures w14:val="none"/>
        </w:rPr>
      </w:pPr>
    </w:p>
    <w:p w14:paraId="617581C9" w14:textId="77777777" w:rsidR="00316168" w:rsidRPr="00316168" w:rsidRDefault="00316168" w:rsidP="00316168">
      <w:pPr>
        <w:spacing w:after="0" w:line="240" w:lineRule="auto"/>
        <w:jc w:val="center"/>
        <w:rPr>
          <w:rFonts w:ascii="Cambria Math" w:eastAsia="SimSun" w:hAnsi="Cambria Math" w:cs="Arial"/>
          <w:i/>
          <w:iCs/>
          <w:kern w:val="0"/>
          <w:sz w:val="18"/>
          <w:szCs w:val="18"/>
          <w:lang w:val="en-GB" w:eastAsia="zh-CN"/>
          <w14:ligatures w14:val="none"/>
        </w:rPr>
      </w:pPr>
      <w:r w:rsidRPr="00316168">
        <w:rPr>
          <w:rFonts w:ascii="Cambria Math" w:eastAsia="SimSun" w:hAnsi="Cambria Math" w:cs="Arial"/>
          <w:i/>
          <w:iCs/>
          <w:kern w:val="0"/>
          <w:sz w:val="18"/>
          <w:szCs w:val="18"/>
          <w:lang w:val="en-GB" w:eastAsia="zh-CN"/>
          <w14:ligatures w14:val="none"/>
        </w:rPr>
        <w:t xml:space="preserve">[This is the format for the Letter of Authorization submitted by the tenderer in accordance with </w:t>
      </w:r>
      <w:smartTag w:uri="urn:schemas-microsoft-com:office:smarttags" w:element="stockticker">
        <w:r w:rsidRPr="00316168">
          <w:rPr>
            <w:rFonts w:ascii="Cambria Math" w:eastAsia="SimSun" w:hAnsi="Cambria Math" w:cs="Arial"/>
            <w:i/>
            <w:iCs/>
            <w:kern w:val="0"/>
            <w:sz w:val="18"/>
            <w:szCs w:val="18"/>
            <w:lang w:val="en-GB" w:eastAsia="zh-CN"/>
            <w14:ligatures w14:val="none"/>
          </w:rPr>
          <w:t>ITT</w:t>
        </w:r>
      </w:smartTag>
      <w:r w:rsidRPr="00316168">
        <w:rPr>
          <w:rFonts w:ascii="Cambria Math" w:eastAsia="SimSun" w:hAnsi="Cambria Math" w:cs="Arial"/>
          <w:i/>
          <w:iCs/>
          <w:kern w:val="0"/>
          <w:sz w:val="18"/>
          <w:szCs w:val="18"/>
          <w:lang w:val="en-GB" w:eastAsia="zh-CN"/>
          <w14:ligatures w14:val="none"/>
        </w:rPr>
        <w:t xml:space="preserve"> Clause 39.4]</w:t>
      </w:r>
    </w:p>
    <w:p w14:paraId="7400D901" w14:textId="77777777" w:rsidR="00316168" w:rsidRPr="00316168" w:rsidRDefault="00316168" w:rsidP="00316168">
      <w:pPr>
        <w:spacing w:after="0" w:line="240" w:lineRule="auto"/>
        <w:rPr>
          <w:rFonts w:ascii="Cambria Math" w:eastAsia="SimSun" w:hAnsi="Cambria Math" w:cs="Arial"/>
          <w:kern w:val="0"/>
          <w:sz w:val="18"/>
          <w:szCs w:val="18"/>
          <w:lang w:val="en-GB" w:eastAsia="zh-CN"/>
          <w14:ligatures w14:val="none"/>
        </w:rPr>
      </w:pPr>
    </w:p>
    <w:tbl>
      <w:tblPr>
        <w:tblW w:w="0" w:type="auto"/>
        <w:tblInd w:w="-5" w:type="dxa"/>
        <w:tblLook w:val="0000" w:firstRow="0" w:lastRow="0" w:firstColumn="0" w:lastColumn="0" w:noHBand="0" w:noVBand="0"/>
      </w:tblPr>
      <w:tblGrid>
        <w:gridCol w:w="4586"/>
        <w:gridCol w:w="4448"/>
      </w:tblGrid>
      <w:tr w:rsidR="00316168" w:rsidRPr="00316168" w14:paraId="0AF1C0F5" w14:textId="77777777" w:rsidTr="00C86983">
        <w:tc>
          <w:tcPr>
            <w:tcW w:w="4626" w:type="dxa"/>
          </w:tcPr>
          <w:p w14:paraId="5F91E529"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Invitation for Tender No:</w:t>
            </w:r>
          </w:p>
          <w:p w14:paraId="7B114203"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601E7169"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Date:</w:t>
            </w:r>
          </w:p>
        </w:tc>
      </w:tr>
      <w:tr w:rsidR="00316168" w:rsidRPr="00316168" w14:paraId="210125E7" w14:textId="77777777" w:rsidTr="00C86983">
        <w:tc>
          <w:tcPr>
            <w:tcW w:w="4626" w:type="dxa"/>
          </w:tcPr>
          <w:p w14:paraId="77843B7C"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Tender Package No:</w:t>
            </w:r>
          </w:p>
          <w:p w14:paraId="26EB0500"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212B9BB5"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Lot No (</w:t>
            </w:r>
            <w:r w:rsidRPr="00316168">
              <w:rPr>
                <w:rFonts w:ascii="Cambria Math" w:eastAsia="SimSun" w:hAnsi="Cambria Math" w:cs="Arial"/>
                <w:i/>
                <w:kern w:val="0"/>
                <w:sz w:val="18"/>
                <w:szCs w:val="18"/>
                <w:lang w:val="en-GB" w:eastAsia="zh-CN"/>
                <w14:ligatures w14:val="none"/>
              </w:rPr>
              <w:t>when applicable</w:t>
            </w:r>
            <w:r w:rsidRPr="00316168">
              <w:rPr>
                <w:rFonts w:ascii="Cambria Math" w:eastAsia="SimSun" w:hAnsi="Cambria Math" w:cs="Arial"/>
                <w:kern w:val="0"/>
                <w:sz w:val="21"/>
                <w:szCs w:val="21"/>
                <w:lang w:val="en-GB" w:eastAsia="zh-CN"/>
                <w14:ligatures w14:val="none"/>
              </w:rPr>
              <w:t>)</w:t>
            </w:r>
          </w:p>
        </w:tc>
      </w:tr>
      <w:tr w:rsidR="00316168" w:rsidRPr="00316168" w14:paraId="59EE0F9F" w14:textId="77777777" w:rsidTr="00C86983">
        <w:tc>
          <w:tcPr>
            <w:tcW w:w="4626" w:type="dxa"/>
          </w:tcPr>
          <w:p w14:paraId="4417DCC5"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627D40D7"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7A2D58AF"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To:</w:t>
            </w:r>
          </w:p>
          <w:p w14:paraId="38B036F3"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B38C80A" w14:textId="77777777" w:rsidR="00316168" w:rsidRPr="00316168" w:rsidRDefault="00316168" w:rsidP="00316168">
            <w:pPr>
              <w:spacing w:after="0" w:line="240" w:lineRule="auto"/>
              <w:rPr>
                <w:rFonts w:ascii="Cambria Math" w:eastAsia="SimSun" w:hAnsi="Cambria Math" w:cs="Arial"/>
                <w:b/>
                <w:bCs/>
                <w:kern w:val="0"/>
                <w:sz w:val="21"/>
                <w:szCs w:val="21"/>
                <w:lang w:val="en-GB" w:eastAsia="zh-CN"/>
                <w14:ligatures w14:val="none"/>
              </w:rPr>
            </w:pPr>
            <w:r w:rsidRPr="00316168">
              <w:rPr>
                <w:rFonts w:ascii="Cambria Math" w:eastAsia="SimSun" w:hAnsi="Cambria Math" w:cs="Arial"/>
                <w:bCs/>
                <w:kern w:val="0"/>
                <w:sz w:val="21"/>
                <w:szCs w:val="21"/>
                <w:lang w:val="en-GB" w:eastAsia="zh-CN"/>
                <w14:ligatures w14:val="none"/>
              </w:rPr>
              <w:t>[</w:t>
            </w:r>
            <w:r w:rsidRPr="00316168">
              <w:rPr>
                <w:rFonts w:ascii="Cambria Math" w:eastAsia="SimSun" w:hAnsi="Cambria Math" w:cs="Arial"/>
                <w:i/>
                <w:kern w:val="0"/>
                <w:sz w:val="18"/>
                <w:szCs w:val="18"/>
                <w:lang w:val="en-GB" w:eastAsia="zh-CN"/>
                <w14:ligatures w14:val="none"/>
              </w:rPr>
              <w:t>Name and address of the Procuring Entity</w:t>
            </w:r>
            <w:r w:rsidRPr="00316168">
              <w:rPr>
                <w:rFonts w:ascii="Cambria Math" w:eastAsia="SimSun" w:hAnsi="Cambria Math" w:cs="Arial"/>
                <w:bCs/>
                <w:kern w:val="0"/>
                <w:sz w:val="21"/>
                <w:szCs w:val="21"/>
                <w:lang w:val="en-GB" w:eastAsia="zh-CN"/>
                <w14:ligatures w14:val="none"/>
              </w:rPr>
              <w:t>]</w:t>
            </w:r>
          </w:p>
          <w:p w14:paraId="2C5F1794"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57184A7A"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1CDA36C8"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7A745F55"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 xml:space="preserve"> I/We, the undersigned, as the Sole Proprietor/Authorized Partner/Partner-in-Charge/Managing Director/Chairman/Chief Executive Officer of the firm titled [</w:t>
      </w:r>
      <w:r w:rsidRPr="00316168">
        <w:rPr>
          <w:rFonts w:ascii="Cambria Math" w:eastAsia="SimSun" w:hAnsi="Cambria Math" w:cs="Arial"/>
          <w:i/>
          <w:kern w:val="0"/>
          <w:sz w:val="19"/>
          <w:szCs w:val="21"/>
          <w:lang w:val="en-GB" w:eastAsia="zh-CN"/>
          <w14:ligatures w14:val="none"/>
        </w:rPr>
        <w:t>Insert Name and Address of the firm</w:t>
      </w:r>
      <w:r w:rsidRPr="00316168">
        <w:rPr>
          <w:rFonts w:ascii="Cambria Math" w:eastAsia="SimSun" w:hAnsi="Cambria Math" w:cs="Arial"/>
          <w:kern w:val="0"/>
          <w:sz w:val="21"/>
          <w:szCs w:val="21"/>
          <w:lang w:val="en-GB" w:eastAsia="zh-CN"/>
          <w14:ligatures w14:val="none"/>
        </w:rPr>
        <w:t>], do hereby authorize [</w:t>
      </w:r>
      <w:r w:rsidRPr="00316168">
        <w:rPr>
          <w:rFonts w:ascii="Cambria Math" w:eastAsia="SimSun" w:hAnsi="Cambria Math" w:cs="Arial"/>
          <w:i/>
          <w:kern w:val="0"/>
          <w:sz w:val="21"/>
          <w:szCs w:val="21"/>
          <w:lang w:val="en-GB" w:eastAsia="zh-CN"/>
          <w14:ligatures w14:val="none"/>
        </w:rPr>
        <w:t>Insert name, designation, address and NID of the person being authorized</w:t>
      </w:r>
      <w:r w:rsidRPr="00316168">
        <w:rPr>
          <w:rFonts w:ascii="Cambria Math" w:eastAsia="SimSun" w:hAnsi="Cambria Math" w:cs="Arial"/>
          <w:kern w:val="0"/>
          <w:sz w:val="21"/>
          <w:szCs w:val="21"/>
          <w:lang w:val="en-GB" w:eastAsia="zh-CN"/>
          <w14:ligatures w14:val="none"/>
        </w:rPr>
        <w:t>] to sign all the documents related with the tender on behalf of the firm. His/her specimen signatures are given below:</w:t>
      </w:r>
    </w:p>
    <w:p w14:paraId="5D7A476C"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3712EAB4"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2662"/>
        <w:gridCol w:w="6367"/>
      </w:tblGrid>
      <w:tr w:rsidR="00316168" w:rsidRPr="00316168" w14:paraId="7F0B6AB1" w14:textId="77777777" w:rsidTr="00C86983">
        <w:tc>
          <w:tcPr>
            <w:tcW w:w="2695" w:type="dxa"/>
            <w:shd w:val="clear" w:color="auto" w:fill="auto"/>
          </w:tcPr>
          <w:p w14:paraId="6BC2C784"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 xml:space="preserve">         (</w:t>
            </w:r>
            <w:r w:rsidRPr="00316168">
              <w:rPr>
                <w:rFonts w:ascii="Cambria Math" w:eastAsia="SimSun" w:hAnsi="Cambria Math" w:cs="Arial"/>
                <w:kern w:val="0"/>
                <w:sz w:val="21"/>
                <w:szCs w:val="21"/>
                <w:lang w:val="en-GB" w:eastAsia="zh-CN"/>
                <w14:ligatures w14:val="none"/>
              </w:rPr>
              <w:t>signature</w:t>
            </w:r>
            <w:r w:rsidRPr="00316168">
              <w:rPr>
                <w:rFonts w:ascii="Cambria Math" w:eastAsia="SimSun" w:hAnsi="Cambria Math" w:cs="Arial"/>
                <w:i/>
                <w:kern w:val="0"/>
                <w:sz w:val="21"/>
                <w:szCs w:val="21"/>
                <w:lang w:val="en-GB" w:eastAsia="zh-CN"/>
                <w14:ligatures w14:val="none"/>
              </w:rPr>
              <w:t>)</w:t>
            </w:r>
          </w:p>
          <w:p w14:paraId="2A6D01C6"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1………………………….</w:t>
            </w:r>
          </w:p>
          <w:p w14:paraId="32E9D548"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 xml:space="preserve">    </w:t>
            </w:r>
          </w:p>
          <w:p w14:paraId="4FA80884"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 xml:space="preserve">         (</w:t>
            </w:r>
            <w:r w:rsidRPr="00316168">
              <w:rPr>
                <w:rFonts w:ascii="Cambria Math" w:eastAsia="SimSun" w:hAnsi="Cambria Math" w:cs="Arial"/>
                <w:kern w:val="0"/>
                <w:sz w:val="21"/>
                <w:szCs w:val="21"/>
                <w:lang w:val="en-GB" w:eastAsia="zh-CN"/>
                <w14:ligatures w14:val="none"/>
              </w:rPr>
              <w:t>signature</w:t>
            </w:r>
            <w:r w:rsidRPr="00316168">
              <w:rPr>
                <w:rFonts w:ascii="Cambria Math" w:eastAsia="SimSun" w:hAnsi="Cambria Math" w:cs="Arial"/>
                <w:i/>
                <w:kern w:val="0"/>
                <w:sz w:val="21"/>
                <w:szCs w:val="21"/>
                <w:lang w:val="en-GB" w:eastAsia="zh-CN"/>
                <w14:ligatures w14:val="none"/>
              </w:rPr>
              <w:t>)</w:t>
            </w:r>
          </w:p>
          <w:p w14:paraId="7C5B963A"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2………………………….</w:t>
            </w:r>
          </w:p>
          <w:p w14:paraId="609F2CF3"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58C461C"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 xml:space="preserve">         (</w:t>
            </w:r>
            <w:r w:rsidRPr="00316168">
              <w:rPr>
                <w:rFonts w:ascii="Cambria Math" w:eastAsia="SimSun" w:hAnsi="Cambria Math" w:cs="Arial"/>
                <w:kern w:val="0"/>
                <w:sz w:val="21"/>
                <w:szCs w:val="21"/>
                <w:lang w:val="en-GB" w:eastAsia="zh-CN"/>
                <w14:ligatures w14:val="none"/>
              </w:rPr>
              <w:t>signature</w:t>
            </w:r>
            <w:r w:rsidRPr="00316168">
              <w:rPr>
                <w:rFonts w:ascii="Cambria Math" w:eastAsia="SimSun" w:hAnsi="Cambria Math" w:cs="Arial"/>
                <w:i/>
                <w:kern w:val="0"/>
                <w:sz w:val="21"/>
                <w:szCs w:val="21"/>
                <w:lang w:val="en-GB" w:eastAsia="zh-CN"/>
                <w14:ligatures w14:val="none"/>
              </w:rPr>
              <w:t>)</w:t>
            </w:r>
          </w:p>
          <w:p w14:paraId="016A863A" w14:textId="77777777" w:rsidR="00316168" w:rsidRPr="00316168"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3………………………….</w:t>
            </w:r>
          </w:p>
          <w:p w14:paraId="6EAC21AE" w14:textId="77777777" w:rsidR="00316168" w:rsidRPr="00316168" w:rsidRDefault="00316168" w:rsidP="00316168">
            <w:pPr>
              <w:spacing w:after="0" w:line="240" w:lineRule="auto"/>
              <w:ind w:firstLine="720"/>
              <w:jc w:val="both"/>
              <w:rPr>
                <w:rFonts w:ascii="Cambria Math" w:eastAsia="SimSun" w:hAnsi="Cambria Math" w:cs="Arial"/>
                <w:kern w:val="0"/>
                <w:sz w:val="21"/>
                <w:szCs w:val="21"/>
                <w:lang w:val="en-GB" w:eastAsia="zh-CN"/>
                <w14:ligatures w14:val="none"/>
              </w:rPr>
            </w:pPr>
          </w:p>
        </w:tc>
        <w:tc>
          <w:tcPr>
            <w:tcW w:w="6655" w:type="dxa"/>
            <w:shd w:val="clear" w:color="auto" w:fill="auto"/>
          </w:tcPr>
          <w:p w14:paraId="5C94FC68"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AA4123F"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635CED60"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7408FAF0"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178FC619"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01AF58C5"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3EED2D12"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2BE6EB87"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3007"/>
        <w:gridCol w:w="2444"/>
        <w:gridCol w:w="3578"/>
      </w:tblGrid>
      <w:tr w:rsidR="00316168" w:rsidRPr="00316168" w14:paraId="66C8C465" w14:textId="77777777" w:rsidTr="00C86983">
        <w:tc>
          <w:tcPr>
            <w:tcW w:w="3116" w:type="dxa"/>
            <w:shd w:val="clear" w:color="auto" w:fill="auto"/>
          </w:tcPr>
          <w:p w14:paraId="54E6584F"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2549" w:type="dxa"/>
            <w:shd w:val="clear" w:color="auto" w:fill="auto"/>
          </w:tcPr>
          <w:p w14:paraId="23D6A65E"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bottom w:val="single" w:sz="4" w:space="0" w:color="auto"/>
            </w:tcBorders>
            <w:shd w:val="clear" w:color="auto" w:fill="auto"/>
          </w:tcPr>
          <w:p w14:paraId="7CB92B8D" w14:textId="77777777" w:rsidR="00316168" w:rsidRPr="00316168" w:rsidRDefault="00316168" w:rsidP="00316168">
            <w:pPr>
              <w:spacing w:after="0" w:line="240" w:lineRule="auto"/>
              <w:jc w:val="center"/>
              <w:rPr>
                <w:rFonts w:ascii="Cambria Math" w:eastAsia="SimSun" w:hAnsi="Cambria Math" w:cs="Arial"/>
                <w:i/>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(Signature)</w:t>
            </w:r>
          </w:p>
        </w:tc>
      </w:tr>
      <w:tr w:rsidR="00316168" w:rsidRPr="00316168" w14:paraId="66C7FFF4" w14:textId="77777777" w:rsidTr="00C86983">
        <w:tc>
          <w:tcPr>
            <w:tcW w:w="3116" w:type="dxa"/>
            <w:shd w:val="clear" w:color="auto" w:fill="auto"/>
          </w:tcPr>
          <w:p w14:paraId="3F23406A"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 xml:space="preserve">Date: </w:t>
            </w:r>
          </w:p>
        </w:tc>
        <w:tc>
          <w:tcPr>
            <w:tcW w:w="2549" w:type="dxa"/>
            <w:shd w:val="clear" w:color="auto" w:fill="auto"/>
          </w:tcPr>
          <w:p w14:paraId="466B07A9"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top w:val="single" w:sz="4" w:space="0" w:color="auto"/>
            </w:tcBorders>
            <w:shd w:val="clear" w:color="auto" w:fill="auto"/>
          </w:tcPr>
          <w:p w14:paraId="1311C07B"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i/>
                <w:kern w:val="0"/>
                <w:sz w:val="21"/>
                <w:szCs w:val="21"/>
                <w:lang w:val="en-GB" w:eastAsia="zh-CN"/>
                <w14:ligatures w14:val="none"/>
              </w:rPr>
              <w:t>Name, designation, address and NID</w:t>
            </w:r>
          </w:p>
          <w:p w14:paraId="2B11D93F"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21B32B14"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p>
    <w:p w14:paraId="71886645"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p>
    <w:p w14:paraId="18C85443"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r w:rsidRPr="00316168">
        <w:rPr>
          <w:rFonts w:ascii="Cambria Math" w:eastAsia="SimSun" w:hAnsi="Cambria Math" w:cs="Times New Roman"/>
          <w:kern w:val="0"/>
          <w:sz w:val="24"/>
          <w:szCs w:val="24"/>
          <w:lang w:eastAsia="zh-CN"/>
          <w14:ligatures w14:val="none"/>
        </w:rPr>
        <w:t xml:space="preserve">Note: </w:t>
      </w:r>
    </w:p>
    <w:p w14:paraId="58555718"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r w:rsidRPr="00316168">
        <w:rPr>
          <w:rFonts w:ascii="Cambria Math" w:eastAsia="SimSun" w:hAnsi="Cambria Math" w:cs="Times New Roman"/>
          <w:kern w:val="0"/>
          <w:sz w:val="24"/>
          <w:szCs w:val="24"/>
          <w:lang w:eastAsia="zh-CN"/>
          <w14:ligatures w14:val="none"/>
        </w:rPr>
        <w:br/>
      </w:r>
      <w:r w:rsidRPr="00316168">
        <w:rPr>
          <w:rFonts w:ascii="Cambria Math" w:eastAsia="SimSun" w:hAnsi="Cambria Math" w:cs="Times New Roman"/>
          <w:kern w:val="0"/>
          <w:lang w:eastAsia="zh-CN"/>
          <w14:ligatures w14:val="none"/>
        </w:rPr>
        <w:t xml:space="preserve">1. </w:t>
      </w:r>
      <w:r w:rsidRPr="00316168">
        <w:rPr>
          <w:rFonts w:ascii="Cambria Math" w:eastAsia="SimSun" w:hAnsi="Cambria Math" w:cs="Arial"/>
          <w:kern w:val="0"/>
          <w:lang w:val="en-GB" w:eastAsia="zh-CN"/>
          <w14:ligatures w14:val="none"/>
        </w:rPr>
        <w:t>Relevant documentary evidence of authorizing capacity of the signatory of this authorization letter shall be attached.</w:t>
      </w:r>
    </w:p>
    <w:p w14:paraId="5CFB1BDE"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868FFEC"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F2EC644"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20790E20"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F1F98EC"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A3A7185"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0F21E8B7" w14:textId="77777777" w:rsidR="00316168" w:rsidRPr="00316168"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22E96F73"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316168">
        <w:rPr>
          <w:rFonts w:ascii="Cambria Math" w:eastAsia="SimSun" w:hAnsi="Cambria Math" w:cs="Arial"/>
          <w:b/>
          <w:bCs/>
          <w:color w:val="000000"/>
          <w:kern w:val="0"/>
          <w:sz w:val="32"/>
          <w:szCs w:val="32"/>
          <w:lang w:val="en-GB" w:eastAsia="zh-CN"/>
          <w14:ligatures w14:val="none"/>
        </w:rPr>
        <w:lastRenderedPageBreak/>
        <w:t>Tenderer Information (Form PG5A-2)</w:t>
      </w:r>
      <w:bookmarkEnd w:id="11651"/>
      <w:bookmarkEnd w:id="11652"/>
    </w:p>
    <w:p w14:paraId="706566BE" w14:textId="77777777" w:rsidR="00316168" w:rsidRPr="00316168"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7D236A4D"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52B1FFBC" w14:textId="77777777" w:rsidR="00316168" w:rsidRPr="00316168"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Look w:val="01E0" w:firstRow="1" w:lastRow="1" w:firstColumn="1" w:lastColumn="1" w:noHBand="0" w:noVBand="0"/>
      </w:tblPr>
      <w:tblGrid>
        <w:gridCol w:w="6000"/>
        <w:gridCol w:w="3240"/>
      </w:tblGrid>
      <w:tr w:rsidR="00316168" w:rsidRPr="00316168" w14:paraId="7D0C08B5" w14:textId="77777777" w:rsidTr="00C86983">
        <w:tc>
          <w:tcPr>
            <w:tcW w:w="6000" w:type="dxa"/>
          </w:tcPr>
          <w:p w14:paraId="11ACC19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Invitation for Tender No:</w:t>
            </w:r>
          </w:p>
        </w:tc>
        <w:tc>
          <w:tcPr>
            <w:tcW w:w="3240" w:type="dxa"/>
          </w:tcPr>
          <w:p w14:paraId="2B8A8B3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IFT No]</w:t>
            </w:r>
          </w:p>
        </w:tc>
      </w:tr>
      <w:tr w:rsidR="00316168" w:rsidRPr="00316168" w14:paraId="117331A7" w14:textId="77777777" w:rsidTr="00C86983">
        <w:tc>
          <w:tcPr>
            <w:tcW w:w="6000" w:type="dxa"/>
          </w:tcPr>
          <w:p w14:paraId="51B7036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 Package No:</w:t>
            </w:r>
          </w:p>
        </w:tc>
        <w:tc>
          <w:tcPr>
            <w:tcW w:w="3240" w:type="dxa"/>
          </w:tcPr>
          <w:p w14:paraId="7509BBB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 Package No]</w:t>
            </w:r>
          </w:p>
        </w:tc>
      </w:tr>
      <w:tr w:rsidR="00316168" w:rsidRPr="00316168" w14:paraId="349CD00C" w14:textId="77777777" w:rsidTr="00C86983">
        <w:tc>
          <w:tcPr>
            <w:tcW w:w="6000" w:type="dxa"/>
          </w:tcPr>
          <w:p w14:paraId="0B4482F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Lot No (</w:t>
            </w:r>
            <w:r w:rsidRPr="00316168">
              <w:rPr>
                <w:rFonts w:ascii="Cambria Math" w:eastAsia="SimSun" w:hAnsi="Cambria Math" w:cs="Arial"/>
                <w:i/>
                <w:color w:val="000000"/>
                <w:kern w:val="0"/>
                <w:sz w:val="20"/>
                <w:szCs w:val="24"/>
                <w:lang w:val="en-GB" w:eastAsia="zh-CN"/>
                <w14:ligatures w14:val="none"/>
              </w:rPr>
              <w:t>when applicable</w:t>
            </w:r>
            <w:r w:rsidRPr="00316168">
              <w:rPr>
                <w:rFonts w:ascii="Cambria Math" w:eastAsia="SimSun" w:hAnsi="Cambria Math" w:cs="Arial"/>
                <w:color w:val="000000"/>
                <w:kern w:val="0"/>
                <w:sz w:val="20"/>
                <w:szCs w:val="24"/>
                <w:lang w:val="en-GB" w:eastAsia="zh-CN"/>
                <w14:ligatures w14:val="none"/>
              </w:rPr>
              <w:t>)</w:t>
            </w:r>
          </w:p>
        </w:tc>
        <w:tc>
          <w:tcPr>
            <w:tcW w:w="3240" w:type="dxa"/>
          </w:tcPr>
          <w:p w14:paraId="5E606F5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[Lot No)]</w:t>
            </w:r>
          </w:p>
        </w:tc>
      </w:tr>
    </w:tbl>
    <w:p w14:paraId="7EE63BF7" w14:textId="77777777" w:rsidR="00316168" w:rsidRPr="00316168"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725"/>
        <w:gridCol w:w="1680"/>
        <w:gridCol w:w="976"/>
        <w:gridCol w:w="854"/>
        <w:gridCol w:w="1095"/>
        <w:gridCol w:w="555"/>
        <w:gridCol w:w="1147"/>
        <w:gridCol w:w="1488"/>
      </w:tblGrid>
      <w:tr w:rsidR="00316168" w:rsidRPr="00316168" w14:paraId="08D39B94" w14:textId="77777777" w:rsidTr="00C86983">
        <w:tc>
          <w:tcPr>
            <w:tcW w:w="9240" w:type="dxa"/>
            <w:gridSpan w:val="10"/>
            <w:shd w:val="clear" w:color="auto" w:fill="auto"/>
          </w:tcPr>
          <w:p w14:paraId="61976A3D"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w:t>
            </w:r>
            <w:r w:rsidRPr="00316168">
              <w:rPr>
                <w:rFonts w:ascii="Cambria Math" w:eastAsia="SimSun" w:hAnsi="Cambria Math" w:cs="Arial"/>
                <w:color w:val="000000"/>
                <w:kern w:val="0"/>
                <w:sz w:val="20"/>
                <w:szCs w:val="24"/>
                <w:lang w:val="en-GB" w:eastAsia="zh-CN"/>
                <w14:ligatures w14:val="none"/>
              </w:rPr>
              <w:tab/>
              <w:t>Eligibility Information of the Tenderer [</w:t>
            </w:r>
            <w:smartTag w:uri="urn:schemas-microsoft-com:office:smarttags" w:element="stockticker">
              <w:r w:rsidRPr="00316168">
                <w:rPr>
                  <w:rFonts w:ascii="Cambria Math" w:eastAsia="SimSun" w:hAnsi="Cambria Math" w:cs="Arial"/>
                  <w:iCs/>
                  <w:color w:val="000000"/>
                  <w:kern w:val="0"/>
                  <w:sz w:val="20"/>
                  <w:szCs w:val="24"/>
                  <w:lang w:val="en-GB" w:eastAsia="zh-CN"/>
                  <w14:ligatures w14:val="none"/>
                </w:rPr>
                <w:t>ITT</w:t>
              </w:r>
            </w:smartTag>
            <w:r w:rsidRPr="00316168">
              <w:rPr>
                <w:rFonts w:ascii="Cambria Math" w:eastAsia="SimSun" w:hAnsi="Cambria Math" w:cs="Arial"/>
                <w:iCs/>
                <w:color w:val="000000"/>
                <w:kern w:val="0"/>
                <w:sz w:val="20"/>
                <w:szCs w:val="24"/>
                <w:lang w:val="en-GB" w:eastAsia="zh-CN"/>
                <w14:ligatures w14:val="none"/>
              </w:rPr>
              <w:t xml:space="preserve"> –Clauses 5 &amp; 28]</w:t>
            </w:r>
          </w:p>
        </w:tc>
      </w:tr>
      <w:tr w:rsidR="00316168" w:rsidRPr="00316168" w14:paraId="6E29A2A6" w14:textId="77777777" w:rsidTr="00C86983">
        <w:tc>
          <w:tcPr>
            <w:tcW w:w="720" w:type="dxa"/>
            <w:gridSpan w:val="2"/>
          </w:tcPr>
          <w:p w14:paraId="3904221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1.1</w:t>
            </w:r>
          </w:p>
        </w:tc>
        <w:tc>
          <w:tcPr>
            <w:tcW w:w="3381" w:type="dxa"/>
            <w:gridSpan w:val="3"/>
          </w:tcPr>
          <w:p w14:paraId="6E9C44A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Nationality of individual or country of registration</w:t>
            </w:r>
          </w:p>
          <w:p w14:paraId="7C02063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74B5667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A062793" w14:textId="77777777" w:rsidTr="00C86983">
        <w:tc>
          <w:tcPr>
            <w:tcW w:w="720" w:type="dxa"/>
            <w:gridSpan w:val="2"/>
          </w:tcPr>
          <w:p w14:paraId="4E51A10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1.2</w:t>
            </w:r>
          </w:p>
        </w:tc>
        <w:tc>
          <w:tcPr>
            <w:tcW w:w="3381" w:type="dxa"/>
            <w:gridSpan w:val="3"/>
          </w:tcPr>
          <w:p w14:paraId="2C9B8AF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legal title</w:t>
            </w:r>
          </w:p>
          <w:p w14:paraId="662E33F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158D551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24AEA50" w14:textId="77777777" w:rsidTr="00C86983">
        <w:trPr>
          <w:trHeight w:val="728"/>
        </w:trPr>
        <w:tc>
          <w:tcPr>
            <w:tcW w:w="720" w:type="dxa"/>
            <w:gridSpan w:val="2"/>
          </w:tcPr>
          <w:p w14:paraId="0929128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1.3</w:t>
            </w:r>
          </w:p>
        </w:tc>
        <w:tc>
          <w:tcPr>
            <w:tcW w:w="3381" w:type="dxa"/>
            <w:gridSpan w:val="3"/>
          </w:tcPr>
          <w:p w14:paraId="07B8ED5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registered address</w:t>
            </w:r>
          </w:p>
        </w:tc>
        <w:tc>
          <w:tcPr>
            <w:tcW w:w="5139" w:type="dxa"/>
            <w:gridSpan w:val="5"/>
          </w:tcPr>
          <w:p w14:paraId="5C75AE5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9AF39D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33A0E08" w14:textId="77777777" w:rsidTr="00C86983">
        <w:tc>
          <w:tcPr>
            <w:tcW w:w="720" w:type="dxa"/>
            <w:gridSpan w:val="2"/>
            <w:tcBorders>
              <w:bottom w:val="single" w:sz="4" w:space="0" w:color="auto"/>
            </w:tcBorders>
          </w:tcPr>
          <w:p w14:paraId="4F0BC68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1.4</w:t>
            </w:r>
          </w:p>
        </w:tc>
        <w:tc>
          <w:tcPr>
            <w:tcW w:w="8520" w:type="dxa"/>
            <w:gridSpan w:val="8"/>
          </w:tcPr>
          <w:p w14:paraId="11CCA747"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Tenderer’s legal status </w:t>
            </w:r>
            <w:r w:rsidRPr="00316168">
              <w:rPr>
                <w:rFonts w:ascii="Cambria Math" w:eastAsia="SimSun" w:hAnsi="Cambria Math" w:cs="Arial"/>
                <w:i/>
                <w:iCs/>
                <w:color w:val="000000"/>
                <w:kern w:val="0"/>
                <w:sz w:val="20"/>
                <w:szCs w:val="24"/>
                <w:lang w:val="en-GB" w:eastAsia="zh-CN"/>
                <w14:ligatures w14:val="none"/>
              </w:rPr>
              <w:t>[complete the relevant box]</w:t>
            </w:r>
          </w:p>
        </w:tc>
      </w:tr>
      <w:tr w:rsidR="00316168" w:rsidRPr="00316168" w14:paraId="1DA41366" w14:textId="77777777" w:rsidTr="00C86983">
        <w:tc>
          <w:tcPr>
            <w:tcW w:w="720" w:type="dxa"/>
            <w:gridSpan w:val="2"/>
            <w:tcBorders>
              <w:bottom w:val="nil"/>
            </w:tcBorders>
          </w:tcPr>
          <w:p w14:paraId="15392E7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4DB736F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Proprietorship </w:t>
            </w:r>
          </w:p>
          <w:p w14:paraId="08C43EA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(Please mention name and NID of the proprietor)</w:t>
            </w:r>
          </w:p>
        </w:tc>
        <w:tc>
          <w:tcPr>
            <w:tcW w:w="5139" w:type="dxa"/>
            <w:gridSpan w:val="5"/>
          </w:tcPr>
          <w:p w14:paraId="6BA46AD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E6833E5" w14:textId="77777777" w:rsidTr="00C86983">
        <w:trPr>
          <w:trHeight w:val="422"/>
        </w:trPr>
        <w:tc>
          <w:tcPr>
            <w:tcW w:w="720" w:type="dxa"/>
            <w:gridSpan w:val="2"/>
            <w:tcBorders>
              <w:top w:val="nil"/>
              <w:bottom w:val="nil"/>
            </w:tcBorders>
          </w:tcPr>
          <w:p w14:paraId="3A89009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4E8F7E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Partnership</w:t>
            </w:r>
          </w:p>
          <w:p w14:paraId="687B183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Times New Roman" w:hAnsi="Cambria Math" w:cs="Arial"/>
                <w:color w:val="000000"/>
                <w:kern w:val="0"/>
                <w:sz w:val="20"/>
                <w:szCs w:val="20"/>
                <w:lang w:val="en-GB" w:eastAsia="zh-CN"/>
                <w14:ligatures w14:val="none"/>
              </w:rPr>
              <w:t>(Please mention name and NID of the partners)</w:t>
            </w:r>
          </w:p>
        </w:tc>
        <w:tc>
          <w:tcPr>
            <w:tcW w:w="5139" w:type="dxa"/>
            <w:gridSpan w:val="5"/>
          </w:tcPr>
          <w:p w14:paraId="555D7BE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9E39AF2" w14:textId="77777777" w:rsidTr="00C86983">
        <w:tc>
          <w:tcPr>
            <w:tcW w:w="720" w:type="dxa"/>
            <w:gridSpan w:val="2"/>
            <w:tcBorders>
              <w:top w:val="nil"/>
              <w:bottom w:val="nil"/>
            </w:tcBorders>
          </w:tcPr>
          <w:p w14:paraId="7E9BE19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D2AFC9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Limited Liability Concern</w:t>
            </w:r>
          </w:p>
          <w:p w14:paraId="3529A58B" w14:textId="77777777" w:rsidR="00316168" w:rsidRPr="00316168" w:rsidRDefault="00316168" w:rsidP="00316168">
            <w:pPr>
              <w:spacing w:before="60" w:after="60" w:line="240" w:lineRule="auto"/>
              <w:rPr>
                <w:rFonts w:ascii="Cambria Math" w:eastAsia="SimSun" w:hAnsi="Cambria Math" w:cs="Arial"/>
                <w:color w:val="000000"/>
                <w:kern w:val="0"/>
                <w:sz w:val="20"/>
                <w:szCs w:val="20"/>
                <w:lang w:val="en-GB" w:eastAsia="zh-CN"/>
                <w14:ligatures w14:val="none"/>
              </w:rPr>
            </w:pPr>
            <w:r w:rsidRPr="00316168">
              <w:rPr>
                <w:rFonts w:ascii="Cambria Math" w:eastAsia="SimSun" w:hAnsi="Cambria Math" w:cs="Arial"/>
                <w:color w:val="000000"/>
                <w:kern w:val="0"/>
                <w:sz w:val="20"/>
                <w:szCs w:val="20"/>
                <w:lang w:val="en-GB" w:eastAsia="zh-CN"/>
                <w14:ligatures w14:val="none"/>
              </w:rPr>
              <w:t xml:space="preserve">(Please mention name and NID of </w:t>
            </w:r>
            <w:r w:rsidRPr="00316168">
              <w:rPr>
                <w:rFonts w:ascii="Cambria Math" w:eastAsia="SimSun" w:hAnsi="Cambria Math" w:cs="Times New Roman"/>
                <w:kern w:val="0"/>
                <w:sz w:val="20"/>
                <w:szCs w:val="20"/>
                <w:lang w:eastAsia="zh-CN"/>
                <w14:ligatures w14:val="none"/>
              </w:rPr>
              <w:t>CEO or MD and the Directors (members of Board of Directors) and/ or Shareholders (at least 10% shares) of the concern)</w:t>
            </w:r>
          </w:p>
          <w:p w14:paraId="19C09A2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0CE720D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DAF44C6" w14:textId="77777777" w:rsidTr="00C86983">
        <w:tc>
          <w:tcPr>
            <w:tcW w:w="720" w:type="dxa"/>
            <w:gridSpan w:val="2"/>
            <w:tcBorders>
              <w:top w:val="nil"/>
              <w:bottom w:val="nil"/>
            </w:tcBorders>
          </w:tcPr>
          <w:p w14:paraId="4BBBEA4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0317F17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Government-owned Enterprise</w:t>
            </w:r>
          </w:p>
          <w:p w14:paraId="489697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542EACF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2AE7C7D" w14:textId="77777777" w:rsidTr="00C86983">
        <w:tc>
          <w:tcPr>
            <w:tcW w:w="720" w:type="dxa"/>
            <w:gridSpan w:val="2"/>
            <w:tcBorders>
              <w:top w:val="nil"/>
            </w:tcBorders>
          </w:tcPr>
          <w:p w14:paraId="67EE11C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32C114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Others</w:t>
            </w:r>
          </w:p>
          <w:p w14:paraId="3CA077F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[please describe, if applicable]</w:t>
            </w:r>
          </w:p>
        </w:tc>
        <w:tc>
          <w:tcPr>
            <w:tcW w:w="5139" w:type="dxa"/>
            <w:gridSpan w:val="5"/>
          </w:tcPr>
          <w:p w14:paraId="7325F82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D9D497B" w14:textId="77777777" w:rsidTr="00C86983">
        <w:tc>
          <w:tcPr>
            <w:tcW w:w="720" w:type="dxa"/>
            <w:gridSpan w:val="2"/>
          </w:tcPr>
          <w:p w14:paraId="4AEA8C6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1.5</w:t>
            </w:r>
          </w:p>
        </w:tc>
        <w:tc>
          <w:tcPr>
            <w:tcW w:w="3381" w:type="dxa"/>
            <w:gridSpan w:val="3"/>
          </w:tcPr>
          <w:p w14:paraId="2319C9E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year of registration</w:t>
            </w:r>
          </w:p>
        </w:tc>
        <w:tc>
          <w:tcPr>
            <w:tcW w:w="5139" w:type="dxa"/>
            <w:gridSpan w:val="5"/>
          </w:tcPr>
          <w:p w14:paraId="2F626A8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D7AFC6D" w14:textId="77777777" w:rsidTr="00C86983">
        <w:tc>
          <w:tcPr>
            <w:tcW w:w="720" w:type="dxa"/>
            <w:gridSpan w:val="2"/>
            <w:tcBorders>
              <w:bottom w:val="single" w:sz="4" w:space="0" w:color="auto"/>
            </w:tcBorders>
          </w:tcPr>
          <w:p w14:paraId="4618D35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1.6</w:t>
            </w:r>
          </w:p>
        </w:tc>
        <w:tc>
          <w:tcPr>
            <w:tcW w:w="8520" w:type="dxa"/>
            <w:gridSpan w:val="8"/>
          </w:tcPr>
          <w:p w14:paraId="4171955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authorised representative details</w:t>
            </w:r>
          </w:p>
        </w:tc>
      </w:tr>
      <w:tr w:rsidR="00316168" w:rsidRPr="00316168" w14:paraId="0292C94A" w14:textId="77777777" w:rsidTr="00C86983">
        <w:tc>
          <w:tcPr>
            <w:tcW w:w="720" w:type="dxa"/>
            <w:gridSpan w:val="2"/>
            <w:tcBorders>
              <w:bottom w:val="nil"/>
            </w:tcBorders>
          </w:tcPr>
          <w:p w14:paraId="3232C8E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6152F2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w:t>
            </w:r>
          </w:p>
        </w:tc>
        <w:tc>
          <w:tcPr>
            <w:tcW w:w="5139" w:type="dxa"/>
            <w:gridSpan w:val="5"/>
          </w:tcPr>
          <w:p w14:paraId="461DDC2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2692C0D" w14:textId="77777777" w:rsidTr="00C86983">
        <w:tc>
          <w:tcPr>
            <w:tcW w:w="720" w:type="dxa"/>
            <w:gridSpan w:val="2"/>
            <w:tcBorders>
              <w:bottom w:val="nil"/>
            </w:tcBorders>
          </w:tcPr>
          <w:p w14:paraId="5440D38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5600C6D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National ID number</w:t>
            </w:r>
          </w:p>
        </w:tc>
        <w:tc>
          <w:tcPr>
            <w:tcW w:w="5139" w:type="dxa"/>
            <w:gridSpan w:val="5"/>
          </w:tcPr>
          <w:p w14:paraId="76D988F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E9AF420" w14:textId="77777777" w:rsidTr="00C86983">
        <w:tc>
          <w:tcPr>
            <w:tcW w:w="720" w:type="dxa"/>
            <w:gridSpan w:val="2"/>
            <w:tcBorders>
              <w:top w:val="nil"/>
              <w:bottom w:val="nil"/>
            </w:tcBorders>
          </w:tcPr>
          <w:p w14:paraId="67CBB5F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0D112E1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Address</w:t>
            </w:r>
          </w:p>
        </w:tc>
        <w:tc>
          <w:tcPr>
            <w:tcW w:w="5139" w:type="dxa"/>
            <w:gridSpan w:val="5"/>
          </w:tcPr>
          <w:p w14:paraId="6720C10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FA2F62E" w14:textId="77777777" w:rsidTr="00C86983">
        <w:tc>
          <w:tcPr>
            <w:tcW w:w="720" w:type="dxa"/>
            <w:gridSpan w:val="2"/>
            <w:tcBorders>
              <w:top w:val="nil"/>
              <w:bottom w:val="nil"/>
            </w:tcBorders>
          </w:tcPr>
          <w:p w14:paraId="499458C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5B1D919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Telephone / Fax numbers</w:t>
            </w:r>
          </w:p>
        </w:tc>
        <w:tc>
          <w:tcPr>
            <w:tcW w:w="5139" w:type="dxa"/>
            <w:gridSpan w:val="5"/>
          </w:tcPr>
          <w:p w14:paraId="186757E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BD879A3" w14:textId="77777777" w:rsidTr="00C86983">
        <w:tc>
          <w:tcPr>
            <w:tcW w:w="720" w:type="dxa"/>
            <w:gridSpan w:val="2"/>
            <w:tcBorders>
              <w:top w:val="nil"/>
              <w:bottom w:val="single" w:sz="6" w:space="0" w:color="auto"/>
            </w:tcBorders>
          </w:tcPr>
          <w:p w14:paraId="39CB195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Borders>
              <w:bottom w:val="single" w:sz="6" w:space="0" w:color="auto"/>
            </w:tcBorders>
          </w:tcPr>
          <w:p w14:paraId="3F97847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e-mail address</w:t>
            </w:r>
          </w:p>
        </w:tc>
        <w:tc>
          <w:tcPr>
            <w:tcW w:w="5139" w:type="dxa"/>
            <w:gridSpan w:val="5"/>
            <w:tcBorders>
              <w:bottom w:val="single" w:sz="6" w:space="0" w:color="auto"/>
            </w:tcBorders>
          </w:tcPr>
          <w:p w14:paraId="32C1474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CA01B72"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7ABF2BF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1.7</w:t>
            </w:r>
          </w:p>
        </w:tc>
        <w:tc>
          <w:tcPr>
            <w:tcW w:w="8520" w:type="dxa"/>
            <w:gridSpan w:val="8"/>
            <w:tcBorders>
              <w:top w:val="single" w:sz="6" w:space="0" w:color="auto"/>
              <w:left w:val="single" w:sz="6" w:space="0" w:color="auto"/>
              <w:bottom w:val="single" w:sz="6" w:space="0" w:color="auto"/>
              <w:right w:val="single" w:sz="6" w:space="0" w:color="auto"/>
            </w:tcBorders>
          </w:tcPr>
          <w:p w14:paraId="1305B29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Cause 14.1(a)]</w:t>
            </w:r>
          </w:p>
        </w:tc>
      </w:tr>
      <w:tr w:rsidR="00316168" w:rsidRPr="00316168" w14:paraId="056EF54A" w14:textId="77777777" w:rsidTr="00C86983">
        <w:tc>
          <w:tcPr>
            <w:tcW w:w="720" w:type="dxa"/>
            <w:gridSpan w:val="2"/>
            <w:vMerge w:val="restart"/>
            <w:tcBorders>
              <w:top w:val="single" w:sz="6" w:space="0" w:color="auto"/>
              <w:left w:val="single" w:sz="6" w:space="0" w:color="auto"/>
              <w:right w:val="single" w:sz="6" w:space="0" w:color="auto"/>
            </w:tcBorders>
          </w:tcPr>
          <w:p w14:paraId="0549DC2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0" w:type="dxa"/>
            <w:gridSpan w:val="8"/>
            <w:tcBorders>
              <w:top w:val="single" w:sz="6" w:space="0" w:color="auto"/>
              <w:left w:val="single" w:sz="6" w:space="0" w:color="auto"/>
              <w:bottom w:val="single" w:sz="6" w:space="0" w:color="auto"/>
              <w:right w:val="single" w:sz="6" w:space="0" w:color="auto"/>
            </w:tcBorders>
          </w:tcPr>
          <w:p w14:paraId="7D8F81A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lang w:val="en-GB" w:eastAsia="zh-CN"/>
                <w14:ligatures w14:val="none"/>
              </w:rPr>
              <w:t xml:space="preserve">A. No pending litigation             </w:t>
            </w:r>
            <w:r w:rsidRPr="00316168">
              <w:rPr>
                <w:rFonts w:ascii="Cambria Math" w:eastAsia="SimSun" w:hAnsi="Cambria Math" w:cs="Arial"/>
                <w:b/>
                <w:color w:val="000000"/>
                <w:kern w:val="0"/>
                <w:sz w:val="46"/>
                <w:lang w:val="en-GB" w:eastAsia="zh-CN"/>
                <w14:ligatures w14:val="none"/>
              </w:rPr>
              <w:t>□</w:t>
            </w:r>
            <w:r w:rsidRPr="00316168">
              <w:rPr>
                <w:rFonts w:ascii="Cambria Math" w:eastAsia="SimSun" w:hAnsi="Cambria Math" w:cs="Arial"/>
                <w:color w:val="000000"/>
                <w:kern w:val="0"/>
                <w:lang w:val="en-GB" w:eastAsia="zh-CN"/>
                <w14:ligatures w14:val="none"/>
              </w:rPr>
              <w:t>[if no pending litigation put Tick Mark in Box]</w:t>
            </w:r>
          </w:p>
        </w:tc>
      </w:tr>
      <w:tr w:rsidR="00316168" w:rsidRPr="00316168" w14:paraId="12E91ADA" w14:textId="77777777" w:rsidTr="00C86983">
        <w:tc>
          <w:tcPr>
            <w:tcW w:w="720" w:type="dxa"/>
            <w:gridSpan w:val="2"/>
            <w:vMerge/>
            <w:tcBorders>
              <w:left w:val="single" w:sz="6" w:space="0" w:color="auto"/>
              <w:right w:val="single" w:sz="6" w:space="0" w:color="auto"/>
            </w:tcBorders>
          </w:tcPr>
          <w:p w14:paraId="0CC4BBC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0" w:type="dxa"/>
            <w:gridSpan w:val="8"/>
            <w:tcBorders>
              <w:top w:val="single" w:sz="6" w:space="0" w:color="auto"/>
              <w:left w:val="single" w:sz="6" w:space="0" w:color="auto"/>
              <w:bottom w:val="single" w:sz="6" w:space="0" w:color="auto"/>
              <w:right w:val="single" w:sz="6" w:space="0" w:color="auto"/>
            </w:tcBorders>
          </w:tcPr>
          <w:p w14:paraId="726474F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lang w:val="en-GB" w:eastAsia="zh-CN"/>
                <w14:ligatures w14:val="none"/>
              </w:rPr>
              <w:t>B. Pending litigation</w:t>
            </w:r>
          </w:p>
        </w:tc>
      </w:tr>
      <w:tr w:rsidR="00316168" w:rsidRPr="00316168" w14:paraId="5A5A6337" w14:textId="77777777" w:rsidTr="00C86983">
        <w:tc>
          <w:tcPr>
            <w:tcW w:w="720" w:type="dxa"/>
            <w:gridSpan w:val="2"/>
            <w:vMerge/>
            <w:tcBorders>
              <w:left w:val="single" w:sz="6" w:space="0" w:color="auto"/>
              <w:bottom w:val="single" w:sz="4" w:space="0" w:color="auto"/>
              <w:right w:val="single" w:sz="6" w:space="0" w:color="auto"/>
            </w:tcBorders>
          </w:tcPr>
          <w:p w14:paraId="13B7EA4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6" w:space="0" w:color="auto"/>
              <w:left w:val="single" w:sz="6" w:space="0" w:color="auto"/>
              <w:bottom w:val="single" w:sz="4" w:space="0" w:color="auto"/>
              <w:right w:val="single" w:sz="6" w:space="0" w:color="auto"/>
            </w:tcBorders>
          </w:tcPr>
          <w:p w14:paraId="11A43BE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Month/ Year</w:t>
            </w:r>
          </w:p>
        </w:tc>
        <w:tc>
          <w:tcPr>
            <w:tcW w:w="4605" w:type="dxa"/>
            <w:gridSpan w:val="4"/>
            <w:tcBorders>
              <w:top w:val="single" w:sz="6" w:space="0" w:color="auto"/>
              <w:left w:val="single" w:sz="6" w:space="0" w:color="auto"/>
              <w:bottom w:val="single" w:sz="4" w:space="0" w:color="auto"/>
              <w:right w:val="single" w:sz="6" w:space="0" w:color="auto"/>
            </w:tcBorders>
          </w:tcPr>
          <w:p w14:paraId="649BD68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Matter in dispute</w:t>
            </w:r>
          </w:p>
        </w:tc>
        <w:tc>
          <w:tcPr>
            <w:tcW w:w="1702" w:type="dxa"/>
            <w:gridSpan w:val="2"/>
            <w:tcBorders>
              <w:top w:val="single" w:sz="6" w:space="0" w:color="auto"/>
              <w:left w:val="single" w:sz="6" w:space="0" w:color="auto"/>
              <w:bottom w:val="single" w:sz="4" w:space="0" w:color="auto"/>
              <w:right w:val="single" w:sz="6" w:space="0" w:color="auto"/>
            </w:tcBorders>
          </w:tcPr>
          <w:p w14:paraId="4981D44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Value of Pending Claim in Taka</w:t>
            </w:r>
          </w:p>
          <w:p w14:paraId="14BA975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 </w:t>
            </w:r>
          </w:p>
        </w:tc>
        <w:tc>
          <w:tcPr>
            <w:tcW w:w="1488" w:type="dxa"/>
            <w:tcBorders>
              <w:top w:val="single" w:sz="6" w:space="0" w:color="auto"/>
              <w:left w:val="single" w:sz="6" w:space="0" w:color="auto"/>
              <w:bottom w:val="single" w:sz="4" w:space="0" w:color="auto"/>
              <w:right w:val="single" w:sz="6" w:space="0" w:color="auto"/>
            </w:tcBorders>
          </w:tcPr>
          <w:p w14:paraId="554BD63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5966DDD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 </w:t>
            </w:r>
          </w:p>
        </w:tc>
      </w:tr>
      <w:tr w:rsidR="00316168" w:rsidRPr="00316168" w14:paraId="6B0EEAA5" w14:textId="77777777" w:rsidTr="00C86983">
        <w:tc>
          <w:tcPr>
            <w:tcW w:w="720" w:type="dxa"/>
            <w:gridSpan w:val="2"/>
            <w:tcBorders>
              <w:top w:val="single" w:sz="4" w:space="0" w:color="auto"/>
              <w:left w:val="single" w:sz="4" w:space="0" w:color="auto"/>
              <w:bottom w:val="single" w:sz="4" w:space="0" w:color="auto"/>
              <w:right w:val="single" w:sz="4" w:space="0" w:color="auto"/>
            </w:tcBorders>
          </w:tcPr>
          <w:p w14:paraId="589D1F7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1ECC834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605" w:type="dxa"/>
            <w:gridSpan w:val="4"/>
            <w:tcBorders>
              <w:top w:val="single" w:sz="4" w:space="0" w:color="auto"/>
              <w:left w:val="single" w:sz="4" w:space="0" w:color="auto"/>
              <w:bottom w:val="single" w:sz="4" w:space="0" w:color="auto"/>
              <w:right w:val="single" w:sz="4" w:space="0" w:color="auto"/>
            </w:tcBorders>
          </w:tcPr>
          <w:p w14:paraId="26D40D7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702" w:type="dxa"/>
            <w:gridSpan w:val="2"/>
            <w:tcBorders>
              <w:top w:val="single" w:sz="4" w:space="0" w:color="auto"/>
              <w:left w:val="single" w:sz="4" w:space="0" w:color="auto"/>
              <w:bottom w:val="single" w:sz="4" w:space="0" w:color="auto"/>
              <w:right w:val="single" w:sz="4" w:space="0" w:color="auto"/>
            </w:tcBorders>
          </w:tcPr>
          <w:p w14:paraId="301622B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488" w:type="dxa"/>
            <w:tcBorders>
              <w:top w:val="single" w:sz="4" w:space="0" w:color="auto"/>
              <w:left w:val="single" w:sz="4" w:space="0" w:color="auto"/>
              <w:bottom w:val="single" w:sz="4" w:space="0" w:color="auto"/>
              <w:right w:val="single" w:sz="4" w:space="0" w:color="auto"/>
            </w:tcBorders>
          </w:tcPr>
          <w:p w14:paraId="5C3EAA0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E234982" w14:textId="77777777" w:rsidTr="00C86983">
        <w:tc>
          <w:tcPr>
            <w:tcW w:w="720" w:type="dxa"/>
            <w:gridSpan w:val="2"/>
            <w:tcBorders>
              <w:top w:val="single" w:sz="4" w:space="0" w:color="auto"/>
              <w:left w:val="single" w:sz="4" w:space="0" w:color="auto"/>
              <w:bottom w:val="single" w:sz="4" w:space="0" w:color="auto"/>
              <w:right w:val="single" w:sz="4" w:space="0" w:color="auto"/>
            </w:tcBorders>
          </w:tcPr>
          <w:p w14:paraId="364CBD0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38FD27A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605" w:type="dxa"/>
            <w:gridSpan w:val="4"/>
            <w:tcBorders>
              <w:top w:val="single" w:sz="4" w:space="0" w:color="auto"/>
              <w:left w:val="single" w:sz="4" w:space="0" w:color="auto"/>
              <w:bottom w:val="single" w:sz="4" w:space="0" w:color="auto"/>
              <w:right w:val="single" w:sz="4" w:space="0" w:color="auto"/>
            </w:tcBorders>
          </w:tcPr>
          <w:p w14:paraId="62E66D7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702" w:type="dxa"/>
            <w:gridSpan w:val="2"/>
            <w:tcBorders>
              <w:top w:val="single" w:sz="4" w:space="0" w:color="auto"/>
              <w:left w:val="single" w:sz="4" w:space="0" w:color="auto"/>
              <w:bottom w:val="single" w:sz="4" w:space="0" w:color="auto"/>
              <w:right w:val="single" w:sz="4" w:space="0" w:color="auto"/>
            </w:tcBorders>
          </w:tcPr>
          <w:p w14:paraId="3D02FCA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488" w:type="dxa"/>
            <w:tcBorders>
              <w:top w:val="single" w:sz="4" w:space="0" w:color="auto"/>
              <w:left w:val="single" w:sz="4" w:space="0" w:color="auto"/>
              <w:bottom w:val="single" w:sz="4" w:space="0" w:color="auto"/>
              <w:right w:val="single" w:sz="4" w:space="0" w:color="auto"/>
            </w:tcBorders>
          </w:tcPr>
          <w:p w14:paraId="36A3348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64DA63E" w14:textId="77777777" w:rsidTr="00C86983">
        <w:tc>
          <w:tcPr>
            <w:tcW w:w="720" w:type="dxa"/>
            <w:gridSpan w:val="2"/>
            <w:tcBorders>
              <w:top w:val="single" w:sz="6" w:space="0" w:color="auto"/>
              <w:bottom w:val="single" w:sz="4" w:space="0" w:color="auto"/>
            </w:tcBorders>
          </w:tcPr>
          <w:p w14:paraId="1AC7BC9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1.8</w:t>
            </w:r>
          </w:p>
        </w:tc>
        <w:tc>
          <w:tcPr>
            <w:tcW w:w="3381" w:type="dxa"/>
            <w:gridSpan w:val="3"/>
            <w:tcBorders>
              <w:top w:val="single" w:sz="6" w:space="0" w:color="auto"/>
              <w:bottom w:val="single" w:sz="4" w:space="0" w:color="auto"/>
            </w:tcBorders>
          </w:tcPr>
          <w:p w14:paraId="7B9BE2A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 to attach photocopies of the original documents mentioned aside</w:t>
            </w:r>
          </w:p>
        </w:tc>
        <w:tc>
          <w:tcPr>
            <w:tcW w:w="5139" w:type="dxa"/>
            <w:gridSpan w:val="5"/>
            <w:tcBorders>
              <w:top w:val="single" w:sz="6" w:space="0" w:color="auto"/>
              <w:bottom w:val="single" w:sz="4" w:space="0" w:color="auto"/>
            </w:tcBorders>
            <w:vAlign w:val="bottom"/>
          </w:tcPr>
          <w:p w14:paraId="2653C231" w14:textId="77777777" w:rsidR="00316168" w:rsidRPr="00316168" w:rsidRDefault="00316168" w:rsidP="00316168">
            <w:pPr>
              <w:spacing w:before="60" w:after="60" w:line="240" w:lineRule="auto"/>
              <w:jc w:val="center"/>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316168">
                <w:rPr>
                  <w:rFonts w:ascii="Cambria Math" w:eastAsia="SimSun" w:hAnsi="Cambria Math" w:cs="Arial"/>
                  <w:color w:val="000000"/>
                  <w:kern w:val="0"/>
                  <w:sz w:val="16"/>
                  <w:szCs w:val="16"/>
                  <w:lang w:val="en-GB" w:eastAsia="zh-CN"/>
                  <w14:ligatures w14:val="none"/>
                </w:rPr>
                <w:t>ITT</w:t>
              </w:r>
            </w:smartTag>
            <w:r w:rsidRPr="00316168">
              <w:rPr>
                <w:rFonts w:ascii="Cambria Math" w:eastAsia="SimSun" w:hAnsi="Cambria Math" w:cs="Arial"/>
                <w:color w:val="000000"/>
                <w:kern w:val="0"/>
                <w:sz w:val="16"/>
                <w:szCs w:val="16"/>
                <w:lang w:val="en-GB" w:eastAsia="zh-CN"/>
                <w14:ligatures w14:val="none"/>
              </w:rPr>
              <w:t xml:space="preserve"> Clauses 5 and 28]</w:t>
            </w:r>
          </w:p>
        </w:tc>
      </w:tr>
      <w:tr w:rsidR="00316168" w:rsidRPr="00316168" w14:paraId="50169CA9" w14:textId="77777777" w:rsidTr="00C86983">
        <w:tc>
          <w:tcPr>
            <w:tcW w:w="9240" w:type="dxa"/>
            <w:gridSpan w:val="10"/>
            <w:tcBorders>
              <w:top w:val="single" w:sz="6" w:space="0" w:color="auto"/>
              <w:left w:val="single" w:sz="6" w:space="0" w:color="auto"/>
              <w:bottom w:val="single" w:sz="6" w:space="0" w:color="auto"/>
              <w:right w:val="single" w:sz="6" w:space="0" w:color="auto"/>
            </w:tcBorders>
          </w:tcPr>
          <w:p w14:paraId="1BEF8D9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following two information are applicable for National Tenderers </w:t>
            </w:r>
          </w:p>
        </w:tc>
      </w:tr>
      <w:tr w:rsidR="00316168" w:rsidRPr="00316168" w14:paraId="207DAEE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0E84E6F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1.9</w:t>
            </w:r>
          </w:p>
        </w:tc>
        <w:tc>
          <w:tcPr>
            <w:tcW w:w="3381" w:type="dxa"/>
            <w:gridSpan w:val="3"/>
            <w:tcBorders>
              <w:top w:val="single" w:sz="6" w:space="0" w:color="auto"/>
              <w:left w:val="single" w:sz="6" w:space="0" w:color="auto"/>
              <w:bottom w:val="single" w:sz="6" w:space="0" w:color="auto"/>
              <w:right w:val="single" w:sz="6" w:space="0" w:color="auto"/>
            </w:tcBorders>
          </w:tcPr>
          <w:p w14:paraId="1B9CACCE"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Value Added Tax Registration (VAT) Number</w:t>
            </w:r>
          </w:p>
        </w:tc>
        <w:tc>
          <w:tcPr>
            <w:tcW w:w="5139" w:type="dxa"/>
            <w:gridSpan w:val="5"/>
            <w:tcBorders>
              <w:top w:val="single" w:sz="6" w:space="0" w:color="auto"/>
              <w:left w:val="single" w:sz="6" w:space="0" w:color="auto"/>
              <w:bottom w:val="single" w:sz="6" w:space="0" w:color="auto"/>
              <w:right w:val="single" w:sz="6" w:space="0" w:color="auto"/>
            </w:tcBorders>
          </w:tcPr>
          <w:p w14:paraId="649E1AF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C14204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10AAC13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1.10</w:t>
            </w:r>
          </w:p>
        </w:tc>
        <w:tc>
          <w:tcPr>
            <w:tcW w:w="3381" w:type="dxa"/>
            <w:gridSpan w:val="3"/>
            <w:tcBorders>
              <w:top w:val="single" w:sz="6" w:space="0" w:color="auto"/>
              <w:left w:val="single" w:sz="6" w:space="0" w:color="auto"/>
              <w:bottom w:val="single" w:sz="6" w:space="0" w:color="auto"/>
              <w:right w:val="single" w:sz="6" w:space="0" w:color="auto"/>
            </w:tcBorders>
          </w:tcPr>
          <w:p w14:paraId="01C2F56F"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Tenderer’s Tax Identification Number (TIN)</w:t>
            </w:r>
          </w:p>
        </w:tc>
        <w:tc>
          <w:tcPr>
            <w:tcW w:w="5139" w:type="dxa"/>
            <w:gridSpan w:val="5"/>
            <w:tcBorders>
              <w:top w:val="single" w:sz="6" w:space="0" w:color="auto"/>
              <w:left w:val="single" w:sz="6" w:space="0" w:color="auto"/>
              <w:bottom w:val="single" w:sz="6" w:space="0" w:color="auto"/>
              <w:right w:val="single" w:sz="6" w:space="0" w:color="auto"/>
            </w:tcBorders>
          </w:tcPr>
          <w:p w14:paraId="2F4E5B5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A1DAA58" w14:textId="77777777" w:rsidTr="00C86983">
        <w:tc>
          <w:tcPr>
            <w:tcW w:w="9240" w:type="dxa"/>
            <w:gridSpan w:val="10"/>
            <w:tcBorders>
              <w:top w:val="single" w:sz="6" w:space="0" w:color="auto"/>
              <w:left w:val="single" w:sz="6" w:space="0" w:color="auto"/>
              <w:bottom w:val="single" w:sz="6" w:space="0" w:color="auto"/>
              <w:right w:val="single" w:sz="6" w:space="0" w:color="auto"/>
            </w:tcBorders>
            <w:shd w:val="clear" w:color="auto" w:fill="auto"/>
          </w:tcPr>
          <w:p w14:paraId="5B265F2A" w14:textId="77777777" w:rsidR="00316168" w:rsidRPr="00316168" w:rsidRDefault="00316168" w:rsidP="00316168">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foreign Tenderers, in accordance with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316168" w14:paraId="601F6639" w14:textId="77777777" w:rsidTr="00C86983">
        <w:tc>
          <w:tcPr>
            <w:tcW w:w="9240" w:type="dxa"/>
            <w:gridSpan w:val="10"/>
            <w:tcBorders>
              <w:top w:val="single" w:sz="6" w:space="0" w:color="auto"/>
            </w:tcBorders>
            <w:shd w:val="clear" w:color="auto" w:fill="auto"/>
          </w:tcPr>
          <w:p w14:paraId="0F1CD4E1"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w:t>
            </w:r>
            <w:r w:rsidRPr="00316168">
              <w:rPr>
                <w:rFonts w:ascii="Cambria Math" w:eastAsia="SimSun" w:hAnsi="Cambria Math" w:cs="Arial"/>
                <w:color w:val="000000"/>
                <w:kern w:val="0"/>
                <w:sz w:val="20"/>
                <w:szCs w:val="24"/>
                <w:lang w:val="en-GB" w:eastAsia="zh-CN"/>
                <w14:ligatures w14:val="none"/>
              </w:rPr>
              <w:tab/>
              <w:t xml:space="preserve">Qualification Information of the Tenderer </w:t>
            </w:r>
            <w:r w:rsidRPr="00316168">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316168">
                <w:rPr>
                  <w:rFonts w:ascii="Cambria Math" w:eastAsia="SimSun" w:hAnsi="Cambria Math" w:cs="Arial"/>
                  <w:iCs/>
                  <w:color w:val="000000"/>
                  <w:kern w:val="0"/>
                  <w:sz w:val="20"/>
                  <w:szCs w:val="24"/>
                  <w:lang w:val="en-GB" w:eastAsia="zh-CN"/>
                  <w14:ligatures w14:val="none"/>
                </w:rPr>
                <w:t>ITT</w:t>
              </w:r>
            </w:smartTag>
            <w:r w:rsidRPr="00316168">
              <w:rPr>
                <w:rFonts w:ascii="Cambria Math" w:eastAsia="SimSun" w:hAnsi="Cambria Math" w:cs="Arial"/>
                <w:iCs/>
                <w:color w:val="000000"/>
                <w:kern w:val="0"/>
                <w:sz w:val="20"/>
                <w:szCs w:val="24"/>
                <w:lang w:val="en-GB" w:eastAsia="zh-CN"/>
                <w14:ligatures w14:val="none"/>
              </w:rPr>
              <w:t xml:space="preserve"> Clause 31]</w:t>
            </w:r>
          </w:p>
        </w:tc>
      </w:tr>
      <w:tr w:rsidR="00316168" w:rsidRPr="00316168" w14:paraId="783CC757" w14:textId="77777777" w:rsidTr="00C86983">
        <w:trPr>
          <w:trHeight w:val="332"/>
        </w:trPr>
        <w:tc>
          <w:tcPr>
            <w:tcW w:w="603" w:type="dxa"/>
            <w:tcBorders>
              <w:bottom w:val="nil"/>
            </w:tcBorders>
            <w:shd w:val="clear" w:color="auto" w:fill="auto"/>
          </w:tcPr>
          <w:p w14:paraId="2FA1722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2.1</w:t>
            </w:r>
          </w:p>
        </w:tc>
        <w:tc>
          <w:tcPr>
            <w:tcW w:w="8637" w:type="dxa"/>
            <w:gridSpan w:val="9"/>
            <w:shd w:val="clear" w:color="auto" w:fill="auto"/>
          </w:tcPr>
          <w:p w14:paraId="5FA5D72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General Experience in the Supply of Goods </w:t>
            </w:r>
            <w:r w:rsidRPr="00316168">
              <w:rPr>
                <w:rFonts w:ascii="Cambria Math" w:eastAsia="SimSun" w:hAnsi="Cambria Math" w:cs="Arial"/>
                <w:color w:val="000000"/>
                <w:kern w:val="0"/>
                <w:lang w:val="en-GB" w:eastAsia="zh-CN"/>
                <w14:ligatures w14:val="none"/>
              </w:rPr>
              <w:t>[</w:t>
            </w:r>
            <w:r w:rsidRPr="00316168">
              <w:rPr>
                <w:rFonts w:ascii="Cambria Math" w:eastAsia="SimSun" w:hAnsi="Cambria Math" w:cs="Arial"/>
                <w:color w:val="000000"/>
                <w:kern w:val="0"/>
                <w:sz w:val="18"/>
                <w:szCs w:val="18"/>
                <w:lang w:val="en-GB" w:eastAsia="zh-CN"/>
                <w14:ligatures w14:val="none"/>
              </w:rPr>
              <w:t>State years of experience</w:t>
            </w:r>
            <w:r w:rsidRPr="00316168">
              <w:rPr>
                <w:rFonts w:ascii="Cambria Math" w:eastAsia="SimSun" w:hAnsi="Cambria Math" w:cs="Arial"/>
                <w:color w:val="000000"/>
                <w:kern w:val="0"/>
                <w:lang w:val="en-GB" w:eastAsia="zh-CN"/>
                <w14:ligatures w14:val="none"/>
              </w:rPr>
              <w:t xml:space="preserve">]  </w:t>
            </w:r>
          </w:p>
        </w:tc>
      </w:tr>
      <w:tr w:rsidR="00316168" w:rsidRPr="00316168" w14:paraId="1943A10A" w14:textId="77777777" w:rsidTr="00C86983">
        <w:trPr>
          <w:trHeight w:val="530"/>
        </w:trPr>
        <w:tc>
          <w:tcPr>
            <w:tcW w:w="603" w:type="dxa"/>
            <w:vMerge w:val="restart"/>
            <w:tcBorders>
              <w:top w:val="single" w:sz="4" w:space="0" w:color="auto"/>
            </w:tcBorders>
          </w:tcPr>
          <w:p w14:paraId="4EB8475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2.2</w:t>
            </w:r>
          </w:p>
        </w:tc>
        <w:tc>
          <w:tcPr>
            <w:tcW w:w="8637" w:type="dxa"/>
            <w:gridSpan w:val="9"/>
            <w:shd w:val="clear" w:color="auto" w:fill="auto"/>
          </w:tcPr>
          <w:p w14:paraId="0E94F23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Specific Experience of satisfactory completion of supply of similar Goods  </w:t>
            </w:r>
          </w:p>
          <w:p w14:paraId="031D61F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17D1527" w14:textId="77777777" w:rsidTr="00C86983">
        <w:trPr>
          <w:trHeight w:val="530"/>
        </w:trPr>
        <w:tc>
          <w:tcPr>
            <w:tcW w:w="603" w:type="dxa"/>
            <w:vMerge/>
          </w:tcPr>
          <w:p w14:paraId="5285B67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6EB65FD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Contract No</w:t>
            </w:r>
          </w:p>
          <w:p w14:paraId="65881FD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23B29E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Name of Contract </w:t>
            </w:r>
          </w:p>
          <w:p w14:paraId="22C2EA0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6115" w:type="dxa"/>
            <w:gridSpan w:val="6"/>
          </w:tcPr>
          <w:p w14:paraId="2A99762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insert reference no] of [ insert year]</w:t>
            </w:r>
          </w:p>
          <w:p w14:paraId="5C56549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76F7F4F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name]</w:t>
            </w:r>
          </w:p>
        </w:tc>
      </w:tr>
      <w:tr w:rsidR="00316168" w:rsidRPr="00316168" w14:paraId="3CE9C0EE" w14:textId="77777777" w:rsidTr="00C86983">
        <w:trPr>
          <w:trHeight w:val="530"/>
        </w:trPr>
        <w:tc>
          <w:tcPr>
            <w:tcW w:w="603" w:type="dxa"/>
            <w:vMerge/>
          </w:tcPr>
          <w:p w14:paraId="56A12AD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7FF58AB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Role in Contract</w:t>
            </w:r>
          </w:p>
          <w:p w14:paraId="09D77E0D"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[tick relevant box].</w:t>
            </w:r>
          </w:p>
        </w:tc>
        <w:tc>
          <w:tcPr>
            <w:tcW w:w="1830" w:type="dxa"/>
            <w:gridSpan w:val="2"/>
          </w:tcPr>
          <w:p w14:paraId="2B0B7E0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Prime </w:t>
            </w:r>
            <w:bookmarkStart w:id="11653" w:name="_Hlk216966875"/>
            <w:r w:rsidRPr="00316168">
              <w:rPr>
                <w:rFonts w:ascii="Cambria Math" w:eastAsia="SimSun" w:hAnsi="Cambria Math" w:cs="Arial"/>
                <w:color w:val="000000"/>
                <w:kern w:val="0"/>
                <w:szCs w:val="24"/>
                <w:lang w:eastAsia="zh-CN"/>
                <w14:ligatures w14:val="none"/>
              </w:rPr>
              <w:t>Contractor</w:t>
            </w:r>
            <w:bookmarkEnd w:id="11653"/>
          </w:p>
        </w:tc>
        <w:tc>
          <w:tcPr>
            <w:tcW w:w="1650" w:type="dxa"/>
            <w:gridSpan w:val="2"/>
          </w:tcPr>
          <w:p w14:paraId="72EED36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w:t>
            </w:r>
          </w:p>
        </w:tc>
        <w:tc>
          <w:tcPr>
            <w:tcW w:w="2635" w:type="dxa"/>
            <w:gridSpan w:val="2"/>
          </w:tcPr>
          <w:p w14:paraId="4F3199E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Management </w:t>
            </w:r>
            <w:r w:rsidRPr="00316168">
              <w:rPr>
                <w:rFonts w:ascii="Cambria Math" w:eastAsia="SimSun" w:hAnsi="Cambria Math" w:cs="Arial"/>
                <w:color w:val="000000"/>
                <w:kern w:val="0"/>
                <w:szCs w:val="24"/>
                <w:lang w:eastAsia="zh-CN"/>
                <w14:ligatures w14:val="none"/>
              </w:rPr>
              <w:t>Contractor</w:t>
            </w:r>
          </w:p>
        </w:tc>
      </w:tr>
      <w:tr w:rsidR="00316168" w:rsidRPr="00316168" w14:paraId="0CE2BBFB" w14:textId="77777777" w:rsidTr="00C86983">
        <w:trPr>
          <w:trHeight w:val="530"/>
        </w:trPr>
        <w:tc>
          <w:tcPr>
            <w:tcW w:w="603" w:type="dxa"/>
            <w:vMerge/>
          </w:tcPr>
          <w:p w14:paraId="6E9B430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556731D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Award date</w:t>
            </w:r>
          </w:p>
          <w:p w14:paraId="72EFFE4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Completion date</w:t>
            </w:r>
          </w:p>
          <w:p w14:paraId="7BFA458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Total Contract Value</w:t>
            </w:r>
          </w:p>
        </w:tc>
        <w:tc>
          <w:tcPr>
            <w:tcW w:w="6115" w:type="dxa"/>
            <w:gridSpan w:val="6"/>
          </w:tcPr>
          <w:p w14:paraId="4B4A292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date]</w:t>
            </w:r>
          </w:p>
          <w:p w14:paraId="771A9B2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date]</w:t>
            </w:r>
          </w:p>
          <w:p w14:paraId="52BF386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amount]</w:t>
            </w:r>
          </w:p>
        </w:tc>
      </w:tr>
      <w:tr w:rsidR="00316168" w:rsidRPr="00316168" w14:paraId="0C74F916" w14:textId="77777777" w:rsidTr="00C86983">
        <w:trPr>
          <w:trHeight w:val="530"/>
        </w:trPr>
        <w:tc>
          <w:tcPr>
            <w:tcW w:w="603" w:type="dxa"/>
            <w:vMerge/>
            <w:tcBorders>
              <w:bottom w:val="single" w:sz="4" w:space="0" w:color="auto"/>
            </w:tcBorders>
          </w:tcPr>
          <w:p w14:paraId="71523E6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Borders>
              <w:bottom w:val="single" w:sz="4" w:space="0" w:color="auto"/>
            </w:tcBorders>
          </w:tcPr>
          <w:p w14:paraId="7B302A4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Procuring Entity’s Name</w:t>
            </w:r>
          </w:p>
          <w:p w14:paraId="01D2458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Address</w:t>
            </w:r>
          </w:p>
          <w:p w14:paraId="7AC10E6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Tel </w:t>
            </w:r>
          </w:p>
          <w:p w14:paraId="5B524329" w14:textId="77777777" w:rsidR="00316168" w:rsidRPr="00316168"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r w:rsidRPr="00316168">
              <w:rPr>
                <w:rFonts w:ascii="Cambria Math" w:eastAsia="SimSun" w:hAnsi="Cambria Math" w:cs="Arial"/>
                <w:color w:val="000000"/>
                <w:kern w:val="0"/>
                <w:sz w:val="20"/>
                <w:szCs w:val="24"/>
                <w:u w:val="single"/>
                <w:lang w:val="en-GB" w:eastAsia="zh-CN"/>
                <w14:ligatures w14:val="none"/>
              </w:rPr>
              <w:t>e-mail</w:t>
            </w:r>
          </w:p>
          <w:p w14:paraId="7DE76038" w14:textId="77777777" w:rsidR="00316168" w:rsidRPr="00316168"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p>
          <w:p w14:paraId="30634CDD"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Brief description with justifications of the similarity compared to the Procuring Entity’s requirements</w:t>
            </w:r>
          </w:p>
        </w:tc>
        <w:tc>
          <w:tcPr>
            <w:tcW w:w="6115" w:type="dxa"/>
            <w:gridSpan w:val="6"/>
            <w:tcBorders>
              <w:bottom w:val="single" w:sz="4" w:space="0" w:color="auto"/>
            </w:tcBorders>
          </w:tcPr>
          <w:p w14:paraId="6C88925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4E62646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FB28CC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FCF5B1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0E6BFC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F56F15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5760A4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[state justification in support of its similarity compared to the proposed supply]</w:t>
            </w:r>
          </w:p>
        </w:tc>
      </w:tr>
    </w:tbl>
    <w:p w14:paraId="7E846E18"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39809C42"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br w:type="page"/>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842"/>
        <w:gridCol w:w="3787"/>
        <w:gridCol w:w="3768"/>
      </w:tblGrid>
      <w:tr w:rsidR="00316168" w:rsidRPr="00316168" w14:paraId="7B329430" w14:textId="77777777" w:rsidTr="00C86983">
        <w:trPr>
          <w:trHeight w:val="530"/>
        </w:trPr>
        <w:tc>
          <w:tcPr>
            <w:tcW w:w="603" w:type="dxa"/>
            <w:vMerge w:val="restart"/>
            <w:tcBorders>
              <w:top w:val="single" w:sz="4" w:space="0" w:color="auto"/>
            </w:tcBorders>
          </w:tcPr>
          <w:p w14:paraId="15F76E77"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lastRenderedPageBreak/>
              <w:t>2.3</w:t>
            </w:r>
          </w:p>
        </w:tc>
        <w:tc>
          <w:tcPr>
            <w:tcW w:w="8397" w:type="dxa"/>
            <w:gridSpan w:val="3"/>
            <w:shd w:val="clear" w:color="auto" w:fill="auto"/>
          </w:tcPr>
          <w:p w14:paraId="50558094"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Supply and/or production capacity of Goods are:</w:t>
            </w:r>
          </w:p>
        </w:tc>
      </w:tr>
      <w:tr w:rsidR="00316168" w:rsidRPr="00316168" w14:paraId="16CD9C02" w14:textId="77777777" w:rsidTr="00C86983">
        <w:trPr>
          <w:trHeight w:val="530"/>
        </w:trPr>
        <w:tc>
          <w:tcPr>
            <w:tcW w:w="603" w:type="dxa"/>
            <w:vMerge/>
          </w:tcPr>
          <w:p w14:paraId="5E6C0141"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p>
        </w:tc>
        <w:tc>
          <w:tcPr>
            <w:tcW w:w="842" w:type="dxa"/>
          </w:tcPr>
          <w:p w14:paraId="7078F25A"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Year</w:t>
            </w:r>
          </w:p>
        </w:tc>
        <w:tc>
          <w:tcPr>
            <w:tcW w:w="3787" w:type="dxa"/>
          </w:tcPr>
          <w:p w14:paraId="6AF65B6E"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Quantity</w:t>
            </w:r>
          </w:p>
        </w:tc>
        <w:tc>
          <w:tcPr>
            <w:tcW w:w="3768" w:type="dxa"/>
          </w:tcPr>
          <w:p w14:paraId="081E8B2B" w14:textId="77777777" w:rsidR="00316168" w:rsidRPr="00316168" w:rsidRDefault="00316168" w:rsidP="00316168">
            <w:pPr>
              <w:spacing w:before="60" w:after="6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Type of Goods</w:t>
            </w:r>
          </w:p>
        </w:tc>
      </w:tr>
      <w:tr w:rsidR="00316168" w:rsidRPr="00316168" w14:paraId="55190254" w14:textId="77777777" w:rsidTr="00C86983">
        <w:trPr>
          <w:trHeight w:val="350"/>
        </w:trPr>
        <w:tc>
          <w:tcPr>
            <w:tcW w:w="603" w:type="dxa"/>
            <w:vMerge/>
          </w:tcPr>
          <w:p w14:paraId="68E6B2B8" w14:textId="77777777" w:rsidR="00316168" w:rsidRPr="00316168" w:rsidRDefault="00316168" w:rsidP="00316168">
            <w:pPr>
              <w:spacing w:before="60" w:after="60" w:line="240" w:lineRule="auto"/>
              <w:rPr>
                <w:rFonts w:ascii="Arial" w:eastAsia="SimSun" w:hAnsi="Arial" w:cs="Arial"/>
                <w:kern w:val="0"/>
                <w:lang w:val="en-GB" w:eastAsia="zh-CN"/>
                <w14:ligatures w14:val="none"/>
              </w:rPr>
            </w:pPr>
          </w:p>
        </w:tc>
        <w:tc>
          <w:tcPr>
            <w:tcW w:w="842" w:type="dxa"/>
          </w:tcPr>
          <w:p w14:paraId="75632D4F" w14:textId="77777777" w:rsidR="00316168" w:rsidRPr="00316168" w:rsidRDefault="00316168" w:rsidP="00316168">
            <w:pPr>
              <w:spacing w:before="60" w:after="60" w:line="240" w:lineRule="auto"/>
              <w:rPr>
                <w:rFonts w:ascii="Arial" w:eastAsia="SimSun" w:hAnsi="Arial" w:cs="Arial"/>
                <w:kern w:val="0"/>
                <w:lang w:val="en-GB" w:eastAsia="zh-CN"/>
                <w14:ligatures w14:val="none"/>
              </w:rPr>
            </w:pPr>
          </w:p>
        </w:tc>
        <w:tc>
          <w:tcPr>
            <w:tcW w:w="3787" w:type="dxa"/>
          </w:tcPr>
          <w:p w14:paraId="78CE2230" w14:textId="77777777" w:rsidR="00316168" w:rsidRPr="00316168" w:rsidRDefault="00316168" w:rsidP="00316168">
            <w:pPr>
              <w:spacing w:before="60" w:after="60" w:line="240" w:lineRule="auto"/>
              <w:rPr>
                <w:rFonts w:ascii="Arial" w:eastAsia="SimSun" w:hAnsi="Arial" w:cs="Arial"/>
                <w:kern w:val="0"/>
                <w:lang w:val="en-GB" w:eastAsia="zh-CN"/>
                <w14:ligatures w14:val="none"/>
              </w:rPr>
            </w:pPr>
          </w:p>
        </w:tc>
        <w:tc>
          <w:tcPr>
            <w:tcW w:w="3768" w:type="dxa"/>
          </w:tcPr>
          <w:p w14:paraId="17027A42" w14:textId="77777777" w:rsidR="00316168" w:rsidRPr="00316168" w:rsidRDefault="00316168" w:rsidP="00316168">
            <w:pPr>
              <w:spacing w:before="60" w:after="60" w:line="240" w:lineRule="auto"/>
              <w:rPr>
                <w:rFonts w:ascii="Arial" w:eastAsia="SimSun" w:hAnsi="Arial" w:cs="Arial"/>
                <w:kern w:val="0"/>
                <w:lang w:val="en-GB" w:eastAsia="zh-CN"/>
                <w14:ligatures w14:val="none"/>
              </w:rPr>
            </w:pPr>
          </w:p>
        </w:tc>
      </w:tr>
    </w:tbl>
    <w:p w14:paraId="3B7B2DE0" w14:textId="77777777" w:rsidR="00316168" w:rsidRPr="00316168" w:rsidRDefault="00316168" w:rsidP="00316168">
      <w:pPr>
        <w:spacing w:after="0" w:line="240" w:lineRule="auto"/>
        <w:rPr>
          <w:rFonts w:ascii="Cambria Math" w:eastAsia="SimSun" w:hAnsi="Cambria Math" w:cs="Arial"/>
          <w:b/>
          <w:color w:val="000000"/>
          <w:kern w:val="0"/>
          <w:sz w:val="24"/>
          <w:szCs w:val="24"/>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3826"/>
        <w:gridCol w:w="3934"/>
      </w:tblGrid>
      <w:tr w:rsidR="00316168" w:rsidRPr="00316168" w14:paraId="00AFE0E9" w14:textId="77777777" w:rsidTr="00C86983">
        <w:tc>
          <w:tcPr>
            <w:tcW w:w="657" w:type="dxa"/>
            <w:vMerge w:val="restart"/>
            <w:tcBorders>
              <w:top w:val="single" w:sz="4" w:space="0" w:color="auto"/>
            </w:tcBorders>
          </w:tcPr>
          <w:p w14:paraId="7F9BD0A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2.4</w:t>
            </w:r>
          </w:p>
        </w:tc>
        <w:tc>
          <w:tcPr>
            <w:tcW w:w="8583" w:type="dxa"/>
            <w:gridSpan w:val="3"/>
            <w:tcBorders>
              <w:bottom w:val="single" w:sz="4" w:space="0" w:color="auto"/>
            </w:tcBorders>
            <w:shd w:val="clear" w:color="auto" w:fill="auto"/>
          </w:tcPr>
          <w:p w14:paraId="17A06E3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lang w:val="en-GB" w:eastAsia="zh-CN"/>
                <w14:ligatures w14:val="none"/>
              </w:rPr>
              <w:t xml:space="preserve">Liquid assets available </w:t>
            </w:r>
            <w:r w:rsidRPr="00316168">
              <w:rPr>
                <w:rFonts w:ascii="Cambria Math" w:eastAsia="SimSun" w:hAnsi="Cambria Math" w:cs="Arial"/>
                <w:color w:val="000000"/>
                <w:kern w:val="0"/>
                <w:sz w:val="20"/>
                <w:szCs w:val="24"/>
                <w:lang w:val="en-GB" w:eastAsia="zh-CN"/>
                <w14:ligatures w14:val="none"/>
              </w:rPr>
              <w:t>[ITT Sub Clause 14.1(b)]</w:t>
            </w:r>
          </w:p>
        </w:tc>
      </w:tr>
      <w:tr w:rsidR="00316168" w:rsidRPr="00316168" w14:paraId="3E907D35" w14:textId="77777777" w:rsidTr="00C86983">
        <w:tc>
          <w:tcPr>
            <w:tcW w:w="657" w:type="dxa"/>
            <w:vMerge/>
          </w:tcPr>
          <w:p w14:paraId="76540A5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111D47D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No</w:t>
            </w:r>
          </w:p>
        </w:tc>
        <w:tc>
          <w:tcPr>
            <w:tcW w:w="3826" w:type="dxa"/>
          </w:tcPr>
          <w:p w14:paraId="2B5A6E0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Source of Financing</w:t>
            </w:r>
          </w:p>
        </w:tc>
        <w:tc>
          <w:tcPr>
            <w:tcW w:w="3934" w:type="dxa"/>
          </w:tcPr>
          <w:p w14:paraId="473B073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Amount Available</w:t>
            </w:r>
          </w:p>
        </w:tc>
      </w:tr>
      <w:tr w:rsidR="00316168" w:rsidRPr="00316168" w14:paraId="0509B664" w14:textId="77777777" w:rsidTr="00C86983">
        <w:tc>
          <w:tcPr>
            <w:tcW w:w="657" w:type="dxa"/>
            <w:vMerge/>
          </w:tcPr>
          <w:p w14:paraId="482024E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1433C8A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Pr>
          <w:p w14:paraId="21A533E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Pr>
          <w:p w14:paraId="59C566E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C85BFC2" w14:textId="77777777" w:rsidTr="00C86983">
        <w:tc>
          <w:tcPr>
            <w:tcW w:w="657" w:type="dxa"/>
            <w:vMerge/>
          </w:tcPr>
          <w:p w14:paraId="60A6C13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784F3F3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Borders>
              <w:bottom w:val="single" w:sz="4" w:space="0" w:color="auto"/>
            </w:tcBorders>
          </w:tcPr>
          <w:p w14:paraId="1339BBF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Borders>
              <w:bottom w:val="single" w:sz="4" w:space="0" w:color="auto"/>
            </w:tcBorders>
          </w:tcPr>
          <w:p w14:paraId="28ED8EA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9836633" w14:textId="77777777" w:rsidTr="00C86983">
        <w:tc>
          <w:tcPr>
            <w:tcW w:w="657" w:type="dxa"/>
            <w:vMerge/>
            <w:tcBorders>
              <w:bottom w:val="single" w:sz="4" w:space="0" w:color="auto"/>
            </w:tcBorders>
          </w:tcPr>
          <w:p w14:paraId="721A465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7508B79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Borders>
              <w:bottom w:val="single" w:sz="4" w:space="0" w:color="auto"/>
            </w:tcBorders>
          </w:tcPr>
          <w:p w14:paraId="6A78FDB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Borders>
              <w:bottom w:val="single" w:sz="4" w:space="0" w:color="auto"/>
            </w:tcBorders>
          </w:tcPr>
          <w:p w14:paraId="3EAB37A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0BF8390" w14:textId="77777777" w:rsidTr="00C86983">
        <w:tc>
          <w:tcPr>
            <w:tcW w:w="9240" w:type="dxa"/>
            <w:gridSpan w:val="4"/>
            <w:tcBorders>
              <w:bottom w:val="single" w:sz="4" w:space="0" w:color="auto"/>
            </w:tcBorders>
            <w:shd w:val="clear" w:color="auto" w:fill="auto"/>
          </w:tcPr>
          <w:p w14:paraId="50F48C84"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In order to confirm the above statements, the Tenderer shall submit, as applicable, the documents mentioned in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31.1(d) </w:t>
            </w:r>
          </w:p>
        </w:tc>
      </w:tr>
      <w:tr w:rsidR="00316168" w:rsidRPr="00316168" w14:paraId="3476682E" w14:textId="77777777" w:rsidTr="00C86983">
        <w:tc>
          <w:tcPr>
            <w:tcW w:w="657" w:type="dxa"/>
            <w:vMerge w:val="restart"/>
            <w:shd w:val="clear" w:color="auto" w:fill="auto"/>
          </w:tcPr>
          <w:p w14:paraId="5E26FC75" w14:textId="77777777" w:rsidR="00316168" w:rsidRPr="00316168" w:rsidRDefault="00316168" w:rsidP="00316168">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2.5</w:t>
            </w:r>
          </w:p>
        </w:tc>
        <w:tc>
          <w:tcPr>
            <w:tcW w:w="8583" w:type="dxa"/>
            <w:gridSpan w:val="3"/>
            <w:shd w:val="clear" w:color="auto" w:fill="auto"/>
          </w:tcPr>
          <w:p w14:paraId="18B009D8"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31.1 (f)] </w:t>
            </w:r>
          </w:p>
        </w:tc>
      </w:tr>
      <w:tr w:rsidR="00316168" w:rsidRPr="00316168" w14:paraId="0DAE2724" w14:textId="77777777" w:rsidTr="00C86983">
        <w:tc>
          <w:tcPr>
            <w:tcW w:w="657" w:type="dxa"/>
            <w:vMerge/>
          </w:tcPr>
          <w:p w14:paraId="3D8775D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3"/>
            <w:tcBorders>
              <w:bottom w:val="single" w:sz="4" w:space="0" w:color="auto"/>
            </w:tcBorders>
          </w:tcPr>
          <w:p w14:paraId="10C09DBD"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 address, and other contact details of Tenderer Bankers and other Procuring Entity(s) that may provide references, if contacted by this Procuring Entity</w:t>
            </w:r>
          </w:p>
          <w:p w14:paraId="48700CF6"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p>
        </w:tc>
      </w:tr>
    </w:tbl>
    <w:p w14:paraId="6D204786" w14:textId="77777777" w:rsidR="00316168" w:rsidRPr="00316168" w:rsidRDefault="00316168" w:rsidP="00316168">
      <w:pPr>
        <w:spacing w:after="0" w:line="240" w:lineRule="auto"/>
        <w:jc w:val="both"/>
        <w:rPr>
          <w:rFonts w:ascii="Cambria Math" w:eastAsia="SimSun" w:hAnsi="Cambria Math" w:cs="Arial"/>
          <w:color w:val="000000"/>
          <w:kern w:val="0"/>
          <w:szCs w:val="24"/>
          <w:lang w:eastAsia="zh-CN"/>
          <w14:ligatures w14:val="none"/>
        </w:rPr>
      </w:pPr>
    </w:p>
    <w:p w14:paraId="0A64C968" w14:textId="77777777" w:rsidR="00316168" w:rsidRPr="00316168" w:rsidRDefault="00316168" w:rsidP="00316168">
      <w:pPr>
        <w:spacing w:after="0" w:line="240" w:lineRule="auto"/>
        <w:jc w:val="both"/>
        <w:rPr>
          <w:rFonts w:ascii="Cambria Math" w:eastAsia="SimSun" w:hAnsi="Cambria Math" w:cs="Arial"/>
          <w:color w:val="000000"/>
          <w:kern w:val="0"/>
          <w:szCs w:val="24"/>
          <w:lang w:val="en-GB" w:eastAsia="zh-CN"/>
          <w14:ligatures w14:val="none"/>
        </w:rPr>
      </w:pPr>
    </w:p>
    <w:p w14:paraId="578F59A5" w14:textId="77777777" w:rsidR="00316168" w:rsidRPr="00316168" w:rsidRDefault="00316168" w:rsidP="00316168">
      <w:pPr>
        <w:spacing w:after="0" w:line="240" w:lineRule="auto"/>
        <w:jc w:val="both"/>
        <w:rPr>
          <w:rFonts w:ascii="Cambria Math" w:eastAsia="SimSun" w:hAnsi="Cambria Math" w:cs="Arial"/>
          <w:color w:val="000000"/>
          <w:kern w:val="0"/>
          <w:szCs w:val="24"/>
          <w:lang w:val="en-GB" w:eastAsia="zh-CN"/>
          <w14:ligatures w14:val="none"/>
        </w:rPr>
        <w:sectPr w:rsidR="00316168" w:rsidRPr="00316168" w:rsidSect="00D67CB9">
          <w:footnotePr>
            <w:numStart w:val="16"/>
          </w:footnotePr>
          <w:pgSz w:w="11909" w:h="16834" w:code="9"/>
          <w:pgMar w:top="1440" w:right="1440" w:bottom="1440" w:left="1440" w:header="720" w:footer="720" w:gutter="0"/>
          <w:cols w:space="720"/>
          <w:docGrid w:linePitch="360"/>
        </w:sectPr>
      </w:pPr>
    </w:p>
    <w:p w14:paraId="316EF7FE" w14:textId="77777777" w:rsidR="00316168" w:rsidRPr="00316168" w:rsidRDefault="00316168" w:rsidP="00316168">
      <w:pPr>
        <w:suppressAutoHyphens/>
        <w:overflowPunct w:val="0"/>
        <w:autoSpaceDE w:val="0"/>
        <w:autoSpaceDN w:val="0"/>
        <w:adjustRightInd w:val="0"/>
        <w:spacing w:after="240" w:line="240" w:lineRule="auto"/>
        <w:jc w:val="center"/>
        <w:textAlignment w:val="baseline"/>
        <w:outlineLvl w:val="1"/>
        <w:rPr>
          <w:rFonts w:ascii="Cambria Math" w:eastAsia="Times New Roman" w:hAnsi="Cambria Math" w:cs="Times New Roman"/>
          <w:color w:val="000000"/>
          <w:kern w:val="0"/>
          <w:sz w:val="32"/>
          <w:szCs w:val="32"/>
          <w:lang w:val="de-DE" w:eastAsia="zh-CN"/>
          <w14:ligatures w14:val="none"/>
        </w:rPr>
      </w:pPr>
      <w:bookmarkStart w:id="11654" w:name="_Toc132720815"/>
      <w:bookmarkStart w:id="11655" w:name="_Toc212476826"/>
      <w:bookmarkStart w:id="11656" w:name="_Toc217382944"/>
      <w:r w:rsidRPr="00316168">
        <w:rPr>
          <w:rFonts w:ascii="Cambria Math" w:eastAsia="Times New Roman" w:hAnsi="Cambria Math" w:cs="Times New Roman"/>
          <w:b/>
          <w:bCs/>
          <w:i/>
          <w:iCs/>
          <w:kern w:val="0"/>
          <w:sz w:val="32"/>
          <w:szCs w:val="32"/>
          <w:lang w:val="en-GB" w:eastAsia="zh-CN"/>
          <w14:ligatures w14:val="none"/>
        </w:rPr>
        <w:lastRenderedPageBreak/>
        <w:t>JV Partner Information (Form PG5A-2b)</w:t>
      </w:r>
      <w:bookmarkEnd w:id="11654"/>
      <w:bookmarkEnd w:id="11655"/>
      <w:bookmarkEnd w:id="11656"/>
    </w:p>
    <w:p w14:paraId="092C9814" w14:textId="77777777" w:rsidR="00316168" w:rsidRPr="00316168" w:rsidRDefault="00316168" w:rsidP="00316168">
      <w:pPr>
        <w:spacing w:after="0" w:line="240" w:lineRule="auto"/>
        <w:jc w:val="center"/>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i/>
          <w:iCs/>
          <w:color w:val="000000"/>
          <w:kern w:val="0"/>
          <w:sz w:val="24"/>
          <w:szCs w:val="24"/>
          <w:lang w:val="en-GB" w:eastAsia="zh-CN"/>
          <w14:ligatures w14:val="none"/>
        </w:rPr>
        <w:t>[</w:t>
      </w:r>
      <w:r w:rsidRPr="00316168">
        <w:rPr>
          <w:rFonts w:ascii="Cambria Math" w:eastAsia="SimSun" w:hAnsi="Cambria Math" w:cs="Arial"/>
          <w:i/>
          <w:iCs/>
          <w:color w:val="000000"/>
          <w:kern w:val="0"/>
          <w:sz w:val="20"/>
          <w:szCs w:val="20"/>
          <w:lang w:val="en-GB" w:eastAsia="zh-CN"/>
          <w14:ligatures w14:val="none"/>
        </w:rPr>
        <w:t xml:space="preserve">This Form should be completed and signed </w:t>
      </w:r>
      <w:r w:rsidRPr="00316168">
        <w:rPr>
          <w:rFonts w:ascii="Cambria Math" w:eastAsia="SimSun" w:hAnsi="Cambria Math" w:cs="Arial"/>
          <w:i/>
          <w:iCs/>
          <w:color w:val="000000"/>
          <w:kern w:val="0"/>
          <w:sz w:val="20"/>
          <w:szCs w:val="20"/>
          <w:u w:val="single"/>
          <w:lang w:val="en-GB" w:eastAsia="zh-CN"/>
          <w14:ligatures w14:val="none"/>
        </w:rPr>
        <w:t>by each JV partner without alterations,</w:t>
      </w:r>
      <w:r w:rsidRPr="00316168">
        <w:rPr>
          <w:rFonts w:ascii="Cambria Math" w:eastAsia="SimSun" w:hAnsi="Cambria Math" w:cs="Arial"/>
          <w:i/>
          <w:iCs/>
          <w:color w:val="000000"/>
          <w:kern w:val="0"/>
          <w:sz w:val="18"/>
          <w:szCs w:val="20"/>
          <w:lang w:val="en-GB" w:eastAsia="zh-CN"/>
          <w14:ligatures w14:val="none"/>
        </w:rPr>
        <w:t xml:space="preserve"> preferably on its Letter-Head Pad]</w:t>
      </w:r>
    </w:p>
    <w:p w14:paraId="0ED2F1B7"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4D8FA0AB" w14:textId="77777777" w:rsidR="00316168" w:rsidRPr="00316168" w:rsidRDefault="00316168" w:rsidP="00316168">
      <w:pPr>
        <w:spacing w:after="0" w:line="240" w:lineRule="auto"/>
        <w:jc w:val="center"/>
        <w:rPr>
          <w:rFonts w:ascii="Cambria Math" w:eastAsia="SimSun" w:hAnsi="Cambria Math" w:cs="Arial"/>
          <w:i/>
          <w:iCs/>
          <w:color w:val="000000"/>
          <w:kern w:val="0"/>
          <w:sz w:val="24"/>
          <w:szCs w:val="24"/>
          <w:lang w:val="en-GB" w:eastAsia="zh-CN"/>
          <w14:ligatures w14:val="none"/>
        </w:rPr>
      </w:pPr>
      <w:r w:rsidRPr="00316168">
        <w:rPr>
          <w:rFonts w:ascii="Cambria Math" w:eastAsia="SimSun" w:hAnsi="Cambria Math" w:cs="Arial"/>
          <w:i/>
          <w:iCs/>
          <w:color w:val="000000"/>
          <w:kern w:val="0"/>
          <w:sz w:val="20"/>
          <w:szCs w:val="20"/>
          <w:u w:val="single"/>
          <w:lang w:val="en-GB" w:eastAsia="zh-CN"/>
          <w14:ligatures w14:val="none"/>
        </w:rPr>
        <w:t>]</w:t>
      </w:r>
    </w:p>
    <w:tbl>
      <w:tblPr>
        <w:tblW w:w="9240" w:type="dxa"/>
        <w:tblInd w:w="108" w:type="dxa"/>
        <w:tblLook w:val="01E0" w:firstRow="1" w:lastRow="1" w:firstColumn="1" w:lastColumn="1" w:noHBand="0" w:noVBand="0"/>
      </w:tblPr>
      <w:tblGrid>
        <w:gridCol w:w="6000"/>
        <w:gridCol w:w="3240"/>
      </w:tblGrid>
      <w:tr w:rsidR="00316168" w:rsidRPr="00316168" w14:paraId="0626A323" w14:textId="77777777" w:rsidTr="00C86983">
        <w:tc>
          <w:tcPr>
            <w:tcW w:w="6000" w:type="dxa"/>
          </w:tcPr>
          <w:p w14:paraId="1A1399E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Invitation for Tender No:</w:t>
            </w:r>
          </w:p>
        </w:tc>
        <w:tc>
          <w:tcPr>
            <w:tcW w:w="3240" w:type="dxa"/>
          </w:tcPr>
          <w:p w14:paraId="7D03642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 IFT No]</w:t>
            </w:r>
          </w:p>
        </w:tc>
      </w:tr>
      <w:tr w:rsidR="00316168" w:rsidRPr="00316168" w14:paraId="395FE2D7" w14:textId="77777777" w:rsidTr="00C86983">
        <w:tc>
          <w:tcPr>
            <w:tcW w:w="6000" w:type="dxa"/>
          </w:tcPr>
          <w:p w14:paraId="134D1D3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Tender Package No:</w:t>
            </w:r>
          </w:p>
        </w:tc>
        <w:tc>
          <w:tcPr>
            <w:tcW w:w="3240" w:type="dxa"/>
          </w:tcPr>
          <w:p w14:paraId="1066232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Package No]</w:t>
            </w:r>
          </w:p>
        </w:tc>
      </w:tr>
      <w:tr w:rsidR="00316168" w:rsidRPr="00316168" w14:paraId="166F4257" w14:textId="77777777" w:rsidTr="00C86983">
        <w:tc>
          <w:tcPr>
            <w:tcW w:w="6000" w:type="dxa"/>
          </w:tcPr>
          <w:p w14:paraId="2E8E311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Lot No. </w:t>
            </w:r>
            <w:r w:rsidRPr="00316168">
              <w:rPr>
                <w:rFonts w:ascii="Cambria Math" w:eastAsia="SimSun" w:hAnsi="Cambria Math" w:cs="Arial"/>
                <w:color w:val="000000"/>
                <w:kern w:val="0"/>
                <w:sz w:val="21"/>
                <w:szCs w:val="21"/>
                <w:lang w:val="en-GB" w:eastAsia="zh-CN"/>
                <w14:ligatures w14:val="none"/>
              </w:rPr>
              <w:t>(</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1"/>
                <w:lang w:val="en-GB" w:eastAsia="zh-CN"/>
                <w14:ligatures w14:val="none"/>
              </w:rPr>
              <w:t>)</w:t>
            </w:r>
          </w:p>
        </w:tc>
        <w:tc>
          <w:tcPr>
            <w:tcW w:w="3240" w:type="dxa"/>
          </w:tcPr>
          <w:p w14:paraId="1FFF0BA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 Lot No)]</w:t>
            </w:r>
          </w:p>
        </w:tc>
      </w:tr>
    </w:tbl>
    <w:p w14:paraId="4550C551" w14:textId="77777777" w:rsidR="00316168" w:rsidRPr="00316168"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
        <w:gridCol w:w="718"/>
        <w:gridCol w:w="1772"/>
        <w:gridCol w:w="877"/>
        <w:gridCol w:w="930"/>
        <w:gridCol w:w="965"/>
        <w:gridCol w:w="664"/>
        <w:gridCol w:w="1017"/>
        <w:gridCol w:w="1585"/>
      </w:tblGrid>
      <w:tr w:rsidR="00316168" w:rsidRPr="00316168" w14:paraId="334C6497" w14:textId="77777777" w:rsidTr="00C86983">
        <w:tc>
          <w:tcPr>
            <w:tcW w:w="9240" w:type="dxa"/>
            <w:gridSpan w:val="9"/>
          </w:tcPr>
          <w:p w14:paraId="46AE99BB"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w:t>
            </w:r>
            <w:r w:rsidRPr="00316168">
              <w:rPr>
                <w:rFonts w:ascii="Cambria Math" w:eastAsia="SimSun" w:hAnsi="Cambria Math" w:cs="Arial"/>
                <w:color w:val="000000"/>
                <w:kern w:val="0"/>
                <w:sz w:val="20"/>
                <w:szCs w:val="24"/>
                <w:lang w:val="en-GB" w:eastAsia="zh-CN"/>
                <w14:ligatures w14:val="none"/>
              </w:rPr>
              <w:tab/>
              <w:t>Eligibility Information of the JV Partner [</w:t>
            </w:r>
            <w:smartTag w:uri="urn:schemas-microsoft-com:office:smarttags" w:element="stockticker">
              <w:r w:rsidRPr="00316168">
                <w:rPr>
                  <w:rFonts w:ascii="Cambria Math" w:eastAsia="SimSun" w:hAnsi="Cambria Math" w:cs="Arial"/>
                  <w:iCs/>
                  <w:color w:val="000000"/>
                  <w:kern w:val="0"/>
                  <w:sz w:val="20"/>
                  <w:szCs w:val="24"/>
                  <w:lang w:val="en-GB" w:eastAsia="zh-CN"/>
                  <w14:ligatures w14:val="none"/>
                </w:rPr>
                <w:t>ITT</w:t>
              </w:r>
            </w:smartTag>
            <w:r w:rsidRPr="00316168">
              <w:rPr>
                <w:rFonts w:ascii="Cambria Math" w:eastAsia="SimSun" w:hAnsi="Cambria Math" w:cs="Arial"/>
                <w:iCs/>
                <w:color w:val="000000"/>
                <w:kern w:val="0"/>
                <w:sz w:val="20"/>
                <w:szCs w:val="24"/>
                <w:lang w:val="en-GB" w:eastAsia="zh-CN"/>
                <w14:ligatures w14:val="none"/>
              </w:rPr>
              <w:t xml:space="preserve"> –Clauses 5 &amp; 28]</w:t>
            </w:r>
          </w:p>
        </w:tc>
      </w:tr>
      <w:tr w:rsidR="00316168" w:rsidRPr="00316168" w14:paraId="0F310FFC" w14:textId="77777777" w:rsidTr="00C86983">
        <w:tc>
          <w:tcPr>
            <w:tcW w:w="712" w:type="dxa"/>
          </w:tcPr>
          <w:p w14:paraId="14BBBD8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1.1</w:t>
            </w:r>
          </w:p>
        </w:tc>
        <w:tc>
          <w:tcPr>
            <w:tcW w:w="3367" w:type="dxa"/>
            <w:gridSpan w:val="3"/>
          </w:tcPr>
          <w:p w14:paraId="016311F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Nationality of individual or country of registration</w:t>
            </w:r>
          </w:p>
          <w:p w14:paraId="50B487A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38C596A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B320569" w14:textId="77777777" w:rsidTr="00C86983">
        <w:tc>
          <w:tcPr>
            <w:tcW w:w="712" w:type="dxa"/>
          </w:tcPr>
          <w:p w14:paraId="683EFA6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1.2</w:t>
            </w:r>
          </w:p>
        </w:tc>
        <w:tc>
          <w:tcPr>
            <w:tcW w:w="3367" w:type="dxa"/>
            <w:gridSpan w:val="3"/>
          </w:tcPr>
          <w:p w14:paraId="531A3D8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Partner’s legal title</w:t>
            </w:r>
          </w:p>
          <w:p w14:paraId="30B74FA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3771A2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D122925" w14:textId="77777777" w:rsidTr="00C86983">
        <w:trPr>
          <w:trHeight w:val="1160"/>
        </w:trPr>
        <w:tc>
          <w:tcPr>
            <w:tcW w:w="712" w:type="dxa"/>
          </w:tcPr>
          <w:p w14:paraId="1906411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1.3</w:t>
            </w:r>
          </w:p>
        </w:tc>
        <w:tc>
          <w:tcPr>
            <w:tcW w:w="3367" w:type="dxa"/>
            <w:gridSpan w:val="3"/>
          </w:tcPr>
          <w:p w14:paraId="1FFB24A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Times New Roman" w:hAnsi="Cambria Math" w:cs="Arial"/>
                <w:color w:val="000000"/>
                <w:kern w:val="0"/>
                <w:sz w:val="20"/>
                <w:szCs w:val="20"/>
                <w:lang w:val="en-GB" w:eastAsia="zh-CN"/>
                <w14:ligatures w14:val="none"/>
              </w:rPr>
              <w:t>JV Partner’s</w:t>
            </w:r>
            <w:r w:rsidRPr="00316168">
              <w:rPr>
                <w:rFonts w:ascii="Cambria Math" w:eastAsia="SimSun" w:hAnsi="Cambria Math" w:cs="Arial"/>
                <w:color w:val="000000"/>
                <w:kern w:val="0"/>
                <w:sz w:val="20"/>
                <w:szCs w:val="24"/>
                <w:lang w:val="en-GB" w:eastAsia="zh-CN"/>
                <w14:ligatures w14:val="none"/>
              </w:rPr>
              <w:t xml:space="preserve"> registered address</w:t>
            </w:r>
          </w:p>
          <w:p w14:paraId="00BA281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09F97E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59415B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58D7F27" w14:textId="77777777" w:rsidTr="00C86983">
        <w:tc>
          <w:tcPr>
            <w:tcW w:w="712" w:type="dxa"/>
            <w:tcBorders>
              <w:bottom w:val="single" w:sz="4" w:space="0" w:color="auto"/>
            </w:tcBorders>
          </w:tcPr>
          <w:p w14:paraId="5CC12DD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1.4</w:t>
            </w:r>
          </w:p>
        </w:tc>
        <w:tc>
          <w:tcPr>
            <w:tcW w:w="8528" w:type="dxa"/>
            <w:gridSpan w:val="8"/>
          </w:tcPr>
          <w:p w14:paraId="7A08FAE1"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JV Partner’s legal status </w:t>
            </w:r>
            <w:r w:rsidRPr="00316168">
              <w:rPr>
                <w:rFonts w:ascii="Cambria Math" w:eastAsia="SimSun" w:hAnsi="Cambria Math" w:cs="Arial"/>
                <w:i/>
                <w:iCs/>
                <w:color w:val="000000"/>
                <w:kern w:val="0"/>
                <w:sz w:val="20"/>
                <w:szCs w:val="24"/>
                <w:lang w:val="en-GB" w:eastAsia="zh-CN"/>
                <w14:ligatures w14:val="none"/>
              </w:rPr>
              <w:t>[complete the relevant box]</w:t>
            </w:r>
          </w:p>
        </w:tc>
      </w:tr>
      <w:tr w:rsidR="00316168" w:rsidRPr="00316168" w14:paraId="729AD9F5" w14:textId="77777777" w:rsidTr="00C86983">
        <w:tc>
          <w:tcPr>
            <w:tcW w:w="712" w:type="dxa"/>
            <w:tcBorders>
              <w:bottom w:val="nil"/>
            </w:tcBorders>
          </w:tcPr>
          <w:p w14:paraId="6053C6E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090317B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Proprietorship </w:t>
            </w:r>
          </w:p>
          <w:p w14:paraId="56B1820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(Please mention name and NID of the proprietor)</w:t>
            </w:r>
          </w:p>
        </w:tc>
        <w:tc>
          <w:tcPr>
            <w:tcW w:w="5161" w:type="dxa"/>
            <w:gridSpan w:val="5"/>
          </w:tcPr>
          <w:p w14:paraId="72D50E8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C9F84DA" w14:textId="77777777" w:rsidTr="00C86983">
        <w:trPr>
          <w:trHeight w:val="422"/>
        </w:trPr>
        <w:tc>
          <w:tcPr>
            <w:tcW w:w="712" w:type="dxa"/>
            <w:tcBorders>
              <w:top w:val="nil"/>
              <w:bottom w:val="nil"/>
            </w:tcBorders>
          </w:tcPr>
          <w:p w14:paraId="39A87D8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0FE4385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Partnership</w:t>
            </w:r>
          </w:p>
          <w:p w14:paraId="415290C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Times New Roman" w:hAnsi="Cambria Math" w:cs="Arial"/>
                <w:color w:val="000000"/>
                <w:kern w:val="0"/>
                <w:sz w:val="20"/>
                <w:szCs w:val="20"/>
                <w:lang w:val="en-GB" w:eastAsia="zh-CN"/>
                <w14:ligatures w14:val="none"/>
              </w:rPr>
              <w:t>(Please mention name and NID of the partners)</w:t>
            </w:r>
          </w:p>
        </w:tc>
        <w:tc>
          <w:tcPr>
            <w:tcW w:w="5161" w:type="dxa"/>
            <w:gridSpan w:val="5"/>
          </w:tcPr>
          <w:p w14:paraId="178962C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2DEC2D9" w14:textId="77777777" w:rsidTr="00C86983">
        <w:tc>
          <w:tcPr>
            <w:tcW w:w="712" w:type="dxa"/>
            <w:tcBorders>
              <w:top w:val="nil"/>
              <w:bottom w:val="nil"/>
            </w:tcBorders>
          </w:tcPr>
          <w:p w14:paraId="5EB84BC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5F3FEE0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Limited Liability Concern</w:t>
            </w:r>
          </w:p>
          <w:p w14:paraId="329C63F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(Please mention name and NID of </w:t>
            </w:r>
            <w:r w:rsidRPr="00316168">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34B4664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7C59B2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0627AD2" w14:textId="77777777" w:rsidTr="00C86983">
        <w:tc>
          <w:tcPr>
            <w:tcW w:w="712" w:type="dxa"/>
            <w:tcBorders>
              <w:top w:val="nil"/>
              <w:bottom w:val="nil"/>
            </w:tcBorders>
          </w:tcPr>
          <w:p w14:paraId="76E5CCD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68EFE49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Government-owned Enterprise</w:t>
            </w:r>
          </w:p>
          <w:p w14:paraId="56214D3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569B56E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1E23469" w14:textId="77777777" w:rsidTr="00C86983">
        <w:tc>
          <w:tcPr>
            <w:tcW w:w="712" w:type="dxa"/>
            <w:tcBorders>
              <w:top w:val="nil"/>
            </w:tcBorders>
          </w:tcPr>
          <w:p w14:paraId="7D0E910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2DE58A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16FB4DB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E12D6A0" w14:textId="77777777" w:rsidTr="00C86983">
        <w:tc>
          <w:tcPr>
            <w:tcW w:w="712" w:type="dxa"/>
          </w:tcPr>
          <w:p w14:paraId="1E01777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1.5</w:t>
            </w:r>
          </w:p>
        </w:tc>
        <w:tc>
          <w:tcPr>
            <w:tcW w:w="3367" w:type="dxa"/>
            <w:gridSpan w:val="3"/>
          </w:tcPr>
          <w:p w14:paraId="394FCE9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Partner’s year of registration</w:t>
            </w:r>
          </w:p>
        </w:tc>
        <w:tc>
          <w:tcPr>
            <w:tcW w:w="5161" w:type="dxa"/>
            <w:gridSpan w:val="5"/>
          </w:tcPr>
          <w:p w14:paraId="45B64F7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4420C7A" w14:textId="77777777" w:rsidTr="00C86983">
        <w:tc>
          <w:tcPr>
            <w:tcW w:w="712" w:type="dxa"/>
            <w:tcBorders>
              <w:bottom w:val="single" w:sz="4" w:space="0" w:color="auto"/>
            </w:tcBorders>
          </w:tcPr>
          <w:p w14:paraId="33C0AEE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1.6</w:t>
            </w:r>
          </w:p>
        </w:tc>
        <w:tc>
          <w:tcPr>
            <w:tcW w:w="8528" w:type="dxa"/>
            <w:gridSpan w:val="8"/>
          </w:tcPr>
          <w:p w14:paraId="0202109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Partner’s authorised representative details</w:t>
            </w:r>
          </w:p>
        </w:tc>
      </w:tr>
      <w:tr w:rsidR="00316168" w:rsidRPr="00316168" w14:paraId="75ADF453" w14:textId="77777777" w:rsidTr="00C86983">
        <w:tc>
          <w:tcPr>
            <w:tcW w:w="712" w:type="dxa"/>
            <w:tcBorders>
              <w:bottom w:val="nil"/>
            </w:tcBorders>
          </w:tcPr>
          <w:p w14:paraId="14E5659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F76FDF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w:t>
            </w:r>
          </w:p>
        </w:tc>
        <w:tc>
          <w:tcPr>
            <w:tcW w:w="5161" w:type="dxa"/>
            <w:gridSpan w:val="5"/>
          </w:tcPr>
          <w:p w14:paraId="52FAAC3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28BE231" w14:textId="77777777" w:rsidTr="00C86983">
        <w:tc>
          <w:tcPr>
            <w:tcW w:w="712" w:type="dxa"/>
            <w:tcBorders>
              <w:bottom w:val="nil"/>
            </w:tcBorders>
          </w:tcPr>
          <w:p w14:paraId="2D830A6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17326A1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National ID number</w:t>
            </w:r>
          </w:p>
        </w:tc>
        <w:tc>
          <w:tcPr>
            <w:tcW w:w="5161" w:type="dxa"/>
            <w:gridSpan w:val="5"/>
          </w:tcPr>
          <w:p w14:paraId="041C739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07D9768" w14:textId="77777777" w:rsidTr="00C86983">
        <w:tc>
          <w:tcPr>
            <w:tcW w:w="712" w:type="dxa"/>
            <w:tcBorders>
              <w:top w:val="nil"/>
              <w:bottom w:val="nil"/>
            </w:tcBorders>
          </w:tcPr>
          <w:p w14:paraId="5B71465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23A38D6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Address</w:t>
            </w:r>
          </w:p>
        </w:tc>
        <w:tc>
          <w:tcPr>
            <w:tcW w:w="5161" w:type="dxa"/>
            <w:gridSpan w:val="5"/>
          </w:tcPr>
          <w:p w14:paraId="5475A66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53A0852" w14:textId="77777777" w:rsidTr="00C86983">
        <w:tc>
          <w:tcPr>
            <w:tcW w:w="712" w:type="dxa"/>
            <w:tcBorders>
              <w:top w:val="nil"/>
              <w:bottom w:val="nil"/>
            </w:tcBorders>
          </w:tcPr>
          <w:p w14:paraId="2D26506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1E6DD7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Telephone / Fax numbers</w:t>
            </w:r>
          </w:p>
        </w:tc>
        <w:tc>
          <w:tcPr>
            <w:tcW w:w="5161" w:type="dxa"/>
            <w:gridSpan w:val="5"/>
          </w:tcPr>
          <w:p w14:paraId="00CB604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88F2E8D" w14:textId="77777777" w:rsidTr="00C86983">
        <w:tc>
          <w:tcPr>
            <w:tcW w:w="712" w:type="dxa"/>
            <w:tcBorders>
              <w:top w:val="nil"/>
              <w:bottom w:val="single" w:sz="6" w:space="0" w:color="auto"/>
            </w:tcBorders>
          </w:tcPr>
          <w:p w14:paraId="6E5DFAE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bottom w:val="single" w:sz="6" w:space="0" w:color="auto"/>
            </w:tcBorders>
          </w:tcPr>
          <w:p w14:paraId="266FF98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e-mail address</w:t>
            </w:r>
          </w:p>
        </w:tc>
        <w:tc>
          <w:tcPr>
            <w:tcW w:w="5161" w:type="dxa"/>
            <w:gridSpan w:val="5"/>
            <w:tcBorders>
              <w:bottom w:val="single" w:sz="6" w:space="0" w:color="auto"/>
            </w:tcBorders>
          </w:tcPr>
          <w:p w14:paraId="30C389E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F48F9B7" w14:textId="77777777" w:rsidTr="00C86983">
        <w:tc>
          <w:tcPr>
            <w:tcW w:w="712" w:type="dxa"/>
            <w:tcBorders>
              <w:top w:val="single" w:sz="6" w:space="0" w:color="auto"/>
              <w:left w:val="single" w:sz="6" w:space="0" w:color="auto"/>
              <w:bottom w:val="single" w:sz="6" w:space="0" w:color="auto"/>
              <w:right w:val="single" w:sz="6" w:space="0" w:color="auto"/>
            </w:tcBorders>
          </w:tcPr>
          <w:p w14:paraId="07F9AED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1.7</w:t>
            </w:r>
          </w:p>
        </w:tc>
        <w:tc>
          <w:tcPr>
            <w:tcW w:w="8528" w:type="dxa"/>
            <w:gridSpan w:val="8"/>
            <w:tcBorders>
              <w:top w:val="single" w:sz="6" w:space="0" w:color="auto"/>
              <w:left w:val="single" w:sz="6" w:space="0" w:color="auto"/>
              <w:bottom w:val="single" w:sz="6" w:space="0" w:color="auto"/>
              <w:right w:val="single" w:sz="6" w:space="0" w:color="auto"/>
            </w:tcBorders>
          </w:tcPr>
          <w:p w14:paraId="10B4485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Cause 13]</w:t>
            </w:r>
          </w:p>
        </w:tc>
      </w:tr>
      <w:tr w:rsidR="00316168" w:rsidRPr="00316168" w14:paraId="0A76895E" w14:textId="77777777" w:rsidTr="00C86983">
        <w:tc>
          <w:tcPr>
            <w:tcW w:w="712" w:type="dxa"/>
            <w:vMerge w:val="restart"/>
            <w:tcBorders>
              <w:top w:val="single" w:sz="6" w:space="0" w:color="auto"/>
              <w:left w:val="single" w:sz="6" w:space="0" w:color="auto"/>
              <w:right w:val="single" w:sz="6" w:space="0" w:color="auto"/>
            </w:tcBorders>
          </w:tcPr>
          <w:p w14:paraId="5DA0CAD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8" w:type="dxa"/>
            <w:gridSpan w:val="8"/>
            <w:tcBorders>
              <w:top w:val="single" w:sz="6" w:space="0" w:color="auto"/>
              <w:left w:val="single" w:sz="6" w:space="0" w:color="auto"/>
              <w:bottom w:val="single" w:sz="6" w:space="0" w:color="auto"/>
              <w:right w:val="single" w:sz="6" w:space="0" w:color="auto"/>
            </w:tcBorders>
          </w:tcPr>
          <w:p w14:paraId="7C920FD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4"/>
                <w:szCs w:val="24"/>
                <w:lang w:val="en-GB" w:eastAsia="zh-CN"/>
                <w14:ligatures w14:val="none"/>
              </w:rPr>
              <w:t xml:space="preserve">A. No pending litigation             </w:t>
            </w:r>
            <w:r w:rsidRPr="00316168">
              <w:rPr>
                <w:rFonts w:ascii="Cambria Math" w:eastAsia="SimSun" w:hAnsi="Cambria Math" w:cs="Arial"/>
                <w:b/>
                <w:color w:val="000000"/>
                <w:kern w:val="0"/>
                <w:sz w:val="46"/>
                <w:szCs w:val="24"/>
                <w:lang w:val="en-GB" w:eastAsia="zh-CN"/>
                <w14:ligatures w14:val="none"/>
              </w:rPr>
              <w:t>□</w:t>
            </w:r>
            <w:r w:rsidRPr="00316168">
              <w:rPr>
                <w:rFonts w:ascii="Cambria Math" w:eastAsia="SimSun" w:hAnsi="Cambria Math" w:cs="Arial"/>
                <w:color w:val="000000"/>
                <w:kern w:val="0"/>
                <w:sz w:val="24"/>
                <w:szCs w:val="24"/>
                <w:lang w:val="en-GB" w:eastAsia="zh-CN"/>
                <w14:ligatures w14:val="none"/>
              </w:rPr>
              <w:t>[if no pending litigation put Tick Mark in Box]</w:t>
            </w:r>
          </w:p>
        </w:tc>
      </w:tr>
      <w:tr w:rsidR="00316168" w:rsidRPr="00316168" w14:paraId="2CF43413" w14:textId="77777777" w:rsidTr="00C86983">
        <w:tc>
          <w:tcPr>
            <w:tcW w:w="712" w:type="dxa"/>
            <w:vMerge/>
            <w:tcBorders>
              <w:left w:val="single" w:sz="6" w:space="0" w:color="auto"/>
              <w:right w:val="single" w:sz="6" w:space="0" w:color="auto"/>
            </w:tcBorders>
          </w:tcPr>
          <w:p w14:paraId="0080A21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8" w:type="dxa"/>
            <w:gridSpan w:val="8"/>
            <w:tcBorders>
              <w:top w:val="single" w:sz="6" w:space="0" w:color="auto"/>
              <w:left w:val="single" w:sz="6" w:space="0" w:color="auto"/>
              <w:bottom w:val="single" w:sz="6" w:space="0" w:color="auto"/>
              <w:right w:val="single" w:sz="6" w:space="0" w:color="auto"/>
            </w:tcBorders>
          </w:tcPr>
          <w:p w14:paraId="61D7C02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4"/>
                <w:szCs w:val="24"/>
                <w:lang w:val="en-GB" w:eastAsia="zh-CN"/>
                <w14:ligatures w14:val="none"/>
              </w:rPr>
              <w:t>B. Pending litigation</w:t>
            </w:r>
          </w:p>
        </w:tc>
      </w:tr>
      <w:tr w:rsidR="00316168" w:rsidRPr="00316168" w14:paraId="3052D72C" w14:textId="77777777" w:rsidTr="00C86983">
        <w:tc>
          <w:tcPr>
            <w:tcW w:w="712" w:type="dxa"/>
            <w:vMerge/>
            <w:tcBorders>
              <w:left w:val="single" w:sz="6" w:space="0" w:color="auto"/>
              <w:bottom w:val="single" w:sz="4" w:space="0" w:color="auto"/>
              <w:right w:val="single" w:sz="6" w:space="0" w:color="auto"/>
            </w:tcBorders>
          </w:tcPr>
          <w:p w14:paraId="2F7E84E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6" w:space="0" w:color="auto"/>
              <w:left w:val="single" w:sz="6" w:space="0" w:color="auto"/>
              <w:bottom w:val="single" w:sz="4" w:space="0" w:color="auto"/>
              <w:right w:val="single" w:sz="6" w:space="0" w:color="auto"/>
            </w:tcBorders>
          </w:tcPr>
          <w:p w14:paraId="23BDA77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Year</w:t>
            </w:r>
          </w:p>
        </w:tc>
        <w:tc>
          <w:tcPr>
            <w:tcW w:w="4544" w:type="dxa"/>
            <w:gridSpan w:val="4"/>
            <w:tcBorders>
              <w:top w:val="single" w:sz="6" w:space="0" w:color="auto"/>
              <w:left w:val="single" w:sz="6" w:space="0" w:color="auto"/>
              <w:bottom w:val="single" w:sz="4" w:space="0" w:color="auto"/>
              <w:right w:val="single" w:sz="6" w:space="0" w:color="auto"/>
            </w:tcBorders>
          </w:tcPr>
          <w:p w14:paraId="3DCEBC1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Matter in dispute</w:t>
            </w:r>
          </w:p>
        </w:tc>
        <w:tc>
          <w:tcPr>
            <w:tcW w:w="1681" w:type="dxa"/>
            <w:gridSpan w:val="2"/>
            <w:tcBorders>
              <w:top w:val="single" w:sz="6" w:space="0" w:color="auto"/>
              <w:left w:val="single" w:sz="6" w:space="0" w:color="auto"/>
              <w:bottom w:val="single" w:sz="4" w:space="0" w:color="auto"/>
              <w:right w:val="single" w:sz="6" w:space="0" w:color="auto"/>
            </w:tcBorders>
          </w:tcPr>
          <w:p w14:paraId="3F120D0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Value of Pending Claim in Taka</w:t>
            </w:r>
          </w:p>
        </w:tc>
        <w:tc>
          <w:tcPr>
            <w:tcW w:w="1585" w:type="dxa"/>
            <w:tcBorders>
              <w:top w:val="single" w:sz="6" w:space="0" w:color="auto"/>
              <w:left w:val="single" w:sz="6" w:space="0" w:color="auto"/>
              <w:bottom w:val="single" w:sz="4" w:space="0" w:color="auto"/>
              <w:right w:val="single" w:sz="6" w:space="0" w:color="auto"/>
            </w:tcBorders>
          </w:tcPr>
          <w:p w14:paraId="328B97F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Value of Pending Claim as Percentage of Net Worth</w:t>
            </w:r>
          </w:p>
        </w:tc>
      </w:tr>
      <w:tr w:rsidR="00316168" w:rsidRPr="00316168" w14:paraId="0D425DB6" w14:textId="77777777" w:rsidTr="00C86983">
        <w:tc>
          <w:tcPr>
            <w:tcW w:w="712" w:type="dxa"/>
            <w:tcBorders>
              <w:top w:val="single" w:sz="4" w:space="0" w:color="auto"/>
              <w:left w:val="single" w:sz="4" w:space="0" w:color="auto"/>
              <w:bottom w:val="single" w:sz="4" w:space="0" w:color="auto"/>
              <w:right w:val="single" w:sz="4" w:space="0" w:color="auto"/>
            </w:tcBorders>
          </w:tcPr>
          <w:p w14:paraId="75157C0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4" w:space="0" w:color="auto"/>
              <w:left w:val="single" w:sz="4" w:space="0" w:color="auto"/>
              <w:bottom w:val="single" w:sz="4" w:space="0" w:color="auto"/>
              <w:right w:val="single" w:sz="4" w:space="0" w:color="auto"/>
            </w:tcBorders>
          </w:tcPr>
          <w:p w14:paraId="5444694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544" w:type="dxa"/>
            <w:gridSpan w:val="4"/>
            <w:tcBorders>
              <w:top w:val="single" w:sz="4" w:space="0" w:color="auto"/>
              <w:left w:val="single" w:sz="4" w:space="0" w:color="auto"/>
              <w:bottom w:val="single" w:sz="4" w:space="0" w:color="auto"/>
              <w:right w:val="single" w:sz="4" w:space="0" w:color="auto"/>
            </w:tcBorders>
          </w:tcPr>
          <w:p w14:paraId="5F883E2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81" w:type="dxa"/>
            <w:gridSpan w:val="2"/>
            <w:tcBorders>
              <w:top w:val="single" w:sz="4" w:space="0" w:color="auto"/>
              <w:left w:val="single" w:sz="4" w:space="0" w:color="auto"/>
              <w:bottom w:val="single" w:sz="4" w:space="0" w:color="auto"/>
              <w:right w:val="single" w:sz="4" w:space="0" w:color="auto"/>
            </w:tcBorders>
          </w:tcPr>
          <w:p w14:paraId="08C6660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585" w:type="dxa"/>
            <w:tcBorders>
              <w:top w:val="single" w:sz="4" w:space="0" w:color="auto"/>
              <w:left w:val="single" w:sz="4" w:space="0" w:color="auto"/>
              <w:bottom w:val="single" w:sz="4" w:space="0" w:color="auto"/>
              <w:right w:val="single" w:sz="4" w:space="0" w:color="auto"/>
            </w:tcBorders>
          </w:tcPr>
          <w:p w14:paraId="3E458D1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ECD18BB" w14:textId="77777777" w:rsidTr="00C86983">
        <w:tc>
          <w:tcPr>
            <w:tcW w:w="712" w:type="dxa"/>
            <w:tcBorders>
              <w:top w:val="single" w:sz="4" w:space="0" w:color="auto"/>
              <w:left w:val="single" w:sz="4" w:space="0" w:color="auto"/>
              <w:bottom w:val="single" w:sz="4" w:space="0" w:color="auto"/>
              <w:right w:val="single" w:sz="4" w:space="0" w:color="auto"/>
            </w:tcBorders>
          </w:tcPr>
          <w:p w14:paraId="4611C4F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4" w:space="0" w:color="auto"/>
              <w:left w:val="single" w:sz="4" w:space="0" w:color="auto"/>
              <w:bottom w:val="single" w:sz="4" w:space="0" w:color="auto"/>
              <w:right w:val="single" w:sz="4" w:space="0" w:color="auto"/>
            </w:tcBorders>
          </w:tcPr>
          <w:p w14:paraId="32BF0EC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544" w:type="dxa"/>
            <w:gridSpan w:val="4"/>
            <w:tcBorders>
              <w:top w:val="single" w:sz="4" w:space="0" w:color="auto"/>
              <w:left w:val="single" w:sz="4" w:space="0" w:color="auto"/>
              <w:bottom w:val="single" w:sz="4" w:space="0" w:color="auto"/>
              <w:right w:val="single" w:sz="4" w:space="0" w:color="auto"/>
            </w:tcBorders>
          </w:tcPr>
          <w:p w14:paraId="66A5CAB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81" w:type="dxa"/>
            <w:gridSpan w:val="2"/>
            <w:tcBorders>
              <w:top w:val="single" w:sz="4" w:space="0" w:color="auto"/>
              <w:left w:val="single" w:sz="4" w:space="0" w:color="auto"/>
              <w:bottom w:val="single" w:sz="4" w:space="0" w:color="auto"/>
              <w:right w:val="single" w:sz="4" w:space="0" w:color="auto"/>
            </w:tcBorders>
          </w:tcPr>
          <w:p w14:paraId="015ECF1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585" w:type="dxa"/>
            <w:tcBorders>
              <w:top w:val="single" w:sz="4" w:space="0" w:color="auto"/>
              <w:left w:val="single" w:sz="4" w:space="0" w:color="auto"/>
              <w:bottom w:val="single" w:sz="4" w:space="0" w:color="auto"/>
              <w:right w:val="single" w:sz="4" w:space="0" w:color="auto"/>
            </w:tcBorders>
          </w:tcPr>
          <w:p w14:paraId="2D3A409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C983F3B" w14:textId="77777777" w:rsidTr="00C86983">
        <w:tc>
          <w:tcPr>
            <w:tcW w:w="712" w:type="dxa"/>
            <w:tcBorders>
              <w:top w:val="single" w:sz="6" w:space="0" w:color="auto"/>
              <w:bottom w:val="single" w:sz="4" w:space="0" w:color="auto"/>
            </w:tcBorders>
          </w:tcPr>
          <w:p w14:paraId="0D3A998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1.8</w:t>
            </w:r>
          </w:p>
        </w:tc>
        <w:tc>
          <w:tcPr>
            <w:tcW w:w="3367" w:type="dxa"/>
            <w:gridSpan w:val="3"/>
            <w:tcBorders>
              <w:top w:val="single" w:sz="6" w:space="0" w:color="auto"/>
              <w:bottom w:val="single" w:sz="4" w:space="0" w:color="auto"/>
            </w:tcBorders>
          </w:tcPr>
          <w:p w14:paraId="1C20E59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 to attach photocopies of the original documents mentioned aside</w:t>
            </w:r>
          </w:p>
        </w:tc>
        <w:tc>
          <w:tcPr>
            <w:tcW w:w="5161" w:type="dxa"/>
            <w:gridSpan w:val="5"/>
            <w:tcBorders>
              <w:top w:val="single" w:sz="6" w:space="0" w:color="auto"/>
              <w:bottom w:val="single" w:sz="4" w:space="0" w:color="auto"/>
            </w:tcBorders>
            <w:vAlign w:val="bottom"/>
          </w:tcPr>
          <w:p w14:paraId="35139DC4" w14:textId="77777777" w:rsidR="00316168" w:rsidRPr="00316168" w:rsidRDefault="00316168" w:rsidP="00316168">
            <w:pPr>
              <w:spacing w:before="60" w:after="60" w:line="240" w:lineRule="auto"/>
              <w:jc w:val="center"/>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316168">
                <w:rPr>
                  <w:rFonts w:ascii="Cambria Math" w:eastAsia="SimSun" w:hAnsi="Cambria Math" w:cs="Arial"/>
                  <w:color w:val="000000"/>
                  <w:kern w:val="0"/>
                  <w:sz w:val="16"/>
                  <w:szCs w:val="16"/>
                  <w:lang w:val="en-GB" w:eastAsia="zh-CN"/>
                  <w14:ligatures w14:val="none"/>
                </w:rPr>
                <w:t>ITT</w:t>
              </w:r>
            </w:smartTag>
            <w:r w:rsidRPr="00316168">
              <w:rPr>
                <w:rFonts w:ascii="Cambria Math" w:eastAsia="SimSun" w:hAnsi="Cambria Math" w:cs="Arial"/>
                <w:color w:val="000000"/>
                <w:kern w:val="0"/>
                <w:sz w:val="16"/>
                <w:szCs w:val="16"/>
                <w:lang w:val="en-GB" w:eastAsia="zh-CN"/>
                <w14:ligatures w14:val="none"/>
              </w:rPr>
              <w:t xml:space="preserve"> Clauses 5 and 29]</w:t>
            </w:r>
          </w:p>
        </w:tc>
      </w:tr>
      <w:tr w:rsidR="00316168" w:rsidRPr="00316168" w14:paraId="380703A6"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07BEA68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following two information are applicable for  national JV Partners only                                                                                                                                                                                                                                                                                                                                                                                                                                                                                                                                 </w:t>
            </w:r>
          </w:p>
        </w:tc>
      </w:tr>
      <w:tr w:rsidR="00316168" w:rsidRPr="00316168" w14:paraId="6BD7BFAC" w14:textId="77777777" w:rsidTr="00C86983">
        <w:tc>
          <w:tcPr>
            <w:tcW w:w="712" w:type="dxa"/>
            <w:tcBorders>
              <w:top w:val="single" w:sz="6" w:space="0" w:color="auto"/>
              <w:left w:val="single" w:sz="6" w:space="0" w:color="auto"/>
              <w:bottom w:val="single" w:sz="6" w:space="0" w:color="auto"/>
              <w:right w:val="single" w:sz="6" w:space="0" w:color="auto"/>
            </w:tcBorders>
          </w:tcPr>
          <w:p w14:paraId="0023CE2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1.9</w:t>
            </w:r>
          </w:p>
        </w:tc>
        <w:tc>
          <w:tcPr>
            <w:tcW w:w="3367" w:type="dxa"/>
            <w:gridSpan w:val="3"/>
            <w:tcBorders>
              <w:top w:val="single" w:sz="6" w:space="0" w:color="auto"/>
              <w:left w:val="single" w:sz="6" w:space="0" w:color="auto"/>
              <w:bottom w:val="single" w:sz="6" w:space="0" w:color="auto"/>
              <w:right w:val="single" w:sz="6" w:space="0" w:color="auto"/>
            </w:tcBorders>
          </w:tcPr>
          <w:p w14:paraId="78A84F48"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Partner’s Value Added Tax Registration (VAT) Number</w:t>
            </w:r>
          </w:p>
        </w:tc>
        <w:tc>
          <w:tcPr>
            <w:tcW w:w="5161" w:type="dxa"/>
            <w:gridSpan w:val="5"/>
            <w:tcBorders>
              <w:top w:val="single" w:sz="6" w:space="0" w:color="auto"/>
              <w:left w:val="single" w:sz="6" w:space="0" w:color="auto"/>
              <w:bottom w:val="single" w:sz="6" w:space="0" w:color="auto"/>
              <w:right w:val="single" w:sz="6" w:space="0" w:color="auto"/>
            </w:tcBorders>
          </w:tcPr>
          <w:p w14:paraId="6BF6884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04CD3D4" w14:textId="77777777" w:rsidTr="00C86983">
        <w:tc>
          <w:tcPr>
            <w:tcW w:w="712" w:type="dxa"/>
            <w:tcBorders>
              <w:top w:val="single" w:sz="6" w:space="0" w:color="auto"/>
              <w:left w:val="single" w:sz="6" w:space="0" w:color="auto"/>
              <w:bottom w:val="single" w:sz="6" w:space="0" w:color="auto"/>
              <w:right w:val="single" w:sz="6" w:space="0" w:color="auto"/>
            </w:tcBorders>
          </w:tcPr>
          <w:p w14:paraId="4EE1114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1.10</w:t>
            </w:r>
          </w:p>
        </w:tc>
        <w:tc>
          <w:tcPr>
            <w:tcW w:w="3367" w:type="dxa"/>
            <w:gridSpan w:val="3"/>
            <w:tcBorders>
              <w:top w:val="single" w:sz="6" w:space="0" w:color="auto"/>
              <w:left w:val="single" w:sz="6" w:space="0" w:color="auto"/>
              <w:bottom w:val="single" w:sz="6" w:space="0" w:color="auto"/>
              <w:right w:val="single" w:sz="6" w:space="0" w:color="auto"/>
            </w:tcBorders>
          </w:tcPr>
          <w:p w14:paraId="2B6000D9"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JV Partner’s Tax Identification Number (TIN)</w:t>
            </w:r>
          </w:p>
        </w:tc>
        <w:tc>
          <w:tcPr>
            <w:tcW w:w="5161" w:type="dxa"/>
            <w:gridSpan w:val="5"/>
            <w:tcBorders>
              <w:top w:val="single" w:sz="6" w:space="0" w:color="auto"/>
              <w:left w:val="single" w:sz="6" w:space="0" w:color="auto"/>
              <w:bottom w:val="single" w:sz="6" w:space="0" w:color="auto"/>
              <w:right w:val="single" w:sz="6" w:space="0" w:color="auto"/>
            </w:tcBorders>
          </w:tcPr>
          <w:p w14:paraId="1D0D3F9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87470D0"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3E67354C" w14:textId="77777777" w:rsidR="00316168" w:rsidRPr="00316168" w:rsidRDefault="00316168" w:rsidP="00316168">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foreign JV Partners, in accordance with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316168" w14:paraId="3B647411"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4618AAFD" w14:textId="77777777" w:rsidR="00316168" w:rsidRPr="00316168" w:rsidRDefault="00316168" w:rsidP="00316168">
            <w:pPr>
              <w:spacing w:before="60" w:after="60" w:line="240" w:lineRule="auto"/>
              <w:ind w:left="662" w:hanging="662"/>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         Key Activity(</w:t>
            </w:r>
            <w:proofErr w:type="spellStart"/>
            <w:r w:rsidRPr="00316168">
              <w:rPr>
                <w:rFonts w:ascii="Cambria Math" w:eastAsia="SimSun" w:hAnsi="Cambria Math" w:cs="Arial"/>
                <w:color w:val="000000"/>
                <w:kern w:val="0"/>
                <w:sz w:val="20"/>
                <w:szCs w:val="24"/>
                <w:lang w:val="en-GB" w:eastAsia="zh-CN"/>
                <w14:ligatures w14:val="none"/>
              </w:rPr>
              <w:t>ies</w:t>
            </w:r>
            <w:proofErr w:type="spellEnd"/>
            <w:r w:rsidRPr="00316168">
              <w:rPr>
                <w:rFonts w:ascii="Cambria Math" w:eastAsia="SimSun" w:hAnsi="Cambria Math" w:cs="Arial"/>
                <w:color w:val="000000"/>
                <w:kern w:val="0"/>
                <w:sz w:val="20"/>
                <w:szCs w:val="24"/>
                <w:lang w:val="en-GB" w:eastAsia="zh-CN"/>
                <w14:ligatures w14:val="none"/>
              </w:rPr>
              <w:t>) for which it is intended to be joint ventured, if it can be specified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17.2]</w:t>
            </w:r>
          </w:p>
        </w:tc>
      </w:tr>
      <w:tr w:rsidR="00316168" w:rsidRPr="00316168" w14:paraId="0AEF355E" w14:textId="77777777" w:rsidTr="00C86983">
        <w:tc>
          <w:tcPr>
            <w:tcW w:w="712" w:type="dxa"/>
            <w:tcBorders>
              <w:top w:val="single" w:sz="6" w:space="0" w:color="auto"/>
              <w:left w:val="single" w:sz="6" w:space="0" w:color="auto"/>
              <w:bottom w:val="single" w:sz="6" w:space="0" w:color="auto"/>
              <w:right w:val="single" w:sz="6" w:space="0" w:color="auto"/>
            </w:tcBorders>
          </w:tcPr>
          <w:p w14:paraId="17C586F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6" w:space="0" w:color="auto"/>
              <w:right w:val="single" w:sz="6" w:space="0" w:color="auto"/>
            </w:tcBorders>
          </w:tcPr>
          <w:p w14:paraId="0FD6B26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Elements of Activity</w:t>
            </w:r>
          </w:p>
        </w:tc>
        <w:tc>
          <w:tcPr>
            <w:tcW w:w="5161" w:type="dxa"/>
            <w:gridSpan w:val="5"/>
            <w:tcBorders>
              <w:top w:val="single" w:sz="6" w:space="0" w:color="auto"/>
              <w:left w:val="single" w:sz="6" w:space="0" w:color="auto"/>
              <w:bottom w:val="single" w:sz="6" w:space="0" w:color="auto"/>
              <w:right w:val="single" w:sz="6" w:space="0" w:color="auto"/>
            </w:tcBorders>
          </w:tcPr>
          <w:p w14:paraId="3A87E87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Brief description of Activity</w:t>
            </w:r>
          </w:p>
        </w:tc>
      </w:tr>
      <w:tr w:rsidR="00316168" w:rsidRPr="00316168" w14:paraId="633909E3" w14:textId="77777777" w:rsidTr="00C86983">
        <w:tc>
          <w:tcPr>
            <w:tcW w:w="712" w:type="dxa"/>
            <w:tcBorders>
              <w:top w:val="single" w:sz="6" w:space="0" w:color="auto"/>
              <w:left w:val="single" w:sz="6" w:space="0" w:color="auto"/>
              <w:bottom w:val="single" w:sz="6" w:space="0" w:color="auto"/>
              <w:right w:val="single" w:sz="6" w:space="0" w:color="auto"/>
            </w:tcBorders>
          </w:tcPr>
          <w:p w14:paraId="15DF19D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6" w:space="0" w:color="auto"/>
              <w:right w:val="single" w:sz="6" w:space="0" w:color="auto"/>
            </w:tcBorders>
          </w:tcPr>
          <w:p w14:paraId="2AEEF38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Borders>
              <w:top w:val="single" w:sz="6" w:space="0" w:color="auto"/>
              <w:left w:val="single" w:sz="6" w:space="0" w:color="auto"/>
              <w:bottom w:val="single" w:sz="6" w:space="0" w:color="auto"/>
              <w:right w:val="single" w:sz="6" w:space="0" w:color="auto"/>
            </w:tcBorders>
          </w:tcPr>
          <w:p w14:paraId="2C01FC4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6EF18BEB" w14:textId="77777777" w:rsidTr="00C86983">
        <w:tc>
          <w:tcPr>
            <w:tcW w:w="712" w:type="dxa"/>
            <w:tcBorders>
              <w:top w:val="single" w:sz="6" w:space="0" w:color="auto"/>
              <w:left w:val="single" w:sz="6" w:space="0" w:color="auto"/>
              <w:bottom w:val="single" w:sz="4" w:space="0" w:color="auto"/>
              <w:right w:val="single" w:sz="6" w:space="0" w:color="auto"/>
            </w:tcBorders>
          </w:tcPr>
          <w:p w14:paraId="1E3D233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4" w:space="0" w:color="auto"/>
              <w:right w:val="single" w:sz="6" w:space="0" w:color="auto"/>
            </w:tcBorders>
          </w:tcPr>
          <w:p w14:paraId="2A7D592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Borders>
              <w:top w:val="single" w:sz="6" w:space="0" w:color="auto"/>
              <w:left w:val="single" w:sz="6" w:space="0" w:color="auto"/>
              <w:bottom w:val="single" w:sz="4" w:space="0" w:color="auto"/>
              <w:right w:val="single" w:sz="6" w:space="0" w:color="auto"/>
            </w:tcBorders>
          </w:tcPr>
          <w:p w14:paraId="25D1713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680A975" w14:textId="77777777" w:rsidTr="00C86983">
        <w:tc>
          <w:tcPr>
            <w:tcW w:w="9240" w:type="dxa"/>
            <w:gridSpan w:val="9"/>
            <w:tcBorders>
              <w:top w:val="single" w:sz="6" w:space="0" w:color="auto"/>
            </w:tcBorders>
          </w:tcPr>
          <w:p w14:paraId="4391AC02"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w:t>
            </w:r>
            <w:r w:rsidRPr="00316168">
              <w:rPr>
                <w:rFonts w:ascii="Cambria Math" w:eastAsia="SimSun" w:hAnsi="Cambria Math" w:cs="Arial"/>
                <w:color w:val="000000"/>
                <w:kern w:val="0"/>
                <w:sz w:val="20"/>
                <w:szCs w:val="24"/>
                <w:lang w:val="en-GB" w:eastAsia="zh-CN"/>
                <w14:ligatures w14:val="none"/>
              </w:rPr>
              <w:tab/>
              <w:t xml:space="preserve">Qualification Information of the JV Partners </w:t>
            </w:r>
            <w:r w:rsidRPr="00316168">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316168">
                <w:rPr>
                  <w:rFonts w:ascii="Cambria Math" w:eastAsia="SimSun" w:hAnsi="Cambria Math" w:cs="Arial"/>
                  <w:iCs/>
                  <w:color w:val="000000"/>
                  <w:kern w:val="0"/>
                  <w:sz w:val="20"/>
                  <w:szCs w:val="24"/>
                  <w:lang w:val="en-GB" w:eastAsia="zh-CN"/>
                  <w14:ligatures w14:val="none"/>
                </w:rPr>
                <w:t>ITT</w:t>
              </w:r>
            </w:smartTag>
            <w:r w:rsidRPr="00316168">
              <w:rPr>
                <w:rFonts w:ascii="Cambria Math" w:eastAsia="SimSun" w:hAnsi="Cambria Math" w:cs="Arial"/>
                <w:iCs/>
                <w:color w:val="000000"/>
                <w:kern w:val="0"/>
                <w:sz w:val="20"/>
                <w:szCs w:val="24"/>
                <w:lang w:val="en-GB" w:eastAsia="zh-CN"/>
                <w14:ligatures w14:val="none"/>
              </w:rPr>
              <w:t xml:space="preserve"> Clause 31]</w:t>
            </w:r>
          </w:p>
        </w:tc>
      </w:tr>
      <w:tr w:rsidR="00316168" w:rsidRPr="00316168" w14:paraId="2EA18317" w14:textId="77777777" w:rsidTr="00C86983">
        <w:trPr>
          <w:trHeight w:val="332"/>
        </w:trPr>
        <w:tc>
          <w:tcPr>
            <w:tcW w:w="712" w:type="dxa"/>
            <w:tcBorders>
              <w:bottom w:val="nil"/>
            </w:tcBorders>
          </w:tcPr>
          <w:p w14:paraId="50F1DA7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3.1</w:t>
            </w:r>
          </w:p>
        </w:tc>
        <w:tc>
          <w:tcPr>
            <w:tcW w:w="8528" w:type="dxa"/>
            <w:gridSpan w:val="8"/>
          </w:tcPr>
          <w:p w14:paraId="69564BA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General Experience in Construction Works of JV Partners </w:t>
            </w:r>
            <w:r w:rsidRPr="00316168">
              <w:rPr>
                <w:rFonts w:ascii="Cambria Math" w:eastAsia="SimSun" w:hAnsi="Cambria Math" w:cs="Arial"/>
                <w:color w:val="000000"/>
                <w:kern w:val="0"/>
                <w:sz w:val="24"/>
                <w:szCs w:val="24"/>
                <w:lang w:val="en-GB" w:eastAsia="zh-CN"/>
                <w14:ligatures w14:val="none"/>
              </w:rPr>
              <w:t xml:space="preserve">[State years of experience]  </w:t>
            </w:r>
          </w:p>
        </w:tc>
      </w:tr>
      <w:tr w:rsidR="00316168" w:rsidRPr="00316168" w14:paraId="4FCA674D" w14:textId="77777777" w:rsidTr="00C86983">
        <w:trPr>
          <w:trHeight w:val="530"/>
        </w:trPr>
        <w:tc>
          <w:tcPr>
            <w:tcW w:w="712" w:type="dxa"/>
            <w:vMerge w:val="restart"/>
            <w:tcBorders>
              <w:top w:val="single" w:sz="4" w:space="0" w:color="auto"/>
            </w:tcBorders>
          </w:tcPr>
          <w:p w14:paraId="052EC40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3.2</w:t>
            </w:r>
          </w:p>
        </w:tc>
        <w:tc>
          <w:tcPr>
            <w:tcW w:w="8528" w:type="dxa"/>
            <w:gridSpan w:val="8"/>
          </w:tcPr>
          <w:p w14:paraId="6E22FCA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Specific Experience in Construction Works of JV Partners</w:t>
            </w:r>
          </w:p>
          <w:p w14:paraId="4F42C69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Completed Contracts of similar nature, complexity and methods/construction technology</w:t>
            </w:r>
          </w:p>
        </w:tc>
      </w:tr>
      <w:tr w:rsidR="00316168" w:rsidRPr="00316168" w14:paraId="57552ABD" w14:textId="77777777" w:rsidTr="00C86983">
        <w:trPr>
          <w:trHeight w:val="530"/>
        </w:trPr>
        <w:tc>
          <w:tcPr>
            <w:tcW w:w="712" w:type="dxa"/>
            <w:vMerge/>
          </w:tcPr>
          <w:p w14:paraId="22E9CEE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7EB2B31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Contract No</w:t>
            </w:r>
          </w:p>
          <w:p w14:paraId="288DE8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70D160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Name of Contract </w:t>
            </w:r>
          </w:p>
          <w:p w14:paraId="7C126D9E" w14:textId="77777777" w:rsidR="00316168" w:rsidRPr="00316168" w:rsidRDefault="00316168" w:rsidP="00316168">
            <w:pPr>
              <w:spacing w:before="60" w:after="60" w:line="240" w:lineRule="auto"/>
              <w:rPr>
                <w:rFonts w:ascii="Cambria Math" w:eastAsia="SimSun" w:hAnsi="Cambria Math" w:cs="Arial"/>
                <w:color w:val="000000"/>
                <w:kern w:val="0"/>
                <w:sz w:val="4"/>
                <w:szCs w:val="24"/>
                <w:lang w:val="en-GB" w:eastAsia="zh-CN"/>
                <w14:ligatures w14:val="none"/>
              </w:rPr>
            </w:pPr>
          </w:p>
        </w:tc>
        <w:tc>
          <w:tcPr>
            <w:tcW w:w="6038" w:type="dxa"/>
            <w:gridSpan w:val="6"/>
          </w:tcPr>
          <w:p w14:paraId="6A04424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insert reference no] of [ insert year]</w:t>
            </w:r>
          </w:p>
          <w:p w14:paraId="406E9B3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E448FF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name]</w:t>
            </w:r>
          </w:p>
        </w:tc>
      </w:tr>
      <w:tr w:rsidR="00316168" w:rsidRPr="00316168" w14:paraId="4ADD74F3" w14:textId="77777777" w:rsidTr="00C86983">
        <w:trPr>
          <w:trHeight w:val="530"/>
        </w:trPr>
        <w:tc>
          <w:tcPr>
            <w:tcW w:w="712" w:type="dxa"/>
            <w:vMerge/>
          </w:tcPr>
          <w:p w14:paraId="79556D4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5D4EF83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Role in Contract</w:t>
            </w:r>
          </w:p>
          <w:p w14:paraId="39963146"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i/>
                <w:iCs/>
                <w:color w:val="000000"/>
                <w:kern w:val="0"/>
                <w:sz w:val="20"/>
                <w:szCs w:val="24"/>
                <w:lang w:val="en-GB" w:eastAsia="zh-CN"/>
                <w14:ligatures w14:val="none"/>
              </w:rPr>
              <w:t>[tick relevant box].</w:t>
            </w:r>
          </w:p>
        </w:tc>
        <w:tc>
          <w:tcPr>
            <w:tcW w:w="1807" w:type="dxa"/>
            <w:gridSpan w:val="2"/>
          </w:tcPr>
          <w:p w14:paraId="51ED209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Prime Contractor</w:t>
            </w:r>
          </w:p>
          <w:p w14:paraId="110863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29" w:type="dxa"/>
            <w:gridSpan w:val="2"/>
          </w:tcPr>
          <w:p w14:paraId="09CDB36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w:t>
            </w:r>
          </w:p>
        </w:tc>
        <w:tc>
          <w:tcPr>
            <w:tcW w:w="2602" w:type="dxa"/>
            <w:gridSpan w:val="2"/>
          </w:tcPr>
          <w:p w14:paraId="33687F0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Management Contractor</w:t>
            </w:r>
          </w:p>
        </w:tc>
      </w:tr>
      <w:tr w:rsidR="00316168" w:rsidRPr="00316168" w14:paraId="75CD1DA1" w14:textId="77777777" w:rsidTr="00C86983">
        <w:trPr>
          <w:trHeight w:val="530"/>
        </w:trPr>
        <w:tc>
          <w:tcPr>
            <w:tcW w:w="712" w:type="dxa"/>
            <w:vMerge/>
          </w:tcPr>
          <w:p w14:paraId="2CDC667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1E53DB6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Award date</w:t>
            </w:r>
          </w:p>
          <w:p w14:paraId="121558D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Completion date</w:t>
            </w:r>
          </w:p>
          <w:p w14:paraId="57FDCFB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Total Contract Value</w:t>
            </w:r>
          </w:p>
        </w:tc>
        <w:tc>
          <w:tcPr>
            <w:tcW w:w="6038" w:type="dxa"/>
            <w:gridSpan w:val="6"/>
          </w:tcPr>
          <w:p w14:paraId="3F16DF1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date]</w:t>
            </w:r>
          </w:p>
          <w:p w14:paraId="6B78A0D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date]</w:t>
            </w:r>
          </w:p>
          <w:p w14:paraId="0DBF0FC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[insert amount]</w:t>
            </w:r>
          </w:p>
        </w:tc>
      </w:tr>
      <w:tr w:rsidR="00316168" w:rsidRPr="00316168" w14:paraId="7E639301" w14:textId="77777777" w:rsidTr="00C86983">
        <w:trPr>
          <w:trHeight w:val="530"/>
        </w:trPr>
        <w:tc>
          <w:tcPr>
            <w:tcW w:w="712" w:type="dxa"/>
            <w:vMerge/>
            <w:tcBorders>
              <w:bottom w:val="single" w:sz="4" w:space="0" w:color="auto"/>
            </w:tcBorders>
          </w:tcPr>
          <w:p w14:paraId="58F6AF9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Borders>
              <w:bottom w:val="single" w:sz="4" w:space="0" w:color="auto"/>
            </w:tcBorders>
          </w:tcPr>
          <w:p w14:paraId="0ABBD2E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Procuring Entity’s Name</w:t>
            </w:r>
          </w:p>
          <w:p w14:paraId="6296E2F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Address</w:t>
            </w:r>
          </w:p>
          <w:p w14:paraId="518D67D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Tel / Fax</w:t>
            </w:r>
          </w:p>
          <w:p w14:paraId="38D625C2" w14:textId="77777777" w:rsidR="00316168" w:rsidRPr="00316168"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r w:rsidRPr="00316168">
              <w:rPr>
                <w:rFonts w:ascii="Cambria Math" w:eastAsia="SimSun" w:hAnsi="Cambria Math" w:cs="Arial"/>
                <w:color w:val="000000"/>
                <w:kern w:val="0"/>
                <w:sz w:val="20"/>
                <w:szCs w:val="24"/>
                <w:u w:val="single"/>
                <w:lang w:val="en-GB" w:eastAsia="zh-CN"/>
                <w14:ligatures w14:val="none"/>
              </w:rPr>
              <w:t>e-mail</w:t>
            </w:r>
          </w:p>
          <w:p w14:paraId="0A735E38" w14:textId="77777777" w:rsidR="00316168" w:rsidRPr="00316168"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p>
          <w:p w14:paraId="06F23C8D"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Brief description with justifications of the </w:t>
            </w:r>
            <w:r w:rsidRPr="00316168">
              <w:rPr>
                <w:rFonts w:ascii="Cambria Math" w:eastAsia="SimSun" w:hAnsi="Cambria Math" w:cs="Arial"/>
                <w:color w:val="000000"/>
                <w:kern w:val="0"/>
                <w:sz w:val="20"/>
                <w:szCs w:val="24"/>
                <w:lang w:val="en-GB" w:eastAsia="zh-CN"/>
                <w14:ligatures w14:val="none"/>
              </w:rPr>
              <w:lastRenderedPageBreak/>
              <w:t>similarity compared to the Procuring Entity’s requirements</w:t>
            </w:r>
          </w:p>
        </w:tc>
        <w:tc>
          <w:tcPr>
            <w:tcW w:w="6038" w:type="dxa"/>
            <w:gridSpan w:val="6"/>
            <w:tcBorders>
              <w:bottom w:val="single" w:sz="4" w:space="0" w:color="auto"/>
            </w:tcBorders>
          </w:tcPr>
          <w:p w14:paraId="1609952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8AC189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4D392D4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589F7D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8F6F70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756EEF2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BD891F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lastRenderedPageBreak/>
              <w:t>[state justification in support of its similarity compared to the proposed works]</w:t>
            </w:r>
          </w:p>
        </w:tc>
      </w:tr>
    </w:tbl>
    <w:p w14:paraId="4D0B8001"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4D3A7CE8"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57D6A240"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3.3 Average Annual Construction Turnover</w:t>
      </w:r>
    </w:p>
    <w:p w14:paraId="601B6683" w14:textId="77777777" w:rsidR="00316168" w:rsidRPr="00316168" w:rsidRDefault="00316168" w:rsidP="00316168">
      <w:pPr>
        <w:spacing w:after="0" w:line="240" w:lineRule="auto"/>
        <w:rPr>
          <w:rFonts w:ascii="Cambria Math" w:eastAsia="SimSun" w:hAnsi="Cambria Math" w:cs="Arial"/>
          <w:i/>
          <w:iCs/>
          <w:color w:val="000000"/>
          <w:kern w:val="0"/>
          <w:sz w:val="20"/>
          <w:szCs w:val="20"/>
          <w:lang w:eastAsia="zh-CN"/>
          <w14:ligatures w14:val="none"/>
        </w:rPr>
      </w:pPr>
    </w:p>
    <w:p w14:paraId="163893B2" w14:textId="77777777" w:rsidR="00316168" w:rsidRPr="00316168" w:rsidRDefault="00316168" w:rsidP="00316168">
      <w:pPr>
        <w:spacing w:after="0" w:line="240" w:lineRule="auto"/>
        <w:rPr>
          <w:rFonts w:ascii="Cambria Math" w:eastAsia="SimSun" w:hAnsi="Cambria Math" w:cs="Arial"/>
          <w:i/>
          <w:iCs/>
          <w:color w:val="000000"/>
          <w:kern w:val="0"/>
          <w:sz w:val="20"/>
          <w:szCs w:val="20"/>
          <w:lang w:eastAsia="zh-CN"/>
          <w14:ligatures w14:val="none"/>
        </w:rPr>
      </w:pPr>
      <w:r w:rsidRPr="00316168">
        <w:rPr>
          <w:rFonts w:ascii="Cambria Math" w:eastAsia="SimSun" w:hAnsi="Cambria Math" w:cs="Arial"/>
          <w:i/>
          <w:iCs/>
          <w:color w:val="000000"/>
          <w:kern w:val="0"/>
          <w:sz w:val="20"/>
          <w:szCs w:val="20"/>
          <w:lang w:eastAsia="zh-CN"/>
          <w14:ligatures w14:val="none"/>
        </w:rPr>
        <w:t>[Select one option from below and delete the italics]</w:t>
      </w:r>
    </w:p>
    <w:p w14:paraId="1386E0EB" w14:textId="77777777" w:rsidR="00316168" w:rsidRPr="00316168" w:rsidRDefault="00316168" w:rsidP="00316168">
      <w:pPr>
        <w:spacing w:after="0" w:line="240" w:lineRule="auto"/>
        <w:rPr>
          <w:rFonts w:ascii="Cambria Math" w:eastAsia="SimSun" w:hAnsi="Cambria Math" w:cs="Arial"/>
          <w:i/>
          <w:iCs/>
          <w:color w:val="000000"/>
          <w:kern w:val="0"/>
          <w:sz w:val="20"/>
          <w:szCs w:val="20"/>
          <w:lang w:eastAsia="zh-CN"/>
          <w14:ligatures w14:val="none"/>
        </w:rPr>
      </w:pPr>
      <w:r w:rsidRPr="00316168">
        <w:rPr>
          <w:rFonts w:ascii="Cambria Math" w:eastAsia="SimSun" w:hAnsi="Cambria Math" w:cs="Arial"/>
          <w:i/>
          <w:iCs/>
          <w:color w:val="000000"/>
          <w:kern w:val="0"/>
          <w:sz w:val="20"/>
          <w:szCs w:val="20"/>
          <w:lang w:eastAsia="zh-CN"/>
          <w14:ligatures w14:val="none"/>
        </w:rPr>
        <w:t>[Option 1: Based on Profit and Loss Account or Audit Report duly conducted by Registered Chartered Accountancy Firm, Exchange Rate shall be rate at the end of the period reported by the concerned central bank of the country]</w:t>
      </w:r>
    </w:p>
    <w:p w14:paraId="386F5543"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tbl>
      <w:tblPr>
        <w:tblW w:w="9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4336"/>
        <w:gridCol w:w="3126"/>
      </w:tblGrid>
      <w:tr w:rsidR="00316168" w:rsidRPr="00316168" w14:paraId="3342A926" w14:textId="77777777" w:rsidTr="00C86983">
        <w:trPr>
          <w:trHeight w:val="284"/>
        </w:trPr>
        <w:tc>
          <w:tcPr>
            <w:tcW w:w="1911" w:type="dxa"/>
          </w:tcPr>
          <w:p w14:paraId="2226C688"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Period or Year</w:t>
            </w:r>
          </w:p>
        </w:tc>
        <w:tc>
          <w:tcPr>
            <w:tcW w:w="4336" w:type="dxa"/>
          </w:tcPr>
          <w:p w14:paraId="449B050E"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Amount and Currency</w:t>
            </w:r>
          </w:p>
        </w:tc>
        <w:tc>
          <w:tcPr>
            <w:tcW w:w="3126" w:type="dxa"/>
          </w:tcPr>
          <w:p w14:paraId="0A1DC607"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Amount in Equivalent BDT.</w:t>
            </w:r>
          </w:p>
        </w:tc>
      </w:tr>
      <w:tr w:rsidR="00316168" w:rsidRPr="00316168" w14:paraId="5A11B4CB" w14:textId="77777777" w:rsidTr="00C86983">
        <w:trPr>
          <w:trHeight w:val="284"/>
        </w:trPr>
        <w:tc>
          <w:tcPr>
            <w:tcW w:w="1911" w:type="dxa"/>
          </w:tcPr>
          <w:p w14:paraId="1F5FEFE6"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1</w:t>
            </w:r>
          </w:p>
        </w:tc>
        <w:tc>
          <w:tcPr>
            <w:tcW w:w="4336" w:type="dxa"/>
          </w:tcPr>
          <w:p w14:paraId="3E82FCE8"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2</w:t>
            </w:r>
          </w:p>
        </w:tc>
        <w:tc>
          <w:tcPr>
            <w:tcW w:w="3126" w:type="dxa"/>
          </w:tcPr>
          <w:p w14:paraId="422D2C85"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3</w:t>
            </w:r>
          </w:p>
        </w:tc>
      </w:tr>
      <w:tr w:rsidR="00316168" w:rsidRPr="00316168" w14:paraId="58F514C9" w14:textId="77777777" w:rsidTr="00C86983">
        <w:trPr>
          <w:trHeight w:val="289"/>
        </w:trPr>
        <w:tc>
          <w:tcPr>
            <w:tcW w:w="1911" w:type="dxa"/>
          </w:tcPr>
          <w:p w14:paraId="7451BEB6"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4336" w:type="dxa"/>
          </w:tcPr>
          <w:p w14:paraId="7F0E4CB1"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3126" w:type="dxa"/>
          </w:tcPr>
          <w:p w14:paraId="62A116D0"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316168" w14:paraId="1EDDB466" w14:textId="77777777" w:rsidTr="00C86983">
        <w:trPr>
          <w:trHeight w:val="284"/>
        </w:trPr>
        <w:tc>
          <w:tcPr>
            <w:tcW w:w="1911" w:type="dxa"/>
          </w:tcPr>
          <w:p w14:paraId="4D2B3A16"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4336" w:type="dxa"/>
          </w:tcPr>
          <w:p w14:paraId="0E603A62"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3126" w:type="dxa"/>
          </w:tcPr>
          <w:p w14:paraId="1CAC73A8"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bl>
    <w:p w14:paraId="3A5E61A8"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51D53123" w14:textId="77777777" w:rsidR="00316168" w:rsidRPr="00316168" w:rsidRDefault="00316168" w:rsidP="00316168">
      <w:pPr>
        <w:spacing w:after="0" w:line="240" w:lineRule="auto"/>
        <w:rPr>
          <w:rFonts w:ascii="Cambria Math" w:eastAsia="SimSun" w:hAnsi="Cambria Math" w:cs="Arial"/>
          <w:i/>
          <w:iCs/>
          <w:color w:val="000000"/>
          <w:kern w:val="0"/>
          <w:sz w:val="20"/>
          <w:szCs w:val="20"/>
          <w:lang w:val="en-GB" w:eastAsia="zh-CN"/>
          <w14:ligatures w14:val="none"/>
        </w:rPr>
      </w:pPr>
      <w:r w:rsidRPr="00316168">
        <w:rPr>
          <w:rFonts w:ascii="Cambria Math" w:eastAsia="SimSun" w:hAnsi="Cambria Math" w:cs="Arial"/>
          <w:i/>
          <w:iCs/>
          <w:color w:val="000000"/>
          <w:kern w:val="0"/>
          <w:sz w:val="20"/>
          <w:szCs w:val="20"/>
          <w:lang w:eastAsia="zh-CN"/>
          <w14:ligatures w14:val="none"/>
        </w:rPr>
        <w:t xml:space="preserve">Option 2: Based on </w:t>
      </w:r>
      <w:r w:rsidRPr="00316168">
        <w:rPr>
          <w:rFonts w:ascii="Cambria Math" w:eastAsia="SimSun" w:hAnsi="Cambria Math" w:cs="Arial"/>
          <w:i/>
          <w:iCs/>
          <w:color w:val="000000"/>
          <w:kern w:val="0"/>
          <w:sz w:val="20"/>
          <w:szCs w:val="20"/>
          <w:lang w:val="en-GB" w:eastAsia="zh-CN"/>
          <w14:ligatures w14:val="none"/>
        </w:rPr>
        <w:t>total certified payments received for contracts in progress or completed under public sector for a period as stated under ITT Sub Clause 14.1(b) [applicable for local tenderer]</w:t>
      </w:r>
    </w:p>
    <w:p w14:paraId="7ACAF403" w14:textId="77777777" w:rsidR="00316168" w:rsidRPr="00316168" w:rsidRDefault="00316168" w:rsidP="00316168">
      <w:pPr>
        <w:spacing w:after="0" w:line="240" w:lineRule="auto"/>
        <w:rPr>
          <w:rFonts w:ascii="Cambria Math" w:eastAsia="SimSun" w:hAnsi="Cambria Math" w:cs="Arial"/>
          <w:i/>
          <w:iCs/>
          <w:color w:val="000000"/>
          <w:kern w:val="0"/>
          <w:sz w:val="20"/>
          <w:szCs w:val="24"/>
          <w:lang w:val="en-GB" w:eastAsia="zh-CN"/>
          <w14:ligatures w14:val="none"/>
        </w:rPr>
      </w:pP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1224"/>
        <w:gridCol w:w="2235"/>
        <w:gridCol w:w="1333"/>
        <w:gridCol w:w="1465"/>
        <w:gridCol w:w="1202"/>
        <w:gridCol w:w="1334"/>
      </w:tblGrid>
      <w:tr w:rsidR="00316168" w:rsidRPr="00316168" w14:paraId="32D0F1DE" w14:textId="77777777" w:rsidTr="00C86983">
        <w:trPr>
          <w:trHeight w:val="364"/>
        </w:trPr>
        <w:tc>
          <w:tcPr>
            <w:tcW w:w="539" w:type="dxa"/>
          </w:tcPr>
          <w:p w14:paraId="5700114C"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Sl.</w:t>
            </w:r>
          </w:p>
        </w:tc>
        <w:tc>
          <w:tcPr>
            <w:tcW w:w="1224" w:type="dxa"/>
          </w:tcPr>
          <w:p w14:paraId="38A47457"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Period or Year</w:t>
            </w:r>
          </w:p>
        </w:tc>
        <w:tc>
          <w:tcPr>
            <w:tcW w:w="2235" w:type="dxa"/>
          </w:tcPr>
          <w:p w14:paraId="180FFE62"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Tender ID or Ref. No.</w:t>
            </w:r>
          </w:p>
        </w:tc>
        <w:tc>
          <w:tcPr>
            <w:tcW w:w="1333" w:type="dxa"/>
          </w:tcPr>
          <w:p w14:paraId="389EA1BC"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Received Date</w:t>
            </w:r>
          </w:p>
        </w:tc>
        <w:tc>
          <w:tcPr>
            <w:tcW w:w="1465" w:type="dxa"/>
          </w:tcPr>
          <w:p w14:paraId="38AF829D"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Amount</w:t>
            </w:r>
          </w:p>
        </w:tc>
        <w:tc>
          <w:tcPr>
            <w:tcW w:w="1202" w:type="dxa"/>
          </w:tcPr>
          <w:p w14:paraId="4032884B"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Business Share</w:t>
            </w:r>
          </w:p>
        </w:tc>
        <w:tc>
          <w:tcPr>
            <w:tcW w:w="1334" w:type="dxa"/>
          </w:tcPr>
          <w:p w14:paraId="6DA3751E"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Turnover</w:t>
            </w:r>
          </w:p>
        </w:tc>
      </w:tr>
      <w:tr w:rsidR="00316168" w:rsidRPr="00316168" w14:paraId="20B8E41D" w14:textId="77777777" w:rsidTr="00C86983">
        <w:trPr>
          <w:trHeight w:val="364"/>
        </w:trPr>
        <w:tc>
          <w:tcPr>
            <w:tcW w:w="539" w:type="dxa"/>
          </w:tcPr>
          <w:p w14:paraId="14DB8FC4"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1</w:t>
            </w:r>
          </w:p>
        </w:tc>
        <w:tc>
          <w:tcPr>
            <w:tcW w:w="1224" w:type="dxa"/>
          </w:tcPr>
          <w:p w14:paraId="46271BEF"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2</w:t>
            </w:r>
          </w:p>
        </w:tc>
        <w:tc>
          <w:tcPr>
            <w:tcW w:w="2235" w:type="dxa"/>
          </w:tcPr>
          <w:p w14:paraId="65676F79"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3</w:t>
            </w:r>
          </w:p>
        </w:tc>
        <w:tc>
          <w:tcPr>
            <w:tcW w:w="1333" w:type="dxa"/>
          </w:tcPr>
          <w:p w14:paraId="4C2C5204"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4</w:t>
            </w:r>
          </w:p>
        </w:tc>
        <w:tc>
          <w:tcPr>
            <w:tcW w:w="1465" w:type="dxa"/>
          </w:tcPr>
          <w:p w14:paraId="5B535438"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5</w:t>
            </w:r>
          </w:p>
        </w:tc>
        <w:tc>
          <w:tcPr>
            <w:tcW w:w="1202" w:type="dxa"/>
          </w:tcPr>
          <w:p w14:paraId="26D2D059"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6</w:t>
            </w:r>
          </w:p>
        </w:tc>
        <w:tc>
          <w:tcPr>
            <w:tcW w:w="1334" w:type="dxa"/>
          </w:tcPr>
          <w:p w14:paraId="008F9E4F" w14:textId="77777777" w:rsidR="00316168" w:rsidRPr="00316168"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7</w:t>
            </w:r>
          </w:p>
        </w:tc>
      </w:tr>
      <w:tr w:rsidR="00316168" w:rsidRPr="00316168" w14:paraId="24F53CD8" w14:textId="77777777" w:rsidTr="00C86983">
        <w:trPr>
          <w:trHeight w:val="364"/>
        </w:trPr>
        <w:tc>
          <w:tcPr>
            <w:tcW w:w="539" w:type="dxa"/>
          </w:tcPr>
          <w:p w14:paraId="7013F4D7"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48A4CC4F"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753EE004"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0824FA2F"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0D9E92F3"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17783EC2"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7B0C6114"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316168" w14:paraId="2FA00EB3" w14:textId="77777777" w:rsidTr="00C86983">
        <w:trPr>
          <w:trHeight w:val="364"/>
        </w:trPr>
        <w:tc>
          <w:tcPr>
            <w:tcW w:w="539" w:type="dxa"/>
          </w:tcPr>
          <w:p w14:paraId="6F2BF89E"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04EDB08D"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2D9ABB1C"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2408E941"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04E9326A"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013FD125"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08473A9B"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316168" w14:paraId="4910E0E0" w14:textId="77777777" w:rsidTr="00C86983">
        <w:trPr>
          <w:trHeight w:val="364"/>
        </w:trPr>
        <w:tc>
          <w:tcPr>
            <w:tcW w:w="539" w:type="dxa"/>
          </w:tcPr>
          <w:p w14:paraId="2A60A575"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58B85314"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32581918"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78C78262"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8E1F38C"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2F4904C6"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1F48DB46"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316168" w14:paraId="32D22C60" w14:textId="77777777" w:rsidTr="00C86983">
        <w:trPr>
          <w:trHeight w:val="364"/>
        </w:trPr>
        <w:tc>
          <w:tcPr>
            <w:tcW w:w="539" w:type="dxa"/>
          </w:tcPr>
          <w:p w14:paraId="278FC00D"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50C781EC"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10D0145A"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19A97D77"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63EFD9F"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099489DE"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Total</w:t>
            </w:r>
          </w:p>
        </w:tc>
        <w:tc>
          <w:tcPr>
            <w:tcW w:w="1334" w:type="dxa"/>
          </w:tcPr>
          <w:p w14:paraId="2279B99B"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316168" w14:paraId="4EE022F5" w14:textId="77777777" w:rsidTr="00C86983">
        <w:trPr>
          <w:trHeight w:val="364"/>
        </w:trPr>
        <w:tc>
          <w:tcPr>
            <w:tcW w:w="539" w:type="dxa"/>
          </w:tcPr>
          <w:p w14:paraId="43FD3A23"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64AC33B1"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3D480B7B"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0FED4308"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C31391D"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2768D1A6"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AACT</w:t>
            </w:r>
          </w:p>
        </w:tc>
        <w:tc>
          <w:tcPr>
            <w:tcW w:w="1334" w:type="dxa"/>
          </w:tcPr>
          <w:p w14:paraId="7B3F850C" w14:textId="77777777" w:rsidR="00316168" w:rsidRPr="00316168"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bl>
    <w:p w14:paraId="07A9E5C0" w14:textId="77777777" w:rsidR="00316168" w:rsidRPr="00316168" w:rsidRDefault="00316168" w:rsidP="00316168">
      <w:pPr>
        <w:spacing w:after="0" w:line="240" w:lineRule="auto"/>
        <w:rPr>
          <w:rFonts w:ascii="Cambria Math" w:eastAsia="SimSun" w:hAnsi="Cambria Math" w:cs="Arial"/>
          <w:color w:val="000000"/>
          <w:kern w:val="0"/>
          <w:sz w:val="24"/>
          <w:szCs w:val="24"/>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1026"/>
        <w:gridCol w:w="1541"/>
        <w:gridCol w:w="1259"/>
        <w:gridCol w:w="1066"/>
        <w:gridCol w:w="2868"/>
      </w:tblGrid>
      <w:tr w:rsidR="00316168" w:rsidRPr="00316168" w14:paraId="0BBA4409" w14:textId="77777777" w:rsidTr="00C86983">
        <w:tc>
          <w:tcPr>
            <w:tcW w:w="657" w:type="dxa"/>
            <w:vMerge w:val="restart"/>
          </w:tcPr>
          <w:p w14:paraId="1BDFBAF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3.4</w:t>
            </w:r>
          </w:p>
        </w:tc>
        <w:tc>
          <w:tcPr>
            <w:tcW w:w="8583" w:type="dxa"/>
            <w:gridSpan w:val="6"/>
            <w:tcBorders>
              <w:bottom w:val="single" w:sz="4" w:space="0" w:color="auto"/>
            </w:tcBorders>
          </w:tcPr>
          <w:p w14:paraId="711347E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4"/>
                <w:szCs w:val="24"/>
                <w:lang w:val="en-GB" w:eastAsia="zh-CN"/>
                <w14:ligatures w14:val="none"/>
              </w:rPr>
              <w:t xml:space="preserve">Liquid assets available to meet the construction cash flow </w:t>
            </w:r>
            <w:r w:rsidRPr="00316168">
              <w:rPr>
                <w:rFonts w:ascii="Cambria Math" w:eastAsia="SimSun" w:hAnsi="Cambria Math" w:cs="Arial"/>
                <w:color w:val="000000"/>
                <w:kern w:val="0"/>
                <w:sz w:val="20"/>
                <w:szCs w:val="24"/>
                <w:lang w:val="en-GB" w:eastAsia="zh-CN"/>
                <w14:ligatures w14:val="none"/>
              </w:rPr>
              <w:t>[ITT Sub Clause 14.1(b)]</w:t>
            </w:r>
          </w:p>
        </w:tc>
      </w:tr>
      <w:tr w:rsidR="00316168" w:rsidRPr="00316168" w14:paraId="727B8BF5" w14:textId="77777777" w:rsidTr="00C86983">
        <w:tc>
          <w:tcPr>
            <w:tcW w:w="657" w:type="dxa"/>
            <w:vMerge/>
          </w:tcPr>
          <w:p w14:paraId="03D0BBF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79C7395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No</w:t>
            </w:r>
          </w:p>
        </w:tc>
        <w:tc>
          <w:tcPr>
            <w:tcW w:w="3826" w:type="dxa"/>
            <w:gridSpan w:val="3"/>
          </w:tcPr>
          <w:p w14:paraId="6AEF6CD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Source of Financing</w:t>
            </w:r>
          </w:p>
        </w:tc>
        <w:tc>
          <w:tcPr>
            <w:tcW w:w="3934" w:type="dxa"/>
            <w:gridSpan w:val="2"/>
          </w:tcPr>
          <w:p w14:paraId="7E2F2A6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Amount Available</w:t>
            </w:r>
          </w:p>
        </w:tc>
      </w:tr>
      <w:tr w:rsidR="00316168" w:rsidRPr="00316168" w14:paraId="3267E625" w14:textId="77777777" w:rsidTr="00C86983">
        <w:tc>
          <w:tcPr>
            <w:tcW w:w="657" w:type="dxa"/>
            <w:vMerge/>
          </w:tcPr>
          <w:p w14:paraId="08B539A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2B719B0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Pr>
          <w:p w14:paraId="4056245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Pr>
          <w:p w14:paraId="43BC85D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9ABE838" w14:textId="77777777" w:rsidTr="00C86983">
        <w:tc>
          <w:tcPr>
            <w:tcW w:w="657" w:type="dxa"/>
            <w:vMerge/>
          </w:tcPr>
          <w:p w14:paraId="56F4ED2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0D3A2D7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0BEDCD6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3CEC8B6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9DC5FDA" w14:textId="77777777" w:rsidTr="00C86983">
        <w:tc>
          <w:tcPr>
            <w:tcW w:w="657" w:type="dxa"/>
            <w:vMerge/>
            <w:tcBorders>
              <w:bottom w:val="single" w:sz="4" w:space="0" w:color="auto"/>
            </w:tcBorders>
          </w:tcPr>
          <w:p w14:paraId="32F8A05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072BBD9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3415F69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49A2E94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8D348BF" w14:textId="77777777" w:rsidTr="00C86983">
        <w:tc>
          <w:tcPr>
            <w:tcW w:w="9240" w:type="dxa"/>
            <w:gridSpan w:val="7"/>
            <w:tcBorders>
              <w:bottom w:val="single" w:sz="4" w:space="0" w:color="auto"/>
            </w:tcBorders>
          </w:tcPr>
          <w:p w14:paraId="6655E8DD"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In order to confirm the above statements, the JV Partners shall submit, as applicable, the documents mentioned in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31.1(d) </w:t>
            </w:r>
          </w:p>
        </w:tc>
      </w:tr>
      <w:tr w:rsidR="00316168" w:rsidRPr="00316168" w14:paraId="620E838B" w14:textId="77777777" w:rsidTr="00C86983">
        <w:tc>
          <w:tcPr>
            <w:tcW w:w="657" w:type="dxa"/>
            <w:vMerge w:val="restart"/>
          </w:tcPr>
          <w:p w14:paraId="2C9A6E6D" w14:textId="77777777" w:rsidR="00316168" w:rsidRPr="00316168" w:rsidRDefault="00316168" w:rsidP="00316168">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3.5</w:t>
            </w:r>
          </w:p>
        </w:tc>
        <w:tc>
          <w:tcPr>
            <w:tcW w:w="8583" w:type="dxa"/>
            <w:gridSpan w:val="6"/>
          </w:tcPr>
          <w:p w14:paraId="3B8B176D"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31.1 (f)] </w:t>
            </w:r>
          </w:p>
        </w:tc>
      </w:tr>
      <w:tr w:rsidR="00316168" w:rsidRPr="00316168" w14:paraId="2C18FE30" w14:textId="77777777" w:rsidTr="00C86983">
        <w:tc>
          <w:tcPr>
            <w:tcW w:w="657" w:type="dxa"/>
            <w:vMerge/>
          </w:tcPr>
          <w:p w14:paraId="61D9484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bottom w:val="single" w:sz="4" w:space="0" w:color="auto"/>
            </w:tcBorders>
          </w:tcPr>
          <w:p w14:paraId="67B5E0DE"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 address, and other contact details of JV Partner’s Bankers and other Procuring Entity(s) that may provide references, if contacted by this Procuring Entity</w:t>
            </w:r>
          </w:p>
          <w:p w14:paraId="47809D22"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p>
        </w:tc>
      </w:tr>
      <w:tr w:rsidR="00316168" w:rsidRPr="00316168" w14:paraId="4D8BBF76" w14:textId="77777777" w:rsidTr="00C86983">
        <w:tc>
          <w:tcPr>
            <w:tcW w:w="657" w:type="dxa"/>
            <w:vMerge w:val="restart"/>
            <w:tcBorders>
              <w:top w:val="single" w:sz="4" w:space="0" w:color="auto"/>
              <w:left w:val="single" w:sz="4" w:space="0" w:color="auto"/>
              <w:right w:val="single" w:sz="4" w:space="0" w:color="auto"/>
            </w:tcBorders>
          </w:tcPr>
          <w:p w14:paraId="55DC534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3.6</w:t>
            </w:r>
          </w:p>
          <w:p w14:paraId="00747EF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top w:val="single" w:sz="4" w:space="0" w:color="auto"/>
              <w:left w:val="single" w:sz="4" w:space="0" w:color="auto"/>
              <w:bottom w:val="single" w:sz="4" w:space="0" w:color="auto"/>
              <w:right w:val="single" w:sz="4" w:space="0" w:color="auto"/>
            </w:tcBorders>
          </w:tcPr>
          <w:p w14:paraId="1037F3AC"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Qualifications and experience of key technical and administrative personnel proposed for Contract administration and management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31.1(h)]</w:t>
            </w:r>
          </w:p>
        </w:tc>
      </w:tr>
      <w:tr w:rsidR="00316168" w:rsidRPr="00316168" w14:paraId="6004534F" w14:textId="77777777" w:rsidTr="00C86983">
        <w:trPr>
          <w:cantSplit/>
        </w:trPr>
        <w:tc>
          <w:tcPr>
            <w:tcW w:w="657" w:type="dxa"/>
            <w:vMerge/>
            <w:tcBorders>
              <w:left w:val="single" w:sz="4" w:space="0" w:color="auto"/>
              <w:right w:val="single" w:sz="4" w:space="0" w:color="auto"/>
            </w:tcBorders>
          </w:tcPr>
          <w:p w14:paraId="053CFD22"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Borders>
              <w:left w:val="single" w:sz="4" w:space="0" w:color="auto"/>
            </w:tcBorders>
          </w:tcPr>
          <w:p w14:paraId="0FC7A253"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 xml:space="preserve"> Name</w:t>
            </w:r>
          </w:p>
        </w:tc>
        <w:tc>
          <w:tcPr>
            <w:tcW w:w="1541" w:type="dxa"/>
          </w:tcPr>
          <w:p w14:paraId="78AAFAA1"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Position</w:t>
            </w:r>
          </w:p>
        </w:tc>
        <w:tc>
          <w:tcPr>
            <w:tcW w:w="2325" w:type="dxa"/>
            <w:gridSpan w:val="2"/>
          </w:tcPr>
          <w:p w14:paraId="525DE055"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Years of General Experience</w:t>
            </w:r>
          </w:p>
        </w:tc>
        <w:tc>
          <w:tcPr>
            <w:tcW w:w="2868" w:type="dxa"/>
            <w:vAlign w:val="center"/>
          </w:tcPr>
          <w:p w14:paraId="767401CE" w14:textId="77777777" w:rsidR="00316168" w:rsidRPr="00316168" w:rsidRDefault="00316168" w:rsidP="00316168">
            <w:pPr>
              <w:spacing w:before="60" w:after="60" w:line="240" w:lineRule="auto"/>
              <w:jc w:val="center"/>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Years of Specific Experience</w:t>
            </w:r>
          </w:p>
          <w:p w14:paraId="5B762F60" w14:textId="77777777" w:rsidR="00316168" w:rsidRPr="00316168" w:rsidRDefault="00316168" w:rsidP="00316168">
            <w:pPr>
              <w:spacing w:before="60" w:after="60" w:line="240" w:lineRule="auto"/>
              <w:jc w:val="center"/>
              <w:rPr>
                <w:rFonts w:ascii="Cambria Math" w:eastAsia="SimSun" w:hAnsi="Cambria Math" w:cs="Arial"/>
                <w:color w:val="000000"/>
                <w:kern w:val="0"/>
                <w:sz w:val="24"/>
                <w:szCs w:val="24"/>
                <w:lang w:eastAsia="zh-CN"/>
                <w14:ligatures w14:val="none"/>
              </w:rPr>
            </w:pPr>
          </w:p>
        </w:tc>
      </w:tr>
      <w:tr w:rsidR="00316168" w:rsidRPr="00316168" w14:paraId="5EFD687A" w14:textId="77777777" w:rsidTr="00C86983">
        <w:trPr>
          <w:cantSplit/>
        </w:trPr>
        <w:tc>
          <w:tcPr>
            <w:tcW w:w="657" w:type="dxa"/>
          </w:tcPr>
          <w:p w14:paraId="20FCEAF2"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Pr>
          <w:p w14:paraId="21CE1950" w14:textId="77777777" w:rsidR="00316168" w:rsidRPr="00316168" w:rsidRDefault="00316168" w:rsidP="00316168">
            <w:pPr>
              <w:spacing w:before="60" w:after="60" w:line="240" w:lineRule="auto"/>
              <w:ind w:left="-108"/>
              <w:rPr>
                <w:rFonts w:ascii="Cambria Math" w:eastAsia="SimSun" w:hAnsi="Cambria Math" w:cs="Arial"/>
                <w:color w:val="000000"/>
                <w:kern w:val="0"/>
                <w:sz w:val="24"/>
                <w:szCs w:val="24"/>
                <w:lang w:eastAsia="zh-CN"/>
                <w14:ligatures w14:val="none"/>
              </w:rPr>
            </w:pPr>
          </w:p>
        </w:tc>
        <w:tc>
          <w:tcPr>
            <w:tcW w:w="1541" w:type="dxa"/>
          </w:tcPr>
          <w:p w14:paraId="7AADCBE7"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325" w:type="dxa"/>
            <w:gridSpan w:val="2"/>
          </w:tcPr>
          <w:p w14:paraId="787465CF"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868" w:type="dxa"/>
          </w:tcPr>
          <w:p w14:paraId="2472B102"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r>
      <w:tr w:rsidR="00316168" w:rsidRPr="00316168" w14:paraId="4ECF0A8C" w14:textId="77777777" w:rsidTr="00C86983">
        <w:trPr>
          <w:cantSplit/>
        </w:trPr>
        <w:tc>
          <w:tcPr>
            <w:tcW w:w="657" w:type="dxa"/>
          </w:tcPr>
          <w:p w14:paraId="3A9DE67D"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Pr>
          <w:p w14:paraId="56A01EE7"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541" w:type="dxa"/>
          </w:tcPr>
          <w:p w14:paraId="57CE676C"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325" w:type="dxa"/>
            <w:gridSpan w:val="2"/>
          </w:tcPr>
          <w:p w14:paraId="24627C78"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868" w:type="dxa"/>
          </w:tcPr>
          <w:p w14:paraId="714DC016" w14:textId="77777777" w:rsidR="00316168" w:rsidRPr="00316168"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r>
      <w:tr w:rsidR="00316168" w:rsidRPr="00316168" w14:paraId="2BA9D069" w14:textId="77777777" w:rsidTr="00C86983">
        <w:trPr>
          <w:cantSplit/>
        </w:trPr>
        <w:tc>
          <w:tcPr>
            <w:tcW w:w="9240" w:type="dxa"/>
            <w:gridSpan w:val="7"/>
          </w:tcPr>
          <w:p w14:paraId="77D46EC1" w14:textId="77777777" w:rsidR="00316168" w:rsidRPr="00316168" w:rsidRDefault="00316168" w:rsidP="00316168">
            <w:pPr>
              <w:spacing w:before="60" w:after="60" w:line="240" w:lineRule="auto"/>
              <w:jc w:val="center"/>
              <w:rPr>
                <w:rFonts w:ascii="Cambria Math" w:eastAsia="SimSun" w:hAnsi="Cambria Math" w:cs="Arial"/>
                <w:i/>
                <w:iCs/>
                <w:color w:val="000000"/>
                <w:kern w:val="0"/>
                <w:sz w:val="18"/>
                <w:szCs w:val="18"/>
                <w:lang w:eastAsia="zh-CN"/>
                <w14:ligatures w14:val="none"/>
              </w:rPr>
            </w:pPr>
            <w:r w:rsidRPr="00316168">
              <w:rPr>
                <w:rFonts w:ascii="Cambria Math" w:eastAsia="SimSun" w:hAnsi="Cambria Math" w:cs="Arial"/>
                <w:iCs/>
                <w:color w:val="000000"/>
                <w:kern w:val="0"/>
                <w:sz w:val="18"/>
                <w:szCs w:val="18"/>
                <w:lang w:eastAsia="zh-CN"/>
                <w14:ligatures w14:val="none"/>
              </w:rPr>
              <w:t>[</w:t>
            </w:r>
            <w:r w:rsidRPr="00316168">
              <w:rPr>
                <w:rFonts w:ascii="Cambria Math" w:eastAsia="SimSun" w:hAnsi="Cambria Math" w:cs="Arial"/>
                <w:color w:val="000000"/>
                <w:kern w:val="0"/>
                <w:sz w:val="18"/>
                <w:szCs w:val="18"/>
                <w:lang w:val="en-GB" w:eastAsia="zh-CN"/>
                <w14:ligatures w14:val="none"/>
              </w:rPr>
              <w:t xml:space="preserve">JV Partners </w:t>
            </w:r>
            <w:r w:rsidRPr="00316168">
              <w:rPr>
                <w:rFonts w:ascii="Cambria Math" w:eastAsia="SimSun" w:hAnsi="Cambria Math" w:cs="Arial"/>
                <w:i/>
                <w:iCs/>
                <w:color w:val="000000"/>
                <w:kern w:val="0"/>
                <w:sz w:val="18"/>
                <w:szCs w:val="18"/>
                <w:lang w:eastAsia="zh-CN"/>
                <w14:ligatures w14:val="none"/>
              </w:rPr>
              <w:t xml:space="preserve">to complete details of as many personnel as are applicable. </w:t>
            </w:r>
            <w:r w:rsidRPr="00316168">
              <w:rPr>
                <w:rFonts w:ascii="Cambria Math" w:eastAsia="SimSun" w:hAnsi="Cambria Math" w:cs="Arial"/>
                <w:i/>
                <w:color w:val="000000"/>
                <w:kern w:val="0"/>
                <w:sz w:val="18"/>
                <w:szCs w:val="18"/>
                <w:lang w:val="en-GB" w:eastAsia="zh-CN"/>
                <w14:ligatures w14:val="none"/>
              </w:rPr>
              <w:t>Each personnel listed above should complete the Personnel Information (Form PG5A-2b</w:t>
            </w:r>
            <w:r w:rsidRPr="00316168">
              <w:rPr>
                <w:rFonts w:ascii="Cambria Math" w:eastAsia="SimSun" w:hAnsi="Cambria Math" w:cs="Arial"/>
                <w:color w:val="000000"/>
                <w:kern w:val="0"/>
                <w:sz w:val="18"/>
                <w:szCs w:val="18"/>
                <w:lang w:val="en-GB" w:eastAsia="zh-CN"/>
                <w14:ligatures w14:val="none"/>
              </w:rPr>
              <w:t>)</w:t>
            </w:r>
            <w:r w:rsidRPr="00316168">
              <w:rPr>
                <w:rFonts w:ascii="Cambria Math" w:eastAsia="SimSun" w:hAnsi="Cambria Math" w:cs="Arial"/>
                <w:iCs/>
                <w:color w:val="000000"/>
                <w:kern w:val="0"/>
                <w:sz w:val="18"/>
                <w:szCs w:val="18"/>
                <w:lang w:eastAsia="zh-CN"/>
                <w14:ligatures w14:val="none"/>
              </w:rPr>
              <w:t>]</w:t>
            </w:r>
          </w:p>
        </w:tc>
      </w:tr>
      <w:tr w:rsidR="00316168" w:rsidRPr="00316168" w14:paraId="29D20EB9" w14:textId="77777777" w:rsidTr="00C86983">
        <w:tc>
          <w:tcPr>
            <w:tcW w:w="657" w:type="dxa"/>
          </w:tcPr>
          <w:p w14:paraId="2CAD0E02"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r w:rsidRPr="00316168">
              <w:rPr>
                <w:rFonts w:ascii="Cambria Math" w:eastAsia="SimSun" w:hAnsi="Cambria Math" w:cs="Arial"/>
                <w:color w:val="000000"/>
                <w:kern w:val="0"/>
                <w:sz w:val="21"/>
                <w:szCs w:val="21"/>
                <w:lang w:eastAsia="zh-CN"/>
                <w14:ligatures w14:val="none"/>
              </w:rPr>
              <w:t>3.7</w:t>
            </w:r>
          </w:p>
        </w:tc>
        <w:tc>
          <w:tcPr>
            <w:tcW w:w="8583" w:type="dxa"/>
            <w:gridSpan w:val="6"/>
          </w:tcPr>
          <w:p w14:paraId="05FF2F9B"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Major Construction Equipment proposed to carry out the Contract [</w:t>
            </w:r>
            <w:smartTag w:uri="urn:schemas-microsoft-com:office:smarttags" w:element="stockticker">
              <w:r w:rsidRPr="00316168">
                <w:rPr>
                  <w:rFonts w:ascii="Cambria Math" w:eastAsia="SimSun" w:hAnsi="Cambria Math" w:cs="Arial"/>
                  <w:color w:val="000000"/>
                  <w:kern w:val="0"/>
                  <w:sz w:val="20"/>
                  <w:szCs w:val="20"/>
                  <w:lang w:eastAsia="zh-CN"/>
                  <w14:ligatures w14:val="none"/>
                </w:rPr>
                <w:t>ITT</w:t>
              </w:r>
            </w:smartTag>
            <w:r w:rsidRPr="00316168">
              <w:rPr>
                <w:rFonts w:ascii="Cambria Math" w:eastAsia="SimSun" w:hAnsi="Cambria Math" w:cs="Arial"/>
                <w:color w:val="000000"/>
                <w:kern w:val="0"/>
                <w:sz w:val="20"/>
                <w:szCs w:val="20"/>
                <w:lang w:eastAsia="zh-CN"/>
                <w14:ligatures w14:val="none"/>
              </w:rPr>
              <w:t xml:space="preserve"> Sub Clause 31.1(</w:t>
            </w:r>
            <w:proofErr w:type="spellStart"/>
            <w:r w:rsidRPr="00316168">
              <w:rPr>
                <w:rFonts w:ascii="Cambria Math" w:eastAsia="SimSun" w:hAnsi="Cambria Math" w:cs="Arial"/>
                <w:color w:val="000000"/>
                <w:kern w:val="0"/>
                <w:sz w:val="20"/>
                <w:szCs w:val="20"/>
                <w:lang w:eastAsia="zh-CN"/>
                <w14:ligatures w14:val="none"/>
              </w:rPr>
              <w:t>i</w:t>
            </w:r>
            <w:proofErr w:type="spellEnd"/>
            <w:r w:rsidRPr="00316168">
              <w:rPr>
                <w:rFonts w:ascii="Cambria Math" w:eastAsia="SimSun" w:hAnsi="Cambria Math" w:cs="Arial"/>
                <w:color w:val="000000"/>
                <w:kern w:val="0"/>
                <w:sz w:val="20"/>
                <w:szCs w:val="20"/>
                <w:lang w:eastAsia="zh-CN"/>
                <w14:ligatures w14:val="none"/>
              </w:rPr>
              <w:t>)]</w:t>
            </w:r>
          </w:p>
        </w:tc>
      </w:tr>
      <w:tr w:rsidR="00316168" w:rsidRPr="00316168" w14:paraId="048D1424" w14:textId="77777777" w:rsidTr="00C86983">
        <w:trPr>
          <w:cantSplit/>
        </w:trPr>
        <w:tc>
          <w:tcPr>
            <w:tcW w:w="657" w:type="dxa"/>
          </w:tcPr>
          <w:p w14:paraId="7A8B98A2" w14:textId="77777777" w:rsidR="00316168" w:rsidRPr="00316168" w:rsidRDefault="00316168" w:rsidP="00316168">
            <w:pPr>
              <w:spacing w:before="60" w:after="60" w:line="240" w:lineRule="auto"/>
              <w:rPr>
                <w:rFonts w:ascii="Cambria Math" w:eastAsia="SimSun" w:hAnsi="Cambria Math" w:cs="Arial"/>
                <w:b/>
                <w:color w:val="000000"/>
                <w:kern w:val="0"/>
                <w:sz w:val="20"/>
                <w:szCs w:val="20"/>
                <w:lang w:eastAsia="zh-CN"/>
                <w14:ligatures w14:val="none"/>
              </w:rPr>
            </w:pPr>
          </w:p>
        </w:tc>
        <w:tc>
          <w:tcPr>
            <w:tcW w:w="3390" w:type="dxa"/>
            <w:gridSpan w:val="3"/>
            <w:vAlign w:val="center"/>
          </w:tcPr>
          <w:p w14:paraId="586B7F5A" w14:textId="77777777" w:rsidR="00316168" w:rsidRPr="00316168" w:rsidRDefault="00316168" w:rsidP="00316168">
            <w:pPr>
              <w:spacing w:before="60" w:after="60" w:line="240" w:lineRule="auto"/>
              <w:jc w:val="center"/>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Item of Equipment</w:t>
            </w:r>
          </w:p>
          <w:p w14:paraId="2F018D51" w14:textId="77777777" w:rsidR="00316168" w:rsidRPr="00316168" w:rsidRDefault="00316168" w:rsidP="00316168">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2325" w:type="dxa"/>
            <w:gridSpan w:val="2"/>
          </w:tcPr>
          <w:p w14:paraId="69972C4C" w14:textId="77777777" w:rsidR="00316168" w:rsidRPr="00316168"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Condition</w:t>
            </w:r>
          </w:p>
          <w:p w14:paraId="678B5193" w14:textId="77777777" w:rsidR="00316168" w:rsidRPr="00316168"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(new, good, average, poor)</w:t>
            </w:r>
          </w:p>
        </w:tc>
        <w:tc>
          <w:tcPr>
            <w:tcW w:w="2868" w:type="dxa"/>
          </w:tcPr>
          <w:p w14:paraId="66C558CE" w14:textId="77777777" w:rsidR="00316168" w:rsidRPr="00316168"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Owned, leased or to be purchased</w:t>
            </w:r>
          </w:p>
          <w:p w14:paraId="3BECBFF6" w14:textId="77777777" w:rsidR="00316168" w:rsidRPr="00316168"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316168">
              <w:rPr>
                <w:rFonts w:ascii="Cambria Math" w:eastAsia="SimSun" w:hAnsi="Cambria Math" w:cs="Arial"/>
                <w:color w:val="000000"/>
                <w:kern w:val="0"/>
                <w:sz w:val="20"/>
                <w:szCs w:val="20"/>
                <w:lang w:eastAsia="zh-CN"/>
                <w14:ligatures w14:val="none"/>
              </w:rPr>
              <w:t>(state owner, lessor or seller)</w:t>
            </w:r>
          </w:p>
        </w:tc>
      </w:tr>
      <w:tr w:rsidR="00316168" w:rsidRPr="00316168" w14:paraId="0FE6F8A7" w14:textId="77777777" w:rsidTr="00C86983">
        <w:trPr>
          <w:cantSplit/>
        </w:trPr>
        <w:tc>
          <w:tcPr>
            <w:tcW w:w="657" w:type="dxa"/>
          </w:tcPr>
          <w:p w14:paraId="334A5F67"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473AC058"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33F1C636"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5D4DE214"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316168" w14:paraId="359C3014" w14:textId="77777777" w:rsidTr="00C86983">
        <w:trPr>
          <w:cantSplit/>
        </w:trPr>
        <w:tc>
          <w:tcPr>
            <w:tcW w:w="657" w:type="dxa"/>
          </w:tcPr>
          <w:p w14:paraId="2ADDDAE9"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1C23F7FC"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2AED4222"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6B0EE60B"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316168" w14:paraId="15023C3D" w14:textId="77777777" w:rsidTr="00C86983">
        <w:trPr>
          <w:cantSplit/>
        </w:trPr>
        <w:tc>
          <w:tcPr>
            <w:tcW w:w="657" w:type="dxa"/>
          </w:tcPr>
          <w:p w14:paraId="43ED4150"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7FEF6FED"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1FA5DD72"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392D2C1E" w14:textId="77777777" w:rsidR="00316168" w:rsidRPr="00316168"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316168" w14:paraId="1B4A5C06" w14:textId="77777777" w:rsidTr="00C86983">
        <w:trPr>
          <w:cantSplit/>
        </w:trPr>
        <w:tc>
          <w:tcPr>
            <w:tcW w:w="9240" w:type="dxa"/>
            <w:gridSpan w:val="7"/>
          </w:tcPr>
          <w:p w14:paraId="11CDB2A0" w14:textId="77777777" w:rsidR="00316168" w:rsidRPr="00316168" w:rsidRDefault="00316168" w:rsidP="00316168">
            <w:pPr>
              <w:spacing w:before="60" w:after="60" w:line="240" w:lineRule="auto"/>
              <w:jc w:val="center"/>
              <w:rPr>
                <w:rFonts w:ascii="Cambria Math" w:eastAsia="SimSun" w:hAnsi="Cambria Math" w:cs="Arial"/>
                <w:i/>
                <w:iCs/>
                <w:color w:val="000000"/>
                <w:kern w:val="0"/>
                <w:sz w:val="18"/>
                <w:szCs w:val="18"/>
                <w:lang w:eastAsia="zh-CN"/>
                <w14:ligatures w14:val="none"/>
              </w:rPr>
            </w:pPr>
            <w:r w:rsidRPr="00316168">
              <w:rPr>
                <w:rFonts w:ascii="Cambria Math" w:eastAsia="SimSun" w:hAnsi="Cambria Math" w:cs="Arial"/>
                <w:i/>
                <w:iCs/>
                <w:color w:val="000000"/>
                <w:kern w:val="0"/>
                <w:sz w:val="18"/>
                <w:szCs w:val="18"/>
                <w:lang w:eastAsia="zh-CN"/>
                <w14:ligatures w14:val="none"/>
              </w:rPr>
              <w:t>[Tenderer to list details of each item of major construction equipment, as applicable]</w:t>
            </w:r>
          </w:p>
        </w:tc>
      </w:tr>
    </w:tbl>
    <w:p w14:paraId="0EB918FE" w14:textId="77777777" w:rsidR="00316168" w:rsidRPr="00316168" w:rsidRDefault="00316168" w:rsidP="00316168">
      <w:pPr>
        <w:spacing w:after="0" w:line="240" w:lineRule="auto"/>
        <w:jc w:val="center"/>
        <w:rPr>
          <w:rFonts w:ascii="Arial" w:eastAsia="SimSun" w:hAnsi="Arial" w:cs="Arial"/>
          <w:b/>
          <w:bCs/>
          <w:color w:val="000000"/>
          <w:kern w:val="0"/>
          <w:sz w:val="32"/>
          <w:szCs w:val="32"/>
          <w:lang w:val="en-GB" w:eastAsia="zh-CN"/>
          <w14:ligatures w14:val="none"/>
        </w:rPr>
      </w:pPr>
    </w:p>
    <w:p w14:paraId="6E006E56"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57" w:name="_Toc132720816"/>
    </w:p>
    <w:p w14:paraId="2195BD93"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tbl>
      <w:tblPr>
        <w:tblpPr w:leftFromText="180" w:rightFromText="180" w:vertAnchor="text" w:horzAnchor="page" w:tblpXSpec="center" w:tblpY="35"/>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2790"/>
        <w:gridCol w:w="2808"/>
      </w:tblGrid>
      <w:tr w:rsidR="00316168" w:rsidRPr="00316168" w14:paraId="4EFB0DB4" w14:textId="77777777" w:rsidTr="00C86983">
        <w:trPr>
          <w:trHeight w:val="176"/>
        </w:trPr>
        <w:tc>
          <w:tcPr>
            <w:tcW w:w="3510" w:type="dxa"/>
            <w:shd w:val="clear" w:color="auto" w:fill="auto"/>
          </w:tcPr>
          <w:p w14:paraId="08966C46" w14:textId="77777777" w:rsidR="00316168" w:rsidRPr="00316168" w:rsidRDefault="00316168" w:rsidP="00316168">
            <w:pPr>
              <w:spacing w:before="60" w:after="60" w:line="240" w:lineRule="auto"/>
              <w:ind w:left="90"/>
              <w:jc w:val="both"/>
              <w:rPr>
                <w:rFonts w:ascii="Cambria Math" w:eastAsia="SimSun" w:hAnsi="Cambria Math" w:cs="Arial"/>
                <w:kern w:val="0"/>
                <w14:ligatures w14:val="none"/>
              </w:rPr>
            </w:pPr>
            <w:r w:rsidRPr="00316168">
              <w:rPr>
                <w:rFonts w:ascii="Cambria Math" w:eastAsia="SimSun" w:hAnsi="Cambria Math" w:cs="Arial"/>
                <w:kern w:val="0"/>
                <w14:ligatures w14:val="none"/>
              </w:rPr>
              <w:t>Name:</w:t>
            </w:r>
          </w:p>
        </w:tc>
        <w:tc>
          <w:tcPr>
            <w:tcW w:w="2790" w:type="dxa"/>
            <w:shd w:val="clear" w:color="auto" w:fill="auto"/>
          </w:tcPr>
          <w:p w14:paraId="0DC471E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316168">
              <w:rPr>
                <w:rFonts w:ascii="Cambria Math" w:eastAsia="SimSun" w:hAnsi="Cambria Math" w:cs="Arial"/>
                <w:i/>
                <w:iCs/>
                <w:kern w:val="0"/>
                <w14:ligatures w14:val="none"/>
              </w:rPr>
              <w:t>[insert full name of signatory]</w:t>
            </w:r>
          </w:p>
        </w:tc>
        <w:tc>
          <w:tcPr>
            <w:tcW w:w="2808" w:type="dxa"/>
            <w:shd w:val="clear" w:color="auto" w:fill="auto"/>
          </w:tcPr>
          <w:p w14:paraId="4453694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316168">
              <w:rPr>
                <w:rFonts w:ascii="Cambria Math" w:eastAsia="SimSun" w:hAnsi="Cambria Math" w:cs="Arial"/>
                <w:i/>
                <w:iCs/>
                <w:kern w:val="0"/>
                <w14:ligatures w14:val="none"/>
              </w:rPr>
              <w:t>Signature with Date and Seal</w:t>
            </w:r>
          </w:p>
        </w:tc>
      </w:tr>
      <w:tr w:rsidR="00316168" w:rsidRPr="00316168" w14:paraId="47747553" w14:textId="77777777" w:rsidTr="00C86983">
        <w:trPr>
          <w:trHeight w:val="339"/>
        </w:trPr>
        <w:tc>
          <w:tcPr>
            <w:tcW w:w="3510" w:type="dxa"/>
            <w:shd w:val="clear" w:color="auto" w:fill="auto"/>
          </w:tcPr>
          <w:p w14:paraId="104999B8" w14:textId="77777777" w:rsidR="00316168" w:rsidRPr="00316168" w:rsidRDefault="00316168" w:rsidP="00316168">
            <w:pPr>
              <w:keepNext/>
              <w:tabs>
                <w:tab w:val="left" w:pos="2502"/>
              </w:tabs>
              <w:spacing w:before="60" w:after="60" w:line="240" w:lineRule="auto"/>
              <w:ind w:left="90"/>
              <w:jc w:val="both"/>
              <w:outlineLvl w:val="6"/>
              <w:rPr>
                <w:rFonts w:ascii="Cambria Math" w:eastAsia="SimSun" w:hAnsi="Cambria Math" w:cs="Arial"/>
                <w:kern w:val="0"/>
                <w14:ligatures w14:val="none"/>
              </w:rPr>
            </w:pPr>
            <w:r w:rsidRPr="00316168">
              <w:rPr>
                <w:rFonts w:ascii="Cambria Math" w:eastAsia="SimSun" w:hAnsi="Cambria Math" w:cs="Arial"/>
                <w:kern w:val="0"/>
                <w14:ligatures w14:val="none"/>
              </w:rPr>
              <w:t>In the capacity of:</w:t>
            </w:r>
          </w:p>
        </w:tc>
        <w:tc>
          <w:tcPr>
            <w:tcW w:w="2790" w:type="dxa"/>
            <w:shd w:val="clear" w:color="auto" w:fill="auto"/>
          </w:tcPr>
          <w:p w14:paraId="729AEDD3"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316168">
              <w:rPr>
                <w:rFonts w:ascii="Cambria Math" w:eastAsia="SimSun" w:hAnsi="Cambria Math" w:cs="Arial"/>
                <w:i/>
                <w:iCs/>
                <w:kern w:val="0"/>
                <w14:ligatures w14:val="none"/>
              </w:rPr>
              <w:t>[insert designation of signatory]</w:t>
            </w:r>
          </w:p>
        </w:tc>
        <w:tc>
          <w:tcPr>
            <w:tcW w:w="2808" w:type="dxa"/>
            <w:shd w:val="clear" w:color="auto" w:fill="auto"/>
          </w:tcPr>
          <w:p w14:paraId="3CA2AA85"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316168">
              <w:rPr>
                <w:rFonts w:ascii="Cambria Math" w:eastAsia="SimSun" w:hAnsi="Cambria Math" w:cs="Arial"/>
                <w:i/>
                <w:iCs/>
                <w:kern w:val="0"/>
                <w14:ligatures w14:val="none"/>
              </w:rPr>
              <w:t>[ Sign]</w:t>
            </w:r>
          </w:p>
        </w:tc>
      </w:tr>
      <w:tr w:rsidR="00316168" w:rsidRPr="00316168" w14:paraId="15B590AE" w14:textId="77777777" w:rsidTr="00C86983">
        <w:trPr>
          <w:trHeight w:val="354"/>
        </w:trPr>
        <w:tc>
          <w:tcPr>
            <w:tcW w:w="9108" w:type="dxa"/>
            <w:gridSpan w:val="3"/>
            <w:shd w:val="clear" w:color="auto" w:fill="auto"/>
          </w:tcPr>
          <w:p w14:paraId="59C5D628"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14:ligatures w14:val="none"/>
              </w:rPr>
            </w:pPr>
            <w:r w:rsidRPr="00316168">
              <w:rPr>
                <w:rFonts w:ascii="Cambria Math" w:eastAsia="SimSun" w:hAnsi="Cambria Math" w:cs="Arial"/>
                <w:kern w:val="0"/>
                <w14:ligatures w14:val="none"/>
              </w:rPr>
              <w:t>Duly authorized to sign the Tender for and on behalf of the Tenderer</w:t>
            </w:r>
          </w:p>
        </w:tc>
      </w:tr>
    </w:tbl>
    <w:p w14:paraId="717C1602"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406550C6"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09D89420"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4B73B15"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14627BF5"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13A2BFD"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4FB65569"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0F78872"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33A3516"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7B136541"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32206DC5"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11FDB7C"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E33F15F"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09BFB4BD"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bookmarkEnd w:id="11657"/>
    <w:p w14:paraId="1A85675E" w14:textId="77777777" w:rsidR="00316168" w:rsidRPr="00316168" w:rsidRDefault="00316168" w:rsidP="00316168">
      <w:pPr>
        <w:keepNext/>
        <w:spacing w:before="60" w:after="60" w:line="240" w:lineRule="auto"/>
        <w:jc w:val="center"/>
        <w:outlineLvl w:val="3"/>
        <w:rPr>
          <w:rFonts w:ascii="Cambria Math" w:eastAsia="SimSun" w:hAnsi="Cambria Math" w:cs="Arial"/>
          <w:color w:val="000000"/>
          <w:kern w:val="0"/>
          <w:sz w:val="21"/>
          <w:szCs w:val="21"/>
          <w:lang w:eastAsia="zh-CN"/>
          <w14:ligatures w14:val="none"/>
        </w:rPr>
      </w:pPr>
    </w:p>
    <w:p w14:paraId="0ADB372D"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16E06B67" w14:textId="77777777" w:rsidR="00316168" w:rsidRPr="00316168" w:rsidRDefault="00316168" w:rsidP="00316168">
      <w:pPr>
        <w:keepNext/>
        <w:spacing w:before="60" w:after="60" w:line="240" w:lineRule="auto"/>
        <w:jc w:val="center"/>
        <w:outlineLvl w:val="3"/>
        <w:rPr>
          <w:rFonts w:ascii="Cambria Math" w:eastAsia="SimSun" w:hAnsi="Cambria Math" w:cs="Arial"/>
          <w:color w:val="000000"/>
          <w:kern w:val="0"/>
          <w:sz w:val="21"/>
          <w:szCs w:val="21"/>
          <w:lang w:eastAsia="zh-CN"/>
          <w14:ligatures w14:val="none"/>
        </w:rPr>
      </w:pPr>
      <w:r w:rsidRPr="00316168">
        <w:rPr>
          <w:rFonts w:ascii="Cambria Math" w:eastAsia="SimSun" w:hAnsi="Cambria Math" w:cs="Arial"/>
          <w:b/>
          <w:bCs/>
          <w:color w:val="000000"/>
          <w:kern w:val="0"/>
          <w:sz w:val="32"/>
          <w:szCs w:val="32"/>
          <w:lang w:val="en-GB" w:eastAsia="zh-CN"/>
          <w14:ligatures w14:val="none"/>
        </w:rPr>
        <w:lastRenderedPageBreak/>
        <w:t>Subcontractor Information Form (Form PG5A-2c)</w:t>
      </w:r>
    </w:p>
    <w:p w14:paraId="3A850EC8" w14:textId="77777777" w:rsidR="00316168" w:rsidRPr="00316168" w:rsidRDefault="00316168" w:rsidP="00316168">
      <w:pPr>
        <w:spacing w:after="0" w:line="240" w:lineRule="auto"/>
        <w:jc w:val="center"/>
        <w:rPr>
          <w:rFonts w:ascii="Arial" w:eastAsia="SimSun" w:hAnsi="Arial" w:cs="Arial"/>
          <w:i/>
          <w:iCs/>
          <w:color w:val="000000"/>
          <w:kern w:val="0"/>
          <w:sz w:val="20"/>
          <w:lang w:val="en-GB" w:eastAsia="zh-CN"/>
          <w14:ligatures w14:val="none"/>
        </w:rPr>
      </w:pPr>
    </w:p>
    <w:p w14:paraId="1D94E99F" w14:textId="77777777" w:rsidR="00316168" w:rsidRPr="00316168" w:rsidRDefault="00316168" w:rsidP="00316168">
      <w:pPr>
        <w:spacing w:after="0" w:line="240" w:lineRule="auto"/>
        <w:jc w:val="center"/>
        <w:rPr>
          <w:rFonts w:ascii="Arial" w:eastAsia="SimSun" w:hAnsi="Arial" w:cs="Arial"/>
          <w:i/>
          <w:iCs/>
          <w:color w:val="000000"/>
          <w:kern w:val="0"/>
          <w:sz w:val="20"/>
          <w:lang w:val="en-GB" w:eastAsia="zh-CN"/>
          <w14:ligatures w14:val="none"/>
        </w:rPr>
      </w:pPr>
      <w:r w:rsidRPr="00316168">
        <w:rPr>
          <w:rFonts w:ascii="Arial" w:eastAsia="SimSun" w:hAnsi="Arial" w:cs="Arial"/>
          <w:i/>
          <w:iCs/>
          <w:color w:val="000000"/>
          <w:kern w:val="0"/>
          <w:sz w:val="20"/>
          <w:lang w:val="en-GB" w:eastAsia="zh-CN"/>
          <w14:ligatures w14:val="none"/>
        </w:rPr>
        <w:t>[</w:t>
      </w:r>
      <w:r w:rsidRPr="00316168">
        <w:rPr>
          <w:rFonts w:ascii="Arial" w:eastAsia="SimSun" w:hAnsi="Arial" w:cs="Arial"/>
          <w:i/>
          <w:iCs/>
          <w:color w:val="000000"/>
          <w:kern w:val="0"/>
          <w:sz w:val="18"/>
          <w:szCs w:val="20"/>
          <w:lang w:val="en-GB" w:eastAsia="zh-CN"/>
          <w14:ligatures w14:val="none"/>
        </w:rPr>
        <w:t>This Form should be completed</w:t>
      </w:r>
      <w:r w:rsidRPr="00316168">
        <w:rPr>
          <w:rFonts w:ascii="Arial" w:eastAsia="SimSun" w:hAnsi="Arial" w:cs="Arial"/>
          <w:i/>
          <w:iCs/>
          <w:color w:val="000000"/>
          <w:kern w:val="0"/>
          <w:sz w:val="18"/>
          <w:szCs w:val="20"/>
          <w:u w:val="single"/>
          <w:lang w:val="en-GB" w:eastAsia="zh-CN"/>
          <w14:ligatures w14:val="none"/>
        </w:rPr>
        <w:t xml:space="preserve"> and signed by each Subcontractor</w:t>
      </w:r>
      <w:r w:rsidRPr="00316168">
        <w:rPr>
          <w:rFonts w:ascii="Arial" w:eastAsia="SimSun" w:hAnsi="Arial" w:cs="Arial"/>
          <w:i/>
          <w:iCs/>
          <w:color w:val="000000"/>
          <w:kern w:val="0"/>
          <w:sz w:val="18"/>
          <w:szCs w:val="20"/>
          <w:lang w:val="en-GB" w:eastAsia="zh-CN"/>
          <w14:ligatures w14:val="none"/>
        </w:rPr>
        <w:t>, without alterations, preferably on its Letter-Head Pad]</w:t>
      </w:r>
    </w:p>
    <w:tbl>
      <w:tblPr>
        <w:tblW w:w="0" w:type="auto"/>
        <w:tblInd w:w="108" w:type="dxa"/>
        <w:tblLook w:val="01E0" w:firstRow="1" w:lastRow="1" w:firstColumn="1" w:lastColumn="1" w:noHBand="0" w:noVBand="0"/>
      </w:tblPr>
      <w:tblGrid>
        <w:gridCol w:w="5943"/>
        <w:gridCol w:w="2978"/>
      </w:tblGrid>
      <w:tr w:rsidR="00316168" w:rsidRPr="00316168" w14:paraId="05DEB120" w14:textId="77777777" w:rsidTr="00C86983">
        <w:tc>
          <w:tcPr>
            <w:tcW w:w="6000" w:type="dxa"/>
          </w:tcPr>
          <w:p w14:paraId="74D33FDE"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color w:val="000000"/>
                <w:kern w:val="0"/>
                <w:sz w:val="20"/>
                <w:szCs w:val="24"/>
                <w:lang w:val="en-GB" w:eastAsia="zh-CN"/>
                <w14:ligatures w14:val="none"/>
              </w:rPr>
              <w:t>Invitation for Tender No:</w:t>
            </w:r>
          </w:p>
        </w:tc>
        <w:tc>
          <w:tcPr>
            <w:tcW w:w="3000" w:type="dxa"/>
          </w:tcPr>
          <w:p w14:paraId="67460FF2"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i/>
                <w:iCs/>
                <w:color w:val="000000"/>
                <w:kern w:val="0"/>
                <w:sz w:val="20"/>
                <w:szCs w:val="24"/>
                <w:lang w:val="en-GB" w:eastAsia="zh-CN"/>
                <w14:ligatures w14:val="none"/>
              </w:rPr>
              <w:t>[IFT No]</w:t>
            </w:r>
          </w:p>
        </w:tc>
      </w:tr>
      <w:tr w:rsidR="00316168" w:rsidRPr="00316168" w14:paraId="40772EF7" w14:textId="77777777" w:rsidTr="00C86983">
        <w:tc>
          <w:tcPr>
            <w:tcW w:w="6000" w:type="dxa"/>
          </w:tcPr>
          <w:p w14:paraId="4B3DD5EA"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color w:val="000000"/>
                <w:kern w:val="0"/>
                <w:sz w:val="20"/>
                <w:szCs w:val="24"/>
                <w:lang w:val="en-GB" w:eastAsia="zh-CN"/>
                <w14:ligatures w14:val="none"/>
              </w:rPr>
              <w:t>Tender Package No</w:t>
            </w:r>
          </w:p>
        </w:tc>
        <w:tc>
          <w:tcPr>
            <w:tcW w:w="3000" w:type="dxa"/>
          </w:tcPr>
          <w:p w14:paraId="1E44622E"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i/>
                <w:iCs/>
                <w:color w:val="000000"/>
                <w:kern w:val="0"/>
                <w:sz w:val="20"/>
                <w:szCs w:val="24"/>
                <w:lang w:val="en-GB" w:eastAsia="zh-CN"/>
                <w14:ligatures w14:val="none"/>
              </w:rPr>
              <w:t>[Package No]</w:t>
            </w:r>
          </w:p>
        </w:tc>
      </w:tr>
      <w:tr w:rsidR="00316168" w:rsidRPr="00316168" w14:paraId="47753DD2" w14:textId="77777777" w:rsidTr="00C86983">
        <w:tc>
          <w:tcPr>
            <w:tcW w:w="6000" w:type="dxa"/>
          </w:tcPr>
          <w:p w14:paraId="375192AC"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color w:val="000000"/>
                <w:kern w:val="0"/>
                <w:sz w:val="20"/>
                <w:szCs w:val="24"/>
                <w:lang w:val="en-GB" w:eastAsia="zh-CN"/>
                <w14:ligatures w14:val="none"/>
              </w:rPr>
              <w:t>Lot No.</w:t>
            </w:r>
            <w:r w:rsidRPr="00316168">
              <w:rPr>
                <w:rFonts w:ascii="Arial" w:eastAsia="SimSun" w:hAnsi="Arial" w:cs="Arial"/>
                <w:color w:val="000000"/>
                <w:kern w:val="0"/>
                <w:sz w:val="21"/>
                <w:szCs w:val="21"/>
                <w:lang w:val="en-GB" w:eastAsia="zh-CN"/>
                <w14:ligatures w14:val="none"/>
              </w:rPr>
              <w:t xml:space="preserve"> (</w:t>
            </w:r>
            <w:r w:rsidRPr="00316168">
              <w:rPr>
                <w:rFonts w:ascii="Arial" w:eastAsia="SimSun" w:hAnsi="Arial" w:cs="Arial"/>
                <w:i/>
                <w:color w:val="000000"/>
                <w:kern w:val="0"/>
                <w:sz w:val="18"/>
                <w:szCs w:val="18"/>
                <w:lang w:val="en-GB" w:eastAsia="zh-CN"/>
                <w14:ligatures w14:val="none"/>
              </w:rPr>
              <w:t>when applicable</w:t>
            </w:r>
            <w:r w:rsidRPr="00316168">
              <w:rPr>
                <w:rFonts w:ascii="Arial" w:eastAsia="SimSun" w:hAnsi="Arial" w:cs="Arial"/>
                <w:color w:val="000000"/>
                <w:kern w:val="0"/>
                <w:sz w:val="21"/>
                <w:szCs w:val="21"/>
                <w:lang w:val="en-GB" w:eastAsia="zh-CN"/>
                <w14:ligatures w14:val="none"/>
              </w:rPr>
              <w:t>)</w:t>
            </w:r>
          </w:p>
        </w:tc>
        <w:tc>
          <w:tcPr>
            <w:tcW w:w="3000" w:type="dxa"/>
          </w:tcPr>
          <w:p w14:paraId="4F749B43" w14:textId="77777777" w:rsidR="00316168" w:rsidRPr="00316168"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316168">
              <w:rPr>
                <w:rFonts w:ascii="Arial" w:eastAsia="SimSun" w:hAnsi="Arial" w:cs="Arial"/>
                <w:i/>
                <w:iCs/>
                <w:color w:val="000000"/>
                <w:kern w:val="0"/>
                <w:sz w:val="20"/>
                <w:szCs w:val="24"/>
                <w:lang w:val="en-GB" w:eastAsia="zh-CN"/>
                <w14:ligatures w14:val="none"/>
              </w:rPr>
              <w:t>[Lot No]</w:t>
            </w:r>
          </w:p>
        </w:tc>
      </w:tr>
    </w:tbl>
    <w:p w14:paraId="77D16B04"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316168" w:rsidRPr="00316168" w14:paraId="76B1A85D" w14:textId="77777777" w:rsidTr="00C86983">
        <w:tc>
          <w:tcPr>
            <w:tcW w:w="9028" w:type="dxa"/>
            <w:gridSpan w:val="6"/>
            <w:shd w:val="clear" w:color="auto" w:fill="auto"/>
          </w:tcPr>
          <w:p w14:paraId="38036E77"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w:t>
            </w:r>
            <w:r w:rsidRPr="00316168">
              <w:rPr>
                <w:rFonts w:ascii="Cambria Math" w:eastAsia="SimSun" w:hAnsi="Cambria Math" w:cs="Arial"/>
                <w:color w:val="000000"/>
                <w:kern w:val="0"/>
                <w:sz w:val="20"/>
                <w:szCs w:val="24"/>
                <w:lang w:val="en-GB" w:eastAsia="zh-CN"/>
                <w14:ligatures w14:val="none"/>
              </w:rPr>
              <w:tab/>
              <w:t>Eligibility Information of the Subcontractor [</w:t>
            </w:r>
            <w:smartTag w:uri="urn:schemas-microsoft-com:office:smarttags" w:element="stockticker">
              <w:r w:rsidRPr="00316168">
                <w:rPr>
                  <w:rFonts w:ascii="Cambria Math" w:eastAsia="SimSun" w:hAnsi="Cambria Math" w:cs="Arial"/>
                  <w:i/>
                  <w:iCs/>
                  <w:color w:val="000000"/>
                  <w:kern w:val="0"/>
                  <w:sz w:val="20"/>
                  <w:szCs w:val="24"/>
                  <w:lang w:val="en-GB" w:eastAsia="zh-CN"/>
                  <w14:ligatures w14:val="none"/>
                </w:rPr>
                <w:t>ITT</w:t>
              </w:r>
            </w:smartTag>
            <w:r w:rsidRPr="00316168">
              <w:rPr>
                <w:rFonts w:ascii="Cambria Math" w:eastAsia="SimSun" w:hAnsi="Cambria Math" w:cs="Arial"/>
                <w:i/>
                <w:iCs/>
                <w:color w:val="000000"/>
                <w:kern w:val="0"/>
                <w:sz w:val="20"/>
                <w:szCs w:val="24"/>
                <w:lang w:val="en-GB" w:eastAsia="zh-CN"/>
                <w14:ligatures w14:val="none"/>
              </w:rPr>
              <w:t xml:space="preserve"> –Clauses 5 &amp; 28]</w:t>
            </w:r>
          </w:p>
        </w:tc>
      </w:tr>
      <w:tr w:rsidR="00316168" w:rsidRPr="00316168" w14:paraId="71731EF4" w14:textId="77777777" w:rsidTr="00C86983">
        <w:tc>
          <w:tcPr>
            <w:tcW w:w="720" w:type="dxa"/>
            <w:gridSpan w:val="2"/>
          </w:tcPr>
          <w:p w14:paraId="1894EF8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1.1</w:t>
            </w:r>
          </w:p>
        </w:tc>
        <w:tc>
          <w:tcPr>
            <w:tcW w:w="3381" w:type="dxa"/>
            <w:gridSpan w:val="2"/>
          </w:tcPr>
          <w:p w14:paraId="24B5A55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Nationality of Individual or country of Registration</w:t>
            </w:r>
          </w:p>
          <w:p w14:paraId="67950D9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C38286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CB97D49" w14:textId="77777777" w:rsidTr="00C86983">
        <w:tc>
          <w:tcPr>
            <w:tcW w:w="720" w:type="dxa"/>
            <w:gridSpan w:val="2"/>
          </w:tcPr>
          <w:p w14:paraId="68777C8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1.2</w:t>
            </w:r>
          </w:p>
        </w:tc>
        <w:tc>
          <w:tcPr>
            <w:tcW w:w="3381" w:type="dxa"/>
            <w:gridSpan w:val="2"/>
          </w:tcPr>
          <w:p w14:paraId="4AF1846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legal title</w:t>
            </w:r>
          </w:p>
          <w:p w14:paraId="2E70A40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251871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B77F196" w14:textId="77777777" w:rsidTr="00C86983">
        <w:trPr>
          <w:trHeight w:val="917"/>
        </w:trPr>
        <w:tc>
          <w:tcPr>
            <w:tcW w:w="720" w:type="dxa"/>
            <w:gridSpan w:val="2"/>
          </w:tcPr>
          <w:p w14:paraId="73084F3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1.3</w:t>
            </w:r>
          </w:p>
        </w:tc>
        <w:tc>
          <w:tcPr>
            <w:tcW w:w="3381" w:type="dxa"/>
            <w:gridSpan w:val="2"/>
          </w:tcPr>
          <w:p w14:paraId="20D4721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registered address</w:t>
            </w:r>
          </w:p>
        </w:tc>
        <w:tc>
          <w:tcPr>
            <w:tcW w:w="4927" w:type="dxa"/>
            <w:gridSpan w:val="2"/>
          </w:tcPr>
          <w:p w14:paraId="11288B6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9551FF7" w14:textId="77777777" w:rsidTr="00C86983">
        <w:tc>
          <w:tcPr>
            <w:tcW w:w="720" w:type="dxa"/>
            <w:gridSpan w:val="2"/>
            <w:tcBorders>
              <w:bottom w:val="single" w:sz="4" w:space="0" w:color="auto"/>
            </w:tcBorders>
          </w:tcPr>
          <w:p w14:paraId="237BF02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1.4</w:t>
            </w:r>
          </w:p>
        </w:tc>
        <w:tc>
          <w:tcPr>
            <w:tcW w:w="8308" w:type="dxa"/>
            <w:gridSpan w:val="4"/>
          </w:tcPr>
          <w:p w14:paraId="64B971F1" w14:textId="77777777" w:rsidR="00316168" w:rsidRPr="00316168"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Subcontractor’s legal status </w:t>
            </w:r>
            <w:r w:rsidRPr="00316168">
              <w:rPr>
                <w:rFonts w:ascii="Cambria Math" w:eastAsia="SimSun" w:hAnsi="Cambria Math" w:cs="Arial"/>
                <w:i/>
                <w:iCs/>
                <w:color w:val="000000"/>
                <w:kern w:val="0"/>
                <w:sz w:val="20"/>
                <w:szCs w:val="24"/>
                <w:lang w:val="en-GB" w:eastAsia="zh-CN"/>
                <w14:ligatures w14:val="none"/>
              </w:rPr>
              <w:t>[complete the relevant box]</w:t>
            </w:r>
          </w:p>
        </w:tc>
      </w:tr>
      <w:tr w:rsidR="00316168" w:rsidRPr="00316168" w14:paraId="5342A33A" w14:textId="77777777" w:rsidTr="00C86983">
        <w:tc>
          <w:tcPr>
            <w:tcW w:w="720" w:type="dxa"/>
            <w:gridSpan w:val="2"/>
            <w:tcBorders>
              <w:bottom w:val="nil"/>
            </w:tcBorders>
          </w:tcPr>
          <w:p w14:paraId="11B8126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DA70B2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Proprietorship </w:t>
            </w:r>
          </w:p>
          <w:p w14:paraId="6C63BC2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(Please mention name and NID of the proprietor)</w:t>
            </w:r>
          </w:p>
        </w:tc>
        <w:tc>
          <w:tcPr>
            <w:tcW w:w="4927" w:type="dxa"/>
            <w:gridSpan w:val="2"/>
          </w:tcPr>
          <w:p w14:paraId="4936B82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D433905" w14:textId="77777777" w:rsidTr="00C86983">
        <w:tc>
          <w:tcPr>
            <w:tcW w:w="720" w:type="dxa"/>
            <w:gridSpan w:val="2"/>
            <w:tcBorders>
              <w:top w:val="nil"/>
              <w:bottom w:val="nil"/>
            </w:tcBorders>
          </w:tcPr>
          <w:p w14:paraId="3E7CCEB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513633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Partnership</w:t>
            </w:r>
          </w:p>
          <w:p w14:paraId="63D18D1E"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Times New Roman" w:hAnsi="Cambria Math" w:cs="Arial"/>
                <w:color w:val="000000"/>
                <w:kern w:val="0"/>
                <w:sz w:val="20"/>
                <w:szCs w:val="20"/>
                <w:lang w:val="en-GB" w:eastAsia="zh-CN"/>
                <w14:ligatures w14:val="none"/>
              </w:rPr>
              <w:t>(Please mention name and NID of the partners)</w:t>
            </w:r>
          </w:p>
        </w:tc>
        <w:tc>
          <w:tcPr>
            <w:tcW w:w="4927" w:type="dxa"/>
            <w:gridSpan w:val="2"/>
          </w:tcPr>
          <w:p w14:paraId="791F9FD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B4FF857" w14:textId="77777777" w:rsidTr="00C86983">
        <w:tc>
          <w:tcPr>
            <w:tcW w:w="720" w:type="dxa"/>
            <w:gridSpan w:val="2"/>
            <w:tcBorders>
              <w:top w:val="nil"/>
              <w:bottom w:val="nil"/>
            </w:tcBorders>
          </w:tcPr>
          <w:p w14:paraId="26EF46D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447E622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Limited Liability Concern</w:t>
            </w:r>
          </w:p>
          <w:p w14:paraId="3F88522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(Please mention name and NID of </w:t>
            </w:r>
            <w:r w:rsidRPr="00316168">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6BC46FC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6A019F7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23BE2003" w14:textId="77777777" w:rsidTr="00C86983">
        <w:tc>
          <w:tcPr>
            <w:tcW w:w="720" w:type="dxa"/>
            <w:gridSpan w:val="2"/>
            <w:tcBorders>
              <w:top w:val="nil"/>
              <w:bottom w:val="nil"/>
            </w:tcBorders>
          </w:tcPr>
          <w:p w14:paraId="25F7067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0BFA3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Government-owned Enterprise</w:t>
            </w:r>
          </w:p>
          <w:p w14:paraId="22DFF15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043942A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3CB4774" w14:textId="77777777" w:rsidTr="00C86983">
        <w:tc>
          <w:tcPr>
            <w:tcW w:w="720" w:type="dxa"/>
            <w:gridSpan w:val="2"/>
          </w:tcPr>
          <w:p w14:paraId="4FDEE0C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1.5</w:t>
            </w:r>
          </w:p>
        </w:tc>
        <w:tc>
          <w:tcPr>
            <w:tcW w:w="8308" w:type="dxa"/>
            <w:gridSpan w:val="4"/>
          </w:tcPr>
          <w:p w14:paraId="34628D1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year of registration</w:t>
            </w:r>
          </w:p>
        </w:tc>
      </w:tr>
      <w:tr w:rsidR="00316168" w:rsidRPr="00316168" w14:paraId="759DF276" w14:textId="77777777" w:rsidTr="00C86983">
        <w:tc>
          <w:tcPr>
            <w:tcW w:w="720" w:type="dxa"/>
            <w:gridSpan w:val="2"/>
            <w:tcBorders>
              <w:bottom w:val="single" w:sz="4" w:space="0" w:color="auto"/>
            </w:tcBorders>
          </w:tcPr>
          <w:p w14:paraId="68810B6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1.6</w:t>
            </w:r>
          </w:p>
        </w:tc>
        <w:tc>
          <w:tcPr>
            <w:tcW w:w="3381" w:type="dxa"/>
            <w:gridSpan w:val="2"/>
          </w:tcPr>
          <w:p w14:paraId="399F353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authorised representative details</w:t>
            </w:r>
          </w:p>
        </w:tc>
        <w:tc>
          <w:tcPr>
            <w:tcW w:w="4927" w:type="dxa"/>
            <w:gridSpan w:val="2"/>
          </w:tcPr>
          <w:p w14:paraId="2BC9BE8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756E33E" w14:textId="77777777" w:rsidTr="00C86983">
        <w:tc>
          <w:tcPr>
            <w:tcW w:w="720" w:type="dxa"/>
            <w:gridSpan w:val="2"/>
            <w:tcBorders>
              <w:bottom w:val="nil"/>
            </w:tcBorders>
          </w:tcPr>
          <w:p w14:paraId="476BA16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071B2B0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w:t>
            </w:r>
          </w:p>
        </w:tc>
        <w:tc>
          <w:tcPr>
            <w:tcW w:w="4927" w:type="dxa"/>
            <w:gridSpan w:val="2"/>
          </w:tcPr>
          <w:p w14:paraId="384DAF9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6F8A486" w14:textId="77777777" w:rsidTr="00C86983">
        <w:tc>
          <w:tcPr>
            <w:tcW w:w="720" w:type="dxa"/>
            <w:gridSpan w:val="2"/>
            <w:tcBorders>
              <w:top w:val="nil"/>
              <w:bottom w:val="nil"/>
            </w:tcBorders>
          </w:tcPr>
          <w:p w14:paraId="7B5886C1"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0E36940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Address</w:t>
            </w:r>
          </w:p>
        </w:tc>
        <w:tc>
          <w:tcPr>
            <w:tcW w:w="4927" w:type="dxa"/>
            <w:gridSpan w:val="2"/>
          </w:tcPr>
          <w:p w14:paraId="5ED9720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A362017" w14:textId="77777777" w:rsidTr="00C86983">
        <w:tc>
          <w:tcPr>
            <w:tcW w:w="720" w:type="dxa"/>
            <w:gridSpan w:val="2"/>
            <w:tcBorders>
              <w:top w:val="nil"/>
              <w:bottom w:val="nil"/>
            </w:tcBorders>
          </w:tcPr>
          <w:p w14:paraId="1BCCA00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424870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Telephone numbers</w:t>
            </w:r>
          </w:p>
        </w:tc>
        <w:tc>
          <w:tcPr>
            <w:tcW w:w="4927" w:type="dxa"/>
            <w:gridSpan w:val="2"/>
          </w:tcPr>
          <w:p w14:paraId="585D313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539E1105" w14:textId="77777777" w:rsidTr="00C86983">
        <w:tc>
          <w:tcPr>
            <w:tcW w:w="720" w:type="dxa"/>
            <w:gridSpan w:val="2"/>
            <w:tcBorders>
              <w:top w:val="nil"/>
              <w:bottom w:val="single" w:sz="6" w:space="0" w:color="auto"/>
            </w:tcBorders>
          </w:tcPr>
          <w:p w14:paraId="5979D7A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Borders>
              <w:bottom w:val="single" w:sz="6" w:space="0" w:color="auto"/>
            </w:tcBorders>
          </w:tcPr>
          <w:p w14:paraId="32536F4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e-mail address</w:t>
            </w:r>
          </w:p>
        </w:tc>
        <w:tc>
          <w:tcPr>
            <w:tcW w:w="4927" w:type="dxa"/>
            <w:gridSpan w:val="2"/>
            <w:tcBorders>
              <w:bottom w:val="single" w:sz="6" w:space="0" w:color="auto"/>
            </w:tcBorders>
          </w:tcPr>
          <w:p w14:paraId="45E0941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150CE6A8" w14:textId="77777777" w:rsidTr="00C86983">
        <w:tc>
          <w:tcPr>
            <w:tcW w:w="720" w:type="dxa"/>
            <w:gridSpan w:val="2"/>
            <w:tcBorders>
              <w:top w:val="single" w:sz="6" w:space="0" w:color="auto"/>
              <w:bottom w:val="single" w:sz="4" w:space="0" w:color="auto"/>
            </w:tcBorders>
          </w:tcPr>
          <w:p w14:paraId="71FFBE6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1.7</w:t>
            </w:r>
          </w:p>
        </w:tc>
        <w:tc>
          <w:tcPr>
            <w:tcW w:w="3381" w:type="dxa"/>
            <w:gridSpan w:val="2"/>
            <w:tcBorders>
              <w:top w:val="single" w:sz="6" w:space="0" w:color="auto"/>
              <w:bottom w:val="single" w:sz="4" w:space="0" w:color="auto"/>
            </w:tcBorders>
          </w:tcPr>
          <w:p w14:paraId="7B38BAE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 to attach copies of the following original documents</w:t>
            </w:r>
          </w:p>
        </w:tc>
        <w:tc>
          <w:tcPr>
            <w:tcW w:w="4927" w:type="dxa"/>
            <w:gridSpan w:val="2"/>
            <w:tcBorders>
              <w:top w:val="single" w:sz="6" w:space="0" w:color="auto"/>
              <w:bottom w:val="single" w:sz="4" w:space="0" w:color="auto"/>
            </w:tcBorders>
          </w:tcPr>
          <w:p w14:paraId="4A680ECF" w14:textId="77777777" w:rsidR="00316168" w:rsidRPr="00316168" w:rsidRDefault="00316168" w:rsidP="00316168">
            <w:pPr>
              <w:tabs>
                <w:tab w:val="left" w:pos="771"/>
              </w:tabs>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All documents to the extent relevant to</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 xml:space="preserve"> ITT</w:t>
              </w:r>
            </w:smartTag>
            <w:r w:rsidRPr="00316168">
              <w:rPr>
                <w:rFonts w:ascii="Cambria Math" w:eastAsia="SimSun" w:hAnsi="Cambria Math" w:cs="Arial"/>
                <w:color w:val="000000"/>
                <w:kern w:val="0"/>
                <w:sz w:val="20"/>
                <w:szCs w:val="24"/>
                <w:lang w:val="en-GB" w:eastAsia="zh-CN"/>
                <w14:ligatures w14:val="none"/>
              </w:rPr>
              <w:t xml:space="preserve"> Clause 5 and 28 in support of its qualifications </w:t>
            </w:r>
          </w:p>
        </w:tc>
      </w:tr>
      <w:tr w:rsidR="00316168" w:rsidRPr="00316168" w14:paraId="3D8FE8B8" w14:textId="77777777" w:rsidTr="00C86983">
        <w:tc>
          <w:tcPr>
            <w:tcW w:w="9028" w:type="dxa"/>
            <w:gridSpan w:val="6"/>
            <w:tcBorders>
              <w:top w:val="single" w:sz="6" w:space="0" w:color="auto"/>
              <w:left w:val="single" w:sz="6" w:space="0" w:color="auto"/>
              <w:bottom w:val="single" w:sz="6" w:space="0" w:color="auto"/>
              <w:right w:val="single" w:sz="6" w:space="0" w:color="auto"/>
            </w:tcBorders>
          </w:tcPr>
          <w:p w14:paraId="2AF96B2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following two information are applicable for national Subcontractors </w:t>
            </w:r>
          </w:p>
        </w:tc>
      </w:tr>
      <w:tr w:rsidR="00316168" w:rsidRPr="00316168" w14:paraId="37D0F89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54DFADD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1.8</w:t>
            </w:r>
          </w:p>
        </w:tc>
        <w:tc>
          <w:tcPr>
            <w:tcW w:w="3381" w:type="dxa"/>
            <w:gridSpan w:val="2"/>
            <w:tcBorders>
              <w:top w:val="single" w:sz="6" w:space="0" w:color="auto"/>
              <w:left w:val="single" w:sz="6" w:space="0" w:color="auto"/>
              <w:bottom w:val="single" w:sz="6" w:space="0" w:color="auto"/>
              <w:right w:val="single" w:sz="6" w:space="0" w:color="auto"/>
            </w:tcBorders>
          </w:tcPr>
          <w:p w14:paraId="241DDB0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2867F93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8F988C3"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66DCABF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lastRenderedPageBreak/>
              <w:t>1.9</w:t>
            </w:r>
          </w:p>
        </w:tc>
        <w:tc>
          <w:tcPr>
            <w:tcW w:w="3381" w:type="dxa"/>
            <w:gridSpan w:val="2"/>
            <w:tcBorders>
              <w:top w:val="single" w:sz="6" w:space="0" w:color="auto"/>
              <w:left w:val="single" w:sz="6" w:space="0" w:color="auto"/>
              <w:bottom w:val="single" w:sz="6" w:space="0" w:color="auto"/>
              <w:right w:val="single" w:sz="6" w:space="0" w:color="auto"/>
            </w:tcBorders>
          </w:tcPr>
          <w:p w14:paraId="3ABEF68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4B048F4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144C6DC" w14:textId="77777777" w:rsidTr="00C86983">
        <w:tc>
          <w:tcPr>
            <w:tcW w:w="9028" w:type="dxa"/>
            <w:gridSpan w:val="6"/>
            <w:tcBorders>
              <w:top w:val="single" w:sz="6" w:space="0" w:color="auto"/>
              <w:left w:val="single" w:sz="6" w:space="0" w:color="auto"/>
              <w:bottom w:val="single" w:sz="6" w:space="0" w:color="auto"/>
              <w:right w:val="single" w:sz="6" w:space="0" w:color="auto"/>
            </w:tcBorders>
            <w:shd w:val="clear" w:color="auto" w:fill="auto"/>
          </w:tcPr>
          <w:p w14:paraId="68005EE1"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[The foreign Subcontractors, in accordance with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316168" w14:paraId="3BD955EC" w14:textId="77777777" w:rsidTr="00C86983">
        <w:tc>
          <w:tcPr>
            <w:tcW w:w="9028" w:type="dxa"/>
            <w:gridSpan w:val="6"/>
            <w:shd w:val="clear" w:color="auto" w:fill="auto"/>
          </w:tcPr>
          <w:p w14:paraId="768DE00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  Key Activity(</w:t>
            </w:r>
            <w:proofErr w:type="spellStart"/>
            <w:r w:rsidRPr="00316168">
              <w:rPr>
                <w:rFonts w:ascii="Cambria Math" w:eastAsia="SimSun" w:hAnsi="Cambria Math" w:cs="Arial"/>
                <w:color w:val="000000"/>
                <w:kern w:val="0"/>
                <w:sz w:val="20"/>
                <w:szCs w:val="24"/>
                <w:lang w:val="en-GB" w:eastAsia="zh-CN"/>
                <w14:ligatures w14:val="none"/>
              </w:rPr>
              <w:t>ies</w:t>
            </w:r>
            <w:proofErr w:type="spellEnd"/>
            <w:r w:rsidRPr="00316168">
              <w:rPr>
                <w:rFonts w:ascii="Cambria Math" w:eastAsia="SimSun" w:hAnsi="Cambria Math" w:cs="Arial"/>
                <w:color w:val="000000"/>
                <w:kern w:val="0"/>
                <w:sz w:val="20"/>
                <w:szCs w:val="24"/>
                <w:lang w:val="en-GB" w:eastAsia="zh-CN"/>
                <w14:ligatures w14:val="none"/>
              </w:rPr>
              <w:t>) for which it is intended to be Subcontracted [</w:t>
            </w:r>
            <w:smartTag w:uri="urn:schemas-microsoft-com:office:smarttags" w:element="stockticker">
              <w:r w:rsidRPr="00316168">
                <w:rPr>
                  <w:rFonts w:ascii="Cambria Math" w:eastAsia="SimSun" w:hAnsi="Cambria Math" w:cs="Arial"/>
                  <w:color w:val="000000"/>
                  <w:kern w:val="0"/>
                  <w:sz w:val="20"/>
                  <w:szCs w:val="24"/>
                  <w:lang w:val="en-GB" w:eastAsia="zh-CN"/>
                  <w14:ligatures w14:val="none"/>
                </w:rPr>
                <w:t>ITT</w:t>
              </w:r>
            </w:smartTag>
            <w:r w:rsidRPr="00316168">
              <w:rPr>
                <w:rFonts w:ascii="Cambria Math" w:eastAsia="SimSun" w:hAnsi="Cambria Math" w:cs="Arial"/>
                <w:color w:val="000000"/>
                <w:kern w:val="0"/>
                <w:sz w:val="20"/>
                <w:szCs w:val="24"/>
                <w:lang w:val="en-GB" w:eastAsia="zh-CN"/>
                <w14:ligatures w14:val="none"/>
              </w:rPr>
              <w:t xml:space="preserve"> Sub Clause 18.1]</w:t>
            </w:r>
          </w:p>
        </w:tc>
      </w:tr>
      <w:tr w:rsidR="00316168" w:rsidRPr="00316168" w14:paraId="05AC5427" w14:textId="77777777" w:rsidTr="00C86983">
        <w:tc>
          <w:tcPr>
            <w:tcW w:w="603" w:type="dxa"/>
          </w:tcPr>
          <w:p w14:paraId="1BC21AA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2.1</w:t>
            </w:r>
          </w:p>
        </w:tc>
        <w:tc>
          <w:tcPr>
            <w:tcW w:w="3498" w:type="dxa"/>
            <w:gridSpan w:val="3"/>
          </w:tcPr>
          <w:p w14:paraId="00860D7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Elements of Activity</w:t>
            </w:r>
          </w:p>
        </w:tc>
        <w:tc>
          <w:tcPr>
            <w:tcW w:w="4927" w:type="dxa"/>
            <w:gridSpan w:val="2"/>
          </w:tcPr>
          <w:p w14:paraId="31BEF43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Brief description of Activity</w:t>
            </w:r>
          </w:p>
        </w:tc>
      </w:tr>
      <w:tr w:rsidR="00316168" w:rsidRPr="00316168" w14:paraId="4AE91F80" w14:textId="77777777" w:rsidTr="00C86983">
        <w:tc>
          <w:tcPr>
            <w:tcW w:w="603" w:type="dxa"/>
          </w:tcPr>
          <w:p w14:paraId="3F251D8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0DEB36A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39B611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6F9EC98" w14:textId="77777777" w:rsidTr="00C86983">
        <w:tc>
          <w:tcPr>
            <w:tcW w:w="603" w:type="dxa"/>
          </w:tcPr>
          <w:p w14:paraId="6C6A5168"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45C1EFC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C19706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0FCFB7A0" w14:textId="77777777" w:rsidTr="00C86983">
        <w:tc>
          <w:tcPr>
            <w:tcW w:w="603" w:type="dxa"/>
            <w:tcBorders>
              <w:bottom w:val="single" w:sz="6" w:space="0" w:color="auto"/>
            </w:tcBorders>
          </w:tcPr>
          <w:p w14:paraId="2CF6608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2.2     </w:t>
            </w:r>
          </w:p>
        </w:tc>
        <w:tc>
          <w:tcPr>
            <w:tcW w:w="8425" w:type="dxa"/>
            <w:gridSpan w:val="5"/>
            <w:tcBorders>
              <w:bottom w:val="single" w:sz="6" w:space="0" w:color="auto"/>
            </w:tcBorders>
          </w:tcPr>
          <w:p w14:paraId="02E1142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List of Similar Contracts in which the proposed Subcontractor had been engaged</w:t>
            </w:r>
          </w:p>
        </w:tc>
      </w:tr>
      <w:tr w:rsidR="00316168" w:rsidRPr="00316168" w14:paraId="6474D23F" w14:textId="77777777" w:rsidTr="00C86983">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2EC42E39"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72E1AE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7ECB9DE2"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4DA780D6"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70B2B17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12504396"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2C3D7B1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803703A"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2E067207"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485139AE" w14:textId="77777777" w:rsidR="00316168" w:rsidRPr="00316168"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6F1E9875"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03CBAEF4"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7E31F504"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76F533A3"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7CAFADD"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0106B380"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7920E65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316168" w14:paraId="320F59A7"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5D919C9A"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631AD6B"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316168">
              <w:rPr>
                <w:rFonts w:ascii="Cambria Math" w:eastAsia="SimSun" w:hAnsi="Cambria Math" w:cs="Arial"/>
                <w:color w:val="000000"/>
                <w:kern w:val="0"/>
                <w:sz w:val="20"/>
                <w:szCs w:val="24"/>
                <w:lang w:val="en-GB" w:eastAsia="zh-CN"/>
                <w14:ligatures w14:val="none"/>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2AD6A3CF"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0757100C" w14:textId="77777777" w:rsidR="00316168" w:rsidRPr="00316168"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bl>
    <w:p w14:paraId="11EF257A"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1E7D6994"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4C480558"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0201CBC0"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19F242DE"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7DFC0860"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48DA57E4"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7B6A99F8"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43A1BE9F"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2F1AB999" w14:textId="77777777" w:rsidR="00316168" w:rsidRPr="00316168" w:rsidRDefault="00316168" w:rsidP="00316168">
      <w:pPr>
        <w:spacing w:after="0" w:line="240" w:lineRule="auto"/>
        <w:rPr>
          <w:rFonts w:ascii="Arial" w:eastAsia="SimSun" w:hAnsi="Arial" w:cs="Arial"/>
          <w:color w:val="000000"/>
          <w:kern w:val="0"/>
          <w:sz w:val="21"/>
          <w:szCs w:val="21"/>
          <w:lang w:val="en-GB" w:eastAsia="zh-CN"/>
          <w14:ligatures w14:val="none"/>
        </w:rPr>
      </w:pPr>
    </w:p>
    <w:p w14:paraId="2F4EE246"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sectPr w:rsidR="00316168" w:rsidRPr="00316168" w:rsidSect="00EB5D71">
          <w:pgSz w:w="11909" w:h="16834" w:code="9"/>
          <w:pgMar w:top="1440" w:right="1440" w:bottom="1440" w:left="1440" w:header="720" w:footer="720" w:gutter="0"/>
          <w:cols w:space="720"/>
        </w:sectPr>
      </w:pPr>
    </w:p>
    <w:p w14:paraId="004B5A0C" w14:textId="77777777" w:rsidR="00316168" w:rsidRPr="00316168" w:rsidRDefault="00316168" w:rsidP="00316168">
      <w:pPr>
        <w:keepNext/>
        <w:spacing w:before="60" w:after="60" w:line="240" w:lineRule="auto"/>
        <w:jc w:val="center"/>
        <w:outlineLvl w:val="3"/>
        <w:rPr>
          <w:rFonts w:ascii="Cambria Math" w:eastAsia="SimSun" w:hAnsi="Cambria Math" w:cs="Arial"/>
          <w:b/>
          <w:kern w:val="0"/>
          <w:sz w:val="32"/>
          <w:lang w:eastAsia="zh-CN"/>
          <w14:ligatures w14:val="none"/>
        </w:rPr>
      </w:pPr>
      <w:bookmarkStart w:id="11658" w:name="_Toc497765493"/>
      <w:bookmarkStart w:id="11659" w:name="_Toc488460301"/>
      <w:bookmarkStart w:id="11660" w:name="_Toc35414667"/>
      <w:r w:rsidRPr="00316168">
        <w:rPr>
          <w:rFonts w:ascii="Cambria Math" w:eastAsia="SimSun" w:hAnsi="Cambria Math" w:cs="Arial"/>
          <w:b/>
          <w:bCs/>
          <w:kern w:val="0"/>
          <w:sz w:val="32"/>
          <w:szCs w:val="32"/>
          <w:lang w:val="en-GB" w:eastAsia="zh-CN"/>
          <w14:ligatures w14:val="none"/>
        </w:rPr>
        <w:lastRenderedPageBreak/>
        <w:t>Price Schedule for Plant and Service (Form PG5A-3)</w:t>
      </w:r>
      <w:bookmarkEnd w:id="11658"/>
    </w:p>
    <w:p w14:paraId="65CA1DD4" w14:textId="77777777" w:rsidR="00316168" w:rsidRPr="00316168" w:rsidRDefault="00316168" w:rsidP="00316168">
      <w:pPr>
        <w:spacing w:after="0" w:line="240" w:lineRule="auto"/>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(This form should be completed and submitted by the tenderer and appended in the financial proposal envelope)</w:t>
      </w:r>
    </w:p>
    <w:p w14:paraId="15E732F3" w14:textId="77777777" w:rsidR="00316168" w:rsidRPr="00316168" w:rsidRDefault="00316168" w:rsidP="00316168">
      <w:pPr>
        <w:spacing w:after="0" w:line="240" w:lineRule="auto"/>
        <w:jc w:val="both"/>
        <w:rPr>
          <w:rFonts w:ascii="Cambria Math" w:eastAsia="SimSun" w:hAnsi="Cambria Math" w:cs="Arial"/>
          <w:b/>
          <w:kern w:val="0"/>
          <w:sz w:val="20"/>
          <w:szCs w:val="14"/>
          <w:lang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32"/>
        <w:gridCol w:w="2979"/>
      </w:tblGrid>
      <w:tr w:rsidR="00316168" w:rsidRPr="00316168" w14:paraId="1542E3E6" w14:textId="77777777" w:rsidTr="00C86983">
        <w:tc>
          <w:tcPr>
            <w:tcW w:w="6000" w:type="dxa"/>
          </w:tcPr>
          <w:p w14:paraId="619A497A" w14:textId="77777777" w:rsidR="00316168" w:rsidRPr="00316168" w:rsidRDefault="00316168" w:rsidP="00316168">
            <w:pPr>
              <w:spacing w:before="60" w:after="60" w:line="240" w:lineRule="auto"/>
              <w:jc w:val="both"/>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Invitation for Tender No:</w:t>
            </w:r>
          </w:p>
        </w:tc>
        <w:tc>
          <w:tcPr>
            <w:tcW w:w="3000" w:type="dxa"/>
          </w:tcPr>
          <w:p w14:paraId="7701A5C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IFT No]</w:t>
            </w:r>
          </w:p>
        </w:tc>
      </w:tr>
      <w:tr w:rsidR="00316168" w:rsidRPr="00316168" w14:paraId="4D402187" w14:textId="77777777" w:rsidTr="00C86983">
        <w:tc>
          <w:tcPr>
            <w:tcW w:w="6000" w:type="dxa"/>
          </w:tcPr>
          <w:p w14:paraId="422D9F09"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21"/>
                <w:szCs w:val="21"/>
                <w:lang w:eastAsia="zh-CN"/>
                <w14:ligatures w14:val="none"/>
              </w:rPr>
              <w:t>Tender Package No</w:t>
            </w:r>
          </w:p>
        </w:tc>
        <w:tc>
          <w:tcPr>
            <w:tcW w:w="3000" w:type="dxa"/>
          </w:tcPr>
          <w:p w14:paraId="6B3AE3C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Package No]</w:t>
            </w:r>
          </w:p>
        </w:tc>
      </w:tr>
      <w:tr w:rsidR="00316168" w:rsidRPr="00316168" w14:paraId="6C54CC0B" w14:textId="77777777" w:rsidTr="00C86983">
        <w:tc>
          <w:tcPr>
            <w:tcW w:w="6000" w:type="dxa"/>
          </w:tcPr>
          <w:p w14:paraId="30531DB9" w14:textId="77777777" w:rsidR="00316168" w:rsidRPr="00316168"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21"/>
                <w:szCs w:val="21"/>
                <w:lang w:eastAsia="zh-CN"/>
                <w14:ligatures w14:val="none"/>
              </w:rPr>
              <w:t>This Package is divided into the following Number of Lots</w:t>
            </w:r>
          </w:p>
        </w:tc>
        <w:tc>
          <w:tcPr>
            <w:tcW w:w="3000" w:type="dxa"/>
          </w:tcPr>
          <w:p w14:paraId="7FA80856" w14:textId="77777777" w:rsidR="00316168" w:rsidRPr="00316168" w:rsidRDefault="00316168" w:rsidP="00316168">
            <w:pPr>
              <w:spacing w:before="60" w:after="60" w:line="240" w:lineRule="auto"/>
              <w:jc w:val="both"/>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number of Lot(s)]</w:t>
            </w:r>
          </w:p>
        </w:tc>
      </w:tr>
    </w:tbl>
    <w:p w14:paraId="0C24A521" w14:textId="77777777" w:rsidR="00316168" w:rsidRPr="00316168" w:rsidRDefault="00316168" w:rsidP="00316168">
      <w:pPr>
        <w:spacing w:before="120" w:after="120" w:line="240" w:lineRule="auto"/>
        <w:ind w:left="180" w:right="288"/>
        <w:jc w:val="both"/>
        <w:rPr>
          <w:rFonts w:ascii="Cambria Math" w:eastAsia="SimSun" w:hAnsi="Cambria Math" w:cs="Arial"/>
          <w:b/>
          <w:kern w:val="0"/>
          <w:lang w:eastAsia="zh-CN"/>
          <w14:ligatures w14:val="none"/>
        </w:rPr>
      </w:pPr>
      <w:r w:rsidRPr="00316168">
        <w:rPr>
          <w:rFonts w:ascii="Cambria Math" w:eastAsia="SimSun" w:hAnsi="Cambria Math" w:cs="Arial"/>
          <w:b/>
          <w:kern w:val="0"/>
          <w:lang w:eastAsia="zh-CN"/>
          <w14:ligatures w14:val="none"/>
        </w:rPr>
        <w:t>General</w:t>
      </w:r>
    </w:p>
    <w:p w14:paraId="74DFA273" w14:textId="77777777" w:rsidR="00316168" w:rsidRPr="00316168" w:rsidRDefault="00316168" w:rsidP="00316168">
      <w:pPr>
        <w:spacing w:before="120" w:after="12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sz w:val="20"/>
          <w:szCs w:val="20"/>
          <w:lang w:eastAsia="zh-CN"/>
          <w14:ligatures w14:val="none"/>
        </w:rPr>
        <w:t>The Price Schedules are divided into separate Schedules as follows:</w:t>
      </w:r>
    </w:p>
    <w:p w14:paraId="42681036"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1:</w:t>
      </w:r>
      <w:r w:rsidRPr="00316168">
        <w:rPr>
          <w:rFonts w:ascii="Cambria Math" w:eastAsia="SimSun" w:hAnsi="Cambria Math" w:cs="Arial"/>
          <w:kern w:val="0"/>
          <w:sz w:val="20"/>
          <w:szCs w:val="20"/>
          <w:lang w:eastAsia="zh-CN"/>
          <w14:ligatures w14:val="none"/>
        </w:rPr>
        <w:tab/>
        <w:t>Plant (including Mandatory Spare Parts) Supplied from Abroad</w:t>
      </w:r>
    </w:p>
    <w:p w14:paraId="2D42B9F7"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2:</w:t>
      </w:r>
      <w:r w:rsidRPr="00316168">
        <w:rPr>
          <w:rFonts w:ascii="Cambria Math" w:eastAsia="SimSun" w:hAnsi="Cambria Math" w:cs="Arial"/>
          <w:kern w:val="0"/>
          <w:sz w:val="20"/>
          <w:szCs w:val="20"/>
          <w:lang w:eastAsia="zh-CN"/>
          <w14:ligatures w14:val="none"/>
        </w:rPr>
        <w:tab/>
        <w:t>Plant (including Mandatory Spare Parts) Supplied from within the Procuring Entity’s Country</w:t>
      </w:r>
    </w:p>
    <w:p w14:paraId="73E5041B"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3:</w:t>
      </w:r>
      <w:r w:rsidRPr="00316168">
        <w:rPr>
          <w:rFonts w:ascii="Cambria Math" w:eastAsia="SimSun" w:hAnsi="Cambria Math" w:cs="Arial"/>
          <w:kern w:val="0"/>
          <w:sz w:val="20"/>
          <w:szCs w:val="20"/>
          <w:lang w:eastAsia="zh-CN"/>
          <w14:ligatures w14:val="none"/>
        </w:rPr>
        <w:tab/>
        <w:t>Design Services</w:t>
      </w:r>
    </w:p>
    <w:p w14:paraId="33DB75AC"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4:</w:t>
      </w:r>
      <w:r w:rsidRPr="00316168">
        <w:rPr>
          <w:rFonts w:ascii="Cambria Math" w:eastAsia="SimSun" w:hAnsi="Cambria Math" w:cs="Arial"/>
          <w:kern w:val="0"/>
          <w:sz w:val="20"/>
          <w:szCs w:val="20"/>
          <w:lang w:eastAsia="zh-CN"/>
          <w14:ligatures w14:val="none"/>
        </w:rPr>
        <w:tab/>
        <w:t>Civil Works part</w:t>
      </w:r>
    </w:p>
    <w:p w14:paraId="053E16B0"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5:       Installation and Other Services</w:t>
      </w:r>
    </w:p>
    <w:p w14:paraId="39F91130"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6:</w:t>
      </w:r>
      <w:r w:rsidRPr="00316168">
        <w:rPr>
          <w:rFonts w:ascii="Cambria Math" w:eastAsia="SimSun" w:hAnsi="Cambria Math" w:cs="Arial"/>
          <w:kern w:val="0"/>
          <w:sz w:val="20"/>
          <w:szCs w:val="20"/>
          <w:lang w:eastAsia="zh-CN"/>
          <w14:ligatures w14:val="none"/>
        </w:rPr>
        <w:tab/>
        <w:t>Grand Summary</w:t>
      </w:r>
    </w:p>
    <w:p w14:paraId="23154192" w14:textId="77777777" w:rsidR="00316168" w:rsidRPr="00316168"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Schedule No. 7:</w:t>
      </w:r>
      <w:r w:rsidRPr="00316168">
        <w:rPr>
          <w:rFonts w:ascii="Cambria Math" w:eastAsia="SimSun" w:hAnsi="Cambria Math" w:cs="Arial"/>
          <w:kern w:val="0"/>
          <w:sz w:val="20"/>
          <w:szCs w:val="20"/>
          <w:lang w:eastAsia="zh-CN"/>
          <w14:ligatures w14:val="none"/>
        </w:rPr>
        <w:tab/>
        <w:t>Recommended Spare Parts</w:t>
      </w:r>
    </w:p>
    <w:p w14:paraId="01813D6F"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2.</w:t>
      </w:r>
      <w:r w:rsidRPr="00316168">
        <w:rPr>
          <w:rFonts w:ascii="Cambria Math" w:eastAsia="SimSun" w:hAnsi="Cambria Math" w:cs="Arial"/>
          <w:kern w:val="0"/>
          <w:sz w:val="20"/>
          <w:szCs w:val="20"/>
          <w:lang w:eastAsia="zh-CN"/>
          <w14:ligatures w14:val="none"/>
        </w:rPr>
        <w:tab/>
        <w:t>The Schedules do not generally give a full description of the plant to be supplied and the services to be performed under each item.  Tenderers shall be deemed to have read the Procuring Entity’s Requirements and other sections of the Tender Document and reviewed the Drawings to ascertain the full scope of the requirements included in each item prior to filling in the rates and prices.  The entered rates and prices shall be deemed to cover the full scope as aforesaid, including overheads and profit.</w:t>
      </w:r>
    </w:p>
    <w:p w14:paraId="561E7210"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690AA621"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3.</w:t>
      </w:r>
      <w:r w:rsidRPr="00316168">
        <w:rPr>
          <w:rFonts w:ascii="Cambria Math" w:eastAsia="SimSun" w:hAnsi="Cambria Math" w:cs="Arial"/>
          <w:kern w:val="0"/>
          <w:sz w:val="20"/>
          <w:szCs w:val="20"/>
          <w:lang w:eastAsia="zh-CN"/>
          <w14:ligatures w14:val="none"/>
        </w:rPr>
        <w:tab/>
        <w:t>If tenderers are unclear or uncertain as to the scope of any item, they shall seek clarification in accordance with ITT 9.1 prior to submitting their tender.</w:t>
      </w:r>
    </w:p>
    <w:p w14:paraId="58942EE2" w14:textId="77777777" w:rsidR="00316168" w:rsidRPr="00316168" w:rsidRDefault="00316168" w:rsidP="00316168">
      <w:pPr>
        <w:spacing w:before="120" w:after="120" w:line="240" w:lineRule="auto"/>
        <w:ind w:left="180" w:right="288"/>
        <w:jc w:val="both"/>
        <w:rPr>
          <w:rFonts w:ascii="Cambria Math" w:eastAsia="SimSun" w:hAnsi="Cambria Math" w:cs="Arial"/>
          <w:b/>
          <w:kern w:val="0"/>
          <w:sz w:val="20"/>
          <w:szCs w:val="20"/>
          <w:lang w:eastAsia="zh-CN"/>
          <w14:ligatures w14:val="none"/>
        </w:rPr>
      </w:pPr>
      <w:r w:rsidRPr="00316168">
        <w:rPr>
          <w:rFonts w:ascii="Cambria Math" w:eastAsia="SimSun" w:hAnsi="Cambria Math" w:cs="Arial"/>
          <w:b/>
          <w:kern w:val="0"/>
          <w:sz w:val="20"/>
          <w:szCs w:val="20"/>
          <w:lang w:eastAsia="zh-CN"/>
          <w14:ligatures w14:val="none"/>
        </w:rPr>
        <w:t>Pricing</w:t>
      </w:r>
    </w:p>
    <w:p w14:paraId="47D76759"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4.</w:t>
      </w:r>
      <w:r w:rsidRPr="00316168">
        <w:rPr>
          <w:rFonts w:ascii="Cambria Math" w:eastAsia="SimSun" w:hAnsi="Cambria Math" w:cs="Arial"/>
          <w:kern w:val="0"/>
          <w:sz w:val="20"/>
          <w:szCs w:val="20"/>
          <w:lang w:eastAsia="zh-CN"/>
          <w14:ligatures w14:val="none"/>
        </w:rPr>
        <w:tab/>
        <w:t>Prices shall be filled in indelible ink, and any alterations necessary due to errors, etc., shall be initialed by the Tenderer.</w:t>
      </w:r>
    </w:p>
    <w:p w14:paraId="2DA4939B"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ab/>
        <w:t>As specified in the Tender Data Sheet and Special Conditions of Contract, prices shall be fixed and firm for the duration of the Contract, or prices shall be subject to adjustment in accordance with the corresponding Appendix (Price Adjustment) to the Contract Agreement.</w:t>
      </w:r>
    </w:p>
    <w:p w14:paraId="1DBF65B8"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52AE1777"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5.</w:t>
      </w:r>
      <w:r w:rsidRPr="00316168">
        <w:rPr>
          <w:rFonts w:ascii="Cambria Math" w:eastAsia="SimSun" w:hAnsi="Cambria Math" w:cs="Arial"/>
          <w:kern w:val="0"/>
          <w:sz w:val="20"/>
          <w:szCs w:val="20"/>
          <w:lang w:eastAsia="zh-CN"/>
          <w14:ligatures w14:val="none"/>
        </w:rPr>
        <w:tab/>
        <w:t>Tender prices shall be quoted in the manner indicated and in the currencies specified in the Instructions to Tenderers in the Tender Document.</w:t>
      </w:r>
    </w:p>
    <w:p w14:paraId="7BC6FEFA"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ab/>
        <w:t>For each item, tenderers shall complete each appropriate column in the respective Schedules, giving the price breakdown as indicated in the Schedules.</w:t>
      </w:r>
    </w:p>
    <w:p w14:paraId="1C30B95B"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ab/>
        <w:t>Prices given in the Schedules against each item shall be for the scope covered by that item as detailed in Section 6 (Procuring Entity’s Requirements) or elsewhere in the Tender Document.</w:t>
      </w:r>
    </w:p>
    <w:p w14:paraId="14438757"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7DABDFAE"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316168">
        <w:rPr>
          <w:rFonts w:ascii="Cambria Math" w:eastAsia="SimSun" w:hAnsi="Cambria Math" w:cs="Arial"/>
          <w:kern w:val="0"/>
          <w:sz w:val="20"/>
          <w:szCs w:val="20"/>
          <w:lang w:eastAsia="zh-CN"/>
          <w14:ligatures w14:val="none"/>
        </w:rPr>
        <w:t>6.</w:t>
      </w:r>
      <w:r w:rsidRPr="00316168">
        <w:rPr>
          <w:rFonts w:ascii="Cambria Math" w:eastAsia="SimSun" w:hAnsi="Cambria Math" w:cs="Arial"/>
          <w:kern w:val="0"/>
          <w:sz w:val="20"/>
          <w:szCs w:val="20"/>
          <w:lang w:eastAsia="zh-CN"/>
          <w14:ligatures w14:val="none"/>
        </w:rPr>
        <w:tab/>
        <w:t>Payments will be made to the Contractor in the currency or currencies indicated under each respective item.</w:t>
      </w:r>
    </w:p>
    <w:p w14:paraId="45B11690" w14:textId="77777777" w:rsidR="00316168" w:rsidRPr="00316168" w:rsidRDefault="00316168" w:rsidP="00316168">
      <w:pPr>
        <w:spacing w:before="60" w:after="60" w:line="240" w:lineRule="auto"/>
        <w:ind w:left="180" w:right="288"/>
        <w:jc w:val="both"/>
        <w:rPr>
          <w:rFonts w:ascii="Cambria Math" w:eastAsia="SimSun" w:hAnsi="Cambria Math" w:cs="Arial"/>
          <w:kern w:val="0"/>
          <w:sz w:val="20"/>
          <w:szCs w:val="20"/>
          <w:lang w:eastAsia="zh-CN"/>
          <w14:ligatures w14:val="none"/>
        </w:rPr>
      </w:pPr>
    </w:p>
    <w:p w14:paraId="35BB71FF" w14:textId="77777777" w:rsidR="00316168" w:rsidRPr="00316168"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sectPr w:rsidR="00316168" w:rsidRPr="00316168" w:rsidSect="00664563">
          <w:footnotePr>
            <w:numStart w:val="16"/>
          </w:footnotePr>
          <w:type w:val="nextColumn"/>
          <w:pgSz w:w="11909" w:h="16834" w:code="9"/>
          <w:pgMar w:top="1440" w:right="1440" w:bottom="1440" w:left="1440" w:header="720" w:footer="720" w:gutter="0"/>
          <w:cols w:space="720"/>
          <w:docGrid w:linePitch="360"/>
        </w:sectPr>
      </w:pPr>
      <w:r w:rsidRPr="00316168">
        <w:rPr>
          <w:rFonts w:ascii="Cambria Math" w:eastAsia="SimSun" w:hAnsi="Cambria Math" w:cs="Arial"/>
          <w:kern w:val="0"/>
          <w:sz w:val="20"/>
          <w:szCs w:val="20"/>
          <w:lang w:eastAsia="zh-CN"/>
          <w14:ligatures w14:val="none"/>
        </w:rPr>
        <w:t>7.</w:t>
      </w:r>
      <w:r w:rsidRPr="00316168">
        <w:rPr>
          <w:rFonts w:ascii="Cambria Math" w:eastAsia="SimSun" w:hAnsi="Cambria Math" w:cs="Arial"/>
          <w:kern w:val="0"/>
          <w:sz w:val="20"/>
          <w:szCs w:val="20"/>
          <w:lang w:eastAsia="zh-CN"/>
          <w14:ligatures w14:val="none"/>
        </w:rPr>
        <w:tab/>
        <w:t>When requested by the Procuring Entity for the purposes of making payments or partial payments, valuing variations or evaluating claims, or for such other purposes as the Procuring Entity may reasonably require, the Contractor shall provide the Procuring Entity with a breakdown of any composite or lump sum items included in the Schedules.</w:t>
      </w:r>
    </w:p>
    <w:p w14:paraId="73111BC0" w14:textId="77777777" w:rsidR="00316168" w:rsidRPr="00316168" w:rsidRDefault="00316168" w:rsidP="00316168">
      <w:pPr>
        <w:tabs>
          <w:tab w:val="left" w:pos="1395"/>
        </w:tabs>
        <w:spacing w:after="0" w:line="240" w:lineRule="auto"/>
        <w:jc w:val="both"/>
        <w:rPr>
          <w:rFonts w:ascii="Cambria Math" w:eastAsia="SimSun" w:hAnsi="Cambria Math" w:cs="Arial"/>
          <w:kern w:val="0"/>
          <w:sz w:val="24"/>
          <w:szCs w:val="24"/>
          <w:lang w:eastAsia="zh-CN"/>
          <w14:ligatures w14:val="none"/>
        </w:rPr>
      </w:pPr>
    </w:p>
    <w:p w14:paraId="726285F7" w14:textId="77777777" w:rsidR="00316168" w:rsidRPr="00316168" w:rsidRDefault="00316168" w:rsidP="00316168">
      <w:pPr>
        <w:spacing w:after="120" w:line="240" w:lineRule="auto"/>
        <w:jc w:val="center"/>
        <w:rPr>
          <w:rFonts w:ascii="Cambria Math" w:eastAsia="SimSun" w:hAnsi="Cambria Math" w:cs="Arial"/>
          <w:b/>
          <w:kern w:val="0"/>
          <w:sz w:val="28"/>
          <w:szCs w:val="28"/>
          <w:lang w:eastAsia="zh-CN"/>
          <w14:ligatures w14:val="none"/>
        </w:rPr>
      </w:pPr>
      <w:r w:rsidRPr="00316168">
        <w:rPr>
          <w:rFonts w:ascii="Cambria Math" w:eastAsia="SimSun" w:hAnsi="Cambria Math" w:cs="Arial"/>
          <w:b/>
          <w:kern w:val="0"/>
          <w:sz w:val="28"/>
          <w:szCs w:val="28"/>
          <w:lang w:eastAsia="zh-CN"/>
          <w14:ligatures w14:val="none"/>
        </w:rPr>
        <w:t>Schedules of Rates and Prices</w:t>
      </w:r>
    </w:p>
    <w:p w14:paraId="48BA4041" w14:textId="77777777" w:rsidR="00316168" w:rsidRPr="00316168" w:rsidRDefault="00316168" w:rsidP="00316168">
      <w:pPr>
        <w:spacing w:after="120" w:line="240" w:lineRule="auto"/>
        <w:ind w:right="288"/>
        <w:jc w:val="both"/>
        <w:rPr>
          <w:rFonts w:ascii="Cambria Math" w:eastAsia="Times New Roman" w:hAnsi="Cambria Math" w:cs="Arial"/>
          <w:b/>
          <w:kern w:val="0"/>
          <w:sz w:val="24"/>
          <w:szCs w:val="24"/>
          <w14:ligatures w14:val="none"/>
        </w:rPr>
      </w:pPr>
      <w:bookmarkStart w:id="11661" w:name="_Toc106000133"/>
      <w:r w:rsidRPr="00316168">
        <w:rPr>
          <w:rFonts w:ascii="Cambria Math" w:eastAsia="Times New Roman" w:hAnsi="Cambria Math" w:cs="Arial"/>
          <w:b/>
          <w:kern w:val="0"/>
          <w:sz w:val="24"/>
          <w:szCs w:val="24"/>
          <w14:ligatures w14:val="none"/>
        </w:rPr>
        <w:t>Schedule No. 1 - Plant and Mandatory Spare Parts Supplied from Abroad</w:t>
      </w:r>
      <w:bookmarkEnd w:id="11661"/>
    </w:p>
    <w:tbl>
      <w:tblPr>
        <w:tblW w:w="1365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661"/>
        <w:gridCol w:w="2970"/>
        <w:gridCol w:w="1170"/>
        <w:gridCol w:w="990"/>
        <w:gridCol w:w="1710"/>
        <w:gridCol w:w="1440"/>
        <w:gridCol w:w="2340"/>
        <w:gridCol w:w="2375"/>
      </w:tblGrid>
      <w:tr w:rsidR="00316168" w:rsidRPr="00316168" w14:paraId="33D5764E" w14:textId="77777777" w:rsidTr="00C86983">
        <w:trPr>
          <w:trHeight w:val="867"/>
          <w:jc w:val="center"/>
        </w:trPr>
        <w:tc>
          <w:tcPr>
            <w:tcW w:w="661" w:type="dxa"/>
            <w:tcBorders>
              <w:top w:val="single" w:sz="6" w:space="0" w:color="auto"/>
              <w:right w:val="nil"/>
            </w:tcBorders>
            <w:shd w:val="clear" w:color="auto" w:fill="auto"/>
            <w:vAlign w:val="center"/>
          </w:tcPr>
          <w:p w14:paraId="2C3FCA4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Line Item</w:t>
            </w:r>
          </w:p>
          <w:p w14:paraId="263F6593"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No</w:t>
            </w:r>
          </w:p>
        </w:tc>
        <w:tc>
          <w:tcPr>
            <w:tcW w:w="2970" w:type="dxa"/>
            <w:tcBorders>
              <w:top w:val="single" w:sz="6" w:space="0" w:color="auto"/>
              <w:left w:val="single" w:sz="6" w:space="0" w:color="auto"/>
              <w:right w:val="single" w:sz="6" w:space="0" w:color="auto"/>
            </w:tcBorders>
            <w:shd w:val="clear" w:color="auto" w:fill="auto"/>
            <w:vAlign w:val="center"/>
          </w:tcPr>
          <w:p w14:paraId="69288E31"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Description of Item</w:t>
            </w:r>
          </w:p>
        </w:tc>
        <w:tc>
          <w:tcPr>
            <w:tcW w:w="1170" w:type="dxa"/>
            <w:tcBorders>
              <w:top w:val="single" w:sz="6" w:space="0" w:color="auto"/>
              <w:left w:val="nil"/>
              <w:right w:val="nil"/>
            </w:tcBorders>
            <w:shd w:val="clear" w:color="auto" w:fill="auto"/>
            <w:vAlign w:val="center"/>
          </w:tcPr>
          <w:p w14:paraId="53E3ED2E"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Country of Origin</w:t>
            </w:r>
          </w:p>
        </w:tc>
        <w:tc>
          <w:tcPr>
            <w:tcW w:w="990" w:type="dxa"/>
            <w:tcBorders>
              <w:top w:val="single" w:sz="6" w:space="0" w:color="auto"/>
              <w:left w:val="single" w:sz="6" w:space="0" w:color="auto"/>
              <w:right w:val="single" w:sz="6" w:space="0" w:color="auto"/>
            </w:tcBorders>
            <w:shd w:val="clear" w:color="auto" w:fill="auto"/>
            <w:vAlign w:val="center"/>
          </w:tcPr>
          <w:p w14:paraId="6A0ECF75" w14:textId="77777777" w:rsidR="00316168" w:rsidRPr="00316168"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Quantity</w:t>
            </w:r>
          </w:p>
        </w:tc>
        <w:tc>
          <w:tcPr>
            <w:tcW w:w="3150" w:type="dxa"/>
            <w:gridSpan w:val="2"/>
            <w:tcBorders>
              <w:top w:val="single" w:sz="6" w:space="0" w:color="auto"/>
              <w:left w:val="nil"/>
              <w:right w:val="nil"/>
            </w:tcBorders>
            <w:shd w:val="clear" w:color="auto" w:fill="auto"/>
            <w:vAlign w:val="center"/>
          </w:tcPr>
          <w:p w14:paraId="55399BDC"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Unit Price</w:t>
            </w:r>
          </w:p>
          <w:p w14:paraId="1E1D376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CIP[insert place of destination]</w:t>
            </w:r>
          </w:p>
          <w:p w14:paraId="61E2C37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Or CIF[insert port of destination]</w:t>
            </w:r>
          </w:p>
          <w:p w14:paraId="537127F5" w14:textId="77777777" w:rsidR="00316168" w:rsidRPr="00316168"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val="en-GB" w:eastAsia="zh-CN"/>
                <w14:ligatures w14:val="none"/>
              </w:rPr>
              <w:t>[Foreign Currency]</w:t>
            </w:r>
          </w:p>
        </w:tc>
        <w:tc>
          <w:tcPr>
            <w:tcW w:w="2340" w:type="dxa"/>
            <w:tcBorders>
              <w:top w:val="single" w:sz="6" w:space="0" w:color="auto"/>
              <w:left w:val="single" w:sz="6" w:space="0" w:color="auto"/>
            </w:tcBorders>
            <w:shd w:val="clear" w:color="auto" w:fill="auto"/>
          </w:tcPr>
          <w:p w14:paraId="3716D4A5" w14:textId="77777777" w:rsidR="00316168" w:rsidRPr="00316168" w:rsidRDefault="00316168" w:rsidP="00316168">
            <w:pPr>
              <w:suppressAutoHyphens/>
              <w:spacing w:after="0" w:line="240" w:lineRule="auto"/>
              <w:jc w:val="both"/>
              <w:rPr>
                <w:rFonts w:ascii="Cambria Math" w:eastAsia="SimSun" w:hAnsi="Cambria Math" w:cs="Arial"/>
                <w:kern w:val="0"/>
                <w:sz w:val="18"/>
                <w:szCs w:val="18"/>
                <w:lang w:val="en-GB" w:eastAsia="zh-CN"/>
                <w14:ligatures w14:val="none"/>
              </w:rPr>
            </w:pPr>
            <w:r w:rsidRPr="00316168">
              <w:rPr>
                <w:rFonts w:ascii="Cambria Math" w:eastAsia="SimSun" w:hAnsi="Cambria Math" w:cs="Arial"/>
                <w:kern w:val="0"/>
                <w:sz w:val="18"/>
                <w:szCs w:val="18"/>
                <w:lang w:val="en-GB" w:eastAsia="zh-CN"/>
                <w14:ligatures w14:val="none"/>
              </w:rPr>
              <w:t>CIF/CIP price per Line Item</w:t>
            </w:r>
          </w:p>
          <w:p w14:paraId="01E8945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val="en-GB" w:eastAsia="zh-CN"/>
                <w14:ligatures w14:val="none"/>
              </w:rPr>
              <w:t>[Foreign Currency]</w:t>
            </w:r>
          </w:p>
          <w:p w14:paraId="528F6B47" w14:textId="77777777" w:rsidR="00316168" w:rsidRPr="00316168"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p>
        </w:tc>
        <w:tc>
          <w:tcPr>
            <w:tcW w:w="2375" w:type="dxa"/>
            <w:tcBorders>
              <w:top w:val="single" w:sz="6" w:space="0" w:color="auto"/>
              <w:left w:val="single" w:sz="6" w:space="0" w:color="auto"/>
            </w:tcBorders>
            <w:vAlign w:val="center"/>
          </w:tcPr>
          <w:p w14:paraId="631359EF"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316168">
              <w:rPr>
                <w:rFonts w:ascii="Cambria Math" w:eastAsia="SimSun" w:hAnsi="Cambria Math" w:cs="Arial"/>
                <w:b/>
                <w:kern w:val="0"/>
                <w:sz w:val="18"/>
                <w:szCs w:val="18"/>
                <w:lang w:eastAsia="zh-CN"/>
                <w14:ligatures w14:val="none"/>
              </w:rPr>
              <w:t>Taxes and Duties In Local Currency</w:t>
            </w:r>
          </w:p>
          <w:p w14:paraId="786E202E" w14:textId="77777777" w:rsidR="00316168" w:rsidRPr="00316168"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p>
        </w:tc>
      </w:tr>
      <w:tr w:rsidR="00316168" w:rsidRPr="00316168" w14:paraId="2C0FC117" w14:textId="77777777" w:rsidTr="00C86983">
        <w:trPr>
          <w:jc w:val="center"/>
        </w:trPr>
        <w:tc>
          <w:tcPr>
            <w:tcW w:w="661" w:type="dxa"/>
            <w:tcBorders>
              <w:top w:val="single" w:sz="6" w:space="0" w:color="auto"/>
              <w:bottom w:val="double" w:sz="4" w:space="0" w:color="auto"/>
              <w:right w:val="single" w:sz="6" w:space="0" w:color="auto"/>
            </w:tcBorders>
            <w:vAlign w:val="center"/>
          </w:tcPr>
          <w:p w14:paraId="1F284FE7"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1</w:t>
            </w:r>
          </w:p>
        </w:tc>
        <w:tc>
          <w:tcPr>
            <w:tcW w:w="2970" w:type="dxa"/>
            <w:tcBorders>
              <w:top w:val="single" w:sz="6" w:space="0" w:color="auto"/>
              <w:left w:val="single" w:sz="6" w:space="0" w:color="auto"/>
              <w:bottom w:val="double" w:sz="4" w:space="0" w:color="auto"/>
              <w:right w:val="single" w:sz="6" w:space="0" w:color="auto"/>
            </w:tcBorders>
            <w:vAlign w:val="center"/>
          </w:tcPr>
          <w:p w14:paraId="688E01EB"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vAlign w:val="center"/>
          </w:tcPr>
          <w:p w14:paraId="2AEC8CA2" w14:textId="77777777" w:rsidR="00316168" w:rsidRPr="00316168" w:rsidRDefault="00316168" w:rsidP="00316168">
            <w:pPr>
              <w:keepNext/>
              <w:tabs>
                <w:tab w:val="left" w:pos="1152"/>
                <w:tab w:val="left" w:pos="2502"/>
              </w:tabs>
              <w:spacing w:before="60" w:after="60" w:line="240" w:lineRule="auto"/>
              <w:ind w:left="9"/>
              <w:jc w:val="center"/>
              <w:outlineLvl w:val="6"/>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3</w:t>
            </w:r>
          </w:p>
        </w:tc>
        <w:tc>
          <w:tcPr>
            <w:tcW w:w="990" w:type="dxa"/>
            <w:tcBorders>
              <w:top w:val="single" w:sz="6" w:space="0" w:color="auto"/>
              <w:left w:val="single" w:sz="6" w:space="0" w:color="auto"/>
              <w:bottom w:val="double" w:sz="4" w:space="0" w:color="auto"/>
              <w:right w:val="single" w:sz="6" w:space="0" w:color="auto"/>
            </w:tcBorders>
            <w:vAlign w:val="center"/>
          </w:tcPr>
          <w:p w14:paraId="4FDBEAC8" w14:textId="77777777" w:rsidR="00316168" w:rsidRPr="00316168" w:rsidRDefault="00316168" w:rsidP="00316168">
            <w:pPr>
              <w:keepNext/>
              <w:tabs>
                <w:tab w:val="left" w:pos="1152"/>
                <w:tab w:val="left" w:pos="2502"/>
              </w:tabs>
              <w:spacing w:before="60" w:after="60" w:line="240" w:lineRule="auto"/>
              <w:jc w:val="center"/>
              <w:outlineLvl w:val="6"/>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4</w:t>
            </w:r>
          </w:p>
        </w:tc>
        <w:tc>
          <w:tcPr>
            <w:tcW w:w="3150" w:type="dxa"/>
            <w:gridSpan w:val="2"/>
            <w:tcBorders>
              <w:top w:val="single" w:sz="6" w:space="0" w:color="auto"/>
              <w:left w:val="single" w:sz="6" w:space="0" w:color="auto"/>
              <w:bottom w:val="double" w:sz="4" w:space="0" w:color="auto"/>
              <w:right w:val="single" w:sz="6" w:space="0" w:color="auto"/>
            </w:tcBorders>
            <w:vAlign w:val="center"/>
          </w:tcPr>
          <w:p w14:paraId="42CAE2E2" w14:textId="77777777" w:rsidR="00316168" w:rsidRPr="00316168" w:rsidRDefault="00316168" w:rsidP="00316168">
            <w:pPr>
              <w:keepNext/>
              <w:spacing w:before="60" w:after="60" w:line="240" w:lineRule="auto"/>
              <w:jc w:val="center"/>
              <w:outlineLvl w:val="7"/>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5</w:t>
            </w:r>
          </w:p>
        </w:tc>
        <w:tc>
          <w:tcPr>
            <w:tcW w:w="2340" w:type="dxa"/>
            <w:tcBorders>
              <w:top w:val="single" w:sz="6" w:space="0" w:color="auto"/>
              <w:left w:val="single" w:sz="6" w:space="0" w:color="auto"/>
              <w:bottom w:val="double" w:sz="4" w:space="0" w:color="auto"/>
              <w:right w:val="single" w:sz="6" w:space="0" w:color="auto"/>
            </w:tcBorders>
            <w:vAlign w:val="center"/>
          </w:tcPr>
          <w:p w14:paraId="7C6EC4FA" w14:textId="77777777" w:rsidR="00316168" w:rsidRPr="00316168" w:rsidRDefault="00316168" w:rsidP="00316168">
            <w:pPr>
              <w:keepNext/>
              <w:spacing w:before="60" w:after="60" w:line="240" w:lineRule="auto"/>
              <w:jc w:val="both"/>
              <w:outlineLvl w:val="7"/>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6 = 4 x 5</w:t>
            </w:r>
          </w:p>
        </w:tc>
        <w:tc>
          <w:tcPr>
            <w:tcW w:w="2375" w:type="dxa"/>
            <w:tcBorders>
              <w:top w:val="single" w:sz="6" w:space="0" w:color="auto"/>
              <w:left w:val="single" w:sz="6" w:space="0" w:color="auto"/>
              <w:bottom w:val="double" w:sz="4" w:space="0" w:color="auto"/>
            </w:tcBorders>
            <w:vAlign w:val="center"/>
          </w:tcPr>
          <w:p w14:paraId="40879299" w14:textId="77777777" w:rsidR="00316168" w:rsidRPr="00316168" w:rsidRDefault="00316168" w:rsidP="00316168">
            <w:pPr>
              <w:keepNext/>
              <w:spacing w:before="60" w:after="60" w:line="240" w:lineRule="auto"/>
              <w:jc w:val="center"/>
              <w:outlineLvl w:val="7"/>
              <w:rPr>
                <w:rFonts w:ascii="Cambria Math" w:eastAsia="SimSun" w:hAnsi="Cambria Math" w:cs="Arial"/>
                <w:b/>
                <w:kern w:val="0"/>
                <w:sz w:val="16"/>
                <w:szCs w:val="16"/>
                <w:u w:val="single"/>
                <w:lang w:eastAsia="zh-CN"/>
                <w14:ligatures w14:val="none"/>
              </w:rPr>
            </w:pPr>
            <w:r w:rsidRPr="00316168">
              <w:rPr>
                <w:rFonts w:ascii="Cambria Math" w:eastAsia="SimSun" w:hAnsi="Cambria Math" w:cs="Arial"/>
                <w:b/>
                <w:kern w:val="0"/>
                <w:sz w:val="16"/>
                <w:szCs w:val="16"/>
                <w:u w:val="single"/>
                <w:lang w:eastAsia="zh-CN"/>
                <w14:ligatures w14:val="none"/>
              </w:rPr>
              <w:t>7</w:t>
            </w:r>
          </w:p>
        </w:tc>
      </w:tr>
      <w:tr w:rsidR="00316168" w:rsidRPr="00316168" w14:paraId="31FE05AA" w14:textId="77777777" w:rsidTr="00C86983">
        <w:trPr>
          <w:jc w:val="center"/>
        </w:trPr>
        <w:tc>
          <w:tcPr>
            <w:tcW w:w="661" w:type="dxa"/>
            <w:tcBorders>
              <w:top w:val="double" w:sz="4" w:space="0" w:color="auto"/>
              <w:right w:val="single" w:sz="6" w:space="0" w:color="auto"/>
            </w:tcBorders>
          </w:tcPr>
          <w:p w14:paraId="736F4A19"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top w:val="double" w:sz="4" w:space="0" w:color="auto"/>
              <w:left w:val="single" w:sz="6" w:space="0" w:color="auto"/>
              <w:right w:val="single" w:sz="6" w:space="0" w:color="auto"/>
            </w:tcBorders>
          </w:tcPr>
          <w:p w14:paraId="0F7A8A82"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top w:val="double" w:sz="4" w:space="0" w:color="auto"/>
              <w:left w:val="single" w:sz="6" w:space="0" w:color="auto"/>
              <w:right w:val="single" w:sz="6" w:space="0" w:color="auto"/>
            </w:tcBorders>
          </w:tcPr>
          <w:p w14:paraId="6B206694"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top w:val="double" w:sz="4" w:space="0" w:color="auto"/>
              <w:left w:val="single" w:sz="6" w:space="0" w:color="auto"/>
              <w:right w:val="single" w:sz="6" w:space="0" w:color="auto"/>
            </w:tcBorders>
          </w:tcPr>
          <w:p w14:paraId="550C354C"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top w:val="double" w:sz="4" w:space="0" w:color="auto"/>
              <w:left w:val="single" w:sz="6" w:space="0" w:color="auto"/>
              <w:right w:val="single" w:sz="6" w:space="0" w:color="auto"/>
            </w:tcBorders>
          </w:tcPr>
          <w:p w14:paraId="5065966D"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top w:val="double" w:sz="4" w:space="0" w:color="auto"/>
              <w:left w:val="single" w:sz="6" w:space="0" w:color="auto"/>
              <w:right w:val="single" w:sz="6" w:space="0" w:color="auto"/>
            </w:tcBorders>
          </w:tcPr>
          <w:p w14:paraId="6448AA10"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top w:val="double" w:sz="4" w:space="0" w:color="auto"/>
              <w:left w:val="single" w:sz="6" w:space="0" w:color="auto"/>
              <w:right w:val="single" w:sz="6" w:space="0" w:color="auto"/>
            </w:tcBorders>
          </w:tcPr>
          <w:p w14:paraId="52B1192E"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top w:val="double" w:sz="4" w:space="0" w:color="auto"/>
              <w:left w:val="single" w:sz="6" w:space="0" w:color="auto"/>
            </w:tcBorders>
          </w:tcPr>
          <w:p w14:paraId="6F1FCCBB"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316168" w14:paraId="2FC9F96C" w14:textId="77777777" w:rsidTr="00C86983">
        <w:trPr>
          <w:jc w:val="center"/>
        </w:trPr>
        <w:tc>
          <w:tcPr>
            <w:tcW w:w="661" w:type="dxa"/>
            <w:tcBorders>
              <w:right w:val="single" w:sz="6" w:space="0" w:color="auto"/>
            </w:tcBorders>
          </w:tcPr>
          <w:p w14:paraId="792C1B9A"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2C2BE2C6"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2AA79B46"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7AFCA1FF"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48DF9E1C"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45C1765B"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29E66743"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071445E4"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316168" w14:paraId="739151F0" w14:textId="77777777" w:rsidTr="00C86983">
        <w:trPr>
          <w:jc w:val="center"/>
        </w:trPr>
        <w:tc>
          <w:tcPr>
            <w:tcW w:w="661" w:type="dxa"/>
            <w:tcBorders>
              <w:right w:val="single" w:sz="6" w:space="0" w:color="auto"/>
            </w:tcBorders>
          </w:tcPr>
          <w:p w14:paraId="7272638C"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2961DE5B"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2A9C2380"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430AA231"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09FD1097"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4C721BB7"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509E116C"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5B0F432F"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316168" w14:paraId="229659B5" w14:textId="77777777" w:rsidTr="00C86983">
        <w:trPr>
          <w:jc w:val="center"/>
        </w:trPr>
        <w:tc>
          <w:tcPr>
            <w:tcW w:w="661" w:type="dxa"/>
            <w:tcBorders>
              <w:right w:val="single" w:sz="6" w:space="0" w:color="auto"/>
            </w:tcBorders>
          </w:tcPr>
          <w:p w14:paraId="29016BA9"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368BF575"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325452C9"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67F8B538"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4B4D1B21"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6816AF81"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4957E4FE"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4BF8CB26"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316168" w14:paraId="21CD0E04" w14:textId="77777777" w:rsidTr="00C86983">
        <w:trPr>
          <w:jc w:val="center"/>
        </w:trPr>
        <w:tc>
          <w:tcPr>
            <w:tcW w:w="661" w:type="dxa"/>
            <w:tcBorders>
              <w:right w:val="single" w:sz="6" w:space="0" w:color="auto"/>
            </w:tcBorders>
          </w:tcPr>
          <w:p w14:paraId="7CFC339E"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72551D72"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465791BB"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287E7B64"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1750779C"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05094BB4"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50A9FC6D"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2445B8BE" w14:textId="77777777" w:rsidR="00316168" w:rsidRPr="00316168"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316168" w14:paraId="4F4F530F" w14:textId="77777777" w:rsidTr="00C86983">
        <w:trPr>
          <w:jc w:val="center"/>
        </w:trPr>
        <w:tc>
          <w:tcPr>
            <w:tcW w:w="8941" w:type="dxa"/>
            <w:gridSpan w:val="6"/>
            <w:tcBorders>
              <w:top w:val="single" w:sz="6" w:space="0" w:color="auto"/>
              <w:left w:val="nil"/>
              <w:bottom w:val="nil"/>
              <w:right w:val="single" w:sz="24" w:space="0" w:color="auto"/>
            </w:tcBorders>
          </w:tcPr>
          <w:p w14:paraId="529F83BF" w14:textId="77777777" w:rsidR="00316168" w:rsidRPr="00316168" w:rsidRDefault="00316168" w:rsidP="00316168">
            <w:pPr>
              <w:keepNext/>
              <w:spacing w:before="60" w:after="6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Column 6  to be carried forward to Schedule No. 5. Grand Summary</w:t>
            </w:r>
          </w:p>
        </w:tc>
        <w:tc>
          <w:tcPr>
            <w:tcW w:w="2340" w:type="dxa"/>
            <w:tcBorders>
              <w:top w:val="single" w:sz="24" w:space="0" w:color="auto"/>
              <w:left w:val="single" w:sz="24" w:space="0" w:color="auto"/>
              <w:bottom w:val="single" w:sz="24" w:space="0" w:color="auto"/>
              <w:right w:val="single" w:sz="24" w:space="0" w:color="auto"/>
            </w:tcBorders>
          </w:tcPr>
          <w:p w14:paraId="4C8E1D7D" w14:textId="77777777" w:rsidR="00316168" w:rsidRPr="00316168" w:rsidRDefault="00316168" w:rsidP="00316168">
            <w:pPr>
              <w:spacing w:before="120" w:after="60" w:line="240" w:lineRule="auto"/>
              <w:jc w:val="both"/>
              <w:rPr>
                <w:rFonts w:ascii="Cambria Math" w:eastAsia="SimSun" w:hAnsi="Cambria Math" w:cs="Arial"/>
                <w:kern w:val="0"/>
                <w:sz w:val="24"/>
                <w:szCs w:val="20"/>
                <w:lang w:eastAsia="zh-CN"/>
                <w14:ligatures w14:val="none"/>
              </w:rPr>
            </w:pPr>
          </w:p>
        </w:tc>
        <w:tc>
          <w:tcPr>
            <w:tcW w:w="2375" w:type="dxa"/>
            <w:tcBorders>
              <w:top w:val="single" w:sz="6" w:space="0" w:color="auto"/>
              <w:left w:val="single" w:sz="24" w:space="0" w:color="auto"/>
              <w:bottom w:val="single" w:sz="6" w:space="0" w:color="auto"/>
            </w:tcBorders>
          </w:tcPr>
          <w:p w14:paraId="030E1BDB" w14:textId="77777777" w:rsidR="00316168" w:rsidRPr="00316168" w:rsidRDefault="00316168" w:rsidP="00316168">
            <w:pPr>
              <w:spacing w:before="120" w:after="60" w:line="240" w:lineRule="auto"/>
              <w:jc w:val="both"/>
              <w:rPr>
                <w:rFonts w:ascii="Cambria Math" w:eastAsia="SimSun" w:hAnsi="Cambria Math" w:cs="Arial"/>
                <w:kern w:val="0"/>
                <w:sz w:val="24"/>
                <w:szCs w:val="20"/>
                <w:lang w:eastAsia="zh-CN"/>
                <w14:ligatures w14:val="none"/>
              </w:rPr>
            </w:pPr>
          </w:p>
        </w:tc>
      </w:tr>
    </w:tbl>
    <w:p w14:paraId="313250A0" w14:textId="77777777" w:rsidR="00316168" w:rsidRPr="00316168" w:rsidRDefault="00316168" w:rsidP="00316168">
      <w:pPr>
        <w:spacing w:after="0" w:line="240" w:lineRule="auto"/>
        <w:jc w:val="both"/>
        <w:rPr>
          <w:rFonts w:ascii="Cambria Math" w:eastAsia="SimSun" w:hAnsi="Cambria Math" w:cs="Arial"/>
          <w:kern w:val="0"/>
          <w:sz w:val="16"/>
          <w:szCs w:val="16"/>
          <w:lang w:eastAsia="zh-CN"/>
          <w14:ligatures w14:val="none"/>
        </w:rPr>
      </w:pPr>
      <w:r w:rsidRPr="00316168">
        <w:rPr>
          <w:rFonts w:ascii="Cambria Math" w:eastAsia="SimSun" w:hAnsi="Cambria Math" w:cs="Arial"/>
          <w:i/>
          <w:kern w:val="0"/>
          <w:sz w:val="16"/>
          <w:szCs w:val="16"/>
          <w:lang w:eastAsia="zh-CN"/>
          <w14:ligatures w14:val="none"/>
        </w:rPr>
        <w:t>Note</w:t>
      </w:r>
      <w:r w:rsidRPr="00316168">
        <w:rPr>
          <w:rFonts w:ascii="Cambria Math" w:eastAsia="SimSun" w:hAnsi="Cambria Math" w:cs="Arial"/>
          <w:i/>
          <w:kern w:val="0"/>
          <w:sz w:val="16"/>
          <w:szCs w:val="16"/>
          <w:lang w:val="en-GB" w:eastAsia="zh-CN"/>
          <w14:ligatures w14:val="none"/>
        </w:rPr>
        <w:t>: 1. The Procuring Entity may also use other INCOTERMs, if deemed necessary, In such case Form PG5A-6, will require to be customized by the Procuring Entity</w:t>
      </w:r>
    </w:p>
    <w:p w14:paraId="724BE35D" w14:textId="77777777" w:rsidR="00316168" w:rsidRPr="00316168" w:rsidRDefault="00316168" w:rsidP="00316168">
      <w:pPr>
        <w:spacing w:after="0" w:line="240" w:lineRule="auto"/>
        <w:jc w:val="both"/>
        <w:rPr>
          <w:rFonts w:ascii="Cambria Math" w:eastAsia="SimSun" w:hAnsi="Cambria Math" w:cs="Arial"/>
          <w:b/>
          <w:i/>
          <w:kern w:val="0"/>
          <w:sz w:val="16"/>
          <w:szCs w:val="16"/>
          <w:lang w:eastAsia="zh-CN"/>
          <w14:ligatures w14:val="none"/>
        </w:rPr>
      </w:pPr>
      <w:r w:rsidRPr="00316168">
        <w:rPr>
          <w:rFonts w:ascii="Cambria Math" w:eastAsia="SimSun" w:hAnsi="Cambria Math" w:cs="Arial"/>
          <w:kern w:val="0"/>
          <w:sz w:val="16"/>
          <w:szCs w:val="16"/>
          <w:lang w:eastAsia="zh-CN"/>
          <w14:ligatures w14:val="none"/>
        </w:rPr>
        <w:t xml:space="preserve">2.  </w:t>
      </w:r>
      <w:r w:rsidRPr="00316168">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645E4D6F" w14:textId="77777777" w:rsidR="00316168" w:rsidRPr="00316168" w:rsidRDefault="00316168" w:rsidP="00316168">
      <w:pPr>
        <w:spacing w:after="0" w:line="240" w:lineRule="auto"/>
        <w:jc w:val="both"/>
        <w:rPr>
          <w:rFonts w:ascii="Cambria Math" w:eastAsia="SimSun" w:hAnsi="Cambria Math" w:cs="Arial"/>
          <w:kern w:val="0"/>
          <w:sz w:val="16"/>
          <w:szCs w:val="16"/>
          <w:lang w:eastAsia="zh-CN"/>
          <w14:ligatures w14:val="none"/>
        </w:rPr>
      </w:pPr>
    </w:p>
    <w:p w14:paraId="10CD95D6" w14:textId="77777777" w:rsidR="00316168" w:rsidRPr="00316168" w:rsidRDefault="00316168" w:rsidP="00316168">
      <w:pPr>
        <w:spacing w:before="60" w:after="0" w:line="240" w:lineRule="auto"/>
        <w:jc w:val="both"/>
        <w:rPr>
          <w:rFonts w:ascii="Cambria Math" w:eastAsia="SimSun" w:hAnsi="Cambria Math" w:cs="Arial"/>
          <w:b/>
          <w:kern w:val="0"/>
          <w:sz w:val="24"/>
          <w:szCs w:val="24"/>
          <w:lang w:eastAsia="zh-CN"/>
          <w14:ligatures w14:val="none"/>
        </w:rPr>
      </w:pPr>
      <w:r w:rsidRPr="00316168">
        <w:rPr>
          <w:rFonts w:ascii="Cambria Math" w:eastAsia="SimSun" w:hAnsi="Cambria Math" w:cs="Arial"/>
          <w:b/>
          <w:kern w:val="0"/>
          <w:sz w:val="24"/>
          <w:szCs w:val="24"/>
          <w:lang w:eastAsia="zh-CN"/>
          <w14:ligatures w14:val="none"/>
        </w:rPr>
        <w:t>Country of Origin Declaration Form</w:t>
      </w:r>
    </w:p>
    <w:p w14:paraId="39F9E58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99"/>
        <w:gridCol w:w="6126"/>
        <w:gridCol w:w="2520"/>
      </w:tblGrid>
      <w:tr w:rsidR="00316168" w:rsidRPr="00316168" w14:paraId="68523818" w14:textId="77777777" w:rsidTr="00C86983">
        <w:trPr>
          <w:jc w:val="center"/>
        </w:trPr>
        <w:tc>
          <w:tcPr>
            <w:tcW w:w="799" w:type="dxa"/>
            <w:tcBorders>
              <w:top w:val="single" w:sz="6" w:space="0" w:color="auto"/>
              <w:left w:val="single" w:sz="6" w:space="0" w:color="auto"/>
              <w:bottom w:val="single" w:sz="6" w:space="0" w:color="auto"/>
              <w:right w:val="single" w:sz="6" w:space="0" w:color="auto"/>
            </w:tcBorders>
            <w:shd w:val="clear" w:color="auto" w:fill="auto"/>
            <w:vAlign w:val="center"/>
          </w:tcPr>
          <w:p w14:paraId="42E7E52E"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Item</w:t>
            </w:r>
          </w:p>
        </w:tc>
        <w:tc>
          <w:tcPr>
            <w:tcW w:w="6126" w:type="dxa"/>
            <w:tcBorders>
              <w:top w:val="single" w:sz="6" w:space="0" w:color="auto"/>
              <w:left w:val="nil"/>
              <w:bottom w:val="single" w:sz="6" w:space="0" w:color="auto"/>
              <w:right w:val="single" w:sz="6" w:space="0" w:color="auto"/>
            </w:tcBorders>
            <w:shd w:val="clear" w:color="auto" w:fill="auto"/>
            <w:vAlign w:val="center"/>
          </w:tcPr>
          <w:p w14:paraId="554FEDD3"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w:t>
            </w:r>
          </w:p>
        </w:tc>
        <w:tc>
          <w:tcPr>
            <w:tcW w:w="2520" w:type="dxa"/>
            <w:tcBorders>
              <w:top w:val="single" w:sz="6" w:space="0" w:color="auto"/>
              <w:left w:val="nil"/>
              <w:bottom w:val="single" w:sz="6" w:space="0" w:color="auto"/>
              <w:right w:val="single" w:sz="6" w:space="0" w:color="auto"/>
            </w:tcBorders>
            <w:shd w:val="clear" w:color="auto" w:fill="auto"/>
            <w:vAlign w:val="center"/>
          </w:tcPr>
          <w:p w14:paraId="7663A8DE"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Country</w:t>
            </w:r>
          </w:p>
        </w:tc>
      </w:tr>
      <w:tr w:rsidR="00316168" w:rsidRPr="00316168" w14:paraId="3B4059DE" w14:textId="77777777" w:rsidTr="00C86983">
        <w:trPr>
          <w:jc w:val="center"/>
        </w:trPr>
        <w:tc>
          <w:tcPr>
            <w:tcW w:w="799" w:type="dxa"/>
            <w:tcBorders>
              <w:top w:val="single" w:sz="6" w:space="0" w:color="auto"/>
              <w:left w:val="single" w:sz="6" w:space="0" w:color="auto"/>
              <w:right w:val="single" w:sz="6" w:space="0" w:color="auto"/>
            </w:tcBorders>
          </w:tcPr>
          <w:p w14:paraId="353EDCD7"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top w:val="single" w:sz="6" w:space="0" w:color="auto"/>
              <w:left w:val="nil"/>
              <w:right w:val="single" w:sz="6" w:space="0" w:color="auto"/>
            </w:tcBorders>
          </w:tcPr>
          <w:p w14:paraId="47AB0211"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top w:val="single" w:sz="6" w:space="0" w:color="auto"/>
              <w:left w:val="nil"/>
              <w:right w:val="single" w:sz="6" w:space="0" w:color="auto"/>
            </w:tcBorders>
          </w:tcPr>
          <w:p w14:paraId="067B177A"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316168" w14:paraId="5209BD5F" w14:textId="77777777" w:rsidTr="00C86983">
        <w:trPr>
          <w:jc w:val="center"/>
        </w:trPr>
        <w:tc>
          <w:tcPr>
            <w:tcW w:w="799" w:type="dxa"/>
            <w:tcBorders>
              <w:left w:val="single" w:sz="6" w:space="0" w:color="auto"/>
              <w:right w:val="single" w:sz="6" w:space="0" w:color="auto"/>
            </w:tcBorders>
          </w:tcPr>
          <w:p w14:paraId="2EC47C7B"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42E84490"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639B25E5"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316168" w14:paraId="428A486F" w14:textId="77777777" w:rsidTr="00C86983">
        <w:trPr>
          <w:jc w:val="center"/>
        </w:trPr>
        <w:tc>
          <w:tcPr>
            <w:tcW w:w="799" w:type="dxa"/>
            <w:tcBorders>
              <w:left w:val="single" w:sz="6" w:space="0" w:color="auto"/>
              <w:right w:val="single" w:sz="6" w:space="0" w:color="auto"/>
            </w:tcBorders>
          </w:tcPr>
          <w:p w14:paraId="5AB2D707"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19F00881"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2882F1FD"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316168" w14:paraId="3200197E" w14:textId="77777777" w:rsidTr="00C86983">
        <w:trPr>
          <w:jc w:val="center"/>
        </w:trPr>
        <w:tc>
          <w:tcPr>
            <w:tcW w:w="799" w:type="dxa"/>
            <w:tcBorders>
              <w:left w:val="single" w:sz="6" w:space="0" w:color="auto"/>
              <w:right w:val="single" w:sz="6" w:space="0" w:color="auto"/>
            </w:tcBorders>
          </w:tcPr>
          <w:p w14:paraId="4E0995C7"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60C3C9C2"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522008D8" w14:textId="77777777" w:rsidR="00316168" w:rsidRPr="00316168"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bl>
    <w:p w14:paraId="48DEB424" w14:textId="77777777" w:rsidR="00316168" w:rsidRPr="00316168" w:rsidRDefault="00316168" w:rsidP="00316168">
      <w:pPr>
        <w:spacing w:after="0" w:line="240" w:lineRule="auto"/>
        <w:rPr>
          <w:rFonts w:ascii="Cambria Math" w:eastAsia="Times New Roman" w:hAnsi="Cambria Math" w:cs="Times New Roman"/>
          <w:b/>
          <w:vanish/>
          <w:kern w:val="0"/>
          <w:sz w:val="36"/>
          <w:szCs w:val="20"/>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078C19A9" w14:textId="77777777" w:rsidTr="00C86983">
        <w:trPr>
          <w:trHeight w:val="176"/>
        </w:trPr>
        <w:tc>
          <w:tcPr>
            <w:tcW w:w="2178" w:type="dxa"/>
            <w:shd w:val="clear" w:color="auto" w:fill="auto"/>
          </w:tcPr>
          <w:p w14:paraId="22B199DA"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126812B2"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3DA1E99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21E053FD" w14:textId="77777777" w:rsidTr="00C86983">
        <w:trPr>
          <w:trHeight w:val="339"/>
        </w:trPr>
        <w:tc>
          <w:tcPr>
            <w:tcW w:w="2178" w:type="dxa"/>
            <w:shd w:val="clear" w:color="auto" w:fill="auto"/>
          </w:tcPr>
          <w:p w14:paraId="24C111E8" w14:textId="77777777" w:rsidR="00316168" w:rsidRPr="00316168" w:rsidRDefault="00316168" w:rsidP="00316168">
            <w:pPr>
              <w:keepNext/>
              <w:tabs>
                <w:tab w:val="left" w:pos="2502"/>
              </w:tabs>
              <w:spacing w:before="60" w:after="60" w:line="240" w:lineRule="auto"/>
              <w:ind w:left="90"/>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1DD8BCE3" w14:textId="77777777" w:rsidR="00316168" w:rsidRPr="00316168" w:rsidRDefault="00316168" w:rsidP="00316168">
            <w:pPr>
              <w:keepNext/>
              <w:tabs>
                <w:tab w:val="left" w:pos="2502"/>
              </w:tabs>
              <w:spacing w:before="60" w:after="60" w:line="240" w:lineRule="auto"/>
              <w:ind w:left="90"/>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ED30E82" w14:textId="77777777" w:rsidR="00316168" w:rsidRPr="00316168" w:rsidRDefault="00316168" w:rsidP="00316168">
            <w:pPr>
              <w:keepNext/>
              <w:tabs>
                <w:tab w:val="left" w:pos="2502"/>
              </w:tabs>
              <w:spacing w:before="60" w:after="60" w:line="240" w:lineRule="auto"/>
              <w:ind w:left="90"/>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280BC3E6" w14:textId="77777777" w:rsidTr="00C86983">
        <w:trPr>
          <w:trHeight w:val="354"/>
        </w:trPr>
        <w:tc>
          <w:tcPr>
            <w:tcW w:w="7218" w:type="dxa"/>
            <w:gridSpan w:val="3"/>
            <w:shd w:val="clear" w:color="auto" w:fill="auto"/>
          </w:tcPr>
          <w:p w14:paraId="3602E4A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Duly authorized to sign the Tender for and on behalf of the Tenderer</w:t>
            </w:r>
          </w:p>
        </w:tc>
      </w:tr>
    </w:tbl>
    <w:p w14:paraId="66671C7A" w14:textId="77777777" w:rsidR="00316168" w:rsidRPr="00316168" w:rsidRDefault="00316168" w:rsidP="00316168">
      <w:pPr>
        <w:spacing w:after="0" w:line="240" w:lineRule="auto"/>
        <w:ind w:right="-72"/>
        <w:jc w:val="both"/>
        <w:rPr>
          <w:rFonts w:ascii="Cambria Math" w:eastAsia="Times New Roman" w:hAnsi="Cambria Math" w:cs="Arial"/>
          <w:b/>
          <w:kern w:val="0"/>
          <w:sz w:val="24"/>
          <w:szCs w:val="24"/>
          <w14:ligatures w14:val="none"/>
        </w:rPr>
      </w:pPr>
      <w:r w:rsidRPr="00316168">
        <w:rPr>
          <w:rFonts w:ascii="Cambria Math" w:eastAsia="Times New Roman" w:hAnsi="Cambria Math" w:cs="Arial"/>
          <w:b/>
          <w:kern w:val="0"/>
          <w:sz w:val="36"/>
          <w:szCs w:val="20"/>
          <w14:ligatures w14:val="none"/>
        </w:rPr>
        <w:br w:type="page"/>
      </w:r>
      <w:bookmarkStart w:id="11662" w:name="_Toc106000134"/>
      <w:r w:rsidRPr="00316168">
        <w:rPr>
          <w:rFonts w:ascii="Cambria Math" w:eastAsia="Times New Roman" w:hAnsi="Cambria Math" w:cs="Arial"/>
          <w:b/>
          <w:kern w:val="0"/>
          <w:sz w:val="24"/>
          <w:szCs w:val="24"/>
          <w14:ligatures w14:val="none"/>
        </w:rPr>
        <w:lastRenderedPageBreak/>
        <w:t>Schedule No. 2 - Plant and Mandatory Spare Parts Supplied from within the Procuring Entity’s Country</w:t>
      </w:r>
      <w:bookmarkEnd w:id="11662"/>
    </w:p>
    <w:p w14:paraId="1CBC70EE" w14:textId="77777777" w:rsidR="00316168" w:rsidRPr="00316168" w:rsidRDefault="00316168" w:rsidP="00316168">
      <w:pPr>
        <w:spacing w:after="0" w:line="240" w:lineRule="auto"/>
        <w:ind w:right="-72"/>
        <w:jc w:val="both"/>
        <w:rPr>
          <w:rFonts w:ascii="Cambria Math" w:eastAsia="Times New Roman" w:hAnsi="Cambria Math" w:cs="Arial"/>
          <w:b/>
          <w:kern w:val="0"/>
          <w:sz w:val="20"/>
          <w:szCs w:val="20"/>
          <w14:ligatures w14:val="none"/>
        </w:rPr>
      </w:pPr>
    </w:p>
    <w:p w14:paraId="0445109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3013"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99"/>
        <w:gridCol w:w="3510"/>
        <w:gridCol w:w="1170"/>
        <w:gridCol w:w="1671"/>
        <w:gridCol w:w="1800"/>
        <w:gridCol w:w="1800"/>
        <w:gridCol w:w="1963"/>
      </w:tblGrid>
      <w:tr w:rsidR="00316168" w:rsidRPr="00316168" w14:paraId="47F76A7C" w14:textId="77777777" w:rsidTr="00C86983">
        <w:trPr>
          <w:jc w:val="center"/>
        </w:trPr>
        <w:tc>
          <w:tcPr>
            <w:tcW w:w="1099" w:type="dxa"/>
            <w:tcBorders>
              <w:top w:val="single" w:sz="6" w:space="0" w:color="auto"/>
              <w:left w:val="single" w:sz="6" w:space="0" w:color="auto"/>
              <w:bottom w:val="single" w:sz="6" w:space="0" w:color="auto"/>
              <w:right w:val="nil"/>
            </w:tcBorders>
            <w:shd w:val="clear" w:color="auto" w:fill="auto"/>
            <w:vAlign w:val="center"/>
          </w:tcPr>
          <w:p w14:paraId="68991D55"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Line Item No.</w:t>
            </w:r>
          </w:p>
        </w:tc>
        <w:tc>
          <w:tcPr>
            <w:tcW w:w="3510" w:type="dxa"/>
            <w:tcBorders>
              <w:top w:val="single" w:sz="6" w:space="0" w:color="auto"/>
              <w:left w:val="single" w:sz="6" w:space="0" w:color="auto"/>
              <w:bottom w:val="single" w:sz="6" w:space="0" w:color="auto"/>
              <w:right w:val="single" w:sz="6" w:space="0" w:color="auto"/>
            </w:tcBorders>
            <w:shd w:val="clear" w:color="auto" w:fill="auto"/>
            <w:vAlign w:val="center"/>
          </w:tcPr>
          <w:p w14:paraId="5507287C"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 of Item</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tcPr>
          <w:p w14:paraId="0EA8F863" w14:textId="77777777" w:rsidR="00316168" w:rsidRPr="00316168" w:rsidRDefault="00316168" w:rsidP="00316168">
            <w:pPr>
              <w:keepNext/>
              <w:spacing w:after="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Quantity</w:t>
            </w:r>
          </w:p>
        </w:tc>
        <w:tc>
          <w:tcPr>
            <w:tcW w:w="1671" w:type="dxa"/>
            <w:tcBorders>
              <w:top w:val="single" w:sz="6" w:space="0" w:color="auto"/>
              <w:left w:val="nil"/>
              <w:bottom w:val="single" w:sz="6" w:space="0" w:color="auto"/>
              <w:right w:val="nil"/>
            </w:tcBorders>
            <w:shd w:val="clear" w:color="auto" w:fill="auto"/>
            <w:vAlign w:val="center"/>
          </w:tcPr>
          <w:p w14:paraId="034DB18E" w14:textId="77777777" w:rsidR="00316168" w:rsidRPr="00316168"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Unit Price</w:t>
            </w:r>
          </w:p>
          <w:p w14:paraId="56A141EB" w14:textId="77777777" w:rsidR="00316168" w:rsidRPr="00316168"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EXW</w:t>
            </w:r>
          </w:p>
          <w:p w14:paraId="036AAA18" w14:textId="77777777" w:rsidR="00316168" w:rsidRPr="00316168"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or Taka)</w:t>
            </w:r>
          </w:p>
        </w:tc>
        <w:tc>
          <w:tcPr>
            <w:tcW w:w="1800" w:type="dxa"/>
            <w:tcBorders>
              <w:top w:val="single" w:sz="6" w:space="0" w:color="auto"/>
              <w:left w:val="single" w:sz="6" w:space="0" w:color="auto"/>
              <w:bottom w:val="single" w:sz="6" w:space="0" w:color="auto"/>
            </w:tcBorders>
            <w:shd w:val="clear" w:color="auto" w:fill="auto"/>
            <w:vAlign w:val="center"/>
          </w:tcPr>
          <w:p w14:paraId="2E0C1D68"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EXW Price</w:t>
            </w:r>
          </w:p>
          <w:p w14:paraId="21D0EB9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or Taka)</w:t>
            </w:r>
          </w:p>
        </w:tc>
        <w:tc>
          <w:tcPr>
            <w:tcW w:w="1800" w:type="dxa"/>
            <w:tcBorders>
              <w:top w:val="single" w:sz="6" w:space="0" w:color="auto"/>
              <w:left w:val="single" w:sz="6" w:space="0" w:color="auto"/>
              <w:bottom w:val="single" w:sz="6" w:space="0" w:color="auto"/>
            </w:tcBorders>
            <w:vAlign w:val="center"/>
          </w:tcPr>
          <w:p w14:paraId="66EA93EF"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Sales Tax</w:t>
            </w:r>
          </w:p>
          <w:p w14:paraId="503A2BBD"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or Taka)</w:t>
            </w:r>
          </w:p>
        </w:tc>
        <w:tc>
          <w:tcPr>
            <w:tcW w:w="1963" w:type="dxa"/>
            <w:tcBorders>
              <w:top w:val="single" w:sz="6" w:space="0" w:color="auto"/>
              <w:left w:val="single" w:sz="6" w:space="0" w:color="auto"/>
              <w:bottom w:val="single" w:sz="6" w:space="0" w:color="auto"/>
            </w:tcBorders>
            <w:vAlign w:val="center"/>
          </w:tcPr>
          <w:p w14:paraId="62ACCB6C"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Price</w:t>
            </w:r>
          </w:p>
          <w:p w14:paraId="1A04DF4E"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or Taka)</w:t>
            </w:r>
          </w:p>
        </w:tc>
      </w:tr>
      <w:tr w:rsidR="00316168" w:rsidRPr="00316168" w14:paraId="068CD90A" w14:textId="77777777" w:rsidTr="00C86983">
        <w:trPr>
          <w:jc w:val="center"/>
        </w:trPr>
        <w:tc>
          <w:tcPr>
            <w:tcW w:w="1099" w:type="dxa"/>
            <w:tcBorders>
              <w:top w:val="single" w:sz="6" w:space="0" w:color="auto"/>
              <w:left w:val="single" w:sz="6" w:space="0" w:color="auto"/>
              <w:bottom w:val="double" w:sz="4" w:space="0" w:color="auto"/>
              <w:right w:val="nil"/>
            </w:tcBorders>
            <w:shd w:val="clear" w:color="auto" w:fill="auto"/>
            <w:vAlign w:val="center"/>
          </w:tcPr>
          <w:p w14:paraId="79BCE4E5"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1</w:t>
            </w:r>
          </w:p>
        </w:tc>
        <w:tc>
          <w:tcPr>
            <w:tcW w:w="3510" w:type="dxa"/>
            <w:tcBorders>
              <w:top w:val="single" w:sz="6" w:space="0" w:color="auto"/>
              <w:left w:val="single" w:sz="6" w:space="0" w:color="auto"/>
              <w:bottom w:val="double" w:sz="4" w:space="0" w:color="auto"/>
              <w:right w:val="single" w:sz="6" w:space="0" w:color="auto"/>
            </w:tcBorders>
            <w:shd w:val="clear" w:color="auto" w:fill="auto"/>
            <w:vAlign w:val="center"/>
          </w:tcPr>
          <w:p w14:paraId="5EA61AD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shd w:val="clear" w:color="auto" w:fill="auto"/>
            <w:vAlign w:val="center"/>
          </w:tcPr>
          <w:p w14:paraId="256017C0"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3</w:t>
            </w:r>
          </w:p>
        </w:tc>
        <w:tc>
          <w:tcPr>
            <w:tcW w:w="1671" w:type="dxa"/>
            <w:tcBorders>
              <w:top w:val="single" w:sz="6" w:space="0" w:color="auto"/>
              <w:left w:val="nil"/>
              <w:bottom w:val="double" w:sz="4" w:space="0" w:color="auto"/>
              <w:right w:val="nil"/>
            </w:tcBorders>
            <w:shd w:val="clear" w:color="auto" w:fill="auto"/>
            <w:vAlign w:val="center"/>
          </w:tcPr>
          <w:p w14:paraId="727BE75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4</w:t>
            </w:r>
          </w:p>
        </w:tc>
        <w:tc>
          <w:tcPr>
            <w:tcW w:w="1800" w:type="dxa"/>
            <w:tcBorders>
              <w:top w:val="single" w:sz="6" w:space="0" w:color="auto"/>
              <w:left w:val="single" w:sz="6" w:space="0" w:color="auto"/>
              <w:bottom w:val="double" w:sz="4" w:space="0" w:color="auto"/>
            </w:tcBorders>
            <w:shd w:val="clear" w:color="auto" w:fill="auto"/>
            <w:vAlign w:val="center"/>
          </w:tcPr>
          <w:p w14:paraId="166685C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5 = 3x 4</w:t>
            </w:r>
          </w:p>
        </w:tc>
        <w:tc>
          <w:tcPr>
            <w:tcW w:w="1800" w:type="dxa"/>
            <w:tcBorders>
              <w:top w:val="single" w:sz="6" w:space="0" w:color="auto"/>
              <w:left w:val="single" w:sz="6" w:space="0" w:color="auto"/>
              <w:bottom w:val="double" w:sz="4" w:space="0" w:color="auto"/>
            </w:tcBorders>
            <w:vAlign w:val="center"/>
          </w:tcPr>
          <w:p w14:paraId="76267A9B"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6</w:t>
            </w:r>
          </w:p>
        </w:tc>
        <w:tc>
          <w:tcPr>
            <w:tcW w:w="1963" w:type="dxa"/>
            <w:tcBorders>
              <w:top w:val="single" w:sz="6" w:space="0" w:color="auto"/>
              <w:left w:val="single" w:sz="6" w:space="0" w:color="auto"/>
              <w:bottom w:val="double" w:sz="4" w:space="0" w:color="auto"/>
            </w:tcBorders>
            <w:vAlign w:val="center"/>
          </w:tcPr>
          <w:p w14:paraId="3D3A744F" w14:textId="77777777" w:rsidR="00316168" w:rsidRPr="00316168"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7 = 5 + 6</w:t>
            </w:r>
          </w:p>
        </w:tc>
      </w:tr>
      <w:tr w:rsidR="00316168" w:rsidRPr="00316168" w14:paraId="0C3D8F05" w14:textId="77777777" w:rsidTr="00C86983">
        <w:trPr>
          <w:jc w:val="center"/>
        </w:trPr>
        <w:tc>
          <w:tcPr>
            <w:tcW w:w="1099" w:type="dxa"/>
            <w:tcBorders>
              <w:top w:val="double" w:sz="4" w:space="0" w:color="auto"/>
              <w:left w:val="single" w:sz="6" w:space="0" w:color="auto"/>
              <w:right w:val="nil"/>
            </w:tcBorders>
          </w:tcPr>
          <w:p w14:paraId="646EFC0B"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top w:val="double" w:sz="4" w:space="0" w:color="auto"/>
              <w:left w:val="single" w:sz="6" w:space="0" w:color="auto"/>
              <w:right w:val="single" w:sz="6" w:space="0" w:color="auto"/>
            </w:tcBorders>
          </w:tcPr>
          <w:p w14:paraId="10C820AB"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top w:val="double" w:sz="4" w:space="0" w:color="auto"/>
              <w:left w:val="single" w:sz="6" w:space="0" w:color="auto"/>
              <w:right w:val="single" w:sz="6" w:space="0" w:color="auto"/>
            </w:tcBorders>
          </w:tcPr>
          <w:p w14:paraId="6899FE76"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top w:val="double" w:sz="4" w:space="0" w:color="auto"/>
              <w:left w:val="nil"/>
              <w:right w:val="single" w:sz="6" w:space="0" w:color="auto"/>
            </w:tcBorders>
          </w:tcPr>
          <w:p w14:paraId="76C3D380"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double" w:sz="4" w:space="0" w:color="auto"/>
              <w:left w:val="nil"/>
              <w:right w:val="single" w:sz="6" w:space="0" w:color="auto"/>
            </w:tcBorders>
          </w:tcPr>
          <w:p w14:paraId="5195BF26"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double" w:sz="4" w:space="0" w:color="auto"/>
              <w:left w:val="single" w:sz="6" w:space="0" w:color="auto"/>
            </w:tcBorders>
          </w:tcPr>
          <w:p w14:paraId="78D2F32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top w:val="double" w:sz="4" w:space="0" w:color="auto"/>
              <w:left w:val="single" w:sz="6" w:space="0" w:color="auto"/>
            </w:tcBorders>
          </w:tcPr>
          <w:p w14:paraId="4FC679D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2968737B" w14:textId="77777777" w:rsidTr="00C86983">
        <w:trPr>
          <w:jc w:val="center"/>
        </w:trPr>
        <w:tc>
          <w:tcPr>
            <w:tcW w:w="1099" w:type="dxa"/>
            <w:tcBorders>
              <w:left w:val="single" w:sz="6" w:space="0" w:color="auto"/>
              <w:right w:val="nil"/>
            </w:tcBorders>
          </w:tcPr>
          <w:p w14:paraId="30A458BB"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2BECD45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79A5E8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82A1E5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2DBB92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025A6E60"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6249199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2F418C2A" w14:textId="77777777" w:rsidTr="00C86983">
        <w:trPr>
          <w:jc w:val="center"/>
        </w:trPr>
        <w:tc>
          <w:tcPr>
            <w:tcW w:w="1099" w:type="dxa"/>
            <w:tcBorders>
              <w:left w:val="single" w:sz="6" w:space="0" w:color="auto"/>
              <w:right w:val="nil"/>
            </w:tcBorders>
          </w:tcPr>
          <w:p w14:paraId="2722FF3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04A4B58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DD57EE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4272ED0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DFB7EA8"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4436C275"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03CECAA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163C62E8" w14:textId="77777777" w:rsidTr="00C86983">
        <w:trPr>
          <w:jc w:val="center"/>
        </w:trPr>
        <w:tc>
          <w:tcPr>
            <w:tcW w:w="1099" w:type="dxa"/>
            <w:tcBorders>
              <w:left w:val="single" w:sz="6" w:space="0" w:color="auto"/>
              <w:right w:val="nil"/>
            </w:tcBorders>
          </w:tcPr>
          <w:p w14:paraId="00AAE7C6"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78A5978"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51970F76"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2B38F005"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25CB49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989480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r w:rsidRPr="00316168">
              <w:rPr>
                <w:rFonts w:ascii="Cambria Math" w:eastAsia="SimSun" w:hAnsi="Cambria Math" w:cs="Arial"/>
                <w:kern w:val="0"/>
                <w:sz w:val="16"/>
                <w:szCs w:val="16"/>
                <w:lang w:eastAsia="zh-CN"/>
                <w14:ligatures w14:val="none"/>
              </w:rPr>
              <w:t>`</w:t>
            </w:r>
          </w:p>
        </w:tc>
        <w:tc>
          <w:tcPr>
            <w:tcW w:w="1963" w:type="dxa"/>
            <w:tcBorders>
              <w:left w:val="single" w:sz="6" w:space="0" w:color="auto"/>
            </w:tcBorders>
          </w:tcPr>
          <w:p w14:paraId="229DAE8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64DC6E7A" w14:textId="77777777" w:rsidTr="00C86983">
        <w:trPr>
          <w:jc w:val="center"/>
        </w:trPr>
        <w:tc>
          <w:tcPr>
            <w:tcW w:w="1099" w:type="dxa"/>
            <w:tcBorders>
              <w:left w:val="single" w:sz="6" w:space="0" w:color="auto"/>
              <w:right w:val="nil"/>
            </w:tcBorders>
          </w:tcPr>
          <w:p w14:paraId="25AB222B"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14A94D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153C4E4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4592C0C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29FB19E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211D1A1E"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747FC60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52886BBF" w14:textId="77777777" w:rsidTr="00C86983">
        <w:trPr>
          <w:jc w:val="center"/>
        </w:trPr>
        <w:tc>
          <w:tcPr>
            <w:tcW w:w="1099" w:type="dxa"/>
            <w:tcBorders>
              <w:left w:val="single" w:sz="6" w:space="0" w:color="auto"/>
              <w:right w:val="nil"/>
            </w:tcBorders>
          </w:tcPr>
          <w:p w14:paraId="7787353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1911FC6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620C47C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C2B0AD2"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6A4AC61F"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519F771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6DA79EE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03743E89" w14:textId="77777777" w:rsidTr="00C86983">
        <w:trPr>
          <w:jc w:val="center"/>
        </w:trPr>
        <w:tc>
          <w:tcPr>
            <w:tcW w:w="1099" w:type="dxa"/>
            <w:tcBorders>
              <w:left w:val="single" w:sz="6" w:space="0" w:color="auto"/>
              <w:right w:val="nil"/>
            </w:tcBorders>
          </w:tcPr>
          <w:p w14:paraId="569A583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7A377AB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D6CA46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BEC44D0"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r w:rsidRPr="00316168">
              <w:rPr>
                <w:rFonts w:ascii="Cambria Math" w:eastAsia="SimSun" w:hAnsi="Cambria Math" w:cs="Arial"/>
                <w:kern w:val="0"/>
                <w:sz w:val="16"/>
                <w:szCs w:val="16"/>
                <w:lang w:eastAsia="zh-CN"/>
                <w14:ligatures w14:val="none"/>
              </w:rPr>
              <w:t>,</w:t>
            </w:r>
          </w:p>
        </w:tc>
        <w:tc>
          <w:tcPr>
            <w:tcW w:w="1800" w:type="dxa"/>
            <w:tcBorders>
              <w:left w:val="nil"/>
              <w:right w:val="single" w:sz="6" w:space="0" w:color="auto"/>
            </w:tcBorders>
          </w:tcPr>
          <w:p w14:paraId="02188BE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02BCA498"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1A03161E"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29F57462" w14:textId="77777777" w:rsidTr="00C86983">
        <w:trPr>
          <w:jc w:val="center"/>
        </w:trPr>
        <w:tc>
          <w:tcPr>
            <w:tcW w:w="1099" w:type="dxa"/>
            <w:tcBorders>
              <w:left w:val="single" w:sz="6" w:space="0" w:color="auto"/>
              <w:right w:val="nil"/>
            </w:tcBorders>
          </w:tcPr>
          <w:p w14:paraId="1D8FBE1F"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2E7D5CF6"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1A64056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A2F6D67"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5884B20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5ADA2EE"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21508B1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7235A25D" w14:textId="77777777" w:rsidTr="00C86983">
        <w:trPr>
          <w:jc w:val="center"/>
        </w:trPr>
        <w:tc>
          <w:tcPr>
            <w:tcW w:w="1099" w:type="dxa"/>
            <w:tcBorders>
              <w:left w:val="single" w:sz="6" w:space="0" w:color="auto"/>
              <w:right w:val="nil"/>
            </w:tcBorders>
          </w:tcPr>
          <w:p w14:paraId="487EAAD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E6BFE40"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5005AD6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4DAEFB7"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5E2AED09"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2FD45CE5"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00FC82E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0B016F5B" w14:textId="77777777" w:rsidTr="00C86983">
        <w:trPr>
          <w:jc w:val="center"/>
        </w:trPr>
        <w:tc>
          <w:tcPr>
            <w:tcW w:w="1099" w:type="dxa"/>
            <w:tcBorders>
              <w:left w:val="single" w:sz="6" w:space="0" w:color="auto"/>
              <w:right w:val="nil"/>
            </w:tcBorders>
          </w:tcPr>
          <w:p w14:paraId="0EA2C592"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158233C1"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F08320E"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8750CBE"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7D769DB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4A8CE39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1A034882"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3B017F30" w14:textId="77777777" w:rsidTr="00C86983">
        <w:trPr>
          <w:jc w:val="center"/>
        </w:trPr>
        <w:tc>
          <w:tcPr>
            <w:tcW w:w="1099" w:type="dxa"/>
            <w:tcBorders>
              <w:left w:val="single" w:sz="6" w:space="0" w:color="auto"/>
              <w:right w:val="nil"/>
            </w:tcBorders>
          </w:tcPr>
          <w:p w14:paraId="5119BE8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63AE9A3A"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C5F9FD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B834C0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370965DD"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E95B2A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4FF311DF"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316168" w14:paraId="2094F940" w14:textId="77777777" w:rsidTr="00C86983">
        <w:trPr>
          <w:jc w:val="center"/>
        </w:trPr>
        <w:tc>
          <w:tcPr>
            <w:tcW w:w="7450" w:type="dxa"/>
            <w:gridSpan w:val="4"/>
            <w:tcBorders>
              <w:top w:val="single" w:sz="6" w:space="0" w:color="auto"/>
              <w:left w:val="single" w:sz="6" w:space="0" w:color="auto"/>
              <w:bottom w:val="single" w:sz="6" w:space="0" w:color="auto"/>
              <w:right w:val="single" w:sz="24" w:space="0" w:color="auto"/>
            </w:tcBorders>
          </w:tcPr>
          <w:p w14:paraId="437932D9" w14:textId="77777777" w:rsidR="00316168" w:rsidRPr="00316168"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Column 5  to be carried forward to Schedule No. 5. Grand Summary</w:t>
            </w:r>
          </w:p>
        </w:tc>
        <w:tc>
          <w:tcPr>
            <w:tcW w:w="1800" w:type="dxa"/>
            <w:tcBorders>
              <w:top w:val="single" w:sz="24" w:space="0" w:color="auto"/>
              <w:left w:val="single" w:sz="24" w:space="0" w:color="auto"/>
              <w:bottom w:val="single" w:sz="24" w:space="0" w:color="auto"/>
              <w:right w:val="single" w:sz="24" w:space="0" w:color="auto"/>
            </w:tcBorders>
          </w:tcPr>
          <w:p w14:paraId="1BA08394"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single" w:sz="6" w:space="0" w:color="auto"/>
              <w:left w:val="single" w:sz="24" w:space="0" w:color="auto"/>
              <w:bottom w:val="single" w:sz="6" w:space="0" w:color="auto"/>
              <w:right w:val="nil"/>
            </w:tcBorders>
          </w:tcPr>
          <w:p w14:paraId="77E488F3"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top w:val="single" w:sz="6" w:space="0" w:color="auto"/>
              <w:left w:val="single" w:sz="6" w:space="0" w:color="auto"/>
              <w:bottom w:val="single" w:sz="6" w:space="0" w:color="auto"/>
              <w:right w:val="single" w:sz="6" w:space="0" w:color="auto"/>
            </w:tcBorders>
          </w:tcPr>
          <w:p w14:paraId="1566B75C" w14:textId="77777777" w:rsidR="00316168" w:rsidRPr="00316168"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bl>
    <w:p w14:paraId="0E2AC1E7" w14:textId="77777777" w:rsidR="00316168" w:rsidRPr="00316168" w:rsidRDefault="00316168" w:rsidP="00316168">
      <w:pPr>
        <w:tabs>
          <w:tab w:val="left" w:pos="7704"/>
        </w:tabs>
        <w:spacing w:before="120" w:after="60" w:line="240" w:lineRule="auto"/>
        <w:jc w:val="both"/>
        <w:rPr>
          <w:rFonts w:ascii="Cambria Math" w:eastAsia="SimSun" w:hAnsi="Cambria Math" w:cs="Arial"/>
          <w:b/>
          <w:kern w:val="0"/>
          <w:sz w:val="16"/>
          <w:szCs w:val="16"/>
          <w:lang w:eastAsia="zh-CN"/>
          <w14:ligatures w14:val="none"/>
        </w:rPr>
      </w:pPr>
    </w:p>
    <w:p w14:paraId="195D707F" w14:textId="77777777" w:rsidR="00316168" w:rsidRPr="00316168" w:rsidRDefault="00316168" w:rsidP="00316168">
      <w:pPr>
        <w:spacing w:after="0" w:line="240" w:lineRule="auto"/>
        <w:jc w:val="both"/>
        <w:rPr>
          <w:rFonts w:ascii="Cambria Math" w:eastAsia="SimSun" w:hAnsi="Cambria Math" w:cs="Arial"/>
          <w:b/>
          <w:i/>
          <w:kern w:val="0"/>
          <w:sz w:val="16"/>
          <w:szCs w:val="16"/>
          <w:lang w:eastAsia="zh-CN"/>
          <w14:ligatures w14:val="none"/>
        </w:rPr>
      </w:pPr>
      <w:r w:rsidRPr="00316168">
        <w:rPr>
          <w:rFonts w:ascii="Cambria Math" w:eastAsia="SimSun" w:hAnsi="Cambria Math" w:cs="Arial"/>
          <w:i/>
          <w:kern w:val="0"/>
          <w:sz w:val="16"/>
          <w:szCs w:val="16"/>
          <w:lang w:eastAsia="zh-CN"/>
          <w14:ligatures w14:val="none"/>
        </w:rPr>
        <w:t>Note</w:t>
      </w:r>
      <w:r w:rsidRPr="00316168">
        <w:rPr>
          <w:rFonts w:ascii="Cambria Math" w:eastAsia="SimSun" w:hAnsi="Cambria Math" w:cs="Arial"/>
          <w:i/>
          <w:kern w:val="0"/>
          <w:sz w:val="16"/>
          <w:szCs w:val="16"/>
          <w:lang w:val="en-GB" w:eastAsia="zh-CN"/>
          <w14:ligatures w14:val="none"/>
        </w:rPr>
        <w:t xml:space="preserve">: 1. </w:t>
      </w:r>
      <w:r w:rsidRPr="00316168">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30B166BE" w14:textId="77777777" w:rsidR="00316168" w:rsidRPr="00316168" w:rsidRDefault="00316168" w:rsidP="00316168">
      <w:pPr>
        <w:tabs>
          <w:tab w:val="left" w:pos="7704"/>
        </w:tabs>
        <w:spacing w:before="120" w:after="60" w:line="240" w:lineRule="auto"/>
        <w:jc w:val="both"/>
        <w:rPr>
          <w:rFonts w:ascii="Cambria Math" w:eastAsia="SimSun" w:hAnsi="Cambria Math" w:cs="Arial"/>
          <w:b/>
          <w:kern w:val="0"/>
          <w:sz w:val="16"/>
          <w:szCs w:val="16"/>
          <w:lang w:eastAsia="zh-CN"/>
          <w14:ligatures w14:val="none"/>
        </w:rPr>
      </w:pPr>
    </w:p>
    <w:p w14:paraId="20BF601E" w14:textId="77777777" w:rsidR="00316168" w:rsidRPr="00316168" w:rsidRDefault="00316168" w:rsidP="00316168">
      <w:pPr>
        <w:tabs>
          <w:tab w:val="left" w:pos="7704"/>
        </w:tabs>
        <w:spacing w:before="120" w:after="6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5C62E46F" w14:textId="77777777" w:rsidTr="00C86983">
        <w:trPr>
          <w:trHeight w:val="176"/>
        </w:trPr>
        <w:tc>
          <w:tcPr>
            <w:tcW w:w="2178" w:type="dxa"/>
            <w:shd w:val="clear" w:color="auto" w:fill="auto"/>
          </w:tcPr>
          <w:p w14:paraId="68D71140"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1DBDA07D"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0EC2A5E4"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7C552D95" w14:textId="77777777" w:rsidTr="00C86983">
        <w:trPr>
          <w:trHeight w:val="339"/>
        </w:trPr>
        <w:tc>
          <w:tcPr>
            <w:tcW w:w="2178" w:type="dxa"/>
            <w:shd w:val="clear" w:color="auto" w:fill="auto"/>
          </w:tcPr>
          <w:p w14:paraId="58E25089"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7D388C48"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7D6A914D"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46DA0626" w14:textId="77777777" w:rsidTr="00C86983">
        <w:trPr>
          <w:trHeight w:val="354"/>
        </w:trPr>
        <w:tc>
          <w:tcPr>
            <w:tcW w:w="7218" w:type="dxa"/>
            <w:gridSpan w:val="3"/>
            <w:shd w:val="clear" w:color="auto" w:fill="auto"/>
          </w:tcPr>
          <w:p w14:paraId="6AC29BA5"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352AA74A" w14:textId="77777777" w:rsidR="00316168" w:rsidRPr="00316168"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316168">
        <w:rPr>
          <w:rFonts w:ascii="Cambria Math" w:eastAsia="Times New Roman" w:hAnsi="Cambria Math" w:cs="Arial"/>
          <w:b/>
          <w:kern w:val="0"/>
          <w:sz w:val="36"/>
          <w:szCs w:val="20"/>
          <w14:ligatures w14:val="none"/>
        </w:rPr>
        <w:br w:type="page"/>
      </w:r>
      <w:bookmarkStart w:id="11663" w:name="_Toc106000135"/>
      <w:r w:rsidRPr="00316168">
        <w:rPr>
          <w:rFonts w:ascii="Cambria Math" w:eastAsia="Times New Roman" w:hAnsi="Cambria Math" w:cs="Arial"/>
          <w:b/>
          <w:kern w:val="0"/>
          <w:sz w:val="24"/>
          <w:szCs w:val="24"/>
          <w14:ligatures w14:val="none"/>
        </w:rPr>
        <w:lastRenderedPageBreak/>
        <w:t>Schedule No. 3 - Design Services</w:t>
      </w:r>
      <w:bookmarkEnd w:id="11663"/>
    </w:p>
    <w:p w14:paraId="4060804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2776"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986"/>
        <w:gridCol w:w="3690"/>
        <w:gridCol w:w="1575"/>
        <w:gridCol w:w="1710"/>
        <w:gridCol w:w="1800"/>
        <w:gridCol w:w="1530"/>
        <w:gridCol w:w="1485"/>
      </w:tblGrid>
      <w:tr w:rsidR="00316168" w:rsidRPr="00316168" w14:paraId="4F3AD4C8" w14:textId="77777777" w:rsidTr="00C86983">
        <w:trPr>
          <w:jc w:val="center"/>
        </w:trPr>
        <w:tc>
          <w:tcPr>
            <w:tcW w:w="986" w:type="dxa"/>
            <w:vMerge w:val="restart"/>
            <w:vAlign w:val="center"/>
          </w:tcPr>
          <w:p w14:paraId="5126C93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Item</w:t>
            </w:r>
          </w:p>
        </w:tc>
        <w:tc>
          <w:tcPr>
            <w:tcW w:w="3690" w:type="dxa"/>
            <w:vMerge w:val="restart"/>
            <w:vAlign w:val="center"/>
          </w:tcPr>
          <w:p w14:paraId="58020225"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 of Item</w:t>
            </w:r>
          </w:p>
        </w:tc>
        <w:tc>
          <w:tcPr>
            <w:tcW w:w="1575" w:type="dxa"/>
            <w:vMerge w:val="restart"/>
            <w:vAlign w:val="center"/>
          </w:tcPr>
          <w:p w14:paraId="60192400" w14:textId="77777777" w:rsidR="00316168" w:rsidRPr="00316168" w:rsidRDefault="00316168" w:rsidP="00316168">
            <w:pPr>
              <w:keepNext/>
              <w:spacing w:after="0" w:line="240" w:lineRule="auto"/>
              <w:jc w:val="center"/>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Quantity</w:t>
            </w:r>
          </w:p>
        </w:tc>
        <w:tc>
          <w:tcPr>
            <w:tcW w:w="3510" w:type="dxa"/>
            <w:gridSpan w:val="2"/>
            <w:vAlign w:val="center"/>
          </w:tcPr>
          <w:p w14:paraId="3F86F6AE"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Unit Price</w:t>
            </w:r>
          </w:p>
        </w:tc>
        <w:tc>
          <w:tcPr>
            <w:tcW w:w="3015" w:type="dxa"/>
            <w:gridSpan w:val="2"/>
            <w:vAlign w:val="center"/>
          </w:tcPr>
          <w:p w14:paraId="37B25385"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Price</w:t>
            </w:r>
          </w:p>
        </w:tc>
      </w:tr>
      <w:tr w:rsidR="00316168" w:rsidRPr="00316168" w14:paraId="7910F3BE" w14:textId="77777777" w:rsidTr="00C86983">
        <w:trPr>
          <w:jc w:val="center"/>
        </w:trPr>
        <w:tc>
          <w:tcPr>
            <w:tcW w:w="986" w:type="dxa"/>
            <w:vMerge/>
            <w:tcBorders>
              <w:bottom w:val="single" w:sz="6" w:space="0" w:color="auto"/>
            </w:tcBorders>
            <w:vAlign w:val="center"/>
          </w:tcPr>
          <w:p w14:paraId="1F01D0BA"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90" w:type="dxa"/>
            <w:vMerge/>
            <w:tcBorders>
              <w:bottom w:val="single" w:sz="6" w:space="0" w:color="auto"/>
            </w:tcBorders>
            <w:vAlign w:val="center"/>
          </w:tcPr>
          <w:p w14:paraId="23B141C5"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575" w:type="dxa"/>
            <w:vMerge/>
            <w:tcBorders>
              <w:bottom w:val="single" w:sz="6" w:space="0" w:color="auto"/>
            </w:tcBorders>
            <w:vAlign w:val="center"/>
          </w:tcPr>
          <w:p w14:paraId="6234E001"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710" w:type="dxa"/>
            <w:tcBorders>
              <w:bottom w:val="single" w:sz="6" w:space="0" w:color="auto"/>
            </w:tcBorders>
            <w:vAlign w:val="center"/>
          </w:tcPr>
          <w:p w14:paraId="21828478"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 Portion</w:t>
            </w:r>
          </w:p>
        </w:tc>
        <w:tc>
          <w:tcPr>
            <w:tcW w:w="1800" w:type="dxa"/>
            <w:tcBorders>
              <w:bottom w:val="single" w:sz="6" w:space="0" w:color="auto"/>
            </w:tcBorders>
            <w:vAlign w:val="center"/>
          </w:tcPr>
          <w:p w14:paraId="2720BDF8"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Portion</w:t>
            </w:r>
          </w:p>
        </w:tc>
        <w:tc>
          <w:tcPr>
            <w:tcW w:w="1530" w:type="dxa"/>
            <w:tcBorders>
              <w:bottom w:val="single" w:sz="6" w:space="0" w:color="auto"/>
            </w:tcBorders>
            <w:vAlign w:val="center"/>
          </w:tcPr>
          <w:p w14:paraId="2E24ACC9"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 Portion</w:t>
            </w:r>
          </w:p>
        </w:tc>
        <w:tc>
          <w:tcPr>
            <w:tcW w:w="1485" w:type="dxa"/>
            <w:tcBorders>
              <w:bottom w:val="single" w:sz="6" w:space="0" w:color="auto"/>
            </w:tcBorders>
            <w:vAlign w:val="center"/>
          </w:tcPr>
          <w:p w14:paraId="50055EC1"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Portion</w:t>
            </w:r>
          </w:p>
        </w:tc>
      </w:tr>
      <w:tr w:rsidR="00316168" w:rsidRPr="00316168" w14:paraId="55C192E6" w14:textId="77777777" w:rsidTr="00C86983">
        <w:trPr>
          <w:jc w:val="center"/>
        </w:trPr>
        <w:tc>
          <w:tcPr>
            <w:tcW w:w="986" w:type="dxa"/>
            <w:tcBorders>
              <w:top w:val="single" w:sz="6" w:space="0" w:color="auto"/>
              <w:bottom w:val="double" w:sz="4" w:space="0" w:color="auto"/>
            </w:tcBorders>
            <w:vAlign w:val="center"/>
          </w:tcPr>
          <w:p w14:paraId="1A63B3DD"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(1)</w:t>
            </w:r>
          </w:p>
        </w:tc>
        <w:tc>
          <w:tcPr>
            <w:tcW w:w="3690" w:type="dxa"/>
            <w:tcBorders>
              <w:top w:val="single" w:sz="6" w:space="0" w:color="auto"/>
              <w:bottom w:val="double" w:sz="4" w:space="0" w:color="auto"/>
            </w:tcBorders>
            <w:vAlign w:val="center"/>
          </w:tcPr>
          <w:p w14:paraId="7DF7F83A"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(2)</w:t>
            </w:r>
          </w:p>
        </w:tc>
        <w:tc>
          <w:tcPr>
            <w:tcW w:w="1575" w:type="dxa"/>
            <w:tcBorders>
              <w:top w:val="single" w:sz="6" w:space="0" w:color="auto"/>
              <w:bottom w:val="double" w:sz="4" w:space="0" w:color="auto"/>
            </w:tcBorders>
            <w:vAlign w:val="center"/>
          </w:tcPr>
          <w:p w14:paraId="2CFACC32"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(3)</w:t>
            </w:r>
          </w:p>
        </w:tc>
        <w:tc>
          <w:tcPr>
            <w:tcW w:w="1710" w:type="dxa"/>
            <w:tcBorders>
              <w:top w:val="single" w:sz="6" w:space="0" w:color="auto"/>
              <w:bottom w:val="double" w:sz="4" w:space="0" w:color="auto"/>
            </w:tcBorders>
            <w:vAlign w:val="center"/>
          </w:tcPr>
          <w:p w14:paraId="2C786F36"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(4)</w:t>
            </w:r>
          </w:p>
        </w:tc>
        <w:tc>
          <w:tcPr>
            <w:tcW w:w="1800" w:type="dxa"/>
            <w:tcBorders>
              <w:top w:val="single" w:sz="6" w:space="0" w:color="auto"/>
              <w:bottom w:val="double" w:sz="4" w:space="0" w:color="auto"/>
            </w:tcBorders>
            <w:vAlign w:val="center"/>
          </w:tcPr>
          <w:p w14:paraId="234F2450"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(5)</w:t>
            </w:r>
          </w:p>
        </w:tc>
        <w:tc>
          <w:tcPr>
            <w:tcW w:w="1530" w:type="dxa"/>
            <w:tcBorders>
              <w:top w:val="single" w:sz="6" w:space="0" w:color="auto"/>
              <w:bottom w:val="double" w:sz="4" w:space="0" w:color="auto"/>
            </w:tcBorders>
            <w:vAlign w:val="center"/>
          </w:tcPr>
          <w:p w14:paraId="2E30E5A8"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(6) = (3 x 4)</w:t>
            </w:r>
          </w:p>
        </w:tc>
        <w:tc>
          <w:tcPr>
            <w:tcW w:w="1485" w:type="dxa"/>
            <w:tcBorders>
              <w:top w:val="single" w:sz="6" w:space="0" w:color="auto"/>
              <w:bottom w:val="double" w:sz="4" w:space="0" w:color="auto"/>
            </w:tcBorders>
            <w:vAlign w:val="center"/>
          </w:tcPr>
          <w:p w14:paraId="24E73AA5"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(7) = (3 x 5)</w:t>
            </w:r>
          </w:p>
        </w:tc>
      </w:tr>
      <w:tr w:rsidR="00316168" w:rsidRPr="00316168" w14:paraId="6830D50F" w14:textId="77777777" w:rsidTr="00C86983">
        <w:trPr>
          <w:jc w:val="center"/>
        </w:trPr>
        <w:tc>
          <w:tcPr>
            <w:tcW w:w="986" w:type="dxa"/>
            <w:tcBorders>
              <w:top w:val="double" w:sz="4" w:space="0" w:color="auto"/>
            </w:tcBorders>
          </w:tcPr>
          <w:p w14:paraId="7E2D5BE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Borders>
              <w:top w:val="double" w:sz="4" w:space="0" w:color="auto"/>
            </w:tcBorders>
          </w:tcPr>
          <w:p w14:paraId="2D2C227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Borders>
              <w:top w:val="double" w:sz="4" w:space="0" w:color="auto"/>
            </w:tcBorders>
          </w:tcPr>
          <w:p w14:paraId="1132C57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double" w:sz="4" w:space="0" w:color="auto"/>
            </w:tcBorders>
          </w:tcPr>
          <w:p w14:paraId="63CEFDD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Borders>
              <w:top w:val="double" w:sz="4" w:space="0" w:color="auto"/>
            </w:tcBorders>
          </w:tcPr>
          <w:p w14:paraId="16EDDCA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tcBorders>
          </w:tcPr>
          <w:p w14:paraId="3E35E20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Borders>
              <w:top w:val="double" w:sz="4" w:space="0" w:color="auto"/>
            </w:tcBorders>
          </w:tcPr>
          <w:p w14:paraId="342E1D8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475652E" w14:textId="77777777" w:rsidTr="00C86983">
        <w:trPr>
          <w:jc w:val="center"/>
        </w:trPr>
        <w:tc>
          <w:tcPr>
            <w:tcW w:w="986" w:type="dxa"/>
          </w:tcPr>
          <w:p w14:paraId="346A7FA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74B1313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4CBAFB1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C3FFDB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7DF55D8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4912BEA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6F2974D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27B0348" w14:textId="77777777" w:rsidTr="00C86983">
        <w:trPr>
          <w:jc w:val="center"/>
        </w:trPr>
        <w:tc>
          <w:tcPr>
            <w:tcW w:w="986" w:type="dxa"/>
          </w:tcPr>
          <w:p w14:paraId="46B76B5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59E4D2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250211B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5B6E05F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26E8FF2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39123C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216745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0087613F" w14:textId="77777777" w:rsidTr="00C86983">
        <w:trPr>
          <w:jc w:val="center"/>
        </w:trPr>
        <w:tc>
          <w:tcPr>
            <w:tcW w:w="986" w:type="dxa"/>
          </w:tcPr>
          <w:p w14:paraId="34399F6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21A5E0E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73B1E29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0A4FCC6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3261286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4584FA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AF4E87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338F9B0" w14:textId="77777777" w:rsidTr="00C86983">
        <w:trPr>
          <w:jc w:val="center"/>
        </w:trPr>
        <w:tc>
          <w:tcPr>
            <w:tcW w:w="986" w:type="dxa"/>
          </w:tcPr>
          <w:p w14:paraId="64AA67F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7862F31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071419B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292C28A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1E1F481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311E26A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6CBE7FC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D8942E6" w14:textId="77777777" w:rsidTr="00C86983">
        <w:trPr>
          <w:jc w:val="center"/>
        </w:trPr>
        <w:tc>
          <w:tcPr>
            <w:tcW w:w="986" w:type="dxa"/>
          </w:tcPr>
          <w:p w14:paraId="1BCFD3A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EF71A5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38BA345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5A76413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5B1F9B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17C57D3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E6115A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2F4BB61" w14:textId="77777777" w:rsidTr="00C86983">
        <w:trPr>
          <w:jc w:val="center"/>
        </w:trPr>
        <w:tc>
          <w:tcPr>
            <w:tcW w:w="986" w:type="dxa"/>
          </w:tcPr>
          <w:p w14:paraId="55D83C1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6386CDB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458FEE7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DBCB33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B33DFE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60209C9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E24559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E2B7103" w14:textId="77777777" w:rsidTr="00C86983">
        <w:trPr>
          <w:jc w:val="center"/>
        </w:trPr>
        <w:tc>
          <w:tcPr>
            <w:tcW w:w="986" w:type="dxa"/>
          </w:tcPr>
          <w:p w14:paraId="71C5482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386F2C0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1BF8292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1A4FDAF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490241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28C5C24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45BAE68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D255262" w14:textId="77777777" w:rsidTr="00C86983">
        <w:trPr>
          <w:jc w:val="center"/>
        </w:trPr>
        <w:tc>
          <w:tcPr>
            <w:tcW w:w="986" w:type="dxa"/>
          </w:tcPr>
          <w:p w14:paraId="539B45F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6D9338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559AD7D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056975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4F7B3D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2DBB793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C26876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497C00FC" w14:textId="77777777" w:rsidTr="00C86983">
        <w:trPr>
          <w:jc w:val="center"/>
        </w:trPr>
        <w:tc>
          <w:tcPr>
            <w:tcW w:w="986" w:type="dxa"/>
          </w:tcPr>
          <w:p w14:paraId="5BD65CE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49B6176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69AD9BD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443F9E5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57AAE57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2311ED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417891B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92F9D61" w14:textId="77777777" w:rsidTr="00C86983">
        <w:trPr>
          <w:jc w:val="center"/>
        </w:trPr>
        <w:tc>
          <w:tcPr>
            <w:tcW w:w="986" w:type="dxa"/>
          </w:tcPr>
          <w:p w14:paraId="353EB10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4119CEC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161D95F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080EBBA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38420C3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8DAD72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E7C7F6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8F874C8" w14:textId="77777777" w:rsidTr="00C86983">
        <w:trPr>
          <w:jc w:val="center"/>
        </w:trPr>
        <w:tc>
          <w:tcPr>
            <w:tcW w:w="9761" w:type="dxa"/>
            <w:gridSpan w:val="5"/>
          </w:tcPr>
          <w:p w14:paraId="62B576B7" w14:textId="77777777" w:rsidR="00316168" w:rsidRPr="00316168"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Columns 6 and 7  to be carried forward to Schedule No. 5. Grand Summary</w:t>
            </w:r>
          </w:p>
        </w:tc>
        <w:tc>
          <w:tcPr>
            <w:tcW w:w="1530" w:type="dxa"/>
          </w:tcPr>
          <w:p w14:paraId="66983A9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790BE90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4EA50D93" w14:textId="77777777" w:rsidR="00316168" w:rsidRPr="00316168" w:rsidRDefault="00316168" w:rsidP="00316168">
      <w:pPr>
        <w:tabs>
          <w:tab w:val="left" w:pos="7807"/>
        </w:tabs>
        <w:spacing w:before="120" w:after="60" w:line="240" w:lineRule="auto"/>
        <w:jc w:val="both"/>
        <w:rPr>
          <w:rFonts w:ascii="Cambria Math" w:eastAsia="SimSun" w:hAnsi="Cambria Math" w:cs="Arial"/>
          <w:kern w:val="0"/>
          <w:sz w:val="16"/>
          <w:szCs w:val="16"/>
          <w:lang w:eastAsia="zh-CN"/>
          <w14:ligatures w14:val="none"/>
        </w:rPr>
      </w:pPr>
    </w:p>
    <w:p w14:paraId="2D068FFA"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6FCE3FE9" w14:textId="77777777" w:rsidR="00316168" w:rsidRPr="00316168" w:rsidRDefault="00316168" w:rsidP="00316168">
      <w:pPr>
        <w:spacing w:after="0" w:line="240" w:lineRule="auto"/>
        <w:jc w:val="both"/>
        <w:rPr>
          <w:rFonts w:ascii="Cambria Math" w:eastAsia="SimSun" w:hAnsi="Cambria Math" w:cs="Arial"/>
          <w:i/>
          <w:kern w:val="0"/>
          <w:sz w:val="18"/>
          <w:szCs w:val="16"/>
          <w:lang w:eastAsia="zh-CN"/>
          <w14:ligatures w14:val="none"/>
        </w:rPr>
      </w:pPr>
      <w:r w:rsidRPr="00316168">
        <w:rPr>
          <w:rFonts w:ascii="Cambria Math" w:eastAsia="SimSun" w:hAnsi="Cambria Math" w:cs="Arial"/>
          <w:kern w:val="0"/>
          <w:sz w:val="18"/>
          <w:szCs w:val="24"/>
          <w:vertAlign w:val="superscript"/>
          <w:lang w:eastAsia="zh-CN"/>
          <w14:ligatures w14:val="none"/>
        </w:rPr>
        <w:t>1</w:t>
      </w:r>
      <w:r w:rsidRPr="00316168">
        <w:rPr>
          <w:rFonts w:ascii="Cambria Math" w:eastAsia="SimSun" w:hAnsi="Cambria Math" w:cs="Arial"/>
          <w:i/>
          <w:kern w:val="0"/>
          <w:sz w:val="18"/>
          <w:szCs w:val="16"/>
          <w:lang w:eastAsia="zh-CN"/>
          <w14:ligatures w14:val="none"/>
        </w:rPr>
        <w:t>Note</w:t>
      </w:r>
      <w:r w:rsidRPr="00316168">
        <w:rPr>
          <w:rFonts w:ascii="Cambria Math" w:eastAsia="SimSun" w:hAnsi="Cambria Math" w:cs="Arial"/>
          <w:i/>
          <w:kern w:val="0"/>
          <w:sz w:val="18"/>
          <w:szCs w:val="16"/>
          <w:lang w:val="en-GB" w:eastAsia="zh-CN"/>
          <w14:ligatures w14:val="none"/>
        </w:rPr>
        <w:t xml:space="preserve">: 1. </w:t>
      </w:r>
      <w:r w:rsidRPr="00316168">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5676C288" w14:textId="77777777" w:rsidR="00316168" w:rsidRPr="00316168" w:rsidRDefault="00316168" w:rsidP="00316168">
      <w:pPr>
        <w:spacing w:after="0" w:line="240" w:lineRule="auto"/>
        <w:jc w:val="both"/>
        <w:rPr>
          <w:rFonts w:ascii="Cambria Math" w:eastAsia="SimSun" w:hAnsi="Cambria Math" w:cs="Arial"/>
          <w:b/>
          <w:i/>
          <w:kern w:val="0"/>
          <w:sz w:val="16"/>
          <w:szCs w:val="16"/>
          <w:lang w:eastAsia="zh-CN"/>
          <w14:ligatures w14:val="none"/>
        </w:rPr>
      </w:pPr>
    </w:p>
    <w:p w14:paraId="2511C309" w14:textId="77777777" w:rsidR="00316168" w:rsidRPr="00316168" w:rsidRDefault="00316168" w:rsidP="00316168">
      <w:pPr>
        <w:spacing w:after="0" w:line="240" w:lineRule="auto"/>
        <w:jc w:val="both"/>
        <w:rPr>
          <w:rFonts w:ascii="Cambria Math" w:eastAsia="SimSun" w:hAnsi="Cambria Math" w:cs="Arial"/>
          <w:b/>
          <w:i/>
          <w:kern w:val="0"/>
          <w:sz w:val="16"/>
          <w:szCs w:val="16"/>
          <w:lang w:eastAsia="zh-CN"/>
          <w14:ligatures w14:val="none"/>
        </w:rPr>
      </w:pPr>
    </w:p>
    <w:p w14:paraId="3573EBC3"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692D1B1D" w14:textId="77777777" w:rsidTr="00C86983">
        <w:trPr>
          <w:trHeight w:val="176"/>
        </w:trPr>
        <w:tc>
          <w:tcPr>
            <w:tcW w:w="2178" w:type="dxa"/>
            <w:shd w:val="clear" w:color="auto" w:fill="auto"/>
          </w:tcPr>
          <w:p w14:paraId="3B287A39"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1AE5A324"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76B06C06"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57E9EB50" w14:textId="77777777" w:rsidTr="00C86983">
        <w:trPr>
          <w:trHeight w:val="339"/>
        </w:trPr>
        <w:tc>
          <w:tcPr>
            <w:tcW w:w="2178" w:type="dxa"/>
            <w:shd w:val="clear" w:color="auto" w:fill="auto"/>
          </w:tcPr>
          <w:p w14:paraId="027607F9"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051C862C"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3253E7A1"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30AD45DE" w14:textId="77777777" w:rsidTr="00C86983">
        <w:trPr>
          <w:trHeight w:val="354"/>
        </w:trPr>
        <w:tc>
          <w:tcPr>
            <w:tcW w:w="7218" w:type="dxa"/>
            <w:gridSpan w:val="3"/>
            <w:shd w:val="clear" w:color="auto" w:fill="auto"/>
          </w:tcPr>
          <w:p w14:paraId="43F532DE"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025E199D"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6F0945D8"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51C956F2"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34196CD6"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4E712F4C"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6730637A"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46653C9A"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34D2AE65"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1179395A" w14:textId="77777777" w:rsidR="00316168" w:rsidRPr="00316168" w:rsidRDefault="00316168" w:rsidP="00316168">
      <w:pPr>
        <w:spacing w:after="0" w:line="240" w:lineRule="auto"/>
        <w:ind w:right="288"/>
        <w:jc w:val="both"/>
        <w:rPr>
          <w:rFonts w:ascii="Cambria Math" w:eastAsia="Times New Roman" w:hAnsi="Cambria Math" w:cs="Arial"/>
          <w:b/>
          <w:kern w:val="0"/>
          <w:sz w:val="24"/>
          <w:szCs w:val="24"/>
          <w14:ligatures w14:val="none"/>
        </w:rPr>
      </w:pPr>
      <w:bookmarkStart w:id="11664" w:name="_Toc106000136"/>
      <w:r w:rsidRPr="00316168">
        <w:rPr>
          <w:rFonts w:ascii="Cambria Math" w:eastAsia="Times New Roman" w:hAnsi="Cambria Math" w:cs="Arial"/>
          <w:b/>
          <w:kern w:val="0"/>
          <w:sz w:val="24"/>
          <w:szCs w:val="24"/>
          <w14:ligatures w14:val="none"/>
        </w:rPr>
        <w:lastRenderedPageBreak/>
        <w:t>Schedule No. 4 – Civil works part</w:t>
      </w:r>
    </w:p>
    <w:p w14:paraId="7299F14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1491"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06"/>
        <w:gridCol w:w="5343"/>
        <w:gridCol w:w="1170"/>
        <w:gridCol w:w="1260"/>
        <w:gridCol w:w="1350"/>
        <w:gridCol w:w="1562"/>
      </w:tblGrid>
      <w:tr w:rsidR="00316168" w:rsidRPr="00316168" w14:paraId="6033FB8E" w14:textId="77777777" w:rsidTr="00C86983">
        <w:trPr>
          <w:trHeight w:val="383"/>
          <w:jc w:val="center"/>
        </w:trPr>
        <w:tc>
          <w:tcPr>
            <w:tcW w:w="806" w:type="dxa"/>
            <w:tcBorders>
              <w:top w:val="single" w:sz="6" w:space="0" w:color="auto"/>
              <w:right w:val="nil"/>
            </w:tcBorders>
            <w:vAlign w:val="center"/>
          </w:tcPr>
          <w:p w14:paraId="16CB45B5"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Item</w:t>
            </w:r>
          </w:p>
        </w:tc>
        <w:tc>
          <w:tcPr>
            <w:tcW w:w="5343" w:type="dxa"/>
            <w:tcBorders>
              <w:top w:val="single" w:sz="6" w:space="0" w:color="auto"/>
              <w:left w:val="single" w:sz="6" w:space="0" w:color="auto"/>
              <w:right w:val="single" w:sz="6" w:space="0" w:color="auto"/>
            </w:tcBorders>
            <w:vAlign w:val="center"/>
          </w:tcPr>
          <w:p w14:paraId="0F3DFAB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 of items</w:t>
            </w:r>
          </w:p>
        </w:tc>
        <w:tc>
          <w:tcPr>
            <w:tcW w:w="1170" w:type="dxa"/>
            <w:tcBorders>
              <w:top w:val="single" w:sz="6" w:space="0" w:color="auto"/>
              <w:left w:val="single" w:sz="6" w:space="0" w:color="auto"/>
              <w:right w:val="single" w:sz="6" w:space="0" w:color="auto"/>
            </w:tcBorders>
            <w:vAlign w:val="center"/>
          </w:tcPr>
          <w:p w14:paraId="57C7D64E"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Unit</w:t>
            </w:r>
          </w:p>
        </w:tc>
        <w:tc>
          <w:tcPr>
            <w:tcW w:w="1260" w:type="dxa"/>
            <w:tcBorders>
              <w:top w:val="single" w:sz="6" w:space="0" w:color="auto"/>
              <w:left w:val="nil"/>
              <w:right w:val="single" w:sz="4" w:space="0" w:color="auto"/>
            </w:tcBorders>
            <w:vAlign w:val="center"/>
          </w:tcPr>
          <w:p w14:paraId="28756566"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Quantity</w:t>
            </w:r>
          </w:p>
        </w:tc>
        <w:tc>
          <w:tcPr>
            <w:tcW w:w="1350" w:type="dxa"/>
            <w:tcBorders>
              <w:top w:val="single" w:sz="6" w:space="0" w:color="auto"/>
              <w:left w:val="single" w:sz="4" w:space="0" w:color="auto"/>
              <w:right w:val="single" w:sz="4" w:space="0" w:color="auto"/>
            </w:tcBorders>
            <w:vAlign w:val="center"/>
          </w:tcPr>
          <w:p w14:paraId="3ABFC595"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Rate</w:t>
            </w:r>
          </w:p>
        </w:tc>
        <w:tc>
          <w:tcPr>
            <w:tcW w:w="1562" w:type="dxa"/>
            <w:tcBorders>
              <w:top w:val="single" w:sz="6" w:space="0" w:color="auto"/>
              <w:left w:val="single" w:sz="4" w:space="0" w:color="auto"/>
              <w:right w:val="single" w:sz="4" w:space="0" w:color="auto"/>
            </w:tcBorders>
            <w:vAlign w:val="center"/>
          </w:tcPr>
          <w:p w14:paraId="6A0BC290"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Amount</w:t>
            </w:r>
          </w:p>
        </w:tc>
      </w:tr>
      <w:tr w:rsidR="00316168" w:rsidRPr="00316168" w14:paraId="06324BC5" w14:textId="77777777" w:rsidTr="00C86983">
        <w:trPr>
          <w:jc w:val="center"/>
        </w:trPr>
        <w:tc>
          <w:tcPr>
            <w:tcW w:w="806" w:type="dxa"/>
            <w:tcBorders>
              <w:top w:val="single" w:sz="6" w:space="0" w:color="auto"/>
              <w:bottom w:val="double" w:sz="4" w:space="0" w:color="auto"/>
              <w:right w:val="nil"/>
            </w:tcBorders>
            <w:vAlign w:val="center"/>
          </w:tcPr>
          <w:p w14:paraId="45467058"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1</w:t>
            </w:r>
          </w:p>
        </w:tc>
        <w:tc>
          <w:tcPr>
            <w:tcW w:w="5343" w:type="dxa"/>
            <w:tcBorders>
              <w:top w:val="single" w:sz="6" w:space="0" w:color="auto"/>
              <w:left w:val="single" w:sz="6" w:space="0" w:color="auto"/>
              <w:bottom w:val="double" w:sz="4" w:space="0" w:color="auto"/>
              <w:right w:val="single" w:sz="6" w:space="0" w:color="auto"/>
            </w:tcBorders>
            <w:vAlign w:val="center"/>
          </w:tcPr>
          <w:p w14:paraId="3A50C02D"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vAlign w:val="center"/>
          </w:tcPr>
          <w:p w14:paraId="46E960E1" w14:textId="77777777" w:rsidR="00316168" w:rsidRPr="00316168" w:rsidRDefault="00316168" w:rsidP="00A77DA5">
            <w:pPr>
              <w:keepNext/>
              <w:spacing w:after="0" w:line="240" w:lineRule="auto"/>
              <w:jc w:val="center"/>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3</w:t>
            </w:r>
          </w:p>
        </w:tc>
        <w:tc>
          <w:tcPr>
            <w:tcW w:w="1260" w:type="dxa"/>
            <w:tcBorders>
              <w:top w:val="single" w:sz="6" w:space="0" w:color="auto"/>
              <w:left w:val="nil"/>
              <w:bottom w:val="double" w:sz="4" w:space="0" w:color="auto"/>
              <w:right w:val="nil"/>
            </w:tcBorders>
            <w:vAlign w:val="center"/>
          </w:tcPr>
          <w:p w14:paraId="02366C1D"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4</w:t>
            </w:r>
          </w:p>
        </w:tc>
        <w:tc>
          <w:tcPr>
            <w:tcW w:w="1350" w:type="dxa"/>
            <w:tcBorders>
              <w:top w:val="single" w:sz="6" w:space="0" w:color="auto"/>
              <w:left w:val="single" w:sz="6" w:space="0" w:color="auto"/>
              <w:bottom w:val="double" w:sz="4" w:space="0" w:color="auto"/>
              <w:right w:val="single" w:sz="6" w:space="0" w:color="auto"/>
            </w:tcBorders>
            <w:vAlign w:val="center"/>
          </w:tcPr>
          <w:p w14:paraId="7CDE35E0"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5</w:t>
            </w:r>
          </w:p>
        </w:tc>
        <w:tc>
          <w:tcPr>
            <w:tcW w:w="1562" w:type="dxa"/>
            <w:tcBorders>
              <w:top w:val="single" w:sz="6" w:space="0" w:color="auto"/>
              <w:left w:val="single" w:sz="6" w:space="0" w:color="auto"/>
              <w:bottom w:val="double" w:sz="4" w:space="0" w:color="auto"/>
              <w:right w:val="single" w:sz="6" w:space="0" w:color="auto"/>
            </w:tcBorders>
          </w:tcPr>
          <w:p w14:paraId="73C5CC0F"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6 = 4*5</w:t>
            </w:r>
          </w:p>
        </w:tc>
      </w:tr>
      <w:tr w:rsidR="00316168" w:rsidRPr="00316168" w14:paraId="4AF3C790" w14:textId="77777777" w:rsidTr="00C86983">
        <w:trPr>
          <w:jc w:val="center"/>
        </w:trPr>
        <w:tc>
          <w:tcPr>
            <w:tcW w:w="806" w:type="dxa"/>
            <w:tcBorders>
              <w:top w:val="double" w:sz="4" w:space="0" w:color="auto"/>
              <w:right w:val="nil"/>
            </w:tcBorders>
          </w:tcPr>
          <w:p w14:paraId="529182D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double" w:sz="4" w:space="0" w:color="auto"/>
              <w:left w:val="single" w:sz="6" w:space="0" w:color="auto"/>
              <w:right w:val="single" w:sz="6" w:space="0" w:color="auto"/>
            </w:tcBorders>
          </w:tcPr>
          <w:p w14:paraId="3354FD0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double" w:sz="4" w:space="0" w:color="auto"/>
              <w:left w:val="single" w:sz="6" w:space="0" w:color="auto"/>
              <w:right w:val="single" w:sz="6" w:space="0" w:color="auto"/>
            </w:tcBorders>
          </w:tcPr>
          <w:p w14:paraId="5E7C7CC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double" w:sz="4" w:space="0" w:color="auto"/>
              <w:left w:val="nil"/>
              <w:right w:val="nil"/>
            </w:tcBorders>
          </w:tcPr>
          <w:p w14:paraId="68CB490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double" w:sz="4" w:space="0" w:color="auto"/>
              <w:left w:val="single" w:sz="6" w:space="0" w:color="auto"/>
              <w:right w:val="single" w:sz="6" w:space="0" w:color="auto"/>
            </w:tcBorders>
          </w:tcPr>
          <w:p w14:paraId="59BCE1D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double" w:sz="4" w:space="0" w:color="auto"/>
              <w:left w:val="single" w:sz="6" w:space="0" w:color="auto"/>
              <w:right w:val="single" w:sz="6" w:space="0" w:color="auto"/>
            </w:tcBorders>
          </w:tcPr>
          <w:p w14:paraId="3E2FCDB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43B57AAD" w14:textId="77777777" w:rsidTr="00C86983">
        <w:trPr>
          <w:jc w:val="center"/>
        </w:trPr>
        <w:tc>
          <w:tcPr>
            <w:tcW w:w="806" w:type="dxa"/>
            <w:tcBorders>
              <w:right w:val="nil"/>
            </w:tcBorders>
          </w:tcPr>
          <w:p w14:paraId="053BB03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5DE4CE3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DC87E8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7FAA093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39310BA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997E83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7874C858" w14:textId="77777777" w:rsidTr="00C86983">
        <w:trPr>
          <w:jc w:val="center"/>
        </w:trPr>
        <w:tc>
          <w:tcPr>
            <w:tcW w:w="806" w:type="dxa"/>
            <w:tcBorders>
              <w:right w:val="nil"/>
            </w:tcBorders>
          </w:tcPr>
          <w:p w14:paraId="243004C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1334C0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07F7D82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4A2BE11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10677E3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6D628AD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92223BE" w14:textId="77777777" w:rsidTr="00C86983">
        <w:trPr>
          <w:jc w:val="center"/>
        </w:trPr>
        <w:tc>
          <w:tcPr>
            <w:tcW w:w="806" w:type="dxa"/>
            <w:tcBorders>
              <w:right w:val="nil"/>
            </w:tcBorders>
          </w:tcPr>
          <w:p w14:paraId="3336D66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59CAE4D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57B9B5E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0A84B97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20CC9DF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64D4F75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28608F6" w14:textId="77777777" w:rsidTr="00C86983">
        <w:trPr>
          <w:jc w:val="center"/>
        </w:trPr>
        <w:tc>
          <w:tcPr>
            <w:tcW w:w="806" w:type="dxa"/>
            <w:tcBorders>
              <w:right w:val="nil"/>
            </w:tcBorders>
          </w:tcPr>
          <w:p w14:paraId="0DC2070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793F9D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32E5BC8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27F2D3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53F64F1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B45742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098AD48" w14:textId="77777777" w:rsidTr="00C86983">
        <w:trPr>
          <w:jc w:val="center"/>
        </w:trPr>
        <w:tc>
          <w:tcPr>
            <w:tcW w:w="806" w:type="dxa"/>
            <w:tcBorders>
              <w:right w:val="nil"/>
            </w:tcBorders>
          </w:tcPr>
          <w:p w14:paraId="0B12847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070541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5057038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52EE74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636A453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7EEEF77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95B05A5" w14:textId="77777777" w:rsidTr="00C86983">
        <w:trPr>
          <w:jc w:val="center"/>
        </w:trPr>
        <w:tc>
          <w:tcPr>
            <w:tcW w:w="806" w:type="dxa"/>
            <w:tcBorders>
              <w:right w:val="nil"/>
            </w:tcBorders>
          </w:tcPr>
          <w:p w14:paraId="6C3C723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5F626E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F4063F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5448871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7D74A28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7E8BEEF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139E56AA" w14:textId="77777777" w:rsidTr="00C86983">
        <w:trPr>
          <w:jc w:val="center"/>
        </w:trPr>
        <w:tc>
          <w:tcPr>
            <w:tcW w:w="806" w:type="dxa"/>
            <w:tcBorders>
              <w:right w:val="nil"/>
            </w:tcBorders>
          </w:tcPr>
          <w:p w14:paraId="13F4604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211EA61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FD6847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53A4A75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6EB493D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09873C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73326E6A" w14:textId="77777777" w:rsidTr="00C86983">
        <w:trPr>
          <w:jc w:val="center"/>
        </w:trPr>
        <w:tc>
          <w:tcPr>
            <w:tcW w:w="806" w:type="dxa"/>
            <w:tcBorders>
              <w:right w:val="nil"/>
            </w:tcBorders>
          </w:tcPr>
          <w:p w14:paraId="3C6F622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1815DE1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19F6FE3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3834B3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4EEA330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09B4ABE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AD84CEC" w14:textId="77777777" w:rsidTr="00C86983">
        <w:trPr>
          <w:jc w:val="center"/>
        </w:trPr>
        <w:tc>
          <w:tcPr>
            <w:tcW w:w="806" w:type="dxa"/>
            <w:tcBorders>
              <w:bottom w:val="nil"/>
              <w:right w:val="nil"/>
            </w:tcBorders>
          </w:tcPr>
          <w:p w14:paraId="70C2C1A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bottom w:val="nil"/>
              <w:right w:val="single" w:sz="6" w:space="0" w:color="auto"/>
            </w:tcBorders>
          </w:tcPr>
          <w:p w14:paraId="7A8B37B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bottom w:val="nil"/>
              <w:right w:val="single" w:sz="6" w:space="0" w:color="auto"/>
            </w:tcBorders>
          </w:tcPr>
          <w:p w14:paraId="49E48B6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bottom w:val="nil"/>
              <w:right w:val="nil"/>
            </w:tcBorders>
          </w:tcPr>
          <w:p w14:paraId="5FC4728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bottom w:val="nil"/>
              <w:right w:val="single" w:sz="6" w:space="0" w:color="auto"/>
            </w:tcBorders>
          </w:tcPr>
          <w:p w14:paraId="0E6AF19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bottom w:val="nil"/>
              <w:right w:val="single" w:sz="6" w:space="0" w:color="auto"/>
            </w:tcBorders>
          </w:tcPr>
          <w:p w14:paraId="37C34FC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62A5508" w14:textId="77777777" w:rsidTr="00C86983">
        <w:trPr>
          <w:trHeight w:val="74"/>
          <w:jc w:val="center"/>
        </w:trPr>
        <w:tc>
          <w:tcPr>
            <w:tcW w:w="806" w:type="dxa"/>
            <w:tcBorders>
              <w:top w:val="nil"/>
              <w:bottom w:val="single" w:sz="6" w:space="0" w:color="auto"/>
              <w:right w:val="nil"/>
            </w:tcBorders>
          </w:tcPr>
          <w:p w14:paraId="370BEC7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nil"/>
              <w:left w:val="single" w:sz="6" w:space="0" w:color="auto"/>
              <w:bottom w:val="single" w:sz="6" w:space="0" w:color="auto"/>
              <w:right w:val="single" w:sz="6" w:space="0" w:color="auto"/>
            </w:tcBorders>
          </w:tcPr>
          <w:p w14:paraId="5F7AD52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nil"/>
              <w:left w:val="single" w:sz="6" w:space="0" w:color="auto"/>
              <w:bottom w:val="single" w:sz="6" w:space="0" w:color="auto"/>
              <w:right w:val="single" w:sz="6" w:space="0" w:color="auto"/>
            </w:tcBorders>
          </w:tcPr>
          <w:p w14:paraId="064F85F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nil"/>
              <w:left w:val="nil"/>
              <w:bottom w:val="single" w:sz="6" w:space="0" w:color="auto"/>
              <w:right w:val="nil"/>
            </w:tcBorders>
          </w:tcPr>
          <w:p w14:paraId="33D438C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nil"/>
              <w:left w:val="single" w:sz="6" w:space="0" w:color="auto"/>
              <w:bottom w:val="single" w:sz="6" w:space="0" w:color="auto"/>
              <w:right w:val="single" w:sz="6" w:space="0" w:color="auto"/>
            </w:tcBorders>
          </w:tcPr>
          <w:p w14:paraId="6F937D3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nil"/>
              <w:left w:val="single" w:sz="6" w:space="0" w:color="auto"/>
              <w:bottom w:val="single" w:sz="6" w:space="0" w:color="auto"/>
              <w:right w:val="single" w:sz="6" w:space="0" w:color="auto"/>
            </w:tcBorders>
          </w:tcPr>
          <w:p w14:paraId="08378D0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DEBA363" w14:textId="77777777" w:rsidTr="00C86983">
        <w:trPr>
          <w:trHeight w:val="74"/>
          <w:jc w:val="center"/>
        </w:trPr>
        <w:tc>
          <w:tcPr>
            <w:tcW w:w="806" w:type="dxa"/>
            <w:tcBorders>
              <w:top w:val="nil"/>
              <w:bottom w:val="single" w:sz="6" w:space="0" w:color="auto"/>
              <w:right w:val="nil"/>
            </w:tcBorders>
          </w:tcPr>
          <w:p w14:paraId="310CE7A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nil"/>
              <w:left w:val="single" w:sz="6" w:space="0" w:color="auto"/>
              <w:bottom w:val="single" w:sz="6" w:space="0" w:color="auto"/>
              <w:right w:val="single" w:sz="6" w:space="0" w:color="auto"/>
            </w:tcBorders>
          </w:tcPr>
          <w:p w14:paraId="5720B48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nil"/>
              <w:left w:val="single" w:sz="6" w:space="0" w:color="auto"/>
              <w:bottom w:val="single" w:sz="6" w:space="0" w:color="auto"/>
              <w:right w:val="single" w:sz="6" w:space="0" w:color="auto"/>
            </w:tcBorders>
          </w:tcPr>
          <w:p w14:paraId="1CBAB9B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nil"/>
              <w:left w:val="nil"/>
              <w:bottom w:val="single" w:sz="6" w:space="0" w:color="auto"/>
              <w:right w:val="nil"/>
            </w:tcBorders>
          </w:tcPr>
          <w:p w14:paraId="4272B7E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nil"/>
              <w:left w:val="single" w:sz="6" w:space="0" w:color="auto"/>
              <w:bottom w:val="single" w:sz="6" w:space="0" w:color="auto"/>
              <w:right w:val="single" w:sz="6" w:space="0" w:color="auto"/>
            </w:tcBorders>
          </w:tcPr>
          <w:p w14:paraId="46061BB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nil"/>
              <w:left w:val="single" w:sz="6" w:space="0" w:color="auto"/>
              <w:bottom w:val="single" w:sz="6" w:space="0" w:color="auto"/>
              <w:right w:val="single" w:sz="6" w:space="0" w:color="auto"/>
            </w:tcBorders>
          </w:tcPr>
          <w:p w14:paraId="7363276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13E7E84E" w14:textId="77777777" w:rsidR="00316168" w:rsidRPr="00316168" w:rsidRDefault="00316168" w:rsidP="00316168">
      <w:pPr>
        <w:spacing w:after="0" w:line="240" w:lineRule="auto"/>
        <w:jc w:val="both"/>
        <w:rPr>
          <w:rFonts w:ascii="Cambria Math" w:eastAsia="SimSun" w:hAnsi="Cambria Math" w:cs="Arial"/>
          <w:i/>
          <w:kern w:val="0"/>
          <w:sz w:val="18"/>
          <w:szCs w:val="16"/>
          <w:lang w:eastAsia="zh-CN"/>
          <w14:ligatures w14:val="none"/>
        </w:rPr>
      </w:pPr>
    </w:p>
    <w:p w14:paraId="42C7BBEC" w14:textId="77777777" w:rsidR="00316168" w:rsidRPr="00316168" w:rsidRDefault="00316168" w:rsidP="00316168">
      <w:pPr>
        <w:spacing w:after="0" w:line="240" w:lineRule="auto"/>
        <w:jc w:val="both"/>
        <w:rPr>
          <w:rFonts w:ascii="Cambria Math" w:eastAsia="SimSun" w:hAnsi="Cambria Math" w:cs="Arial"/>
          <w:i/>
          <w:kern w:val="0"/>
          <w:sz w:val="18"/>
          <w:szCs w:val="24"/>
          <w:lang w:eastAsia="zh-CN"/>
          <w14:ligatures w14:val="none"/>
        </w:rPr>
      </w:pPr>
      <w:r w:rsidRPr="00316168">
        <w:rPr>
          <w:rFonts w:ascii="Cambria Math" w:eastAsia="SimSun" w:hAnsi="Cambria Math" w:cs="Arial"/>
          <w:i/>
          <w:kern w:val="0"/>
          <w:sz w:val="18"/>
          <w:szCs w:val="16"/>
          <w:lang w:eastAsia="zh-CN"/>
          <w14:ligatures w14:val="none"/>
        </w:rPr>
        <w:t>Note</w:t>
      </w:r>
      <w:r w:rsidRPr="00316168">
        <w:rPr>
          <w:rFonts w:ascii="Cambria Math" w:eastAsia="SimSun" w:hAnsi="Cambria Math" w:cs="Arial"/>
          <w:i/>
          <w:kern w:val="0"/>
          <w:sz w:val="18"/>
          <w:szCs w:val="16"/>
          <w:lang w:val="en-GB" w:eastAsia="zh-CN"/>
          <w14:ligatures w14:val="none"/>
        </w:rPr>
        <w:t xml:space="preserve">: 1. </w:t>
      </w:r>
      <w:r w:rsidRPr="00316168">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0381206F"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0BC5F1AF"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43D57242"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34838FCF" w14:textId="77777777" w:rsidTr="00C86983">
        <w:trPr>
          <w:trHeight w:val="176"/>
        </w:trPr>
        <w:tc>
          <w:tcPr>
            <w:tcW w:w="2178" w:type="dxa"/>
            <w:shd w:val="clear" w:color="auto" w:fill="auto"/>
          </w:tcPr>
          <w:p w14:paraId="6E8D23D8"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37A4F574"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4E6930D7"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1A756689" w14:textId="77777777" w:rsidTr="00C86983">
        <w:trPr>
          <w:trHeight w:val="339"/>
        </w:trPr>
        <w:tc>
          <w:tcPr>
            <w:tcW w:w="2178" w:type="dxa"/>
            <w:shd w:val="clear" w:color="auto" w:fill="auto"/>
          </w:tcPr>
          <w:p w14:paraId="3630BAA9"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0675C3A8"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6EDFCAD6"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72F83573" w14:textId="77777777" w:rsidTr="00C86983">
        <w:trPr>
          <w:trHeight w:val="354"/>
        </w:trPr>
        <w:tc>
          <w:tcPr>
            <w:tcW w:w="7218" w:type="dxa"/>
            <w:gridSpan w:val="3"/>
            <w:shd w:val="clear" w:color="auto" w:fill="auto"/>
          </w:tcPr>
          <w:p w14:paraId="24EB53BD"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37277B08"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00A7BE4C"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3E3C1BA9"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22FE0920"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06B0D0B1"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842D564"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70134EB"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1458022D"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0F5833EB"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5CC815B"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18B68BC"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6C3DC49E" w14:textId="77777777" w:rsidR="00316168" w:rsidRPr="00316168"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316168">
        <w:rPr>
          <w:rFonts w:ascii="Cambria Math" w:eastAsia="Times New Roman" w:hAnsi="Cambria Math" w:cs="Arial"/>
          <w:b/>
          <w:kern w:val="0"/>
          <w:sz w:val="24"/>
          <w:szCs w:val="24"/>
          <w14:ligatures w14:val="none"/>
        </w:rPr>
        <w:t>Schedule No. 5- Installation and Other Services</w:t>
      </w:r>
      <w:bookmarkEnd w:id="11664"/>
    </w:p>
    <w:p w14:paraId="18ACD6D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2054"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56"/>
        <w:gridCol w:w="1080"/>
        <w:gridCol w:w="1530"/>
        <w:gridCol w:w="1710"/>
        <w:gridCol w:w="1530"/>
        <w:gridCol w:w="1844"/>
      </w:tblGrid>
      <w:tr w:rsidR="00316168" w:rsidRPr="00316168" w14:paraId="05BE5CF4" w14:textId="77777777" w:rsidTr="00C86983">
        <w:trPr>
          <w:jc w:val="center"/>
        </w:trPr>
        <w:tc>
          <w:tcPr>
            <w:tcW w:w="704" w:type="dxa"/>
            <w:vMerge w:val="restart"/>
            <w:tcBorders>
              <w:top w:val="single" w:sz="6" w:space="0" w:color="auto"/>
              <w:right w:val="nil"/>
            </w:tcBorders>
            <w:vAlign w:val="center"/>
          </w:tcPr>
          <w:p w14:paraId="39B9B551"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Item</w:t>
            </w:r>
          </w:p>
        </w:tc>
        <w:tc>
          <w:tcPr>
            <w:tcW w:w="3656" w:type="dxa"/>
            <w:vMerge w:val="restart"/>
            <w:tcBorders>
              <w:top w:val="single" w:sz="6" w:space="0" w:color="auto"/>
              <w:left w:val="single" w:sz="6" w:space="0" w:color="auto"/>
              <w:right w:val="single" w:sz="6" w:space="0" w:color="auto"/>
            </w:tcBorders>
            <w:vAlign w:val="center"/>
          </w:tcPr>
          <w:p w14:paraId="246DB068"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w:t>
            </w:r>
          </w:p>
        </w:tc>
        <w:tc>
          <w:tcPr>
            <w:tcW w:w="1080" w:type="dxa"/>
            <w:vMerge w:val="restart"/>
            <w:tcBorders>
              <w:top w:val="single" w:sz="6" w:space="0" w:color="auto"/>
              <w:left w:val="single" w:sz="6" w:space="0" w:color="auto"/>
              <w:right w:val="single" w:sz="6" w:space="0" w:color="auto"/>
            </w:tcBorders>
            <w:vAlign w:val="center"/>
          </w:tcPr>
          <w:p w14:paraId="1F15404D"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Quantity</w:t>
            </w:r>
          </w:p>
        </w:tc>
        <w:tc>
          <w:tcPr>
            <w:tcW w:w="3240" w:type="dxa"/>
            <w:gridSpan w:val="2"/>
            <w:tcBorders>
              <w:top w:val="single" w:sz="6" w:space="0" w:color="auto"/>
              <w:left w:val="nil"/>
              <w:bottom w:val="nil"/>
              <w:right w:val="nil"/>
            </w:tcBorders>
            <w:vAlign w:val="center"/>
          </w:tcPr>
          <w:p w14:paraId="0D509E7F"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Unit Price</w:t>
            </w:r>
          </w:p>
        </w:tc>
        <w:tc>
          <w:tcPr>
            <w:tcW w:w="3374" w:type="dxa"/>
            <w:gridSpan w:val="2"/>
            <w:tcBorders>
              <w:top w:val="single" w:sz="6" w:space="0" w:color="auto"/>
              <w:left w:val="single" w:sz="6" w:space="0" w:color="auto"/>
              <w:bottom w:val="nil"/>
            </w:tcBorders>
            <w:vAlign w:val="center"/>
          </w:tcPr>
          <w:p w14:paraId="68DD1D6A"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Price</w:t>
            </w:r>
          </w:p>
        </w:tc>
      </w:tr>
      <w:tr w:rsidR="00316168" w:rsidRPr="00316168" w14:paraId="7C646348" w14:textId="77777777" w:rsidTr="00C86983">
        <w:trPr>
          <w:jc w:val="center"/>
        </w:trPr>
        <w:tc>
          <w:tcPr>
            <w:tcW w:w="704" w:type="dxa"/>
            <w:vMerge/>
            <w:tcBorders>
              <w:bottom w:val="single" w:sz="6" w:space="0" w:color="auto"/>
              <w:right w:val="nil"/>
            </w:tcBorders>
            <w:vAlign w:val="center"/>
          </w:tcPr>
          <w:p w14:paraId="7300B043"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56" w:type="dxa"/>
            <w:vMerge/>
            <w:tcBorders>
              <w:left w:val="single" w:sz="6" w:space="0" w:color="auto"/>
              <w:bottom w:val="single" w:sz="6" w:space="0" w:color="auto"/>
              <w:right w:val="single" w:sz="6" w:space="0" w:color="auto"/>
            </w:tcBorders>
            <w:vAlign w:val="center"/>
          </w:tcPr>
          <w:p w14:paraId="7C77004F"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080" w:type="dxa"/>
            <w:vMerge/>
            <w:tcBorders>
              <w:left w:val="single" w:sz="6" w:space="0" w:color="auto"/>
              <w:bottom w:val="single" w:sz="6" w:space="0" w:color="auto"/>
              <w:right w:val="single" w:sz="6" w:space="0" w:color="auto"/>
            </w:tcBorders>
            <w:vAlign w:val="center"/>
          </w:tcPr>
          <w:p w14:paraId="7C53CE35"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530" w:type="dxa"/>
            <w:tcBorders>
              <w:top w:val="single" w:sz="6" w:space="0" w:color="auto"/>
              <w:left w:val="nil"/>
              <w:bottom w:val="single" w:sz="6" w:space="0" w:color="auto"/>
              <w:right w:val="nil"/>
            </w:tcBorders>
            <w:vAlign w:val="center"/>
          </w:tcPr>
          <w:p w14:paraId="361ABCAB"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 Portion</w:t>
            </w:r>
          </w:p>
        </w:tc>
        <w:tc>
          <w:tcPr>
            <w:tcW w:w="1710" w:type="dxa"/>
            <w:tcBorders>
              <w:top w:val="single" w:sz="6" w:space="0" w:color="auto"/>
              <w:left w:val="single" w:sz="6" w:space="0" w:color="auto"/>
              <w:bottom w:val="single" w:sz="6" w:space="0" w:color="auto"/>
              <w:right w:val="single" w:sz="6" w:space="0" w:color="auto"/>
            </w:tcBorders>
            <w:vAlign w:val="center"/>
          </w:tcPr>
          <w:p w14:paraId="3AC4B7E0"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Portion</w:t>
            </w:r>
          </w:p>
        </w:tc>
        <w:tc>
          <w:tcPr>
            <w:tcW w:w="1530" w:type="dxa"/>
            <w:tcBorders>
              <w:top w:val="single" w:sz="6" w:space="0" w:color="auto"/>
              <w:left w:val="single" w:sz="6" w:space="0" w:color="auto"/>
              <w:bottom w:val="single" w:sz="6" w:space="0" w:color="auto"/>
              <w:right w:val="single" w:sz="6" w:space="0" w:color="auto"/>
            </w:tcBorders>
            <w:vAlign w:val="center"/>
          </w:tcPr>
          <w:p w14:paraId="27CED85B"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 Portion</w:t>
            </w:r>
          </w:p>
        </w:tc>
        <w:tc>
          <w:tcPr>
            <w:tcW w:w="1844" w:type="dxa"/>
            <w:tcBorders>
              <w:top w:val="single" w:sz="6" w:space="0" w:color="auto"/>
              <w:left w:val="single" w:sz="6" w:space="0" w:color="auto"/>
              <w:bottom w:val="single" w:sz="6" w:space="0" w:color="auto"/>
              <w:right w:val="single" w:sz="6" w:space="0" w:color="auto"/>
            </w:tcBorders>
            <w:vAlign w:val="center"/>
          </w:tcPr>
          <w:p w14:paraId="454ED594"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Portion</w:t>
            </w:r>
          </w:p>
        </w:tc>
      </w:tr>
      <w:tr w:rsidR="00316168" w:rsidRPr="00316168" w14:paraId="3DA75A6A" w14:textId="77777777" w:rsidTr="00C86983">
        <w:trPr>
          <w:jc w:val="center"/>
        </w:trPr>
        <w:tc>
          <w:tcPr>
            <w:tcW w:w="704" w:type="dxa"/>
            <w:tcBorders>
              <w:top w:val="single" w:sz="6" w:space="0" w:color="auto"/>
              <w:bottom w:val="double" w:sz="4" w:space="0" w:color="auto"/>
              <w:right w:val="nil"/>
            </w:tcBorders>
            <w:vAlign w:val="center"/>
          </w:tcPr>
          <w:p w14:paraId="3241BD2A"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1</w:t>
            </w:r>
          </w:p>
        </w:tc>
        <w:tc>
          <w:tcPr>
            <w:tcW w:w="3656" w:type="dxa"/>
            <w:tcBorders>
              <w:top w:val="single" w:sz="6" w:space="0" w:color="auto"/>
              <w:left w:val="single" w:sz="6" w:space="0" w:color="auto"/>
              <w:bottom w:val="double" w:sz="4" w:space="0" w:color="auto"/>
              <w:right w:val="single" w:sz="6" w:space="0" w:color="auto"/>
            </w:tcBorders>
            <w:vAlign w:val="center"/>
          </w:tcPr>
          <w:p w14:paraId="1F02BF6A"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2</w:t>
            </w:r>
          </w:p>
        </w:tc>
        <w:tc>
          <w:tcPr>
            <w:tcW w:w="1080" w:type="dxa"/>
            <w:tcBorders>
              <w:top w:val="single" w:sz="6" w:space="0" w:color="auto"/>
              <w:left w:val="single" w:sz="6" w:space="0" w:color="auto"/>
              <w:bottom w:val="double" w:sz="4" w:space="0" w:color="auto"/>
              <w:right w:val="single" w:sz="6" w:space="0" w:color="auto"/>
            </w:tcBorders>
            <w:vAlign w:val="center"/>
          </w:tcPr>
          <w:p w14:paraId="4776001A" w14:textId="77777777" w:rsidR="00316168" w:rsidRPr="00316168" w:rsidRDefault="00316168" w:rsidP="00A77DA5">
            <w:pPr>
              <w:keepNext/>
              <w:spacing w:after="0" w:line="240" w:lineRule="auto"/>
              <w:jc w:val="center"/>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3</w:t>
            </w:r>
          </w:p>
        </w:tc>
        <w:tc>
          <w:tcPr>
            <w:tcW w:w="1530" w:type="dxa"/>
            <w:tcBorders>
              <w:top w:val="single" w:sz="6" w:space="0" w:color="auto"/>
              <w:left w:val="nil"/>
              <w:bottom w:val="double" w:sz="4" w:space="0" w:color="auto"/>
              <w:right w:val="nil"/>
            </w:tcBorders>
            <w:vAlign w:val="center"/>
          </w:tcPr>
          <w:p w14:paraId="14EEC0F0"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4</w:t>
            </w:r>
          </w:p>
        </w:tc>
        <w:tc>
          <w:tcPr>
            <w:tcW w:w="1710" w:type="dxa"/>
            <w:tcBorders>
              <w:top w:val="single" w:sz="6" w:space="0" w:color="auto"/>
              <w:left w:val="single" w:sz="6" w:space="0" w:color="auto"/>
              <w:bottom w:val="double" w:sz="4" w:space="0" w:color="auto"/>
              <w:right w:val="single" w:sz="6" w:space="0" w:color="auto"/>
            </w:tcBorders>
            <w:vAlign w:val="center"/>
          </w:tcPr>
          <w:p w14:paraId="266C6259"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5</w:t>
            </w:r>
          </w:p>
        </w:tc>
        <w:tc>
          <w:tcPr>
            <w:tcW w:w="1530" w:type="dxa"/>
            <w:tcBorders>
              <w:top w:val="single" w:sz="6" w:space="0" w:color="auto"/>
              <w:left w:val="single" w:sz="6" w:space="0" w:color="auto"/>
              <w:bottom w:val="double" w:sz="4" w:space="0" w:color="auto"/>
              <w:right w:val="single" w:sz="6" w:space="0" w:color="auto"/>
            </w:tcBorders>
            <w:vAlign w:val="center"/>
          </w:tcPr>
          <w:p w14:paraId="2705BBC9"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6 = 3 x 4</w:t>
            </w:r>
          </w:p>
        </w:tc>
        <w:tc>
          <w:tcPr>
            <w:tcW w:w="1844" w:type="dxa"/>
            <w:tcBorders>
              <w:top w:val="single" w:sz="6" w:space="0" w:color="auto"/>
              <w:left w:val="nil"/>
              <w:bottom w:val="double" w:sz="4" w:space="0" w:color="auto"/>
            </w:tcBorders>
            <w:vAlign w:val="center"/>
          </w:tcPr>
          <w:p w14:paraId="2201E47D" w14:textId="77777777" w:rsidR="00316168" w:rsidRPr="00316168"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7 = 3 x 5</w:t>
            </w:r>
          </w:p>
        </w:tc>
      </w:tr>
      <w:tr w:rsidR="00316168" w:rsidRPr="00316168" w14:paraId="748839B4" w14:textId="77777777" w:rsidTr="00C86983">
        <w:trPr>
          <w:jc w:val="center"/>
        </w:trPr>
        <w:tc>
          <w:tcPr>
            <w:tcW w:w="704" w:type="dxa"/>
            <w:tcBorders>
              <w:top w:val="double" w:sz="4" w:space="0" w:color="auto"/>
              <w:right w:val="nil"/>
            </w:tcBorders>
          </w:tcPr>
          <w:p w14:paraId="5844678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top w:val="double" w:sz="4" w:space="0" w:color="auto"/>
              <w:left w:val="single" w:sz="6" w:space="0" w:color="auto"/>
              <w:right w:val="single" w:sz="6" w:space="0" w:color="auto"/>
            </w:tcBorders>
          </w:tcPr>
          <w:p w14:paraId="534489C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top w:val="double" w:sz="4" w:space="0" w:color="auto"/>
              <w:left w:val="single" w:sz="6" w:space="0" w:color="auto"/>
              <w:right w:val="single" w:sz="6" w:space="0" w:color="auto"/>
            </w:tcBorders>
          </w:tcPr>
          <w:p w14:paraId="076641B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left w:val="nil"/>
              <w:right w:val="nil"/>
            </w:tcBorders>
          </w:tcPr>
          <w:p w14:paraId="78F368E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double" w:sz="4" w:space="0" w:color="auto"/>
              <w:left w:val="single" w:sz="6" w:space="0" w:color="auto"/>
              <w:right w:val="single" w:sz="6" w:space="0" w:color="auto"/>
            </w:tcBorders>
          </w:tcPr>
          <w:p w14:paraId="2D0BA5C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left w:val="single" w:sz="6" w:space="0" w:color="auto"/>
              <w:right w:val="single" w:sz="6" w:space="0" w:color="auto"/>
            </w:tcBorders>
          </w:tcPr>
          <w:p w14:paraId="32E3B0E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double" w:sz="4" w:space="0" w:color="auto"/>
              <w:left w:val="nil"/>
            </w:tcBorders>
          </w:tcPr>
          <w:p w14:paraId="6406D0E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5E8B7C24" w14:textId="77777777" w:rsidTr="00C86983">
        <w:trPr>
          <w:jc w:val="center"/>
        </w:trPr>
        <w:tc>
          <w:tcPr>
            <w:tcW w:w="704" w:type="dxa"/>
            <w:tcBorders>
              <w:right w:val="nil"/>
            </w:tcBorders>
          </w:tcPr>
          <w:p w14:paraId="291A92C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7B7E5ED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A0A64C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3BC9297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2F49A2A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6F1153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9C7BC3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889349C" w14:textId="77777777" w:rsidTr="00C86983">
        <w:trPr>
          <w:jc w:val="center"/>
        </w:trPr>
        <w:tc>
          <w:tcPr>
            <w:tcW w:w="704" w:type="dxa"/>
            <w:tcBorders>
              <w:right w:val="nil"/>
            </w:tcBorders>
          </w:tcPr>
          <w:p w14:paraId="282650D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60F800D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25448BC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51B20A3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363E7BB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161C8A2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FED956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C1FD6F8" w14:textId="77777777" w:rsidTr="00C86983">
        <w:trPr>
          <w:jc w:val="center"/>
        </w:trPr>
        <w:tc>
          <w:tcPr>
            <w:tcW w:w="704" w:type="dxa"/>
            <w:tcBorders>
              <w:right w:val="nil"/>
            </w:tcBorders>
          </w:tcPr>
          <w:p w14:paraId="02B4144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51798AF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ED58DB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21AA576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1EE7236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2445968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1CACCC2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30AE221" w14:textId="77777777" w:rsidTr="00C86983">
        <w:trPr>
          <w:jc w:val="center"/>
        </w:trPr>
        <w:tc>
          <w:tcPr>
            <w:tcW w:w="704" w:type="dxa"/>
            <w:tcBorders>
              <w:right w:val="nil"/>
            </w:tcBorders>
          </w:tcPr>
          <w:p w14:paraId="5C86BEC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385204E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D93E51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6DC994C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695C765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1B34094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365481F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04156DC0" w14:textId="77777777" w:rsidTr="00C86983">
        <w:trPr>
          <w:jc w:val="center"/>
        </w:trPr>
        <w:tc>
          <w:tcPr>
            <w:tcW w:w="704" w:type="dxa"/>
            <w:tcBorders>
              <w:right w:val="nil"/>
            </w:tcBorders>
          </w:tcPr>
          <w:p w14:paraId="3392006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032739C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12E05B8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442390B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2373FBC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38EAA5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032A2D3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6C09809" w14:textId="77777777" w:rsidTr="00C86983">
        <w:trPr>
          <w:jc w:val="center"/>
        </w:trPr>
        <w:tc>
          <w:tcPr>
            <w:tcW w:w="704" w:type="dxa"/>
            <w:tcBorders>
              <w:right w:val="nil"/>
            </w:tcBorders>
          </w:tcPr>
          <w:p w14:paraId="45201F4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7C5C4D3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7C0BC3A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6A5E856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4730E49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9BE275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4EF8B83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43C6FF9F" w14:textId="77777777" w:rsidTr="00C86983">
        <w:trPr>
          <w:jc w:val="center"/>
        </w:trPr>
        <w:tc>
          <w:tcPr>
            <w:tcW w:w="704" w:type="dxa"/>
            <w:tcBorders>
              <w:right w:val="nil"/>
            </w:tcBorders>
          </w:tcPr>
          <w:p w14:paraId="15955AA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1DC27F4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499A51E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4045468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3CAFEF6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447F2E8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E281BF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5C3577F" w14:textId="77777777" w:rsidTr="00C86983">
        <w:trPr>
          <w:jc w:val="center"/>
        </w:trPr>
        <w:tc>
          <w:tcPr>
            <w:tcW w:w="704" w:type="dxa"/>
            <w:tcBorders>
              <w:right w:val="nil"/>
            </w:tcBorders>
          </w:tcPr>
          <w:p w14:paraId="4449458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49FC88C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78174FF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3163C09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5AE08FD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73F9FD6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87BF06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17B7A5D0" w14:textId="77777777" w:rsidTr="00C86983">
        <w:trPr>
          <w:jc w:val="center"/>
        </w:trPr>
        <w:tc>
          <w:tcPr>
            <w:tcW w:w="704" w:type="dxa"/>
            <w:tcBorders>
              <w:bottom w:val="nil"/>
              <w:right w:val="nil"/>
            </w:tcBorders>
          </w:tcPr>
          <w:p w14:paraId="52006B1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bottom w:val="nil"/>
              <w:right w:val="single" w:sz="6" w:space="0" w:color="auto"/>
            </w:tcBorders>
          </w:tcPr>
          <w:p w14:paraId="7518536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bottom w:val="nil"/>
              <w:right w:val="single" w:sz="6" w:space="0" w:color="auto"/>
            </w:tcBorders>
          </w:tcPr>
          <w:p w14:paraId="4144634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bottom w:val="nil"/>
              <w:right w:val="nil"/>
            </w:tcBorders>
          </w:tcPr>
          <w:p w14:paraId="77A21C2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bottom w:val="nil"/>
              <w:right w:val="single" w:sz="6" w:space="0" w:color="auto"/>
            </w:tcBorders>
          </w:tcPr>
          <w:p w14:paraId="211F9B5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bottom w:val="nil"/>
              <w:right w:val="single" w:sz="6" w:space="0" w:color="auto"/>
            </w:tcBorders>
          </w:tcPr>
          <w:p w14:paraId="54979DB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bottom w:val="nil"/>
            </w:tcBorders>
          </w:tcPr>
          <w:p w14:paraId="578B57E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1B71F5B4" w14:textId="77777777" w:rsidTr="00C86983">
        <w:trPr>
          <w:trHeight w:val="74"/>
          <w:jc w:val="center"/>
        </w:trPr>
        <w:tc>
          <w:tcPr>
            <w:tcW w:w="704" w:type="dxa"/>
            <w:tcBorders>
              <w:top w:val="nil"/>
              <w:bottom w:val="single" w:sz="6" w:space="0" w:color="auto"/>
              <w:right w:val="nil"/>
            </w:tcBorders>
          </w:tcPr>
          <w:p w14:paraId="7B60EA2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top w:val="nil"/>
              <w:left w:val="single" w:sz="6" w:space="0" w:color="auto"/>
              <w:bottom w:val="single" w:sz="6" w:space="0" w:color="auto"/>
              <w:right w:val="single" w:sz="6" w:space="0" w:color="auto"/>
            </w:tcBorders>
          </w:tcPr>
          <w:p w14:paraId="5005142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top w:val="nil"/>
              <w:left w:val="single" w:sz="6" w:space="0" w:color="auto"/>
              <w:bottom w:val="single" w:sz="6" w:space="0" w:color="auto"/>
              <w:right w:val="single" w:sz="6" w:space="0" w:color="auto"/>
            </w:tcBorders>
          </w:tcPr>
          <w:p w14:paraId="6DE3A2A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nil"/>
              <w:left w:val="nil"/>
              <w:bottom w:val="single" w:sz="6" w:space="0" w:color="auto"/>
              <w:right w:val="nil"/>
            </w:tcBorders>
          </w:tcPr>
          <w:p w14:paraId="50E3526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nil"/>
              <w:left w:val="single" w:sz="6" w:space="0" w:color="auto"/>
              <w:bottom w:val="single" w:sz="6" w:space="0" w:color="auto"/>
              <w:right w:val="single" w:sz="6" w:space="0" w:color="auto"/>
            </w:tcBorders>
          </w:tcPr>
          <w:p w14:paraId="3BDE32A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nil"/>
              <w:left w:val="single" w:sz="6" w:space="0" w:color="auto"/>
              <w:bottom w:val="single" w:sz="24" w:space="0" w:color="auto"/>
              <w:right w:val="single" w:sz="6" w:space="0" w:color="auto"/>
            </w:tcBorders>
          </w:tcPr>
          <w:p w14:paraId="564B2C8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nil"/>
              <w:left w:val="nil"/>
              <w:bottom w:val="single" w:sz="24" w:space="0" w:color="auto"/>
            </w:tcBorders>
          </w:tcPr>
          <w:p w14:paraId="1CF91A4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DED0495" w14:textId="77777777" w:rsidTr="00C86983">
        <w:trPr>
          <w:jc w:val="center"/>
        </w:trPr>
        <w:tc>
          <w:tcPr>
            <w:tcW w:w="8680" w:type="dxa"/>
            <w:gridSpan w:val="5"/>
            <w:tcBorders>
              <w:top w:val="single" w:sz="6" w:space="0" w:color="auto"/>
              <w:left w:val="nil"/>
              <w:bottom w:val="nil"/>
              <w:right w:val="single" w:sz="24" w:space="0" w:color="auto"/>
            </w:tcBorders>
          </w:tcPr>
          <w:p w14:paraId="7DEBC10B" w14:textId="77777777" w:rsidR="00316168" w:rsidRPr="00316168"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Columns 6 and 7 to be carried forward to Schedule No. 5. Grand Summary</w:t>
            </w:r>
          </w:p>
        </w:tc>
        <w:tc>
          <w:tcPr>
            <w:tcW w:w="1530" w:type="dxa"/>
            <w:tcBorders>
              <w:top w:val="single" w:sz="24" w:space="0" w:color="auto"/>
              <w:left w:val="single" w:sz="24" w:space="0" w:color="auto"/>
              <w:bottom w:val="single" w:sz="24" w:space="0" w:color="auto"/>
              <w:right w:val="single" w:sz="24" w:space="0" w:color="auto"/>
            </w:tcBorders>
          </w:tcPr>
          <w:p w14:paraId="5859CE3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single" w:sz="24" w:space="0" w:color="auto"/>
              <w:left w:val="single" w:sz="24" w:space="0" w:color="auto"/>
              <w:bottom w:val="single" w:sz="24" w:space="0" w:color="auto"/>
              <w:right w:val="single" w:sz="24" w:space="0" w:color="auto"/>
            </w:tcBorders>
          </w:tcPr>
          <w:p w14:paraId="0848DA5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38D5C52F" w14:textId="77777777" w:rsidR="00316168" w:rsidRPr="00316168" w:rsidRDefault="00316168" w:rsidP="00316168">
      <w:pPr>
        <w:spacing w:after="0" w:line="240" w:lineRule="auto"/>
        <w:jc w:val="both"/>
        <w:rPr>
          <w:rFonts w:ascii="Cambria Math" w:eastAsia="SimSun" w:hAnsi="Cambria Math" w:cs="Arial"/>
          <w:i/>
          <w:kern w:val="0"/>
          <w:sz w:val="18"/>
          <w:szCs w:val="24"/>
          <w:lang w:eastAsia="zh-CN"/>
          <w14:ligatures w14:val="none"/>
        </w:rPr>
      </w:pPr>
      <w:r w:rsidRPr="00316168">
        <w:rPr>
          <w:rFonts w:ascii="Cambria Math" w:eastAsia="SimSun" w:hAnsi="Cambria Math" w:cs="Arial"/>
          <w:i/>
          <w:kern w:val="0"/>
          <w:sz w:val="18"/>
          <w:szCs w:val="16"/>
          <w:lang w:eastAsia="zh-CN"/>
          <w14:ligatures w14:val="none"/>
        </w:rPr>
        <w:t>Note</w:t>
      </w:r>
      <w:r w:rsidRPr="00316168">
        <w:rPr>
          <w:rFonts w:ascii="Cambria Math" w:eastAsia="SimSun" w:hAnsi="Cambria Math" w:cs="Arial"/>
          <w:i/>
          <w:kern w:val="0"/>
          <w:sz w:val="18"/>
          <w:szCs w:val="16"/>
          <w:lang w:val="en-GB" w:eastAsia="zh-CN"/>
          <w14:ligatures w14:val="none"/>
        </w:rPr>
        <w:t xml:space="preserve">: 1. </w:t>
      </w:r>
      <w:r w:rsidRPr="00316168">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7BFA7C0E"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3761913"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74ACCEA2"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4ADB0C8B" w14:textId="77777777" w:rsidTr="00C86983">
        <w:trPr>
          <w:trHeight w:val="176"/>
        </w:trPr>
        <w:tc>
          <w:tcPr>
            <w:tcW w:w="2178" w:type="dxa"/>
            <w:shd w:val="clear" w:color="auto" w:fill="auto"/>
          </w:tcPr>
          <w:p w14:paraId="248009CD"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5F04B525"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52A624B5"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41D6C8A0" w14:textId="77777777" w:rsidTr="00C86983">
        <w:trPr>
          <w:trHeight w:val="339"/>
        </w:trPr>
        <w:tc>
          <w:tcPr>
            <w:tcW w:w="2178" w:type="dxa"/>
            <w:shd w:val="clear" w:color="auto" w:fill="auto"/>
          </w:tcPr>
          <w:p w14:paraId="507D13B3"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6969A6BF"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52EDCBC"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6B1859ED" w14:textId="77777777" w:rsidTr="00C86983">
        <w:trPr>
          <w:trHeight w:val="354"/>
        </w:trPr>
        <w:tc>
          <w:tcPr>
            <w:tcW w:w="7218" w:type="dxa"/>
            <w:gridSpan w:val="3"/>
            <w:shd w:val="clear" w:color="auto" w:fill="auto"/>
          </w:tcPr>
          <w:p w14:paraId="67DB8208"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203EBDF4"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220A0000"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bookmarkStart w:id="11665" w:name="_Toc106000137"/>
    </w:p>
    <w:p w14:paraId="74AEC8FA"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0611BDF"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877405B"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1ECD71F"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2605A7F7"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2097131"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F48430F"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1241839F"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sectPr w:rsidR="00316168" w:rsidRPr="00316168" w:rsidSect="0032210A">
          <w:footnotePr>
            <w:numStart w:val="16"/>
          </w:footnotePr>
          <w:pgSz w:w="16834" w:h="11909" w:orient="landscape" w:code="9"/>
          <w:pgMar w:top="1440" w:right="1440" w:bottom="1440" w:left="1440" w:header="720" w:footer="720" w:gutter="0"/>
          <w:cols w:space="720"/>
          <w:docGrid w:linePitch="360"/>
        </w:sectPr>
      </w:pPr>
    </w:p>
    <w:p w14:paraId="76633743" w14:textId="77777777" w:rsidR="00316168" w:rsidRPr="00316168"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74BF0A3" w14:textId="77777777" w:rsidR="00316168" w:rsidRPr="00316168"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316168">
        <w:rPr>
          <w:rFonts w:ascii="Cambria Math" w:eastAsia="Times New Roman" w:hAnsi="Cambria Math" w:cs="Arial"/>
          <w:b/>
          <w:kern w:val="0"/>
          <w:sz w:val="24"/>
          <w:szCs w:val="24"/>
          <w14:ligatures w14:val="none"/>
        </w:rPr>
        <w:t>Schedule No. 6 - Grand Summary</w:t>
      </w:r>
      <w:bookmarkEnd w:id="11665"/>
    </w:p>
    <w:p w14:paraId="175B7B4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44"/>
        <w:gridCol w:w="5076"/>
        <w:gridCol w:w="1728"/>
        <w:gridCol w:w="1728"/>
      </w:tblGrid>
      <w:tr w:rsidR="00316168" w:rsidRPr="00316168" w14:paraId="2AD63FCB" w14:textId="77777777" w:rsidTr="00C86983">
        <w:trPr>
          <w:jc w:val="center"/>
        </w:trPr>
        <w:tc>
          <w:tcPr>
            <w:tcW w:w="1044" w:type="dxa"/>
            <w:vMerge w:val="restart"/>
            <w:tcBorders>
              <w:top w:val="single" w:sz="6" w:space="0" w:color="auto"/>
              <w:right w:val="nil"/>
            </w:tcBorders>
            <w:vAlign w:val="center"/>
          </w:tcPr>
          <w:p w14:paraId="2B941E8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Schedule No.</w:t>
            </w:r>
          </w:p>
        </w:tc>
        <w:tc>
          <w:tcPr>
            <w:tcW w:w="5076" w:type="dxa"/>
            <w:vMerge w:val="restart"/>
            <w:tcBorders>
              <w:top w:val="single" w:sz="6" w:space="0" w:color="auto"/>
              <w:left w:val="single" w:sz="6" w:space="0" w:color="auto"/>
              <w:right w:val="single" w:sz="6" w:space="0" w:color="auto"/>
            </w:tcBorders>
            <w:vAlign w:val="center"/>
          </w:tcPr>
          <w:p w14:paraId="6C6386BE"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Title</w:t>
            </w:r>
          </w:p>
        </w:tc>
        <w:tc>
          <w:tcPr>
            <w:tcW w:w="3456" w:type="dxa"/>
            <w:gridSpan w:val="2"/>
            <w:tcBorders>
              <w:top w:val="single" w:sz="6" w:space="0" w:color="auto"/>
              <w:left w:val="nil"/>
              <w:bottom w:val="nil"/>
              <w:right w:val="single" w:sz="6" w:space="0" w:color="auto"/>
            </w:tcBorders>
            <w:vAlign w:val="center"/>
          </w:tcPr>
          <w:p w14:paraId="41350A3B"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Price</w:t>
            </w:r>
          </w:p>
        </w:tc>
      </w:tr>
      <w:tr w:rsidR="00316168" w:rsidRPr="00316168" w14:paraId="30ECEB07" w14:textId="77777777" w:rsidTr="00C86983">
        <w:trPr>
          <w:jc w:val="center"/>
        </w:trPr>
        <w:tc>
          <w:tcPr>
            <w:tcW w:w="1044" w:type="dxa"/>
            <w:vMerge/>
            <w:tcBorders>
              <w:bottom w:val="double" w:sz="4" w:space="0" w:color="auto"/>
              <w:right w:val="nil"/>
            </w:tcBorders>
            <w:vAlign w:val="center"/>
          </w:tcPr>
          <w:p w14:paraId="785A17B9"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5076" w:type="dxa"/>
            <w:vMerge/>
            <w:tcBorders>
              <w:left w:val="single" w:sz="6" w:space="0" w:color="auto"/>
              <w:bottom w:val="double" w:sz="4" w:space="0" w:color="auto"/>
              <w:right w:val="single" w:sz="6" w:space="0" w:color="auto"/>
            </w:tcBorders>
            <w:vAlign w:val="center"/>
          </w:tcPr>
          <w:p w14:paraId="334D1143"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728" w:type="dxa"/>
            <w:tcBorders>
              <w:top w:val="single" w:sz="6" w:space="0" w:color="auto"/>
              <w:left w:val="single" w:sz="6" w:space="0" w:color="auto"/>
              <w:bottom w:val="double" w:sz="4" w:space="0" w:color="auto"/>
              <w:right w:val="single" w:sz="6" w:space="0" w:color="auto"/>
            </w:tcBorders>
            <w:vAlign w:val="center"/>
          </w:tcPr>
          <w:p w14:paraId="2E9C1753"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w:t>
            </w:r>
          </w:p>
        </w:tc>
        <w:tc>
          <w:tcPr>
            <w:tcW w:w="1728" w:type="dxa"/>
            <w:tcBorders>
              <w:top w:val="single" w:sz="6" w:space="0" w:color="auto"/>
              <w:left w:val="nil"/>
              <w:bottom w:val="double" w:sz="4" w:space="0" w:color="auto"/>
            </w:tcBorders>
            <w:vAlign w:val="center"/>
          </w:tcPr>
          <w:p w14:paraId="353798C7"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w:t>
            </w:r>
          </w:p>
        </w:tc>
      </w:tr>
      <w:tr w:rsidR="00316168" w:rsidRPr="00316168" w14:paraId="456FFDC7" w14:textId="77777777" w:rsidTr="00C86983">
        <w:trPr>
          <w:trHeight w:val="1050"/>
          <w:jc w:val="center"/>
        </w:trPr>
        <w:tc>
          <w:tcPr>
            <w:tcW w:w="1044" w:type="dxa"/>
            <w:tcBorders>
              <w:top w:val="double" w:sz="4" w:space="0" w:color="auto"/>
              <w:bottom w:val="single" w:sz="6" w:space="0" w:color="auto"/>
              <w:right w:val="nil"/>
            </w:tcBorders>
            <w:vAlign w:val="center"/>
          </w:tcPr>
          <w:p w14:paraId="0C013221" w14:textId="77777777" w:rsidR="00316168" w:rsidRPr="00316168"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316168">
              <w:rPr>
                <w:rFonts w:ascii="Cambria Math" w:eastAsia="SimSun" w:hAnsi="Cambria Math" w:cs="Arial"/>
                <w:b/>
                <w:kern w:val="0"/>
                <w:szCs w:val="20"/>
                <w:lang w:eastAsia="zh-CN"/>
                <w14:ligatures w14:val="none"/>
              </w:rPr>
              <w:t>1</w:t>
            </w:r>
          </w:p>
        </w:tc>
        <w:tc>
          <w:tcPr>
            <w:tcW w:w="5076" w:type="dxa"/>
            <w:tcBorders>
              <w:top w:val="double" w:sz="4" w:space="0" w:color="auto"/>
              <w:left w:val="single" w:sz="6" w:space="0" w:color="auto"/>
              <w:bottom w:val="single" w:sz="6" w:space="0" w:color="auto"/>
              <w:right w:val="single" w:sz="6" w:space="0" w:color="auto"/>
            </w:tcBorders>
          </w:tcPr>
          <w:p w14:paraId="24ECD383"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24"/>
                <w:lang w:eastAsia="zh-CN"/>
                <w14:ligatures w14:val="none"/>
              </w:rPr>
            </w:pPr>
          </w:p>
          <w:p w14:paraId="2C7B12EC"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316168">
              <w:rPr>
                <w:rFonts w:ascii="Cambria Math" w:eastAsia="SimSun" w:hAnsi="Cambria Math" w:cs="Arial"/>
                <w:kern w:val="0"/>
                <w:szCs w:val="24"/>
                <w:lang w:eastAsia="zh-CN"/>
                <w14:ligatures w14:val="none"/>
              </w:rPr>
              <w:t>Plant and Mandatory Spare Parts Supplied from Abroad</w:t>
            </w:r>
          </w:p>
        </w:tc>
        <w:tc>
          <w:tcPr>
            <w:tcW w:w="1728" w:type="dxa"/>
            <w:tcBorders>
              <w:top w:val="double" w:sz="4" w:space="0" w:color="auto"/>
              <w:left w:val="single" w:sz="6" w:space="0" w:color="auto"/>
              <w:bottom w:val="single" w:sz="6" w:space="0" w:color="auto"/>
              <w:right w:val="single" w:sz="6" w:space="0" w:color="auto"/>
            </w:tcBorders>
          </w:tcPr>
          <w:p w14:paraId="0891A268"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double" w:sz="4" w:space="0" w:color="auto"/>
              <w:left w:val="nil"/>
              <w:bottom w:val="single" w:sz="6" w:space="0" w:color="auto"/>
            </w:tcBorders>
          </w:tcPr>
          <w:p w14:paraId="56102BDF"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316168" w14:paraId="527B6E2E" w14:textId="77777777" w:rsidTr="00C86983">
        <w:trPr>
          <w:trHeight w:val="885"/>
          <w:jc w:val="center"/>
        </w:trPr>
        <w:tc>
          <w:tcPr>
            <w:tcW w:w="1044" w:type="dxa"/>
            <w:tcBorders>
              <w:top w:val="single" w:sz="6" w:space="0" w:color="auto"/>
              <w:bottom w:val="single" w:sz="6" w:space="0" w:color="auto"/>
              <w:right w:val="nil"/>
            </w:tcBorders>
            <w:vAlign w:val="center"/>
          </w:tcPr>
          <w:p w14:paraId="7467871E" w14:textId="77777777" w:rsidR="00316168" w:rsidRPr="00316168"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316168">
              <w:rPr>
                <w:rFonts w:ascii="Cambria Math" w:eastAsia="SimSun" w:hAnsi="Cambria Math" w:cs="Arial"/>
                <w:b/>
                <w:kern w:val="0"/>
                <w:szCs w:val="20"/>
                <w:lang w:eastAsia="zh-CN"/>
                <w14:ligatures w14:val="none"/>
              </w:rPr>
              <w:t>2</w:t>
            </w:r>
          </w:p>
        </w:tc>
        <w:tc>
          <w:tcPr>
            <w:tcW w:w="5076" w:type="dxa"/>
            <w:tcBorders>
              <w:top w:val="single" w:sz="6" w:space="0" w:color="auto"/>
              <w:left w:val="single" w:sz="6" w:space="0" w:color="auto"/>
              <w:bottom w:val="single" w:sz="6" w:space="0" w:color="auto"/>
              <w:right w:val="single" w:sz="6" w:space="0" w:color="auto"/>
            </w:tcBorders>
          </w:tcPr>
          <w:p w14:paraId="42B78335"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24"/>
                <w:lang w:eastAsia="zh-CN"/>
                <w14:ligatures w14:val="none"/>
              </w:rPr>
            </w:pPr>
          </w:p>
          <w:p w14:paraId="15316518"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316168">
              <w:rPr>
                <w:rFonts w:ascii="Cambria Math" w:eastAsia="SimSun" w:hAnsi="Cambria Math" w:cs="Arial"/>
                <w:kern w:val="0"/>
                <w:szCs w:val="24"/>
                <w:lang w:eastAsia="zh-CN"/>
                <w14:ligatures w14:val="none"/>
              </w:rPr>
              <w:t>Plant and Mandatory Spare Parts Supplied from Within the Procuring Entity’s Country</w:t>
            </w:r>
          </w:p>
        </w:tc>
        <w:tc>
          <w:tcPr>
            <w:tcW w:w="1728" w:type="dxa"/>
            <w:tcBorders>
              <w:top w:val="single" w:sz="6" w:space="0" w:color="auto"/>
              <w:left w:val="single" w:sz="6" w:space="0" w:color="auto"/>
              <w:bottom w:val="single" w:sz="6" w:space="0" w:color="auto"/>
              <w:right w:val="single" w:sz="6" w:space="0" w:color="auto"/>
            </w:tcBorders>
          </w:tcPr>
          <w:p w14:paraId="22FFFF38"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6" w:space="0" w:color="auto"/>
            </w:tcBorders>
          </w:tcPr>
          <w:p w14:paraId="51EED558"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316168" w14:paraId="3DB99D6F" w14:textId="77777777" w:rsidTr="00C86983">
        <w:trPr>
          <w:trHeight w:val="1272"/>
          <w:jc w:val="center"/>
        </w:trPr>
        <w:tc>
          <w:tcPr>
            <w:tcW w:w="1044" w:type="dxa"/>
            <w:tcBorders>
              <w:top w:val="single" w:sz="6" w:space="0" w:color="auto"/>
              <w:bottom w:val="single" w:sz="6" w:space="0" w:color="auto"/>
              <w:right w:val="nil"/>
            </w:tcBorders>
            <w:vAlign w:val="center"/>
          </w:tcPr>
          <w:p w14:paraId="643EB30D" w14:textId="77777777" w:rsidR="00316168" w:rsidRPr="00316168"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316168">
              <w:rPr>
                <w:rFonts w:ascii="Cambria Math" w:eastAsia="SimSun" w:hAnsi="Cambria Math" w:cs="Arial"/>
                <w:b/>
                <w:kern w:val="0"/>
                <w:szCs w:val="20"/>
                <w:lang w:eastAsia="zh-CN"/>
                <w14:ligatures w14:val="none"/>
              </w:rPr>
              <w:t>3</w:t>
            </w:r>
          </w:p>
        </w:tc>
        <w:tc>
          <w:tcPr>
            <w:tcW w:w="5076" w:type="dxa"/>
            <w:tcBorders>
              <w:top w:val="single" w:sz="6" w:space="0" w:color="auto"/>
              <w:left w:val="single" w:sz="6" w:space="0" w:color="auto"/>
              <w:bottom w:val="single" w:sz="6" w:space="0" w:color="auto"/>
              <w:right w:val="single" w:sz="6" w:space="0" w:color="auto"/>
            </w:tcBorders>
            <w:vAlign w:val="center"/>
          </w:tcPr>
          <w:p w14:paraId="5467D97B"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316168">
              <w:rPr>
                <w:rFonts w:ascii="Cambria Math" w:eastAsia="SimSun" w:hAnsi="Cambria Math" w:cs="Arial"/>
                <w:kern w:val="0"/>
                <w:szCs w:val="24"/>
                <w:lang w:eastAsia="zh-CN"/>
                <w14:ligatures w14:val="none"/>
              </w:rPr>
              <w:t>Design Services</w:t>
            </w:r>
          </w:p>
        </w:tc>
        <w:tc>
          <w:tcPr>
            <w:tcW w:w="1728" w:type="dxa"/>
            <w:tcBorders>
              <w:top w:val="single" w:sz="6" w:space="0" w:color="auto"/>
              <w:left w:val="single" w:sz="6" w:space="0" w:color="auto"/>
              <w:bottom w:val="single" w:sz="6" w:space="0" w:color="auto"/>
              <w:right w:val="single" w:sz="6" w:space="0" w:color="auto"/>
            </w:tcBorders>
            <w:vAlign w:val="center"/>
          </w:tcPr>
          <w:p w14:paraId="2F0F22C5"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6" w:space="0" w:color="auto"/>
            </w:tcBorders>
            <w:vAlign w:val="center"/>
          </w:tcPr>
          <w:p w14:paraId="72B5A64C"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316168" w14:paraId="2636F342" w14:textId="77777777" w:rsidTr="00C86983">
        <w:trPr>
          <w:trHeight w:val="1263"/>
          <w:jc w:val="center"/>
        </w:trPr>
        <w:tc>
          <w:tcPr>
            <w:tcW w:w="1044" w:type="dxa"/>
            <w:tcBorders>
              <w:top w:val="single" w:sz="6" w:space="0" w:color="auto"/>
              <w:bottom w:val="single" w:sz="6" w:space="0" w:color="auto"/>
              <w:right w:val="nil"/>
            </w:tcBorders>
            <w:vAlign w:val="center"/>
          </w:tcPr>
          <w:p w14:paraId="14D96D7D" w14:textId="77777777" w:rsidR="00316168" w:rsidRPr="00316168"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316168">
              <w:rPr>
                <w:rFonts w:ascii="Cambria Math" w:eastAsia="SimSun" w:hAnsi="Cambria Math" w:cs="Arial"/>
                <w:b/>
                <w:kern w:val="0"/>
                <w:szCs w:val="20"/>
                <w:lang w:eastAsia="zh-CN"/>
                <w14:ligatures w14:val="none"/>
              </w:rPr>
              <w:t>4</w:t>
            </w:r>
          </w:p>
        </w:tc>
        <w:tc>
          <w:tcPr>
            <w:tcW w:w="5076" w:type="dxa"/>
            <w:tcBorders>
              <w:top w:val="single" w:sz="6" w:space="0" w:color="auto"/>
              <w:left w:val="single" w:sz="6" w:space="0" w:color="auto"/>
              <w:bottom w:val="single" w:sz="6" w:space="0" w:color="auto"/>
              <w:right w:val="single" w:sz="6" w:space="0" w:color="auto"/>
            </w:tcBorders>
            <w:vAlign w:val="center"/>
          </w:tcPr>
          <w:p w14:paraId="744A16CB" w14:textId="77777777" w:rsidR="00316168" w:rsidRPr="00316168"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316168">
              <w:rPr>
                <w:rFonts w:ascii="Cambria Math" w:eastAsia="SimSun" w:hAnsi="Cambria Math" w:cs="Arial"/>
                <w:kern w:val="0"/>
                <w:szCs w:val="24"/>
                <w:lang w:eastAsia="zh-CN"/>
                <w14:ligatures w14:val="none"/>
              </w:rPr>
              <w:t>Installation and Other Services</w:t>
            </w:r>
          </w:p>
        </w:tc>
        <w:tc>
          <w:tcPr>
            <w:tcW w:w="1728" w:type="dxa"/>
            <w:tcBorders>
              <w:top w:val="single" w:sz="6" w:space="0" w:color="auto"/>
              <w:left w:val="single" w:sz="6" w:space="0" w:color="auto"/>
              <w:bottom w:val="single" w:sz="24" w:space="0" w:color="auto"/>
              <w:right w:val="single" w:sz="6" w:space="0" w:color="auto"/>
            </w:tcBorders>
            <w:vAlign w:val="center"/>
          </w:tcPr>
          <w:p w14:paraId="59596766"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24" w:space="0" w:color="auto"/>
            </w:tcBorders>
            <w:vAlign w:val="center"/>
          </w:tcPr>
          <w:p w14:paraId="55E0A56C"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316168" w14:paraId="2A878EA2" w14:textId="77777777" w:rsidTr="00C86983">
        <w:trPr>
          <w:jc w:val="center"/>
        </w:trPr>
        <w:tc>
          <w:tcPr>
            <w:tcW w:w="6120" w:type="dxa"/>
            <w:gridSpan w:val="2"/>
            <w:tcBorders>
              <w:top w:val="single" w:sz="6" w:space="0" w:color="auto"/>
              <w:left w:val="nil"/>
              <w:bottom w:val="nil"/>
              <w:right w:val="single" w:sz="24" w:space="0" w:color="auto"/>
            </w:tcBorders>
          </w:tcPr>
          <w:p w14:paraId="251EE858" w14:textId="77777777" w:rsidR="00316168" w:rsidRPr="00316168" w:rsidRDefault="00316168" w:rsidP="00A77DA5">
            <w:pPr>
              <w:keepNext/>
              <w:spacing w:after="0" w:line="240" w:lineRule="auto"/>
              <w:jc w:val="both"/>
              <w:outlineLvl w:val="7"/>
              <w:rPr>
                <w:rFonts w:ascii="Cambria Math" w:eastAsia="SimSun" w:hAnsi="Cambria Math" w:cs="Arial"/>
                <w:b/>
                <w:kern w:val="0"/>
                <w:szCs w:val="20"/>
                <w:lang w:eastAsia="zh-CN"/>
                <w14:ligatures w14:val="none"/>
              </w:rPr>
            </w:pPr>
            <w:r w:rsidRPr="00316168">
              <w:rPr>
                <w:rFonts w:ascii="Cambria Math" w:eastAsia="SimSun" w:hAnsi="Cambria Math" w:cs="Arial"/>
                <w:b/>
                <w:kern w:val="0"/>
                <w:lang w:eastAsia="zh-CN"/>
                <w14:ligatures w14:val="none"/>
              </w:rPr>
              <w:t>GRAND TOTAL to be carried forward to Form PG5A-1b</w:t>
            </w:r>
          </w:p>
        </w:tc>
        <w:tc>
          <w:tcPr>
            <w:tcW w:w="1728" w:type="dxa"/>
            <w:tcBorders>
              <w:top w:val="single" w:sz="24" w:space="0" w:color="auto"/>
              <w:left w:val="single" w:sz="24" w:space="0" w:color="auto"/>
              <w:bottom w:val="single" w:sz="24" w:space="0" w:color="auto"/>
              <w:right w:val="single" w:sz="24" w:space="0" w:color="auto"/>
            </w:tcBorders>
          </w:tcPr>
          <w:p w14:paraId="2DC448BE"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24" w:space="0" w:color="auto"/>
              <w:left w:val="single" w:sz="24" w:space="0" w:color="auto"/>
              <w:bottom w:val="single" w:sz="24" w:space="0" w:color="auto"/>
              <w:right w:val="single" w:sz="24" w:space="0" w:color="auto"/>
            </w:tcBorders>
          </w:tcPr>
          <w:p w14:paraId="5E277385" w14:textId="77777777" w:rsidR="00316168" w:rsidRPr="00316168" w:rsidRDefault="00316168" w:rsidP="00316168">
            <w:pPr>
              <w:spacing w:after="0" w:line="240" w:lineRule="auto"/>
              <w:jc w:val="both"/>
              <w:rPr>
                <w:rFonts w:ascii="Cambria Math" w:eastAsia="SimSun" w:hAnsi="Cambria Math" w:cs="Arial"/>
                <w:b/>
                <w:kern w:val="0"/>
                <w:szCs w:val="16"/>
                <w:lang w:eastAsia="zh-CN"/>
                <w14:ligatures w14:val="none"/>
              </w:rPr>
            </w:pPr>
          </w:p>
        </w:tc>
      </w:tr>
    </w:tbl>
    <w:p w14:paraId="2D77A41C"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61DF960B"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98C15F6"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6E3362C5"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446108B1"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9974225"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1AD16919" w14:textId="77777777" w:rsidR="00316168" w:rsidRPr="00316168"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6EB9ADE2" w14:textId="77777777" w:rsidR="00316168" w:rsidRPr="00316168" w:rsidRDefault="00316168" w:rsidP="00316168">
      <w:pPr>
        <w:spacing w:after="0" w:line="240" w:lineRule="auto"/>
        <w:jc w:val="both"/>
        <w:rPr>
          <w:rFonts w:ascii="Cambria Math" w:eastAsia="SimSun" w:hAnsi="Cambria Math" w:cs="Arial"/>
          <w:i/>
          <w:kern w:val="0"/>
          <w:sz w:val="18"/>
          <w:szCs w:val="16"/>
          <w:lang w:eastAsia="zh-CN"/>
          <w14:ligatures w14:val="none"/>
        </w:rPr>
      </w:pPr>
      <w:r w:rsidRPr="00316168">
        <w:rPr>
          <w:rFonts w:ascii="Cambria Math" w:eastAsia="SimSun" w:hAnsi="Cambria Math" w:cs="Arial"/>
          <w:i/>
          <w:kern w:val="0"/>
          <w:sz w:val="18"/>
          <w:szCs w:val="16"/>
          <w:lang w:eastAsia="zh-CN"/>
          <w14:ligatures w14:val="none"/>
        </w:rPr>
        <w:t>Note</w:t>
      </w:r>
      <w:r w:rsidRPr="00316168">
        <w:rPr>
          <w:rFonts w:ascii="Cambria Math" w:eastAsia="SimSun" w:hAnsi="Cambria Math" w:cs="Arial"/>
          <w:i/>
          <w:kern w:val="0"/>
          <w:sz w:val="18"/>
          <w:szCs w:val="16"/>
          <w:lang w:val="en-GB" w:eastAsia="zh-CN"/>
          <w14:ligatures w14:val="none"/>
        </w:rPr>
        <w:t xml:space="preserve">: 1. </w:t>
      </w:r>
      <w:r w:rsidRPr="00316168">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6450B414" w14:textId="77777777" w:rsidR="00316168" w:rsidRPr="00316168" w:rsidRDefault="00316168" w:rsidP="00316168">
      <w:pPr>
        <w:spacing w:after="0" w:line="240" w:lineRule="auto"/>
        <w:jc w:val="both"/>
        <w:rPr>
          <w:rFonts w:ascii="Cambria Math" w:eastAsia="SimSun" w:hAnsi="Cambria Math" w:cs="Arial"/>
          <w:i/>
          <w:kern w:val="0"/>
          <w:sz w:val="18"/>
          <w:szCs w:val="24"/>
          <w:lang w:eastAsia="zh-CN"/>
          <w14:ligatures w14:val="none"/>
        </w:rPr>
      </w:pPr>
      <w:r w:rsidRPr="00316168">
        <w:rPr>
          <w:rFonts w:ascii="Cambria Math" w:eastAsia="SimSun" w:hAnsi="Cambria Math" w:cs="Arial"/>
          <w:i/>
          <w:kern w:val="0"/>
          <w:sz w:val="18"/>
          <w:szCs w:val="24"/>
          <w:lang w:eastAsia="zh-CN"/>
          <w14:ligatures w14:val="none"/>
        </w:rPr>
        <w:t>2. Create additional columns for up to a maximum of 3 Foreign Currencies if so required</w:t>
      </w:r>
    </w:p>
    <w:p w14:paraId="07196293"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73E745D1"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31F4721D" w14:textId="77777777" w:rsidTr="00C86983">
        <w:trPr>
          <w:trHeight w:val="176"/>
        </w:trPr>
        <w:tc>
          <w:tcPr>
            <w:tcW w:w="2178" w:type="dxa"/>
            <w:shd w:val="clear" w:color="auto" w:fill="auto"/>
          </w:tcPr>
          <w:p w14:paraId="0A6E4769"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43B62A96"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3E8C931C"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1D8250B9" w14:textId="77777777" w:rsidTr="00C86983">
        <w:trPr>
          <w:trHeight w:val="339"/>
        </w:trPr>
        <w:tc>
          <w:tcPr>
            <w:tcW w:w="2178" w:type="dxa"/>
            <w:shd w:val="clear" w:color="auto" w:fill="auto"/>
          </w:tcPr>
          <w:p w14:paraId="09CA8D51"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3A9C1A8B"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1B3103B" w14:textId="77777777" w:rsidR="00316168" w:rsidRPr="00316168" w:rsidRDefault="00316168" w:rsidP="00316168">
            <w:pPr>
              <w:spacing w:before="60" w:after="60" w:line="240" w:lineRule="auto"/>
              <w:jc w:val="both"/>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09BAB1B0" w14:textId="77777777" w:rsidTr="00C86983">
        <w:trPr>
          <w:trHeight w:val="354"/>
        </w:trPr>
        <w:tc>
          <w:tcPr>
            <w:tcW w:w="7218" w:type="dxa"/>
            <w:gridSpan w:val="3"/>
            <w:shd w:val="clear" w:color="auto" w:fill="auto"/>
          </w:tcPr>
          <w:p w14:paraId="2B5F7FE8" w14:textId="77777777" w:rsidR="00316168" w:rsidRPr="00316168" w:rsidRDefault="00316168" w:rsidP="00316168">
            <w:pPr>
              <w:spacing w:before="60" w:after="60" w:line="240" w:lineRule="auto"/>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5A3F6E93"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4E81DBBD" w14:textId="77777777" w:rsidR="00316168" w:rsidRPr="00316168"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316168">
        <w:rPr>
          <w:rFonts w:ascii="Cambria Math" w:eastAsia="Times New Roman" w:hAnsi="Cambria Math" w:cs="Arial"/>
          <w:b/>
          <w:kern w:val="0"/>
          <w:sz w:val="36"/>
          <w:szCs w:val="20"/>
          <w14:ligatures w14:val="none"/>
        </w:rPr>
        <w:br w:type="page"/>
      </w:r>
      <w:bookmarkStart w:id="11666" w:name="_Toc106000138"/>
      <w:r w:rsidRPr="00316168">
        <w:rPr>
          <w:rFonts w:ascii="Cambria Math" w:eastAsia="Times New Roman" w:hAnsi="Cambria Math" w:cs="Arial"/>
          <w:b/>
          <w:kern w:val="0"/>
          <w:sz w:val="24"/>
          <w:szCs w:val="24"/>
          <w14:ligatures w14:val="none"/>
        </w:rPr>
        <w:lastRenderedPageBreak/>
        <w:t>Schedule No. 7 - Recommended Spare Parts</w:t>
      </w:r>
      <w:bookmarkEnd w:id="11666"/>
    </w:p>
    <w:p w14:paraId="66D7AF6F" w14:textId="77777777" w:rsidR="00316168" w:rsidRPr="00316168" w:rsidRDefault="00316168" w:rsidP="00316168">
      <w:pPr>
        <w:tabs>
          <w:tab w:val="left" w:pos="2160"/>
          <w:tab w:val="left" w:pos="3600"/>
          <w:tab w:val="left" w:pos="9144"/>
        </w:tabs>
        <w:suppressAutoHyphens/>
        <w:spacing w:after="0" w:line="240" w:lineRule="auto"/>
        <w:ind w:right="-94"/>
        <w:jc w:val="both"/>
        <w:rPr>
          <w:rFonts w:ascii="Cambria Math" w:eastAsia="SimSun" w:hAnsi="Cambria Math" w:cs="Arial"/>
          <w:kern w:val="0"/>
          <w:sz w:val="24"/>
          <w:szCs w:val="24"/>
          <w:lang w:eastAsia="zh-CN"/>
          <w14:ligatures w14:val="none"/>
        </w:rPr>
      </w:pPr>
    </w:p>
    <w:tbl>
      <w:tblPr>
        <w:tblW w:w="961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00"/>
        <w:gridCol w:w="808"/>
        <w:gridCol w:w="1126"/>
        <w:gridCol w:w="1126"/>
        <w:gridCol w:w="1126"/>
        <w:gridCol w:w="1126"/>
      </w:tblGrid>
      <w:tr w:rsidR="00316168" w:rsidRPr="00316168" w14:paraId="00AF7EE2" w14:textId="77777777" w:rsidTr="00C86983">
        <w:trPr>
          <w:jc w:val="center"/>
        </w:trPr>
        <w:tc>
          <w:tcPr>
            <w:tcW w:w="704" w:type="dxa"/>
            <w:vMerge w:val="restart"/>
            <w:tcBorders>
              <w:top w:val="single" w:sz="6" w:space="0" w:color="auto"/>
              <w:right w:val="nil"/>
            </w:tcBorders>
            <w:vAlign w:val="center"/>
          </w:tcPr>
          <w:p w14:paraId="7B7223FD"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Item</w:t>
            </w:r>
          </w:p>
        </w:tc>
        <w:tc>
          <w:tcPr>
            <w:tcW w:w="3600" w:type="dxa"/>
            <w:vMerge w:val="restart"/>
            <w:tcBorders>
              <w:top w:val="single" w:sz="6" w:space="0" w:color="auto"/>
              <w:left w:val="single" w:sz="6" w:space="0" w:color="auto"/>
              <w:right w:val="single" w:sz="6" w:space="0" w:color="auto"/>
            </w:tcBorders>
            <w:vAlign w:val="center"/>
          </w:tcPr>
          <w:p w14:paraId="64DBABFA"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Description</w:t>
            </w:r>
          </w:p>
        </w:tc>
        <w:tc>
          <w:tcPr>
            <w:tcW w:w="808" w:type="dxa"/>
            <w:vMerge w:val="restart"/>
            <w:tcBorders>
              <w:top w:val="single" w:sz="6" w:space="0" w:color="auto"/>
              <w:left w:val="single" w:sz="6" w:space="0" w:color="auto"/>
              <w:right w:val="single" w:sz="6" w:space="0" w:color="auto"/>
            </w:tcBorders>
            <w:vAlign w:val="center"/>
          </w:tcPr>
          <w:p w14:paraId="5A617474"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Qty</w:t>
            </w:r>
          </w:p>
        </w:tc>
        <w:tc>
          <w:tcPr>
            <w:tcW w:w="2252" w:type="dxa"/>
            <w:gridSpan w:val="2"/>
            <w:tcBorders>
              <w:top w:val="single" w:sz="6" w:space="0" w:color="auto"/>
              <w:left w:val="nil"/>
              <w:bottom w:val="nil"/>
              <w:right w:val="nil"/>
            </w:tcBorders>
            <w:vAlign w:val="center"/>
          </w:tcPr>
          <w:p w14:paraId="67BD6FCA"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Unit Price</w:t>
            </w:r>
          </w:p>
        </w:tc>
        <w:tc>
          <w:tcPr>
            <w:tcW w:w="2252" w:type="dxa"/>
            <w:gridSpan w:val="2"/>
            <w:tcBorders>
              <w:top w:val="single" w:sz="6" w:space="0" w:color="auto"/>
              <w:left w:val="single" w:sz="6" w:space="0" w:color="auto"/>
              <w:bottom w:val="nil"/>
            </w:tcBorders>
            <w:vAlign w:val="center"/>
          </w:tcPr>
          <w:p w14:paraId="69767691"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 Price</w:t>
            </w:r>
          </w:p>
        </w:tc>
      </w:tr>
      <w:tr w:rsidR="00316168" w:rsidRPr="00316168" w14:paraId="29E7D16C" w14:textId="77777777" w:rsidTr="00C86983">
        <w:trPr>
          <w:jc w:val="center"/>
        </w:trPr>
        <w:tc>
          <w:tcPr>
            <w:tcW w:w="704" w:type="dxa"/>
            <w:vMerge/>
            <w:tcBorders>
              <w:bottom w:val="single" w:sz="6" w:space="0" w:color="auto"/>
              <w:right w:val="nil"/>
            </w:tcBorders>
            <w:vAlign w:val="center"/>
          </w:tcPr>
          <w:p w14:paraId="67A34E49"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00" w:type="dxa"/>
            <w:vMerge/>
            <w:tcBorders>
              <w:left w:val="single" w:sz="6" w:space="0" w:color="auto"/>
              <w:bottom w:val="single" w:sz="6" w:space="0" w:color="auto"/>
              <w:right w:val="single" w:sz="6" w:space="0" w:color="auto"/>
            </w:tcBorders>
            <w:vAlign w:val="center"/>
          </w:tcPr>
          <w:p w14:paraId="7EFF2A79"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808" w:type="dxa"/>
            <w:vMerge/>
            <w:tcBorders>
              <w:left w:val="single" w:sz="6" w:space="0" w:color="auto"/>
              <w:bottom w:val="single" w:sz="6" w:space="0" w:color="auto"/>
              <w:right w:val="single" w:sz="6" w:space="0" w:color="auto"/>
            </w:tcBorders>
            <w:vAlign w:val="center"/>
          </w:tcPr>
          <w:p w14:paraId="1E0D551A" w14:textId="77777777" w:rsidR="00316168" w:rsidRPr="00316168"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126" w:type="dxa"/>
            <w:tcBorders>
              <w:top w:val="single" w:sz="6" w:space="0" w:color="auto"/>
              <w:left w:val="nil"/>
              <w:bottom w:val="single" w:sz="6" w:space="0" w:color="auto"/>
              <w:right w:val="nil"/>
            </w:tcBorders>
            <w:vAlign w:val="center"/>
          </w:tcPr>
          <w:p w14:paraId="008684B7"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EXW</w:t>
            </w:r>
          </w:p>
          <w:p w14:paraId="439E11C9"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Parts</w:t>
            </w:r>
          </w:p>
          <w:p w14:paraId="221D136E"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w:t>
            </w:r>
          </w:p>
        </w:tc>
        <w:tc>
          <w:tcPr>
            <w:tcW w:w="1126" w:type="dxa"/>
            <w:tcBorders>
              <w:top w:val="single" w:sz="6" w:space="0" w:color="auto"/>
              <w:left w:val="single" w:sz="6" w:space="0" w:color="auto"/>
              <w:bottom w:val="single" w:sz="6" w:space="0" w:color="auto"/>
              <w:right w:val="single" w:sz="6" w:space="0" w:color="auto"/>
            </w:tcBorders>
            <w:vAlign w:val="center"/>
          </w:tcPr>
          <w:p w14:paraId="507F25DF"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CIP</w:t>
            </w:r>
          </w:p>
          <w:p w14:paraId="38DCBDB8"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Imported       Parts</w:t>
            </w:r>
          </w:p>
          <w:p w14:paraId="0767104B"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w:t>
            </w:r>
          </w:p>
        </w:tc>
        <w:tc>
          <w:tcPr>
            <w:tcW w:w="1126" w:type="dxa"/>
            <w:tcBorders>
              <w:top w:val="single" w:sz="6" w:space="0" w:color="auto"/>
              <w:left w:val="single" w:sz="6" w:space="0" w:color="auto"/>
              <w:bottom w:val="single" w:sz="6" w:space="0" w:color="auto"/>
              <w:right w:val="single" w:sz="6" w:space="0" w:color="auto"/>
            </w:tcBorders>
            <w:vAlign w:val="center"/>
          </w:tcPr>
          <w:p w14:paraId="17E8B58F"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Local Currency Portion</w:t>
            </w:r>
          </w:p>
        </w:tc>
        <w:tc>
          <w:tcPr>
            <w:tcW w:w="1126" w:type="dxa"/>
            <w:tcBorders>
              <w:top w:val="single" w:sz="6" w:space="0" w:color="auto"/>
              <w:left w:val="single" w:sz="6" w:space="0" w:color="auto"/>
              <w:bottom w:val="single" w:sz="6" w:space="0" w:color="auto"/>
              <w:right w:val="single" w:sz="6" w:space="0" w:color="auto"/>
            </w:tcBorders>
            <w:vAlign w:val="center"/>
          </w:tcPr>
          <w:p w14:paraId="5589FE2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Foreign Currency Portion</w:t>
            </w:r>
          </w:p>
        </w:tc>
      </w:tr>
      <w:tr w:rsidR="00316168" w:rsidRPr="00316168" w14:paraId="7604E38A" w14:textId="77777777" w:rsidTr="00C86983">
        <w:trPr>
          <w:jc w:val="center"/>
        </w:trPr>
        <w:tc>
          <w:tcPr>
            <w:tcW w:w="704" w:type="dxa"/>
            <w:tcBorders>
              <w:top w:val="single" w:sz="6" w:space="0" w:color="auto"/>
              <w:bottom w:val="double" w:sz="4" w:space="0" w:color="auto"/>
              <w:right w:val="nil"/>
            </w:tcBorders>
            <w:vAlign w:val="center"/>
          </w:tcPr>
          <w:p w14:paraId="3D59D900"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1</w:t>
            </w:r>
          </w:p>
        </w:tc>
        <w:tc>
          <w:tcPr>
            <w:tcW w:w="3600" w:type="dxa"/>
            <w:tcBorders>
              <w:top w:val="single" w:sz="6" w:space="0" w:color="auto"/>
              <w:left w:val="single" w:sz="6" w:space="0" w:color="auto"/>
              <w:bottom w:val="double" w:sz="4" w:space="0" w:color="auto"/>
              <w:right w:val="single" w:sz="6" w:space="0" w:color="auto"/>
            </w:tcBorders>
            <w:vAlign w:val="center"/>
          </w:tcPr>
          <w:p w14:paraId="3AE6BAC1" w14:textId="77777777" w:rsidR="00316168" w:rsidRPr="00316168" w:rsidRDefault="00316168" w:rsidP="0032695A">
            <w:pPr>
              <w:keepNext/>
              <w:spacing w:after="0" w:line="240" w:lineRule="auto"/>
              <w:jc w:val="center"/>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2</w:t>
            </w:r>
          </w:p>
        </w:tc>
        <w:tc>
          <w:tcPr>
            <w:tcW w:w="808" w:type="dxa"/>
            <w:tcBorders>
              <w:top w:val="single" w:sz="6" w:space="0" w:color="auto"/>
              <w:left w:val="single" w:sz="6" w:space="0" w:color="auto"/>
              <w:bottom w:val="double" w:sz="4" w:space="0" w:color="auto"/>
              <w:right w:val="single" w:sz="6" w:space="0" w:color="auto"/>
            </w:tcBorders>
            <w:vAlign w:val="center"/>
          </w:tcPr>
          <w:p w14:paraId="40974B37"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3</w:t>
            </w:r>
          </w:p>
        </w:tc>
        <w:tc>
          <w:tcPr>
            <w:tcW w:w="1126" w:type="dxa"/>
            <w:tcBorders>
              <w:top w:val="single" w:sz="6" w:space="0" w:color="auto"/>
              <w:left w:val="nil"/>
              <w:bottom w:val="double" w:sz="4" w:space="0" w:color="auto"/>
              <w:right w:val="nil"/>
            </w:tcBorders>
            <w:vAlign w:val="center"/>
          </w:tcPr>
          <w:p w14:paraId="072D534D"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4</w:t>
            </w:r>
          </w:p>
        </w:tc>
        <w:tc>
          <w:tcPr>
            <w:tcW w:w="1126" w:type="dxa"/>
            <w:tcBorders>
              <w:top w:val="single" w:sz="6" w:space="0" w:color="auto"/>
              <w:left w:val="single" w:sz="6" w:space="0" w:color="auto"/>
              <w:bottom w:val="double" w:sz="4" w:space="0" w:color="auto"/>
              <w:right w:val="single" w:sz="6" w:space="0" w:color="auto"/>
            </w:tcBorders>
            <w:vAlign w:val="center"/>
          </w:tcPr>
          <w:p w14:paraId="70E16E09" w14:textId="77777777" w:rsidR="00316168" w:rsidRPr="00316168" w:rsidRDefault="00316168" w:rsidP="0032695A">
            <w:pPr>
              <w:keepNext/>
              <w:spacing w:after="0" w:line="240" w:lineRule="auto"/>
              <w:jc w:val="center"/>
              <w:outlineLvl w:val="7"/>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5</w:t>
            </w:r>
          </w:p>
        </w:tc>
        <w:tc>
          <w:tcPr>
            <w:tcW w:w="1126" w:type="dxa"/>
            <w:tcBorders>
              <w:top w:val="single" w:sz="6" w:space="0" w:color="auto"/>
              <w:left w:val="single" w:sz="6" w:space="0" w:color="auto"/>
              <w:bottom w:val="double" w:sz="4" w:space="0" w:color="auto"/>
              <w:right w:val="single" w:sz="6" w:space="0" w:color="auto"/>
            </w:tcBorders>
            <w:vAlign w:val="center"/>
          </w:tcPr>
          <w:p w14:paraId="134750E6"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6 = 3 x 4</w:t>
            </w:r>
          </w:p>
        </w:tc>
        <w:tc>
          <w:tcPr>
            <w:tcW w:w="1126" w:type="dxa"/>
            <w:tcBorders>
              <w:top w:val="single" w:sz="6" w:space="0" w:color="auto"/>
              <w:left w:val="nil"/>
              <w:bottom w:val="double" w:sz="4" w:space="0" w:color="auto"/>
            </w:tcBorders>
            <w:vAlign w:val="center"/>
          </w:tcPr>
          <w:p w14:paraId="31F74453" w14:textId="77777777" w:rsidR="00316168" w:rsidRPr="00316168"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7 = 3 x 5</w:t>
            </w:r>
          </w:p>
        </w:tc>
      </w:tr>
      <w:tr w:rsidR="00316168" w:rsidRPr="00316168" w14:paraId="4FC6B2B0" w14:textId="77777777" w:rsidTr="00C86983">
        <w:trPr>
          <w:jc w:val="center"/>
        </w:trPr>
        <w:tc>
          <w:tcPr>
            <w:tcW w:w="704" w:type="dxa"/>
            <w:tcBorders>
              <w:top w:val="double" w:sz="4" w:space="0" w:color="auto"/>
              <w:right w:val="nil"/>
            </w:tcBorders>
          </w:tcPr>
          <w:p w14:paraId="349A189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top w:val="double" w:sz="4" w:space="0" w:color="auto"/>
              <w:left w:val="single" w:sz="6" w:space="0" w:color="auto"/>
              <w:right w:val="single" w:sz="6" w:space="0" w:color="auto"/>
            </w:tcBorders>
          </w:tcPr>
          <w:p w14:paraId="16AE7BF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top w:val="double" w:sz="4" w:space="0" w:color="auto"/>
              <w:left w:val="single" w:sz="6" w:space="0" w:color="auto"/>
              <w:right w:val="single" w:sz="6" w:space="0" w:color="auto"/>
            </w:tcBorders>
          </w:tcPr>
          <w:p w14:paraId="3ED6E9D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nil"/>
              <w:right w:val="nil"/>
            </w:tcBorders>
          </w:tcPr>
          <w:p w14:paraId="55D64DB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single" w:sz="6" w:space="0" w:color="auto"/>
              <w:right w:val="single" w:sz="6" w:space="0" w:color="auto"/>
            </w:tcBorders>
          </w:tcPr>
          <w:p w14:paraId="196FAF6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single" w:sz="6" w:space="0" w:color="auto"/>
              <w:right w:val="single" w:sz="6" w:space="0" w:color="auto"/>
            </w:tcBorders>
          </w:tcPr>
          <w:p w14:paraId="6CA816E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nil"/>
            </w:tcBorders>
          </w:tcPr>
          <w:p w14:paraId="0783364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14477A2B" w14:textId="77777777" w:rsidTr="00C86983">
        <w:trPr>
          <w:jc w:val="center"/>
        </w:trPr>
        <w:tc>
          <w:tcPr>
            <w:tcW w:w="704" w:type="dxa"/>
            <w:tcBorders>
              <w:right w:val="nil"/>
            </w:tcBorders>
          </w:tcPr>
          <w:p w14:paraId="14C1E2C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6D26BCA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021FEE8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1E0F13D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379655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332A97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699BACF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20BAB1AD" w14:textId="77777777" w:rsidTr="00C86983">
        <w:trPr>
          <w:jc w:val="center"/>
        </w:trPr>
        <w:tc>
          <w:tcPr>
            <w:tcW w:w="704" w:type="dxa"/>
            <w:tcBorders>
              <w:right w:val="nil"/>
            </w:tcBorders>
          </w:tcPr>
          <w:p w14:paraId="15266F7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7E8E98F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3F8E53A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22C227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0233A95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2F4549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425DBA2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0B2F1E9A" w14:textId="77777777" w:rsidTr="00C86983">
        <w:trPr>
          <w:jc w:val="center"/>
        </w:trPr>
        <w:tc>
          <w:tcPr>
            <w:tcW w:w="704" w:type="dxa"/>
            <w:tcBorders>
              <w:right w:val="nil"/>
            </w:tcBorders>
          </w:tcPr>
          <w:p w14:paraId="353EEEF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4A6297F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436D43A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1C89AA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7E2F69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791A5EC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03B328C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10D5AA6" w14:textId="77777777" w:rsidTr="00C86983">
        <w:trPr>
          <w:jc w:val="center"/>
        </w:trPr>
        <w:tc>
          <w:tcPr>
            <w:tcW w:w="704" w:type="dxa"/>
            <w:tcBorders>
              <w:right w:val="nil"/>
            </w:tcBorders>
          </w:tcPr>
          <w:p w14:paraId="29B5AD0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39BC7A8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0EB66139"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05BC6DB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8C9230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751837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1D2CF70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76D765AF" w14:textId="77777777" w:rsidTr="00C86983">
        <w:trPr>
          <w:jc w:val="center"/>
        </w:trPr>
        <w:tc>
          <w:tcPr>
            <w:tcW w:w="704" w:type="dxa"/>
            <w:tcBorders>
              <w:right w:val="nil"/>
            </w:tcBorders>
          </w:tcPr>
          <w:p w14:paraId="585B785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4825240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53E4331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7489515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53039D0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CACD92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1E13C0C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02A0F1F0" w14:textId="77777777" w:rsidTr="00C86983">
        <w:trPr>
          <w:jc w:val="center"/>
        </w:trPr>
        <w:tc>
          <w:tcPr>
            <w:tcW w:w="704" w:type="dxa"/>
            <w:tcBorders>
              <w:right w:val="nil"/>
            </w:tcBorders>
          </w:tcPr>
          <w:p w14:paraId="4064F125"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7B83FAF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113FF6D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DECEAD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64FB4E4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7F67E11"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664F133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65860D8B" w14:textId="77777777" w:rsidTr="00C86983">
        <w:trPr>
          <w:jc w:val="center"/>
        </w:trPr>
        <w:tc>
          <w:tcPr>
            <w:tcW w:w="704" w:type="dxa"/>
            <w:tcBorders>
              <w:right w:val="nil"/>
            </w:tcBorders>
          </w:tcPr>
          <w:p w14:paraId="736E263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63BC849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523679D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0EEC9AF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6021DF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3A439E7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4F21FA24"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7A98EBCB" w14:textId="77777777" w:rsidTr="00C86983">
        <w:trPr>
          <w:jc w:val="center"/>
        </w:trPr>
        <w:tc>
          <w:tcPr>
            <w:tcW w:w="704" w:type="dxa"/>
            <w:tcBorders>
              <w:right w:val="nil"/>
            </w:tcBorders>
          </w:tcPr>
          <w:p w14:paraId="62C27ED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5A89B74E"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704A0F1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6430CFF2"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3FA66FE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6F2097F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507383E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3211CC07" w14:textId="77777777" w:rsidTr="00C86983">
        <w:trPr>
          <w:jc w:val="center"/>
        </w:trPr>
        <w:tc>
          <w:tcPr>
            <w:tcW w:w="704" w:type="dxa"/>
            <w:tcBorders>
              <w:bottom w:val="nil"/>
              <w:right w:val="nil"/>
            </w:tcBorders>
          </w:tcPr>
          <w:p w14:paraId="579ABCA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bottom w:val="nil"/>
              <w:right w:val="single" w:sz="6" w:space="0" w:color="auto"/>
            </w:tcBorders>
          </w:tcPr>
          <w:p w14:paraId="664396A6"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bottom w:val="nil"/>
              <w:right w:val="single" w:sz="6" w:space="0" w:color="auto"/>
            </w:tcBorders>
          </w:tcPr>
          <w:p w14:paraId="49F74B8D"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bottom w:val="nil"/>
              <w:right w:val="nil"/>
            </w:tcBorders>
          </w:tcPr>
          <w:p w14:paraId="2F1A339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bottom w:val="nil"/>
              <w:right w:val="single" w:sz="6" w:space="0" w:color="auto"/>
            </w:tcBorders>
          </w:tcPr>
          <w:p w14:paraId="1B3B149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bottom w:val="nil"/>
              <w:right w:val="single" w:sz="6" w:space="0" w:color="auto"/>
            </w:tcBorders>
          </w:tcPr>
          <w:p w14:paraId="449260D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bottom w:val="nil"/>
            </w:tcBorders>
          </w:tcPr>
          <w:p w14:paraId="3E99EC7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72901C0A" w14:textId="77777777" w:rsidTr="00C86983">
        <w:trPr>
          <w:jc w:val="center"/>
        </w:trPr>
        <w:tc>
          <w:tcPr>
            <w:tcW w:w="704" w:type="dxa"/>
            <w:tcBorders>
              <w:top w:val="nil"/>
              <w:bottom w:val="single" w:sz="6" w:space="0" w:color="auto"/>
              <w:right w:val="nil"/>
            </w:tcBorders>
          </w:tcPr>
          <w:p w14:paraId="6FCCFBDC"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top w:val="nil"/>
              <w:left w:val="single" w:sz="6" w:space="0" w:color="auto"/>
              <w:bottom w:val="single" w:sz="6" w:space="0" w:color="auto"/>
              <w:right w:val="single" w:sz="6" w:space="0" w:color="auto"/>
            </w:tcBorders>
          </w:tcPr>
          <w:p w14:paraId="25E72687"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top w:val="nil"/>
              <w:left w:val="single" w:sz="6" w:space="0" w:color="auto"/>
              <w:bottom w:val="single" w:sz="6" w:space="0" w:color="auto"/>
              <w:right w:val="single" w:sz="6" w:space="0" w:color="auto"/>
            </w:tcBorders>
          </w:tcPr>
          <w:p w14:paraId="2FBDC968"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nil"/>
              <w:bottom w:val="single" w:sz="6" w:space="0" w:color="auto"/>
              <w:right w:val="nil"/>
            </w:tcBorders>
          </w:tcPr>
          <w:p w14:paraId="1EE475B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single" w:sz="6" w:space="0" w:color="auto"/>
              <w:bottom w:val="single" w:sz="6" w:space="0" w:color="auto"/>
              <w:right w:val="single" w:sz="6" w:space="0" w:color="auto"/>
            </w:tcBorders>
          </w:tcPr>
          <w:p w14:paraId="3D85E77F"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single" w:sz="6" w:space="0" w:color="auto"/>
              <w:bottom w:val="single" w:sz="24" w:space="0" w:color="auto"/>
              <w:right w:val="single" w:sz="6" w:space="0" w:color="auto"/>
            </w:tcBorders>
          </w:tcPr>
          <w:p w14:paraId="550EB513"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nil"/>
              <w:bottom w:val="single" w:sz="24" w:space="0" w:color="auto"/>
            </w:tcBorders>
          </w:tcPr>
          <w:p w14:paraId="30456DC0"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316168" w14:paraId="461D2547" w14:textId="77777777" w:rsidTr="00C86983">
        <w:trPr>
          <w:jc w:val="center"/>
        </w:trPr>
        <w:tc>
          <w:tcPr>
            <w:tcW w:w="7364" w:type="dxa"/>
            <w:gridSpan w:val="5"/>
            <w:tcBorders>
              <w:top w:val="single" w:sz="6" w:space="0" w:color="auto"/>
              <w:left w:val="nil"/>
              <w:bottom w:val="nil"/>
              <w:right w:val="single" w:sz="24" w:space="0" w:color="auto"/>
            </w:tcBorders>
          </w:tcPr>
          <w:p w14:paraId="1D909BCE" w14:textId="77777777" w:rsidR="00316168" w:rsidRPr="00316168"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316168">
              <w:rPr>
                <w:rFonts w:ascii="Cambria Math" w:eastAsia="SimSun" w:hAnsi="Cambria Math" w:cs="Arial"/>
                <w:b/>
                <w:kern w:val="0"/>
                <w:sz w:val="16"/>
                <w:szCs w:val="16"/>
                <w:lang w:eastAsia="zh-CN"/>
                <w14:ligatures w14:val="none"/>
              </w:rPr>
              <w:t>TOTAL</w:t>
            </w:r>
          </w:p>
        </w:tc>
        <w:tc>
          <w:tcPr>
            <w:tcW w:w="1126" w:type="dxa"/>
            <w:tcBorders>
              <w:top w:val="single" w:sz="24" w:space="0" w:color="auto"/>
              <w:left w:val="single" w:sz="24" w:space="0" w:color="auto"/>
              <w:bottom w:val="single" w:sz="24" w:space="0" w:color="auto"/>
              <w:right w:val="single" w:sz="24" w:space="0" w:color="auto"/>
            </w:tcBorders>
          </w:tcPr>
          <w:p w14:paraId="4FB5DE2A"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single" w:sz="24" w:space="0" w:color="auto"/>
              <w:left w:val="single" w:sz="24" w:space="0" w:color="auto"/>
              <w:bottom w:val="single" w:sz="24" w:space="0" w:color="auto"/>
              <w:right w:val="single" w:sz="24" w:space="0" w:color="auto"/>
            </w:tcBorders>
          </w:tcPr>
          <w:p w14:paraId="0F18D12B" w14:textId="77777777" w:rsidR="00316168" w:rsidRPr="00316168"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672BF9A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D151B8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DCD51F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8CF829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BD0FA33"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r w:rsidRPr="00316168">
        <w:rPr>
          <w:rFonts w:ascii="Cambria Math" w:eastAsia="SimSun" w:hAnsi="Cambria Math" w:cs="Arial"/>
          <w:i/>
          <w:kern w:val="0"/>
          <w:sz w:val="16"/>
          <w:szCs w:val="16"/>
          <w:lang w:eastAsia="zh-CN"/>
          <w14:ligatures w14:val="none"/>
        </w:rPr>
        <w:t>Note</w:t>
      </w:r>
      <w:r w:rsidRPr="00316168">
        <w:rPr>
          <w:rFonts w:ascii="Cambria Math" w:eastAsia="SimSun" w:hAnsi="Cambria Math" w:cs="Arial"/>
          <w:i/>
          <w:kern w:val="0"/>
          <w:sz w:val="16"/>
          <w:szCs w:val="16"/>
          <w:lang w:val="en-GB" w:eastAsia="zh-CN"/>
          <w14:ligatures w14:val="none"/>
        </w:rPr>
        <w:t xml:space="preserve">: 1. </w:t>
      </w:r>
      <w:r w:rsidRPr="00316168">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0B1B443B" w14:textId="77777777" w:rsidR="00316168" w:rsidRPr="00316168"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30154CC6" w14:textId="77777777" w:rsidR="00316168" w:rsidRPr="00316168" w:rsidRDefault="00316168" w:rsidP="00316168">
      <w:pPr>
        <w:spacing w:after="0" w:line="240" w:lineRule="auto"/>
        <w:jc w:val="both"/>
        <w:rPr>
          <w:rFonts w:ascii="Cambria Math" w:eastAsia="SimSun" w:hAnsi="Cambria Math" w:cs="Arial"/>
          <w:kern w:val="0"/>
          <w:sz w:val="16"/>
          <w:szCs w:val="24"/>
          <w:lang w:eastAsia="zh-CN"/>
          <w14:ligatures w14:val="none"/>
        </w:rPr>
      </w:pPr>
    </w:p>
    <w:p w14:paraId="3C2F0A64"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38818846" w14:textId="77777777" w:rsidTr="00C86983">
        <w:trPr>
          <w:trHeight w:val="176"/>
        </w:trPr>
        <w:tc>
          <w:tcPr>
            <w:tcW w:w="2178" w:type="dxa"/>
            <w:shd w:val="clear" w:color="auto" w:fill="auto"/>
          </w:tcPr>
          <w:p w14:paraId="73AE7C96"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07EE73AB"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61D80D42"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3BD86B4E" w14:textId="77777777" w:rsidTr="00C86983">
        <w:trPr>
          <w:trHeight w:val="339"/>
        </w:trPr>
        <w:tc>
          <w:tcPr>
            <w:tcW w:w="2178" w:type="dxa"/>
            <w:shd w:val="clear" w:color="auto" w:fill="auto"/>
          </w:tcPr>
          <w:p w14:paraId="5C55C377"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6138847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503FD4E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2D7956A5" w14:textId="77777777" w:rsidTr="00C86983">
        <w:trPr>
          <w:trHeight w:val="354"/>
        </w:trPr>
        <w:tc>
          <w:tcPr>
            <w:tcW w:w="7218" w:type="dxa"/>
            <w:gridSpan w:val="3"/>
            <w:shd w:val="clear" w:color="auto" w:fill="auto"/>
          </w:tcPr>
          <w:p w14:paraId="789955B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Duly authorized to sign the Tender for and on behalf of the Tenderer</w:t>
            </w:r>
          </w:p>
        </w:tc>
      </w:tr>
    </w:tbl>
    <w:p w14:paraId="22FDCEC9" w14:textId="77777777" w:rsidR="00316168" w:rsidRPr="00316168" w:rsidRDefault="00316168" w:rsidP="00316168">
      <w:pPr>
        <w:spacing w:after="0" w:line="240" w:lineRule="auto"/>
        <w:jc w:val="both"/>
        <w:rPr>
          <w:rFonts w:ascii="Cambria Math" w:eastAsia="SimSun" w:hAnsi="Cambria Math" w:cs="Arial"/>
          <w:kern w:val="0"/>
          <w:sz w:val="21"/>
          <w:szCs w:val="21"/>
          <w:lang w:val="en-GB" w:eastAsia="zh-CN"/>
          <w14:ligatures w14:val="none"/>
        </w:rPr>
        <w:sectPr w:rsidR="00316168" w:rsidRPr="00316168" w:rsidSect="0032210A">
          <w:footnotePr>
            <w:numStart w:val="16"/>
          </w:footnotePr>
          <w:pgSz w:w="11909" w:h="16834" w:code="9"/>
          <w:pgMar w:top="1440" w:right="1440" w:bottom="1440" w:left="1440" w:header="720" w:footer="720" w:gutter="0"/>
          <w:cols w:space="720"/>
          <w:docGrid w:linePitch="360"/>
        </w:sectPr>
      </w:pPr>
    </w:p>
    <w:p w14:paraId="7DF2BC7F" w14:textId="77777777" w:rsidR="00316168" w:rsidRPr="00316168" w:rsidRDefault="00316168" w:rsidP="00316168">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11667" w:name="_Toc497765494"/>
      <w:r w:rsidRPr="00316168">
        <w:rPr>
          <w:rFonts w:ascii="Cambria Math" w:eastAsia="SimSun" w:hAnsi="Cambria Math" w:cs="Arial"/>
          <w:b/>
          <w:bCs/>
          <w:kern w:val="0"/>
          <w:sz w:val="32"/>
          <w:szCs w:val="32"/>
          <w:lang w:val="en-GB" w:eastAsia="zh-CN"/>
          <w14:ligatures w14:val="none"/>
        </w:rPr>
        <w:lastRenderedPageBreak/>
        <w:t>Technical Proposal (Form PG5A-4)</w:t>
      </w:r>
      <w:bookmarkEnd w:id="11667"/>
    </w:p>
    <w:p w14:paraId="64365F47" w14:textId="77777777" w:rsidR="00316168" w:rsidRPr="00316168"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p>
    <w:p w14:paraId="14F20C79" w14:textId="77777777" w:rsidR="00316168" w:rsidRPr="00316168" w:rsidRDefault="00316168" w:rsidP="00316168">
      <w:pPr>
        <w:spacing w:after="0" w:line="240" w:lineRule="auto"/>
        <w:jc w:val="both"/>
        <w:rPr>
          <w:rFonts w:ascii="Cambria Math" w:eastAsia="SimSun" w:hAnsi="Cambria Math" w:cs="Arial"/>
          <w:b/>
          <w:i/>
          <w:iCs/>
          <w:kern w:val="0"/>
          <w:sz w:val="20"/>
          <w:szCs w:val="16"/>
          <w:lang w:val="en-GB" w:eastAsia="zh-CN"/>
          <w14:ligatures w14:val="none"/>
        </w:rPr>
      </w:pPr>
      <w:r w:rsidRPr="00316168">
        <w:rPr>
          <w:rFonts w:ascii="Cambria Math" w:eastAsia="SimSun" w:hAnsi="Cambria Math" w:cs="Arial"/>
          <w:b/>
          <w:i/>
          <w:iCs/>
          <w:kern w:val="0"/>
          <w:sz w:val="20"/>
          <w:szCs w:val="16"/>
          <w:lang w:val="en-GB" w:eastAsia="zh-CN"/>
          <w14:ligatures w14:val="none"/>
        </w:rPr>
        <w:t>[The Revised Technical Proposal, if any, shall follow the same format and structure]</w:t>
      </w:r>
    </w:p>
    <w:p w14:paraId="24D54418" w14:textId="77777777" w:rsidR="00316168" w:rsidRPr="00316168" w:rsidRDefault="00316168" w:rsidP="00316168">
      <w:pPr>
        <w:spacing w:after="0" w:line="240" w:lineRule="auto"/>
        <w:jc w:val="both"/>
        <w:rPr>
          <w:rFonts w:ascii="Cambria Math" w:eastAsia="SimSun" w:hAnsi="Cambria Math" w:cs="Arial"/>
          <w:i/>
          <w:iCs/>
          <w:kern w:val="0"/>
          <w:sz w:val="18"/>
          <w:szCs w:val="18"/>
          <w:lang w:val="en-GB" w:eastAsia="zh-CN"/>
          <w14:ligatures w14:val="none"/>
        </w:rPr>
      </w:pPr>
    </w:p>
    <w:p w14:paraId="24A200CC"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Site Organization</w:t>
      </w:r>
    </w:p>
    <w:p w14:paraId="76054ECC"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Method Statement</w:t>
      </w:r>
    </w:p>
    <w:p w14:paraId="44ACED42"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Mobilization Structure</w:t>
      </w:r>
    </w:p>
    <w:p w14:paraId="3916CE46"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Construction Structure</w:t>
      </w:r>
    </w:p>
    <w:p w14:paraId="3AF43057"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Plant</w:t>
      </w:r>
    </w:p>
    <w:p w14:paraId="44EF5C70"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Safety Plan</w:t>
      </w:r>
    </w:p>
    <w:p w14:paraId="2DB9FE91"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Personnel</w:t>
      </w:r>
    </w:p>
    <w:p w14:paraId="5367DE43"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Equipment</w:t>
      </w:r>
    </w:p>
    <w:p w14:paraId="52C68528"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Proposed subcontractors for Major Items of Plant and Services</w:t>
      </w:r>
    </w:p>
    <w:p w14:paraId="24EF410D"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Time Schedule</w:t>
      </w:r>
    </w:p>
    <w:p w14:paraId="099F4A52"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p>
    <w:p w14:paraId="3EF2E0EA" w14:textId="77777777" w:rsidR="00316168" w:rsidRPr="00316168" w:rsidRDefault="00316168" w:rsidP="00316168">
      <w:pPr>
        <w:spacing w:before="360" w:after="360" w:line="240" w:lineRule="auto"/>
        <w:jc w:val="both"/>
        <w:rPr>
          <w:rFonts w:ascii="Cambria Math" w:eastAsia="SimSun" w:hAnsi="Cambria Math" w:cs="Arial"/>
          <w:kern w:val="0"/>
          <w:sz w:val="24"/>
          <w:szCs w:val="24"/>
          <w:lang w:eastAsia="zh-CN"/>
          <w14:ligatures w14:val="none"/>
        </w:rPr>
      </w:pPr>
    </w:p>
    <w:p w14:paraId="06AB428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32426D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CF39C6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8C3737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D3216A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59B6D1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6B3F6B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10BFC7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3E1D13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924701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5EE04D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73C930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9E26FF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EEDC4C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2A1BCC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1D540D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D256AA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F7A17E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9F40DC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2C24850" w14:textId="77777777" w:rsidR="00316168" w:rsidRPr="00316168" w:rsidRDefault="00316168" w:rsidP="00316168">
      <w:pPr>
        <w:autoSpaceDE w:val="0"/>
        <w:autoSpaceDN w:val="0"/>
        <w:adjustRightInd w:val="0"/>
        <w:spacing w:after="0" w:line="240" w:lineRule="auto"/>
        <w:rPr>
          <w:rFonts w:ascii="Cambria Math" w:eastAsia="SimSun" w:hAnsi="Cambria Math" w:cs="Times New Roman"/>
          <w:i/>
          <w:iCs/>
          <w:kern w:val="0"/>
          <w:sz w:val="28"/>
          <w:szCs w:val="28"/>
          <w14:ligatures w14:val="none"/>
        </w:rPr>
      </w:pPr>
      <w:r w:rsidRPr="00316168">
        <w:rPr>
          <w:rFonts w:ascii="Cambria Math" w:eastAsia="SimSun" w:hAnsi="Cambria Math" w:cs="Arial"/>
          <w:b/>
          <w:bCs/>
          <w:kern w:val="0"/>
          <w:sz w:val="32"/>
          <w:szCs w:val="32"/>
          <w:lang w:val="en-GB" w:eastAsia="zh-CN"/>
          <w14:ligatures w14:val="none"/>
        </w:rPr>
        <w:t>Site Organization</w:t>
      </w:r>
      <w:r w:rsidRPr="00316168">
        <w:rPr>
          <w:rFonts w:ascii="Cambria Math" w:eastAsia="SimSun" w:hAnsi="Cambria Math" w:cs="Arial"/>
          <w:b/>
          <w:bCs/>
          <w:kern w:val="0"/>
          <w:sz w:val="32"/>
          <w:szCs w:val="32"/>
          <w:lang w:val="en-GB" w:eastAsia="zh-CN"/>
          <w14:ligatures w14:val="none"/>
        </w:rPr>
        <w:br/>
      </w:r>
      <w:r w:rsidRPr="00316168">
        <w:rPr>
          <w:rFonts w:ascii="Cambria Math" w:eastAsia="SimSun" w:hAnsi="Cambria Math" w:cs="Times New Roman"/>
          <w:i/>
          <w:iCs/>
          <w:kern w:val="0"/>
          <w:sz w:val="28"/>
          <w:szCs w:val="28"/>
          <w14:ligatures w14:val="none"/>
        </w:rPr>
        <w:t>[insert technical proposal for site organization]</w:t>
      </w:r>
    </w:p>
    <w:p w14:paraId="525D12E8"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57AB330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[The Tenderer shall include in the tender an appropriate organization chart. This shall include</w:t>
      </w:r>
    </w:p>
    <w:p w14:paraId="5DD2AC0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head office as well as site components and clearly demonstrate that the Tenderer possesses the</w:t>
      </w:r>
    </w:p>
    <w:p w14:paraId="761F543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lang w:val="en-GB" w:eastAsia="zh-CN"/>
          <w14:ligatures w14:val="none"/>
        </w:rPr>
      </w:pPr>
      <w:r w:rsidRPr="00316168">
        <w:rPr>
          <w:rFonts w:ascii="Cambria Math" w:eastAsia="SimSun" w:hAnsi="Cambria Math" w:cs="Times New Roman"/>
          <w:i/>
          <w:iCs/>
          <w:kern w:val="0"/>
          <w:sz w:val="24"/>
          <w:szCs w:val="24"/>
          <w14:ligatures w14:val="none"/>
        </w:rPr>
        <w:t>staff and organizational resources to complete the Supply and Installation of Plant &amp; Equipment.]</w:t>
      </w:r>
      <w:r w:rsidRPr="00316168">
        <w:rPr>
          <w:rFonts w:ascii="Cambria Math" w:eastAsia="SimSun" w:hAnsi="Cambria Math" w:cs="Times New Roman"/>
          <w:i/>
          <w:iCs/>
          <w:kern w:val="0"/>
          <w:sz w:val="24"/>
          <w:szCs w:val="24"/>
          <w14:ligatures w14:val="none"/>
        </w:rPr>
        <w:br/>
      </w:r>
      <w:r w:rsidRPr="00316168">
        <w:rPr>
          <w:rFonts w:ascii="Cambria Math" w:eastAsia="SimSun" w:hAnsi="Cambria Math" w:cs="Times New Roman"/>
          <w:i/>
          <w:iCs/>
          <w:kern w:val="0"/>
          <w:sz w:val="24"/>
          <w:szCs w:val="24"/>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r w:rsidRPr="00316168">
        <w:rPr>
          <w:rFonts w:ascii="Cambria Math" w:eastAsia="SimSun" w:hAnsi="Cambria Math" w:cs="Times New Roman"/>
          <w:b/>
          <w:bCs/>
          <w:kern w:val="0"/>
          <w:sz w:val="32"/>
          <w:szCs w:val="32"/>
          <w:lang w:val="en-GB" w:eastAsia="zh-CN"/>
          <w14:ligatures w14:val="none"/>
        </w:rPr>
        <w:br/>
      </w:r>
    </w:p>
    <w:p w14:paraId="2AEFF9D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34F5D0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6B0C5C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6A08D9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865482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08CE52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83F770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5C66FC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14B5C95" w14:textId="77777777" w:rsidR="00316168" w:rsidRPr="00316168"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632B8D61"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316168">
        <w:rPr>
          <w:rFonts w:ascii="Cambria Math" w:eastAsia="SimSun" w:hAnsi="Cambria Math" w:cs="Arial"/>
          <w:b/>
          <w:iCs/>
          <w:kern w:val="0"/>
          <w:sz w:val="32"/>
          <w:szCs w:val="32"/>
          <w14:ligatures w14:val="none"/>
        </w:rPr>
        <w:t>Method Statement</w:t>
      </w:r>
    </w:p>
    <w:p w14:paraId="18DBA67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316168">
        <w:rPr>
          <w:rFonts w:ascii="Cambria Math" w:eastAsia="SimSun" w:hAnsi="Cambria Math" w:cs="Times New Roman"/>
          <w:i/>
          <w:iCs/>
          <w:kern w:val="0"/>
          <w:sz w:val="28"/>
          <w:szCs w:val="28"/>
          <w14:ligatures w14:val="none"/>
        </w:rPr>
        <w:t>[insert technical proposal for Method Statement]</w:t>
      </w:r>
    </w:p>
    <w:p w14:paraId="3D8F0AF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33A45B61"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[The Tenderer shall furnish an overall description covering all activities and processes from</w:t>
      </w:r>
    </w:p>
    <w:p w14:paraId="4352742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inception to site works and commissioning.</w:t>
      </w:r>
    </w:p>
    <w:p w14:paraId="4D3FB751"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In particular methods of minimizing the impact on the environment in accordance with the</w:t>
      </w:r>
    </w:p>
    <w:p w14:paraId="2068778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Times New Roman"/>
          <w:i/>
          <w:iCs/>
          <w:kern w:val="0"/>
          <w:sz w:val="24"/>
          <w:szCs w:val="24"/>
          <w14:ligatures w14:val="none"/>
        </w:rPr>
        <w:t>relevant laws and regulations during the construction phase shall be described.]</w:t>
      </w:r>
    </w:p>
    <w:p w14:paraId="62BDDBA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8A10B5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53D92E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639708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49E9EE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442855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70245C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D3ACD3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3DF712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E03B0A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E9D540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4AC99E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C9A2B2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17591F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66C952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EA3DC4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F457BA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7A5D84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066625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2D6D7C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720CE0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08CA92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F41258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1489E3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9EB809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AB2344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18C1E9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77DA94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AD39AE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2EB4E4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8273EB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49D66B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57A66D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3C79F8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C3F764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9A85349" w14:textId="77777777" w:rsidR="00316168" w:rsidRPr="00316168" w:rsidRDefault="00316168" w:rsidP="00316168">
      <w:pPr>
        <w:keepNext/>
        <w:spacing w:before="60" w:after="60" w:line="240" w:lineRule="auto"/>
        <w:ind w:left="432" w:hanging="432"/>
        <w:jc w:val="both"/>
        <w:outlineLvl w:val="3"/>
        <w:rPr>
          <w:rFonts w:ascii="Cambria Math" w:eastAsia="SimSun" w:hAnsi="Cambria Math" w:cs="Arial"/>
          <w:b/>
          <w:bCs/>
          <w:kern w:val="0"/>
          <w:sz w:val="32"/>
          <w:szCs w:val="32"/>
          <w:lang w:val="en-GB" w:eastAsia="zh-CN"/>
          <w14:ligatures w14:val="none"/>
        </w:rPr>
      </w:pPr>
    </w:p>
    <w:p w14:paraId="598FEFC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01EECAD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7874F26F"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985936C"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316168">
        <w:rPr>
          <w:rFonts w:ascii="Cambria Math" w:eastAsia="SimSun" w:hAnsi="Cambria Math" w:cs="Arial"/>
          <w:b/>
          <w:iCs/>
          <w:kern w:val="0"/>
          <w:sz w:val="32"/>
          <w:szCs w:val="32"/>
          <w14:ligatures w14:val="none"/>
        </w:rPr>
        <w:t>Mobilization Schedule</w:t>
      </w:r>
    </w:p>
    <w:p w14:paraId="54755CE4"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316168">
        <w:rPr>
          <w:rFonts w:ascii="Cambria Math" w:eastAsia="SimSun" w:hAnsi="Cambria Math" w:cs="Times New Roman"/>
          <w:i/>
          <w:iCs/>
          <w:kern w:val="0"/>
          <w:sz w:val="28"/>
          <w:szCs w:val="28"/>
          <w14:ligatures w14:val="none"/>
        </w:rPr>
        <w:t>[insert technical proposal for Mobilization Schedule]</w:t>
      </w:r>
    </w:p>
    <w:p w14:paraId="35797BA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108AAEC9"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i/>
          <w:iCs/>
          <w:kern w:val="0"/>
          <w:sz w:val="24"/>
          <w:szCs w:val="24"/>
          <w14:ligatures w14:val="none"/>
        </w:rPr>
        <w:t xml:space="preserve">[This shall be included in the overall time schedule to be provided by the Tenderer as per </w:t>
      </w:r>
      <w:r w:rsidRPr="00316168">
        <w:rPr>
          <w:rFonts w:ascii="Cambria Math" w:eastAsia="SimSun" w:hAnsi="Cambria Math" w:cs="Times New Roman"/>
          <w:kern w:val="0"/>
          <w:sz w:val="24"/>
          <w:szCs w:val="24"/>
          <w14:ligatures w14:val="none"/>
        </w:rPr>
        <w:t xml:space="preserve">  “Time Schedule” in Section 5.Tendering Forms</w:t>
      </w:r>
    </w:p>
    <w:p w14:paraId="33601010" w14:textId="77777777" w:rsidR="00316168" w:rsidRPr="00316168"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075514C0" w14:textId="77777777" w:rsidR="00316168" w:rsidRPr="00316168" w:rsidRDefault="00316168" w:rsidP="00316168">
      <w:pPr>
        <w:keepNext/>
        <w:spacing w:before="60" w:after="60" w:line="240" w:lineRule="auto"/>
        <w:ind w:left="432" w:hanging="432"/>
        <w:jc w:val="both"/>
        <w:outlineLvl w:val="3"/>
        <w:rPr>
          <w:rFonts w:ascii="Cambria Math" w:eastAsia="SimSun" w:hAnsi="Cambria Math" w:cs="Arial"/>
          <w:b/>
          <w:bCs/>
          <w:kern w:val="0"/>
          <w:sz w:val="32"/>
          <w:szCs w:val="32"/>
          <w:lang w:val="en-GB" w:eastAsia="zh-CN"/>
          <w14:ligatures w14:val="none"/>
        </w:rPr>
      </w:pPr>
    </w:p>
    <w:p w14:paraId="6609C28B" w14:textId="77777777" w:rsidR="00316168" w:rsidRPr="00316168" w:rsidRDefault="00316168" w:rsidP="00316168">
      <w:pPr>
        <w:spacing w:after="0" w:line="240" w:lineRule="auto"/>
        <w:jc w:val="both"/>
        <w:rPr>
          <w:rFonts w:ascii="Cambria Math" w:eastAsia="SimSun" w:hAnsi="Cambria Math" w:cs="Arial"/>
          <w:b/>
          <w:iCs/>
          <w:kern w:val="0"/>
          <w:sz w:val="32"/>
          <w:szCs w:val="32"/>
          <w14:ligatures w14:val="none"/>
        </w:rPr>
      </w:pPr>
      <w:r w:rsidRPr="00316168">
        <w:rPr>
          <w:rFonts w:ascii="Cambria Math" w:eastAsia="SimSun" w:hAnsi="Cambria Math" w:cs="Times New Roman"/>
          <w:b/>
          <w:bCs/>
          <w:kern w:val="0"/>
          <w:sz w:val="32"/>
          <w:szCs w:val="32"/>
          <w:lang w:val="en-GB" w:eastAsia="zh-CN"/>
          <w14:ligatures w14:val="none"/>
        </w:rPr>
        <w:br w:type="page"/>
      </w:r>
      <w:r w:rsidRPr="00316168">
        <w:rPr>
          <w:rFonts w:ascii="Cambria Math" w:eastAsia="SimSun" w:hAnsi="Cambria Math" w:cs="Arial"/>
          <w:b/>
          <w:iCs/>
          <w:kern w:val="0"/>
          <w:sz w:val="32"/>
          <w:szCs w:val="32"/>
          <w14:ligatures w14:val="none"/>
        </w:rPr>
        <w:lastRenderedPageBreak/>
        <w:t>Construction Schedule</w:t>
      </w:r>
    </w:p>
    <w:p w14:paraId="1F79429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316168">
        <w:rPr>
          <w:rFonts w:ascii="Cambria Math" w:eastAsia="SimSun" w:hAnsi="Cambria Math" w:cs="Times New Roman"/>
          <w:i/>
          <w:iCs/>
          <w:kern w:val="0"/>
          <w:sz w:val="28"/>
          <w:szCs w:val="28"/>
          <w14:ligatures w14:val="none"/>
        </w:rPr>
        <w:t>[insert technical proposal for Construction Schedule]</w:t>
      </w:r>
    </w:p>
    <w:p w14:paraId="09FB4FA7"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i/>
          <w:iCs/>
          <w:kern w:val="0"/>
          <w:sz w:val="24"/>
          <w:szCs w:val="24"/>
          <w14:ligatures w14:val="none"/>
        </w:rPr>
        <w:t xml:space="preserve">[This shall be included in the overall time schedule to be provided by the Tenderer as per </w:t>
      </w:r>
      <w:r w:rsidRPr="00316168">
        <w:rPr>
          <w:rFonts w:ascii="Cambria Math" w:eastAsia="SimSun" w:hAnsi="Cambria Math" w:cs="Times New Roman"/>
          <w:kern w:val="0"/>
          <w:sz w:val="24"/>
          <w:szCs w:val="24"/>
          <w14:ligatures w14:val="none"/>
        </w:rPr>
        <w:t xml:space="preserve"> “Time Schedule” in Section5. Tendering Forms]</w:t>
      </w:r>
    </w:p>
    <w:p w14:paraId="092B7C22" w14:textId="77777777" w:rsidR="00316168" w:rsidRPr="00316168"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6445DC3F" w14:textId="77777777" w:rsidR="00316168" w:rsidRPr="00316168"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671F4A0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668EDE1"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27A8EB4"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2C1718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22DDFE7"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4F364CE"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86EFC0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4C7F73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66465F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14A915F8"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5BC7F05"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1B61B7F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EDA32D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3DDA5A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9296E1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571EB9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E68856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AD3AAE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550F109"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D3B9CD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2FBE0C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3EA3C5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C1A4CA5"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7FB2AC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9A445F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E1E024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04B4CDE"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3D0B504"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8BD488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0941014"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B39891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94DD9B3"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AA5AE39"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119A6D7"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r w:rsidRPr="00316168">
        <w:rPr>
          <w:rFonts w:ascii="Cambria Math" w:eastAsia="SimSun" w:hAnsi="Cambria Math" w:cs="Times New Roman"/>
          <w:b/>
          <w:bCs/>
          <w:kern w:val="0"/>
          <w:sz w:val="32"/>
          <w:szCs w:val="32"/>
          <w14:ligatures w14:val="none"/>
        </w:rPr>
        <w:t>Plant</w:t>
      </w:r>
    </w:p>
    <w:p w14:paraId="5022295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316168">
        <w:rPr>
          <w:rFonts w:ascii="Cambria Math" w:eastAsia="SimSun" w:hAnsi="Cambria Math" w:cs="Times New Roman"/>
          <w:i/>
          <w:iCs/>
          <w:kern w:val="0"/>
          <w:sz w:val="28"/>
          <w:szCs w:val="28"/>
          <w14:ligatures w14:val="none"/>
        </w:rPr>
        <w:t xml:space="preserve">[insert technical proposal for </w:t>
      </w:r>
      <w:r w:rsidRPr="00316168">
        <w:rPr>
          <w:rFonts w:ascii="Cambria Math" w:eastAsia="SimSun" w:hAnsi="Cambria Math" w:cs="Times New Roman"/>
          <w:b/>
          <w:bCs/>
          <w:i/>
          <w:iCs/>
          <w:kern w:val="0"/>
          <w:sz w:val="28"/>
          <w:szCs w:val="28"/>
          <w14:ligatures w14:val="none"/>
        </w:rPr>
        <w:t>Plant</w:t>
      </w:r>
      <w:r w:rsidRPr="00316168">
        <w:rPr>
          <w:rFonts w:ascii="Cambria Math" w:eastAsia="SimSun" w:hAnsi="Cambria Math" w:cs="Times New Roman"/>
          <w:i/>
          <w:iCs/>
          <w:kern w:val="0"/>
          <w:sz w:val="28"/>
          <w:szCs w:val="28"/>
          <w14:ligatures w14:val="none"/>
        </w:rPr>
        <w:t>]</w:t>
      </w:r>
    </w:p>
    <w:p w14:paraId="499816DE"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6AB20D0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i/>
          <w:iCs/>
          <w:kern w:val="0"/>
          <w:sz w:val="24"/>
          <w:szCs w:val="24"/>
          <w14:ligatures w14:val="none"/>
        </w:rPr>
        <w:t xml:space="preserve">[The Tenderer shall provide the plant and equipment it intends to use in the construction </w:t>
      </w:r>
      <w:r w:rsidRPr="00316168">
        <w:rPr>
          <w:rFonts w:ascii="Cambria Math" w:eastAsia="SimSun" w:hAnsi="Cambria Math" w:cs="Times New Roman"/>
          <w:kern w:val="0"/>
          <w:sz w:val="24"/>
          <w:szCs w:val="24"/>
          <w14:ligatures w14:val="none"/>
        </w:rPr>
        <w:t>process to demonstrate that it has the capability to complete the Supply and Installation of Plant &amp; Equipment.]</w:t>
      </w:r>
    </w:p>
    <w:p w14:paraId="4BAB93B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04EFE8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187E84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5E68DBD"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8D84A0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C9BC0A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E39F07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FCC3CA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940EBD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AA4E1B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273E2F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2D66A54"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6BA017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8D8049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235933D"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C5E585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A6FB88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B06F25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8C425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3D9965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D694AD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B680B2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1804E6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4C9598"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F13A954"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053F5C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0097DB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7295AF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894262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68961C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F7878B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BBCD10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5AB3E9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58C691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6A963F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B6CB9D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52184E2"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600C8B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721EE9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BCA572A"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r w:rsidRPr="00316168">
        <w:rPr>
          <w:rFonts w:ascii="Cambria Math" w:eastAsia="SimSun" w:hAnsi="Cambria Math" w:cs="Times New Roman"/>
          <w:b/>
          <w:bCs/>
          <w:kern w:val="0"/>
          <w:sz w:val="32"/>
          <w:szCs w:val="32"/>
          <w14:ligatures w14:val="none"/>
        </w:rPr>
        <w:t>Safety Plan</w:t>
      </w:r>
    </w:p>
    <w:p w14:paraId="4C7ED779"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316168">
        <w:rPr>
          <w:rFonts w:ascii="Cambria Math" w:eastAsia="SimSun" w:hAnsi="Cambria Math" w:cs="Times New Roman"/>
          <w:i/>
          <w:iCs/>
          <w:kern w:val="0"/>
          <w:sz w:val="28"/>
          <w:szCs w:val="28"/>
          <w14:ligatures w14:val="none"/>
        </w:rPr>
        <w:t xml:space="preserve">[insert technical proposal for </w:t>
      </w:r>
      <w:r w:rsidRPr="00316168">
        <w:rPr>
          <w:rFonts w:ascii="Cambria Math" w:eastAsia="SimSun" w:hAnsi="Cambria Math" w:cs="Times New Roman"/>
          <w:b/>
          <w:bCs/>
          <w:i/>
          <w:iCs/>
          <w:kern w:val="0"/>
          <w:sz w:val="28"/>
          <w:szCs w:val="28"/>
          <w14:ligatures w14:val="none"/>
        </w:rPr>
        <w:t>Safety Plan</w:t>
      </w:r>
      <w:r w:rsidRPr="00316168">
        <w:rPr>
          <w:rFonts w:ascii="Cambria Math" w:eastAsia="SimSun" w:hAnsi="Cambria Math" w:cs="Times New Roman"/>
          <w:i/>
          <w:iCs/>
          <w:kern w:val="0"/>
          <w:sz w:val="28"/>
          <w:szCs w:val="28"/>
          <w14:ligatures w14:val="none"/>
        </w:rPr>
        <w:t>]</w:t>
      </w:r>
    </w:p>
    <w:p w14:paraId="391D287B"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2EA6C343"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[The Tenderer shall demonstrate that it has a comprehensive safety system that will be used</w:t>
      </w:r>
    </w:p>
    <w:p w14:paraId="4E9DAD3E"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316168">
        <w:rPr>
          <w:rFonts w:ascii="Cambria Math" w:eastAsia="SimSun" w:hAnsi="Cambria Math" w:cs="Times New Roman"/>
          <w:i/>
          <w:iCs/>
          <w:kern w:val="0"/>
          <w:sz w:val="24"/>
          <w:szCs w:val="24"/>
          <w14:ligatures w14:val="none"/>
        </w:rPr>
        <w:t>during the construction and installation phase. This system shall meet all safety requirements</w:t>
      </w:r>
    </w:p>
    <w:p w14:paraId="120BFD7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r w:rsidRPr="00316168">
        <w:rPr>
          <w:rFonts w:ascii="Cambria Math" w:eastAsia="SimSun" w:hAnsi="Cambria Math" w:cs="Times New Roman"/>
          <w:i/>
          <w:iCs/>
          <w:kern w:val="0"/>
          <w:sz w:val="24"/>
          <w:szCs w:val="24"/>
          <w14:ligatures w14:val="none"/>
        </w:rPr>
        <w:t>in accordance with all relevant laws, rules and regulations.]</w:t>
      </w:r>
    </w:p>
    <w:p w14:paraId="71068A5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F58DC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14D26C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7D529B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7AEE6CA"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BD8B6E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3ED04B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6D9FF9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42F6FD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AE17998"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7029FC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AB93E4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F98376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D939C4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2DE381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2199E7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BE1479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C838E0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ED435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23C560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FBE8346"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1ABED7CB"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669458A"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F9D7ADA"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77ECE1E"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66B63554"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728CEF3"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3982EA5"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0425F36"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0767978" w14:textId="21C8CBEC" w:rsid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F43D54E" w14:textId="585AF07E" w:rsidR="001045E2"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3C905D7" w14:textId="61E924A2" w:rsidR="001045E2"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82F482C" w14:textId="77777777" w:rsidR="001045E2" w:rsidRPr="00316168"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6C1EC9E8" w14:textId="77777777" w:rsidR="00316168" w:rsidRPr="00316168" w:rsidRDefault="00316168" w:rsidP="00316168">
      <w:pPr>
        <w:suppressAutoHyphens/>
        <w:overflowPunct w:val="0"/>
        <w:autoSpaceDE w:val="0"/>
        <w:autoSpaceDN w:val="0"/>
        <w:adjustRightInd w:val="0"/>
        <w:spacing w:after="240" w:line="240" w:lineRule="auto"/>
        <w:jc w:val="center"/>
        <w:textAlignment w:val="baseline"/>
        <w:outlineLvl w:val="1"/>
        <w:rPr>
          <w:rFonts w:ascii="Cambria Math" w:eastAsia="Times New Roman" w:hAnsi="Cambria Math" w:cs="Times New Roman"/>
          <w:b/>
          <w:bCs/>
          <w:color w:val="000000"/>
          <w:kern w:val="0"/>
          <w:sz w:val="28"/>
          <w:szCs w:val="28"/>
          <w:lang w:eastAsia="zh-CN"/>
          <w14:ligatures w14:val="none"/>
        </w:rPr>
      </w:pPr>
      <w:bookmarkStart w:id="11668" w:name="_Toc132720817"/>
      <w:bookmarkStart w:id="11669" w:name="_Toc212476828"/>
      <w:bookmarkStart w:id="11670" w:name="_Toc217382945"/>
      <w:r w:rsidRPr="00316168">
        <w:rPr>
          <w:rFonts w:ascii="Cambria Math" w:eastAsia="Times New Roman" w:hAnsi="Cambria Math" w:cs="Times New Roman"/>
          <w:b/>
          <w:bCs/>
          <w:i/>
          <w:iCs/>
          <w:kern w:val="0"/>
          <w:sz w:val="32"/>
          <w:szCs w:val="32"/>
          <w:lang w:val="en-GB" w:eastAsia="zh-CN"/>
          <w14:ligatures w14:val="none"/>
        </w:rPr>
        <w:lastRenderedPageBreak/>
        <w:t>Personnel Information</w:t>
      </w:r>
      <w:bookmarkEnd w:id="11668"/>
      <w:bookmarkEnd w:id="11669"/>
      <w:bookmarkEnd w:id="11670"/>
    </w:p>
    <w:p w14:paraId="7434B6E6" w14:textId="77777777" w:rsidR="00316168" w:rsidRPr="00316168"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r w:rsidRPr="00316168">
        <w:rPr>
          <w:rFonts w:ascii="Cambria Math" w:eastAsia="SimSun" w:hAnsi="Cambria Math" w:cs="Arial"/>
          <w:b/>
          <w:i/>
          <w:iCs/>
          <w:kern w:val="0"/>
          <w:sz w:val="16"/>
          <w:szCs w:val="16"/>
          <w:lang w:val="en-GB" w:eastAsia="zh-CN"/>
          <w14:ligatures w14:val="none"/>
        </w:rPr>
        <w:t>[This Form should be completed for each person proposed by the Tenderer on Form PG5A-2a&amp; PG5A-2b, where applicable]</w:t>
      </w:r>
    </w:p>
    <w:p w14:paraId="25598BDE" w14:textId="77777777" w:rsidR="00316168" w:rsidRPr="00316168" w:rsidRDefault="00316168" w:rsidP="00316168">
      <w:pPr>
        <w:spacing w:after="0" w:line="240" w:lineRule="auto"/>
        <w:jc w:val="center"/>
        <w:rPr>
          <w:rFonts w:ascii="Cambria Math" w:eastAsia="SimSun" w:hAnsi="Cambria Math" w:cs="Arial"/>
          <w:i/>
          <w:iCs/>
          <w:color w:val="000000"/>
          <w:kern w:val="0"/>
          <w:sz w:val="16"/>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316168" w14:paraId="4FBFC7AA" w14:textId="77777777" w:rsidTr="00C86983">
        <w:tc>
          <w:tcPr>
            <w:tcW w:w="6000" w:type="dxa"/>
          </w:tcPr>
          <w:p w14:paraId="7757964B"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Invitation for Tender No:</w:t>
            </w:r>
          </w:p>
        </w:tc>
        <w:tc>
          <w:tcPr>
            <w:tcW w:w="3000" w:type="dxa"/>
          </w:tcPr>
          <w:p w14:paraId="762DA27F"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316168">
              <w:rPr>
                <w:rFonts w:ascii="Cambria Math" w:eastAsia="SimSun" w:hAnsi="Cambria Math" w:cs="Arial"/>
                <w:i/>
                <w:iCs/>
                <w:color w:val="000000"/>
                <w:kern w:val="0"/>
                <w:sz w:val="18"/>
                <w:szCs w:val="18"/>
                <w:lang w:eastAsia="zh-CN"/>
                <w14:ligatures w14:val="none"/>
              </w:rPr>
              <w:t>[IFT No]</w:t>
            </w:r>
          </w:p>
        </w:tc>
      </w:tr>
      <w:tr w:rsidR="00316168" w:rsidRPr="00316168" w14:paraId="479C8101" w14:textId="77777777" w:rsidTr="00C86983">
        <w:tc>
          <w:tcPr>
            <w:tcW w:w="6000" w:type="dxa"/>
          </w:tcPr>
          <w:p w14:paraId="0B5BA365"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316168">
              <w:rPr>
                <w:rFonts w:ascii="Cambria Math" w:eastAsia="SimSun" w:hAnsi="Cambria Math" w:cs="Arial"/>
                <w:color w:val="000000"/>
                <w:kern w:val="0"/>
                <w:sz w:val="18"/>
                <w:szCs w:val="18"/>
                <w:lang w:eastAsia="zh-CN"/>
                <w14:ligatures w14:val="none"/>
              </w:rPr>
              <w:t>Tender Package No</w:t>
            </w:r>
          </w:p>
        </w:tc>
        <w:tc>
          <w:tcPr>
            <w:tcW w:w="3000" w:type="dxa"/>
          </w:tcPr>
          <w:p w14:paraId="55981CFA"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316168">
              <w:rPr>
                <w:rFonts w:ascii="Cambria Math" w:eastAsia="SimSun" w:hAnsi="Cambria Math" w:cs="Arial"/>
                <w:i/>
                <w:iCs/>
                <w:color w:val="000000"/>
                <w:kern w:val="0"/>
                <w:sz w:val="18"/>
                <w:szCs w:val="18"/>
                <w:lang w:eastAsia="zh-CN"/>
                <w14:ligatures w14:val="none"/>
              </w:rPr>
              <w:t>[Package No]</w:t>
            </w:r>
          </w:p>
        </w:tc>
      </w:tr>
      <w:tr w:rsidR="00316168" w:rsidRPr="00316168" w14:paraId="6834DEA9" w14:textId="77777777" w:rsidTr="00C86983">
        <w:tc>
          <w:tcPr>
            <w:tcW w:w="6000" w:type="dxa"/>
          </w:tcPr>
          <w:p w14:paraId="5A0DE990"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316168">
              <w:rPr>
                <w:rFonts w:ascii="Cambria Math" w:eastAsia="SimSun" w:hAnsi="Cambria Math" w:cs="Arial"/>
                <w:color w:val="000000"/>
                <w:kern w:val="0"/>
                <w:sz w:val="18"/>
                <w:szCs w:val="18"/>
                <w:lang w:eastAsia="zh-CN"/>
                <w14:ligatures w14:val="none"/>
              </w:rPr>
              <w:t>Lot No.</w:t>
            </w:r>
            <w:r w:rsidRPr="00316168">
              <w:rPr>
                <w:rFonts w:ascii="Cambria Math" w:eastAsia="SimSun" w:hAnsi="Cambria Math" w:cs="Arial"/>
                <w:color w:val="000000"/>
                <w:kern w:val="0"/>
                <w:sz w:val="18"/>
                <w:szCs w:val="18"/>
                <w:lang w:val="en-GB" w:eastAsia="zh-CN"/>
                <w14:ligatures w14:val="none"/>
              </w:rPr>
              <w:t xml:space="preserve"> (</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18"/>
                <w:szCs w:val="18"/>
                <w:lang w:val="en-GB" w:eastAsia="zh-CN"/>
                <w14:ligatures w14:val="none"/>
              </w:rPr>
              <w:t>)</w:t>
            </w:r>
          </w:p>
        </w:tc>
        <w:tc>
          <w:tcPr>
            <w:tcW w:w="3000" w:type="dxa"/>
          </w:tcPr>
          <w:p w14:paraId="62C63039" w14:textId="77777777" w:rsidR="00316168" w:rsidRPr="00316168"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316168">
              <w:rPr>
                <w:rFonts w:ascii="Cambria Math" w:eastAsia="SimSun" w:hAnsi="Cambria Math" w:cs="Arial"/>
                <w:i/>
                <w:iCs/>
                <w:color w:val="000000"/>
                <w:kern w:val="0"/>
                <w:sz w:val="18"/>
                <w:szCs w:val="18"/>
                <w:lang w:eastAsia="zh-CN"/>
                <w14:ligatures w14:val="none"/>
              </w:rPr>
              <w:t>[Lot No]</w:t>
            </w:r>
          </w:p>
        </w:tc>
      </w:tr>
    </w:tbl>
    <w:p w14:paraId="4F4EDF12" w14:textId="77777777" w:rsidR="00316168" w:rsidRPr="00316168" w:rsidRDefault="00316168" w:rsidP="00316168">
      <w:pPr>
        <w:spacing w:after="0" w:line="240" w:lineRule="auto"/>
        <w:jc w:val="both"/>
        <w:rPr>
          <w:rFonts w:ascii="Cambria Math" w:eastAsia="SimSun" w:hAnsi="Cambria Math" w:cs="Arial"/>
          <w:color w:val="000000"/>
          <w:kern w:val="0"/>
          <w:sz w:val="18"/>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316168" w:rsidRPr="00316168" w14:paraId="21E50DB6" w14:textId="77777777" w:rsidTr="00C86983">
        <w:tc>
          <w:tcPr>
            <w:tcW w:w="9000" w:type="dxa"/>
            <w:gridSpan w:val="6"/>
          </w:tcPr>
          <w:p w14:paraId="1FD0A20A" w14:textId="77777777" w:rsidR="00316168" w:rsidRPr="00316168" w:rsidRDefault="00316168" w:rsidP="00316168">
            <w:pPr>
              <w:spacing w:before="120" w:after="120" w:line="240" w:lineRule="auto"/>
              <w:jc w:val="both"/>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A.</w:t>
            </w:r>
            <w:r w:rsidRPr="00316168">
              <w:rPr>
                <w:rFonts w:ascii="Cambria Math" w:eastAsia="SimSun" w:hAnsi="Cambria Math" w:cs="Arial"/>
                <w:b/>
                <w:bCs/>
                <w:color w:val="000000"/>
                <w:kern w:val="0"/>
                <w:sz w:val="18"/>
                <w:szCs w:val="18"/>
                <w:lang w:val="en-GB" w:eastAsia="zh-CN"/>
                <w14:ligatures w14:val="none"/>
              </w:rPr>
              <w:tab/>
              <w:t xml:space="preserve">Proposed Position </w:t>
            </w:r>
            <w:r w:rsidRPr="00316168">
              <w:rPr>
                <w:rFonts w:ascii="Cambria Math" w:eastAsia="SimSun" w:hAnsi="Cambria Math" w:cs="Arial"/>
                <w:color w:val="000000"/>
                <w:kern w:val="0"/>
                <w:sz w:val="18"/>
                <w:szCs w:val="18"/>
                <w:lang w:val="en-GB" w:eastAsia="zh-CN"/>
                <w14:ligatures w14:val="none"/>
              </w:rPr>
              <w:t>(tick the relevant box)</w:t>
            </w:r>
          </w:p>
        </w:tc>
      </w:tr>
      <w:tr w:rsidR="00316168" w:rsidRPr="00316168" w14:paraId="7B23E160" w14:textId="77777777" w:rsidTr="00C86983">
        <w:tc>
          <w:tcPr>
            <w:tcW w:w="3480" w:type="dxa"/>
            <w:gridSpan w:val="4"/>
          </w:tcPr>
          <w:p w14:paraId="6B4BBBCF" w14:textId="77777777" w:rsidR="00316168" w:rsidRPr="00316168" w:rsidRDefault="00316168" w:rsidP="00316168">
            <w:pPr>
              <w:numPr>
                <w:ilvl w:val="0"/>
                <w:numId w:val="144"/>
              </w:numPr>
              <w:spacing w:before="120" w:after="120"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 xml:space="preserve">Construction Project Manager </w:t>
            </w:r>
          </w:p>
        </w:tc>
        <w:tc>
          <w:tcPr>
            <w:tcW w:w="2558" w:type="dxa"/>
          </w:tcPr>
          <w:p w14:paraId="5370D2FC" w14:textId="77777777" w:rsidR="00316168" w:rsidRPr="00316168"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Prime Candidate</w:t>
            </w:r>
          </w:p>
        </w:tc>
        <w:tc>
          <w:tcPr>
            <w:tcW w:w="2962" w:type="dxa"/>
          </w:tcPr>
          <w:p w14:paraId="2A5ADED9" w14:textId="77777777" w:rsidR="00316168" w:rsidRPr="00316168"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Alternative Candidate</w:t>
            </w:r>
          </w:p>
        </w:tc>
      </w:tr>
      <w:tr w:rsidR="00316168" w:rsidRPr="00316168" w14:paraId="6E777E36" w14:textId="77777777" w:rsidTr="00C86983">
        <w:tc>
          <w:tcPr>
            <w:tcW w:w="3480" w:type="dxa"/>
            <w:gridSpan w:val="4"/>
            <w:tcBorders>
              <w:bottom w:val="single" w:sz="4" w:space="0" w:color="auto"/>
            </w:tcBorders>
          </w:tcPr>
          <w:p w14:paraId="2A8A2912" w14:textId="77777777" w:rsidR="00316168" w:rsidRPr="00316168" w:rsidRDefault="00316168" w:rsidP="00316168">
            <w:pPr>
              <w:numPr>
                <w:ilvl w:val="0"/>
                <w:numId w:val="144"/>
              </w:numPr>
              <w:spacing w:before="120" w:after="120"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Key Personnel</w:t>
            </w:r>
          </w:p>
        </w:tc>
        <w:tc>
          <w:tcPr>
            <w:tcW w:w="2558" w:type="dxa"/>
            <w:tcBorders>
              <w:bottom w:val="single" w:sz="4" w:space="0" w:color="auto"/>
            </w:tcBorders>
          </w:tcPr>
          <w:p w14:paraId="1156617F" w14:textId="77777777" w:rsidR="00316168" w:rsidRPr="00316168"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Prime Candidate</w:t>
            </w:r>
          </w:p>
        </w:tc>
        <w:tc>
          <w:tcPr>
            <w:tcW w:w="2962" w:type="dxa"/>
            <w:tcBorders>
              <w:bottom w:val="single" w:sz="4" w:space="0" w:color="auto"/>
            </w:tcBorders>
          </w:tcPr>
          <w:p w14:paraId="39E70354" w14:textId="77777777" w:rsidR="00316168" w:rsidRPr="00316168"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Alternative Candidate</w:t>
            </w:r>
          </w:p>
        </w:tc>
      </w:tr>
      <w:tr w:rsidR="00316168" w:rsidRPr="00316168" w14:paraId="06F28BAA" w14:textId="77777777" w:rsidTr="00C86983">
        <w:tc>
          <w:tcPr>
            <w:tcW w:w="9000" w:type="dxa"/>
            <w:gridSpan w:val="6"/>
          </w:tcPr>
          <w:p w14:paraId="7931CF81" w14:textId="77777777" w:rsidR="00316168" w:rsidRPr="00316168" w:rsidRDefault="00316168" w:rsidP="00316168">
            <w:pPr>
              <w:spacing w:before="120" w:after="120" w:line="240" w:lineRule="auto"/>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B. Personal Data</w:t>
            </w:r>
          </w:p>
        </w:tc>
      </w:tr>
      <w:tr w:rsidR="00316168" w:rsidRPr="00316168" w14:paraId="71CF9F8E" w14:textId="77777777" w:rsidTr="00C86983">
        <w:trPr>
          <w:trHeight w:val="413"/>
        </w:trPr>
        <w:tc>
          <w:tcPr>
            <w:tcW w:w="3480" w:type="dxa"/>
            <w:gridSpan w:val="4"/>
          </w:tcPr>
          <w:p w14:paraId="21E4BFB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Name</w:t>
            </w:r>
          </w:p>
        </w:tc>
        <w:tc>
          <w:tcPr>
            <w:tcW w:w="5520" w:type="dxa"/>
            <w:gridSpan w:val="2"/>
          </w:tcPr>
          <w:p w14:paraId="5F9BA9D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012F6C3B" w14:textId="77777777" w:rsidTr="00C86983">
        <w:trPr>
          <w:trHeight w:val="440"/>
        </w:trPr>
        <w:tc>
          <w:tcPr>
            <w:tcW w:w="3480" w:type="dxa"/>
            <w:gridSpan w:val="4"/>
          </w:tcPr>
          <w:p w14:paraId="4528ED7E"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Date of Birth</w:t>
            </w:r>
          </w:p>
        </w:tc>
        <w:tc>
          <w:tcPr>
            <w:tcW w:w="5520" w:type="dxa"/>
            <w:gridSpan w:val="2"/>
          </w:tcPr>
          <w:p w14:paraId="4E2BCB9F"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13632519" w14:textId="77777777" w:rsidTr="00C86983">
        <w:trPr>
          <w:trHeight w:val="359"/>
        </w:trPr>
        <w:tc>
          <w:tcPr>
            <w:tcW w:w="3480" w:type="dxa"/>
            <w:gridSpan w:val="4"/>
          </w:tcPr>
          <w:p w14:paraId="1357C244"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Years overall experience</w:t>
            </w:r>
          </w:p>
        </w:tc>
        <w:tc>
          <w:tcPr>
            <w:tcW w:w="5520" w:type="dxa"/>
            <w:gridSpan w:val="2"/>
          </w:tcPr>
          <w:p w14:paraId="28C47256"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488E19AD" w14:textId="77777777" w:rsidTr="00C86983">
        <w:trPr>
          <w:trHeight w:val="296"/>
        </w:trPr>
        <w:tc>
          <w:tcPr>
            <w:tcW w:w="3480" w:type="dxa"/>
            <w:gridSpan w:val="4"/>
          </w:tcPr>
          <w:p w14:paraId="5D92F5BA"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National ID Number</w:t>
            </w:r>
          </w:p>
        </w:tc>
        <w:tc>
          <w:tcPr>
            <w:tcW w:w="5520" w:type="dxa"/>
            <w:gridSpan w:val="2"/>
          </w:tcPr>
          <w:p w14:paraId="69E9C742"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2E2C2D4E" w14:textId="77777777" w:rsidTr="00C86983">
        <w:trPr>
          <w:trHeight w:val="341"/>
        </w:trPr>
        <w:tc>
          <w:tcPr>
            <w:tcW w:w="3480" w:type="dxa"/>
            <w:gridSpan w:val="4"/>
          </w:tcPr>
          <w:p w14:paraId="0E7BCE81"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Years of employment with the Tenderer</w:t>
            </w:r>
          </w:p>
        </w:tc>
        <w:tc>
          <w:tcPr>
            <w:tcW w:w="5520" w:type="dxa"/>
            <w:gridSpan w:val="2"/>
          </w:tcPr>
          <w:p w14:paraId="3EADD75F"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76AD977B" w14:textId="77777777" w:rsidTr="00C86983">
        <w:trPr>
          <w:trHeight w:val="548"/>
        </w:trPr>
        <w:tc>
          <w:tcPr>
            <w:tcW w:w="9000" w:type="dxa"/>
            <w:gridSpan w:val="6"/>
            <w:tcBorders>
              <w:bottom w:val="single" w:sz="4" w:space="0" w:color="auto"/>
            </w:tcBorders>
          </w:tcPr>
          <w:p w14:paraId="6FD2E259"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Professional Qualifications:</w:t>
            </w:r>
          </w:p>
          <w:p w14:paraId="08426872"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1.</w:t>
            </w:r>
          </w:p>
        </w:tc>
      </w:tr>
      <w:tr w:rsidR="00316168" w:rsidRPr="00316168" w14:paraId="1E640A6C" w14:textId="77777777" w:rsidTr="00C86983">
        <w:tc>
          <w:tcPr>
            <w:tcW w:w="9000" w:type="dxa"/>
            <w:gridSpan w:val="6"/>
          </w:tcPr>
          <w:p w14:paraId="7C99411E" w14:textId="77777777" w:rsidR="00316168" w:rsidRPr="00316168"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C.</w:t>
            </w:r>
            <w:r w:rsidRPr="00316168">
              <w:rPr>
                <w:rFonts w:ascii="Cambria Math" w:eastAsia="SimSun" w:hAnsi="Cambria Math" w:cs="Arial"/>
                <w:b/>
                <w:bCs/>
                <w:color w:val="000000"/>
                <w:kern w:val="0"/>
                <w:sz w:val="18"/>
                <w:szCs w:val="18"/>
                <w:lang w:val="en-GB" w:eastAsia="zh-CN"/>
                <w14:ligatures w14:val="none"/>
              </w:rPr>
              <w:tab/>
              <w:t xml:space="preserve">Present Employment </w:t>
            </w:r>
            <w:r w:rsidRPr="00316168">
              <w:rPr>
                <w:rFonts w:ascii="Cambria Math" w:eastAsia="SimSun" w:hAnsi="Cambria Math" w:cs="Arial"/>
                <w:i/>
                <w:iCs/>
                <w:color w:val="000000"/>
                <w:kern w:val="0"/>
                <w:sz w:val="18"/>
                <w:szCs w:val="18"/>
                <w:lang w:val="en-GB" w:eastAsia="zh-CN"/>
                <w14:ligatures w14:val="none"/>
              </w:rPr>
              <w:t>[to be completed only if not employed by the Tenderer]</w:t>
            </w:r>
          </w:p>
        </w:tc>
      </w:tr>
      <w:tr w:rsidR="00316168" w:rsidRPr="00316168" w14:paraId="1EA93ADD" w14:textId="77777777" w:rsidTr="00C86983">
        <w:trPr>
          <w:trHeight w:val="593"/>
        </w:trPr>
        <w:tc>
          <w:tcPr>
            <w:tcW w:w="3480" w:type="dxa"/>
            <w:gridSpan w:val="4"/>
          </w:tcPr>
          <w:p w14:paraId="7EF081B6"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Name of Procuring Entity</w:t>
            </w:r>
          </w:p>
          <w:p w14:paraId="6BAD10F6" w14:textId="77777777" w:rsidR="00316168" w:rsidRPr="00316168"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(working under):</w:t>
            </w:r>
          </w:p>
        </w:tc>
        <w:tc>
          <w:tcPr>
            <w:tcW w:w="5520" w:type="dxa"/>
            <w:gridSpan w:val="2"/>
          </w:tcPr>
          <w:p w14:paraId="6970924B" w14:textId="77777777" w:rsidR="00316168" w:rsidRPr="00316168"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p>
        </w:tc>
      </w:tr>
      <w:tr w:rsidR="00316168" w:rsidRPr="00316168" w14:paraId="5099A630" w14:textId="77777777" w:rsidTr="00C86983">
        <w:trPr>
          <w:trHeight w:val="602"/>
        </w:trPr>
        <w:tc>
          <w:tcPr>
            <w:tcW w:w="3480" w:type="dxa"/>
            <w:gridSpan w:val="4"/>
          </w:tcPr>
          <w:p w14:paraId="5D43EE2D"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Address of Procuring Entity</w:t>
            </w:r>
          </w:p>
          <w:p w14:paraId="12150F8A"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(working under):</w:t>
            </w:r>
          </w:p>
        </w:tc>
        <w:tc>
          <w:tcPr>
            <w:tcW w:w="5520" w:type="dxa"/>
            <w:gridSpan w:val="2"/>
          </w:tcPr>
          <w:p w14:paraId="4D01D6C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p w14:paraId="5A99929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51CDEDB6" w14:textId="77777777" w:rsidTr="00C86983">
        <w:trPr>
          <w:trHeight w:val="278"/>
        </w:trPr>
        <w:tc>
          <w:tcPr>
            <w:tcW w:w="3480" w:type="dxa"/>
            <w:gridSpan w:val="4"/>
          </w:tcPr>
          <w:p w14:paraId="31895887"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Present Job Title:</w:t>
            </w:r>
          </w:p>
        </w:tc>
        <w:tc>
          <w:tcPr>
            <w:tcW w:w="5520" w:type="dxa"/>
            <w:gridSpan w:val="2"/>
          </w:tcPr>
          <w:p w14:paraId="7D160BC1"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669D8C8F" w14:textId="77777777" w:rsidTr="00C86983">
        <w:tc>
          <w:tcPr>
            <w:tcW w:w="3480" w:type="dxa"/>
            <w:gridSpan w:val="4"/>
          </w:tcPr>
          <w:p w14:paraId="6425500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Years with present Procuring Entity:</w:t>
            </w:r>
          </w:p>
        </w:tc>
        <w:tc>
          <w:tcPr>
            <w:tcW w:w="5520" w:type="dxa"/>
            <w:gridSpan w:val="2"/>
          </w:tcPr>
          <w:p w14:paraId="067C38D9"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19FCD7BF" w14:textId="77777777" w:rsidTr="00C86983">
        <w:trPr>
          <w:trHeight w:val="215"/>
        </w:trPr>
        <w:tc>
          <w:tcPr>
            <w:tcW w:w="3480" w:type="dxa"/>
            <w:gridSpan w:val="4"/>
          </w:tcPr>
          <w:p w14:paraId="45263ED6"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Tel No:</w:t>
            </w:r>
          </w:p>
        </w:tc>
        <w:tc>
          <w:tcPr>
            <w:tcW w:w="2558" w:type="dxa"/>
          </w:tcPr>
          <w:p w14:paraId="67457F5E"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Fax No:</w:t>
            </w:r>
          </w:p>
        </w:tc>
        <w:tc>
          <w:tcPr>
            <w:tcW w:w="2962" w:type="dxa"/>
          </w:tcPr>
          <w:p w14:paraId="70341B01"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e-mail address:</w:t>
            </w:r>
          </w:p>
        </w:tc>
      </w:tr>
      <w:tr w:rsidR="00316168" w:rsidRPr="00316168" w14:paraId="1976A81C" w14:textId="77777777" w:rsidTr="00C86983">
        <w:trPr>
          <w:trHeight w:val="341"/>
        </w:trPr>
        <w:tc>
          <w:tcPr>
            <w:tcW w:w="9000" w:type="dxa"/>
            <w:gridSpan w:val="6"/>
            <w:tcBorders>
              <w:bottom w:val="single" w:sz="4" w:space="0" w:color="auto"/>
            </w:tcBorders>
          </w:tcPr>
          <w:p w14:paraId="13ED80E6"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 xml:space="preserve">Contact </w:t>
            </w:r>
            <w:r w:rsidRPr="00316168">
              <w:rPr>
                <w:rFonts w:ascii="Cambria Math" w:eastAsia="SimSun" w:hAnsi="Cambria Math" w:cs="Arial"/>
                <w:i/>
                <w:iCs/>
                <w:color w:val="000000"/>
                <w:kern w:val="0"/>
                <w:sz w:val="18"/>
                <w:szCs w:val="18"/>
                <w:lang w:val="en-GB" w:eastAsia="zh-CN"/>
                <w14:ligatures w14:val="none"/>
              </w:rPr>
              <w:t>[manager/personnel officer]:</w:t>
            </w:r>
          </w:p>
        </w:tc>
      </w:tr>
      <w:tr w:rsidR="00316168" w:rsidRPr="00316168" w14:paraId="66839C6B" w14:textId="77777777" w:rsidTr="00C86983">
        <w:trPr>
          <w:trHeight w:val="107"/>
        </w:trPr>
        <w:tc>
          <w:tcPr>
            <w:tcW w:w="9000" w:type="dxa"/>
            <w:gridSpan w:val="6"/>
          </w:tcPr>
          <w:p w14:paraId="781C089E" w14:textId="77777777" w:rsidR="00316168" w:rsidRPr="00316168" w:rsidRDefault="00316168" w:rsidP="00316168">
            <w:pPr>
              <w:spacing w:beforeLines="40" w:before="96" w:afterLines="40" w:after="96" w:line="240" w:lineRule="auto"/>
              <w:jc w:val="both"/>
              <w:rPr>
                <w:rFonts w:ascii="Cambria Math" w:eastAsia="SimSun" w:hAnsi="Cambria Math" w:cs="Arial"/>
                <w:b/>
                <w:bCs/>
                <w:color w:val="000000"/>
                <w:kern w:val="0"/>
                <w:sz w:val="18"/>
                <w:szCs w:val="18"/>
                <w:lang w:val="en-GB" w:eastAsia="zh-CN"/>
                <w14:ligatures w14:val="none"/>
              </w:rPr>
            </w:pPr>
            <w:r w:rsidRPr="00316168">
              <w:rPr>
                <w:rFonts w:ascii="Cambria Math" w:eastAsia="SimSun" w:hAnsi="Cambria Math" w:cs="Arial"/>
                <w:b/>
                <w:bCs/>
                <w:color w:val="000000"/>
                <w:kern w:val="0"/>
                <w:sz w:val="18"/>
                <w:szCs w:val="18"/>
                <w:lang w:val="en-GB" w:eastAsia="zh-CN"/>
                <w14:ligatures w14:val="none"/>
              </w:rPr>
              <w:t>D.</w:t>
            </w:r>
            <w:r w:rsidRPr="00316168">
              <w:rPr>
                <w:rFonts w:ascii="Cambria Math" w:eastAsia="SimSun" w:hAnsi="Cambria Math" w:cs="Arial"/>
                <w:b/>
                <w:bCs/>
                <w:color w:val="000000"/>
                <w:kern w:val="0"/>
                <w:sz w:val="18"/>
                <w:szCs w:val="18"/>
                <w:lang w:val="en-GB" w:eastAsia="zh-CN"/>
                <w14:ligatures w14:val="none"/>
              </w:rPr>
              <w:tab/>
              <w:t>Professional Experience</w:t>
            </w:r>
          </w:p>
        </w:tc>
      </w:tr>
      <w:tr w:rsidR="00316168" w:rsidRPr="00316168" w14:paraId="4B8B1894" w14:textId="77777777" w:rsidTr="00C86983">
        <w:tc>
          <w:tcPr>
            <w:tcW w:w="9000" w:type="dxa"/>
            <w:gridSpan w:val="6"/>
          </w:tcPr>
          <w:p w14:paraId="62149AFF" w14:textId="77777777" w:rsidR="00316168" w:rsidRPr="00316168" w:rsidRDefault="00316168" w:rsidP="00316168">
            <w:pPr>
              <w:spacing w:beforeLines="40" w:before="96" w:afterLines="40" w:after="96"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Summarise professional experience over the past twenty years, in reverse chronological order. Indicate particular technical and managerial experience relevant to the project.</w:t>
            </w:r>
          </w:p>
        </w:tc>
      </w:tr>
      <w:tr w:rsidR="00316168" w:rsidRPr="00316168" w14:paraId="79A1F17F" w14:textId="77777777" w:rsidTr="00C86983">
        <w:trPr>
          <w:trHeight w:val="332"/>
        </w:trPr>
        <w:tc>
          <w:tcPr>
            <w:tcW w:w="330" w:type="dxa"/>
            <w:vAlign w:val="center"/>
          </w:tcPr>
          <w:p w14:paraId="323ACDD8"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1407" w:type="dxa"/>
            <w:vAlign w:val="center"/>
          </w:tcPr>
          <w:p w14:paraId="14F79669"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From</w:t>
            </w:r>
          </w:p>
        </w:tc>
        <w:tc>
          <w:tcPr>
            <w:tcW w:w="832" w:type="dxa"/>
            <w:vAlign w:val="center"/>
          </w:tcPr>
          <w:p w14:paraId="795203CC"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To</w:t>
            </w:r>
          </w:p>
        </w:tc>
        <w:tc>
          <w:tcPr>
            <w:tcW w:w="6431" w:type="dxa"/>
            <w:gridSpan w:val="3"/>
            <w:vAlign w:val="center"/>
          </w:tcPr>
          <w:p w14:paraId="5A689827"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Company / Project / Position / Relevant technical and management experience.</w:t>
            </w:r>
          </w:p>
        </w:tc>
      </w:tr>
      <w:tr w:rsidR="00316168" w:rsidRPr="00316168" w14:paraId="3E01D3FB" w14:textId="77777777" w:rsidTr="00C86983">
        <w:tc>
          <w:tcPr>
            <w:tcW w:w="330" w:type="dxa"/>
          </w:tcPr>
          <w:p w14:paraId="54BA9377"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1</w:t>
            </w:r>
          </w:p>
        </w:tc>
        <w:tc>
          <w:tcPr>
            <w:tcW w:w="1407" w:type="dxa"/>
          </w:tcPr>
          <w:p w14:paraId="14B81FAA"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832" w:type="dxa"/>
          </w:tcPr>
          <w:p w14:paraId="76A371A7"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6431" w:type="dxa"/>
            <w:gridSpan w:val="3"/>
          </w:tcPr>
          <w:p w14:paraId="774C1D02"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316168" w14:paraId="202EB604" w14:textId="77777777" w:rsidTr="00C86983">
        <w:tc>
          <w:tcPr>
            <w:tcW w:w="330" w:type="dxa"/>
          </w:tcPr>
          <w:p w14:paraId="672E2091"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color w:val="000000"/>
                <w:kern w:val="0"/>
                <w:sz w:val="18"/>
                <w:szCs w:val="18"/>
                <w:lang w:val="en-GB" w:eastAsia="zh-CN"/>
                <w14:ligatures w14:val="none"/>
              </w:rPr>
              <w:t>2</w:t>
            </w:r>
          </w:p>
        </w:tc>
        <w:tc>
          <w:tcPr>
            <w:tcW w:w="1407" w:type="dxa"/>
          </w:tcPr>
          <w:p w14:paraId="6FA45974"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832" w:type="dxa"/>
          </w:tcPr>
          <w:p w14:paraId="0F089DDF"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6431" w:type="dxa"/>
            <w:gridSpan w:val="3"/>
          </w:tcPr>
          <w:p w14:paraId="589D28AF" w14:textId="77777777" w:rsidR="00316168" w:rsidRPr="00316168"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bl>
    <w:p w14:paraId="3B097545"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548155CB" w14:textId="77777777" w:rsidTr="00C86983">
        <w:trPr>
          <w:trHeight w:val="176"/>
        </w:trPr>
        <w:tc>
          <w:tcPr>
            <w:tcW w:w="2178" w:type="dxa"/>
            <w:shd w:val="clear" w:color="auto" w:fill="auto"/>
          </w:tcPr>
          <w:p w14:paraId="74E4AC48" w14:textId="77777777" w:rsidR="00316168" w:rsidRPr="00316168" w:rsidRDefault="00316168" w:rsidP="00316168">
            <w:pPr>
              <w:spacing w:before="60" w:after="60" w:line="240" w:lineRule="auto"/>
              <w:ind w:left="90"/>
              <w:jc w:val="both"/>
              <w:rPr>
                <w:rFonts w:ascii="Cambria Math" w:eastAsia="SimSun" w:hAnsi="Cambria Math" w:cs="Arial"/>
                <w:kern w:val="0"/>
                <w:sz w:val="18"/>
                <w:szCs w:val="18"/>
                <w14:ligatures w14:val="none"/>
              </w:rPr>
            </w:pPr>
            <w:r w:rsidRPr="00316168">
              <w:rPr>
                <w:rFonts w:ascii="Cambria Math" w:eastAsia="SimSun" w:hAnsi="Cambria Math" w:cs="Arial"/>
                <w:kern w:val="0"/>
                <w:sz w:val="18"/>
                <w:szCs w:val="18"/>
                <w14:ligatures w14:val="none"/>
              </w:rPr>
              <w:lastRenderedPageBreak/>
              <w:t>Name:</w:t>
            </w:r>
          </w:p>
        </w:tc>
        <w:tc>
          <w:tcPr>
            <w:tcW w:w="2880" w:type="dxa"/>
            <w:shd w:val="clear" w:color="auto" w:fill="auto"/>
          </w:tcPr>
          <w:p w14:paraId="03B24CA8"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316168">
              <w:rPr>
                <w:rFonts w:ascii="Cambria Math" w:eastAsia="SimSun" w:hAnsi="Cambria Math" w:cs="Arial"/>
                <w:i/>
                <w:iCs/>
                <w:kern w:val="0"/>
                <w:sz w:val="18"/>
                <w:szCs w:val="18"/>
                <w14:ligatures w14:val="none"/>
              </w:rPr>
              <w:t>[insert full name of signatory]</w:t>
            </w:r>
          </w:p>
        </w:tc>
        <w:tc>
          <w:tcPr>
            <w:tcW w:w="2160" w:type="dxa"/>
            <w:shd w:val="clear" w:color="auto" w:fill="auto"/>
          </w:tcPr>
          <w:p w14:paraId="6A337E4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316168">
              <w:rPr>
                <w:rFonts w:ascii="Cambria Math" w:eastAsia="SimSun" w:hAnsi="Cambria Math" w:cs="Arial"/>
                <w:i/>
                <w:iCs/>
                <w:kern w:val="0"/>
                <w:sz w:val="18"/>
                <w:szCs w:val="18"/>
                <w14:ligatures w14:val="none"/>
              </w:rPr>
              <w:t>Signature with Date and Seal</w:t>
            </w:r>
          </w:p>
        </w:tc>
      </w:tr>
      <w:tr w:rsidR="00316168" w:rsidRPr="00316168" w14:paraId="6A68029C" w14:textId="77777777" w:rsidTr="00C86983">
        <w:trPr>
          <w:trHeight w:val="339"/>
        </w:trPr>
        <w:tc>
          <w:tcPr>
            <w:tcW w:w="2178" w:type="dxa"/>
            <w:shd w:val="clear" w:color="auto" w:fill="auto"/>
          </w:tcPr>
          <w:p w14:paraId="00C53653" w14:textId="77777777" w:rsidR="00316168" w:rsidRPr="00316168"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sz w:val="18"/>
                <w:szCs w:val="18"/>
                <w14:ligatures w14:val="none"/>
              </w:rPr>
            </w:pPr>
            <w:r w:rsidRPr="00316168">
              <w:rPr>
                <w:rFonts w:ascii="Cambria Math" w:eastAsia="SimSun" w:hAnsi="Cambria Math" w:cs="Arial"/>
                <w:kern w:val="0"/>
                <w:sz w:val="18"/>
                <w:szCs w:val="18"/>
                <w14:ligatures w14:val="none"/>
              </w:rPr>
              <w:t>In the capacity of:</w:t>
            </w:r>
          </w:p>
        </w:tc>
        <w:tc>
          <w:tcPr>
            <w:tcW w:w="2880" w:type="dxa"/>
            <w:shd w:val="clear" w:color="auto" w:fill="auto"/>
          </w:tcPr>
          <w:p w14:paraId="28C1BF02"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316168">
              <w:rPr>
                <w:rFonts w:ascii="Cambria Math" w:eastAsia="SimSun" w:hAnsi="Cambria Math" w:cs="Arial"/>
                <w:i/>
                <w:iCs/>
                <w:kern w:val="0"/>
                <w:sz w:val="18"/>
                <w:szCs w:val="18"/>
                <w14:ligatures w14:val="none"/>
              </w:rPr>
              <w:t>[insert designation of signatory]</w:t>
            </w:r>
          </w:p>
        </w:tc>
        <w:tc>
          <w:tcPr>
            <w:tcW w:w="2160" w:type="dxa"/>
            <w:shd w:val="clear" w:color="auto" w:fill="auto"/>
          </w:tcPr>
          <w:p w14:paraId="2BC973B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316168">
              <w:rPr>
                <w:rFonts w:ascii="Cambria Math" w:eastAsia="SimSun" w:hAnsi="Cambria Math" w:cs="Arial"/>
                <w:i/>
                <w:iCs/>
                <w:kern w:val="0"/>
                <w:sz w:val="18"/>
                <w:szCs w:val="18"/>
                <w14:ligatures w14:val="none"/>
              </w:rPr>
              <w:t>[ Sign]</w:t>
            </w:r>
          </w:p>
        </w:tc>
      </w:tr>
      <w:tr w:rsidR="00316168" w:rsidRPr="00316168" w14:paraId="2F46367B" w14:textId="77777777" w:rsidTr="00C86983">
        <w:trPr>
          <w:trHeight w:val="354"/>
        </w:trPr>
        <w:tc>
          <w:tcPr>
            <w:tcW w:w="7218" w:type="dxa"/>
            <w:gridSpan w:val="3"/>
            <w:shd w:val="clear" w:color="auto" w:fill="auto"/>
          </w:tcPr>
          <w:p w14:paraId="333910C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8"/>
                <w:szCs w:val="18"/>
                <w14:ligatures w14:val="none"/>
              </w:rPr>
            </w:pPr>
            <w:r w:rsidRPr="00316168">
              <w:rPr>
                <w:rFonts w:ascii="Cambria Math" w:eastAsia="SimSun" w:hAnsi="Cambria Math" w:cs="Arial"/>
                <w:kern w:val="0"/>
                <w:sz w:val="18"/>
                <w:szCs w:val="18"/>
                <w14:ligatures w14:val="none"/>
              </w:rPr>
              <w:t xml:space="preserve">Duly </w:t>
            </w:r>
            <w:proofErr w:type="spellStart"/>
            <w:r w:rsidRPr="00316168">
              <w:rPr>
                <w:rFonts w:ascii="Cambria Math" w:eastAsia="SimSun" w:hAnsi="Cambria Math" w:cs="Arial"/>
                <w:kern w:val="0"/>
                <w:sz w:val="18"/>
                <w:szCs w:val="18"/>
                <w14:ligatures w14:val="none"/>
              </w:rPr>
              <w:t>authorised</w:t>
            </w:r>
            <w:proofErr w:type="spellEnd"/>
            <w:r w:rsidRPr="00316168">
              <w:rPr>
                <w:rFonts w:ascii="Cambria Math" w:eastAsia="SimSun" w:hAnsi="Cambria Math" w:cs="Arial"/>
                <w:kern w:val="0"/>
                <w:sz w:val="18"/>
                <w:szCs w:val="18"/>
                <w14:ligatures w14:val="none"/>
              </w:rPr>
              <w:t xml:space="preserve"> to sign the Tender for and on behalf of the Tenderer</w:t>
            </w:r>
          </w:p>
        </w:tc>
      </w:tr>
    </w:tbl>
    <w:p w14:paraId="33A4D464"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574D3A6"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DE8608A"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6CC9B26"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F0C4624" w14:textId="77777777" w:rsidR="001045E2"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0268D4F4" w14:textId="33A7FFC7" w:rsidR="00316168" w:rsidRPr="00316168"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316168">
        <w:rPr>
          <w:rFonts w:ascii="Cambria Math" w:eastAsia="SimSun" w:hAnsi="Cambria Math" w:cs="Arial"/>
          <w:b/>
          <w:iCs/>
          <w:kern w:val="0"/>
          <w:sz w:val="32"/>
          <w:szCs w:val="32"/>
          <w14:ligatures w14:val="none"/>
        </w:rPr>
        <w:t>Equipment Information</w:t>
      </w:r>
    </w:p>
    <w:p w14:paraId="0ABE477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0C799BD" w14:textId="77777777" w:rsidR="00316168" w:rsidRPr="00316168"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r w:rsidRPr="00316168">
        <w:rPr>
          <w:rFonts w:ascii="Cambria Math" w:eastAsia="SimSun" w:hAnsi="Cambria Math" w:cs="Arial"/>
          <w:b/>
          <w:i/>
          <w:iCs/>
          <w:kern w:val="0"/>
          <w:sz w:val="16"/>
          <w:szCs w:val="16"/>
          <w:lang w:val="en-GB" w:eastAsia="zh-CN"/>
          <w14:ligatures w14:val="none"/>
        </w:rPr>
        <w:t>[The Tenderer shall provide adequate information to demonstrate clearly that it has the capability to meet the requirements for the key equipment listed in TDS . A Separate Form shall be prepared for each item of equipment listed, or for alternative equipment proposed by the Tenderer]</w:t>
      </w:r>
    </w:p>
    <w:p w14:paraId="4461B068" w14:textId="77777777" w:rsidR="00316168" w:rsidRPr="00316168" w:rsidRDefault="00316168" w:rsidP="00316168">
      <w:pPr>
        <w:spacing w:after="0" w:line="240" w:lineRule="auto"/>
        <w:jc w:val="both"/>
        <w:rPr>
          <w:rFonts w:ascii="Cambria Math" w:eastAsia="SimSun" w:hAnsi="Cambria Math" w:cs="Arial"/>
          <w:i/>
          <w:iCs/>
          <w:kern w:val="0"/>
          <w:sz w:val="18"/>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316168" w14:paraId="1E06A336" w14:textId="77777777" w:rsidTr="00C86983">
        <w:tc>
          <w:tcPr>
            <w:tcW w:w="6000" w:type="dxa"/>
          </w:tcPr>
          <w:p w14:paraId="72B95EA5"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Invitation for Tender No:</w:t>
            </w:r>
          </w:p>
        </w:tc>
        <w:tc>
          <w:tcPr>
            <w:tcW w:w="3000" w:type="dxa"/>
          </w:tcPr>
          <w:p w14:paraId="4C70CA1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IFT No]</w:t>
            </w:r>
          </w:p>
        </w:tc>
      </w:tr>
      <w:tr w:rsidR="00316168" w:rsidRPr="00316168" w14:paraId="685F29B2" w14:textId="77777777" w:rsidTr="00C86983">
        <w:tc>
          <w:tcPr>
            <w:tcW w:w="6000" w:type="dxa"/>
          </w:tcPr>
          <w:p w14:paraId="7FB01EF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21"/>
                <w:szCs w:val="21"/>
                <w:lang w:eastAsia="zh-CN"/>
                <w14:ligatures w14:val="none"/>
              </w:rPr>
              <w:t>Tender Package No</w:t>
            </w:r>
          </w:p>
        </w:tc>
        <w:tc>
          <w:tcPr>
            <w:tcW w:w="3000" w:type="dxa"/>
          </w:tcPr>
          <w:p w14:paraId="229FD29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Package No]</w:t>
            </w:r>
          </w:p>
        </w:tc>
      </w:tr>
      <w:tr w:rsidR="00316168" w:rsidRPr="00316168" w14:paraId="3E3E7468" w14:textId="77777777" w:rsidTr="00C86983">
        <w:tc>
          <w:tcPr>
            <w:tcW w:w="6000" w:type="dxa"/>
          </w:tcPr>
          <w:p w14:paraId="25CF8402"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21"/>
                <w:szCs w:val="21"/>
                <w:lang w:eastAsia="zh-CN"/>
                <w14:ligatures w14:val="none"/>
              </w:rPr>
              <w:t>This Package is divided into the following Number of Lots</w:t>
            </w:r>
          </w:p>
        </w:tc>
        <w:tc>
          <w:tcPr>
            <w:tcW w:w="3000" w:type="dxa"/>
          </w:tcPr>
          <w:p w14:paraId="2507FB3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number of Lot(s)]</w:t>
            </w:r>
          </w:p>
        </w:tc>
      </w:tr>
    </w:tbl>
    <w:p w14:paraId="7D048F6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316168" w:rsidRPr="00316168" w14:paraId="41F98A18" w14:textId="77777777" w:rsidTr="00C86983">
        <w:trPr>
          <w:cantSplit/>
        </w:trPr>
        <w:tc>
          <w:tcPr>
            <w:tcW w:w="9090" w:type="dxa"/>
            <w:gridSpan w:val="3"/>
            <w:tcBorders>
              <w:top w:val="single" w:sz="6" w:space="0" w:color="auto"/>
              <w:left w:val="single" w:sz="6" w:space="0" w:color="auto"/>
              <w:bottom w:val="single" w:sz="6" w:space="0" w:color="auto"/>
              <w:right w:val="single" w:sz="6" w:space="0" w:color="auto"/>
            </w:tcBorders>
          </w:tcPr>
          <w:p w14:paraId="32FF13AD"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Item of equipment</w:t>
            </w:r>
          </w:p>
          <w:p w14:paraId="7EA2ADFC"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r>
      <w:tr w:rsidR="00316168" w:rsidRPr="00316168" w14:paraId="7755ACF8" w14:textId="77777777" w:rsidTr="00C86983">
        <w:trPr>
          <w:cantSplit/>
        </w:trPr>
        <w:tc>
          <w:tcPr>
            <w:tcW w:w="1440" w:type="dxa"/>
            <w:tcBorders>
              <w:top w:val="single" w:sz="6" w:space="0" w:color="auto"/>
              <w:left w:val="single" w:sz="6" w:space="0" w:color="auto"/>
            </w:tcBorders>
          </w:tcPr>
          <w:p w14:paraId="1D3383C7"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Equipment information</w:t>
            </w:r>
          </w:p>
        </w:tc>
        <w:tc>
          <w:tcPr>
            <w:tcW w:w="3960" w:type="dxa"/>
            <w:tcBorders>
              <w:top w:val="single" w:sz="6" w:space="0" w:color="auto"/>
              <w:left w:val="single" w:sz="6" w:space="0" w:color="auto"/>
            </w:tcBorders>
          </w:tcPr>
          <w:p w14:paraId="5C532097" w14:textId="77777777" w:rsidR="00316168" w:rsidRPr="00316168"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Name of manufacturer</w:t>
            </w:r>
          </w:p>
        </w:tc>
        <w:tc>
          <w:tcPr>
            <w:tcW w:w="3690" w:type="dxa"/>
            <w:tcBorders>
              <w:top w:val="single" w:sz="6" w:space="0" w:color="auto"/>
              <w:left w:val="single" w:sz="6" w:space="0" w:color="auto"/>
              <w:right w:val="single" w:sz="6" w:space="0" w:color="auto"/>
            </w:tcBorders>
          </w:tcPr>
          <w:p w14:paraId="7C161CA4" w14:textId="77777777" w:rsidR="00316168" w:rsidRPr="00316168" w:rsidRDefault="00316168" w:rsidP="00316168">
            <w:pPr>
              <w:suppressAutoHyphens/>
              <w:spacing w:after="71"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Model and power rating</w:t>
            </w:r>
          </w:p>
        </w:tc>
      </w:tr>
      <w:tr w:rsidR="00316168" w:rsidRPr="00316168" w14:paraId="19129941" w14:textId="77777777" w:rsidTr="00C86983">
        <w:trPr>
          <w:cantSplit/>
        </w:trPr>
        <w:tc>
          <w:tcPr>
            <w:tcW w:w="1440" w:type="dxa"/>
            <w:tcBorders>
              <w:left w:val="single" w:sz="6" w:space="0" w:color="auto"/>
            </w:tcBorders>
          </w:tcPr>
          <w:p w14:paraId="2CD9ADCA"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35ECF66D" w14:textId="77777777" w:rsidR="00316168" w:rsidRPr="00316168"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Capacity</w:t>
            </w:r>
          </w:p>
        </w:tc>
        <w:tc>
          <w:tcPr>
            <w:tcW w:w="3690" w:type="dxa"/>
            <w:tcBorders>
              <w:top w:val="single" w:sz="6" w:space="0" w:color="auto"/>
              <w:left w:val="single" w:sz="6" w:space="0" w:color="auto"/>
              <w:right w:val="single" w:sz="6" w:space="0" w:color="auto"/>
            </w:tcBorders>
          </w:tcPr>
          <w:p w14:paraId="5EB6777B" w14:textId="77777777" w:rsidR="00316168" w:rsidRPr="00316168" w:rsidRDefault="00316168" w:rsidP="00316168">
            <w:pPr>
              <w:suppressAutoHyphens/>
              <w:spacing w:after="71"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Year of manufacture</w:t>
            </w:r>
          </w:p>
        </w:tc>
      </w:tr>
      <w:tr w:rsidR="00316168" w:rsidRPr="00316168" w14:paraId="362F5818" w14:textId="77777777" w:rsidTr="00C86983">
        <w:trPr>
          <w:cantSplit/>
        </w:trPr>
        <w:tc>
          <w:tcPr>
            <w:tcW w:w="1440" w:type="dxa"/>
            <w:tcBorders>
              <w:top w:val="single" w:sz="6" w:space="0" w:color="auto"/>
              <w:left w:val="single" w:sz="6" w:space="0" w:color="auto"/>
            </w:tcBorders>
          </w:tcPr>
          <w:p w14:paraId="798E17D8"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Current status</w:t>
            </w:r>
          </w:p>
        </w:tc>
        <w:tc>
          <w:tcPr>
            <w:tcW w:w="7650" w:type="dxa"/>
            <w:gridSpan w:val="2"/>
            <w:tcBorders>
              <w:top w:val="single" w:sz="6" w:space="0" w:color="auto"/>
              <w:left w:val="single" w:sz="6" w:space="0" w:color="auto"/>
              <w:right w:val="single" w:sz="6" w:space="0" w:color="auto"/>
            </w:tcBorders>
          </w:tcPr>
          <w:p w14:paraId="5B35B360" w14:textId="77777777" w:rsidR="00316168" w:rsidRPr="00316168"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Current location</w:t>
            </w:r>
          </w:p>
        </w:tc>
      </w:tr>
      <w:tr w:rsidR="00316168" w:rsidRPr="00316168" w14:paraId="36EABD54" w14:textId="77777777" w:rsidTr="00C86983">
        <w:trPr>
          <w:cantSplit/>
          <w:trHeight w:val="228"/>
        </w:trPr>
        <w:tc>
          <w:tcPr>
            <w:tcW w:w="1440" w:type="dxa"/>
            <w:tcBorders>
              <w:left w:val="single" w:sz="6" w:space="0" w:color="auto"/>
            </w:tcBorders>
          </w:tcPr>
          <w:p w14:paraId="515371FA"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7650" w:type="dxa"/>
            <w:gridSpan w:val="2"/>
            <w:tcBorders>
              <w:top w:val="single" w:sz="6" w:space="0" w:color="auto"/>
              <w:left w:val="single" w:sz="6" w:space="0" w:color="auto"/>
              <w:right w:val="single" w:sz="6" w:space="0" w:color="auto"/>
            </w:tcBorders>
          </w:tcPr>
          <w:p w14:paraId="094854D2" w14:textId="77777777" w:rsidR="00316168" w:rsidRPr="00316168"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Details of current commitments</w:t>
            </w:r>
          </w:p>
        </w:tc>
      </w:tr>
      <w:tr w:rsidR="00316168" w:rsidRPr="00316168" w14:paraId="4CDDEF80" w14:textId="77777777" w:rsidTr="00C86983">
        <w:trPr>
          <w:cantSplit/>
        </w:trPr>
        <w:tc>
          <w:tcPr>
            <w:tcW w:w="1440" w:type="dxa"/>
            <w:tcBorders>
              <w:top w:val="single" w:sz="6" w:space="0" w:color="auto"/>
              <w:left w:val="single" w:sz="6" w:space="0" w:color="auto"/>
              <w:bottom w:val="single" w:sz="6" w:space="0" w:color="auto"/>
            </w:tcBorders>
          </w:tcPr>
          <w:p w14:paraId="666E0C77"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Source</w:t>
            </w:r>
          </w:p>
        </w:tc>
        <w:tc>
          <w:tcPr>
            <w:tcW w:w="7650" w:type="dxa"/>
            <w:gridSpan w:val="2"/>
            <w:tcBorders>
              <w:top w:val="single" w:sz="6" w:space="0" w:color="auto"/>
              <w:left w:val="single" w:sz="6" w:space="0" w:color="auto"/>
              <w:bottom w:val="single" w:sz="6" w:space="0" w:color="auto"/>
              <w:right w:val="single" w:sz="6" w:space="0" w:color="auto"/>
            </w:tcBorders>
          </w:tcPr>
          <w:p w14:paraId="26E11FFA" w14:textId="77777777" w:rsidR="00316168" w:rsidRPr="00316168"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Indicate source of the equipment</w:t>
            </w:r>
          </w:p>
          <w:p w14:paraId="25947F22" w14:textId="77777777" w:rsidR="00316168" w:rsidRPr="00316168" w:rsidRDefault="00316168" w:rsidP="00316168">
            <w:pPr>
              <w:tabs>
                <w:tab w:val="left" w:pos="-1440"/>
                <w:tab w:val="left" w:pos="-720"/>
                <w:tab w:val="left" w:pos="288"/>
                <w:tab w:val="left" w:pos="1638"/>
                <w:tab w:val="left" w:pos="2898"/>
                <w:tab w:val="left" w:pos="4338"/>
                <w:tab w:val="right" w:pos="8640"/>
              </w:tabs>
              <w:suppressAutoHyphens/>
              <w:spacing w:after="71"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fldChar w:fldCharType="begin"/>
            </w:r>
            <w:r w:rsidRPr="00316168">
              <w:rPr>
                <w:rFonts w:ascii="Cambria Math" w:eastAsia="SimSun" w:hAnsi="Cambria Math" w:cs="Arial"/>
                <w:spacing w:val="-2"/>
                <w:kern w:val="0"/>
                <w:sz w:val="20"/>
                <w:szCs w:val="24"/>
                <w:lang w:eastAsia="zh-CN"/>
                <w14:ligatures w14:val="none"/>
              </w:rPr>
              <w:instrText>symbol 111 \f "Wingdings" \s 12</w:instrText>
            </w:r>
            <w:r w:rsidRPr="00316168">
              <w:rPr>
                <w:rFonts w:ascii="Cambria Math" w:eastAsia="SimSun" w:hAnsi="Cambria Math" w:cs="Arial"/>
                <w:spacing w:val="-2"/>
                <w:kern w:val="0"/>
                <w:sz w:val="20"/>
                <w:szCs w:val="24"/>
                <w:lang w:eastAsia="zh-CN"/>
                <w14:ligatures w14:val="none"/>
              </w:rPr>
              <w:fldChar w:fldCharType="separate"/>
            </w:r>
            <w:r w:rsidRPr="00316168">
              <w:rPr>
                <w:rFonts w:ascii="Cambria Math" w:eastAsia="SimSun" w:hAnsi="Cambria Math" w:cs="Arial"/>
                <w:spacing w:val="-2"/>
                <w:kern w:val="0"/>
                <w:sz w:val="20"/>
                <w:szCs w:val="24"/>
                <w:lang w:eastAsia="zh-CN"/>
                <w14:ligatures w14:val="none"/>
              </w:rPr>
              <w:t>o</w:t>
            </w:r>
            <w:r w:rsidRPr="00316168">
              <w:rPr>
                <w:rFonts w:ascii="Cambria Math" w:eastAsia="SimSun" w:hAnsi="Cambria Math" w:cs="Arial"/>
                <w:spacing w:val="-2"/>
                <w:kern w:val="0"/>
                <w:sz w:val="20"/>
                <w:szCs w:val="24"/>
                <w:lang w:eastAsia="zh-CN"/>
                <w14:ligatures w14:val="none"/>
              </w:rPr>
              <w:fldChar w:fldCharType="end"/>
            </w:r>
            <w:r w:rsidRPr="00316168">
              <w:rPr>
                <w:rFonts w:ascii="Cambria Math" w:eastAsia="SimSun" w:hAnsi="Cambria Math" w:cs="Arial"/>
                <w:spacing w:val="-2"/>
                <w:kern w:val="0"/>
                <w:sz w:val="20"/>
                <w:szCs w:val="24"/>
                <w:lang w:eastAsia="zh-CN"/>
                <w14:ligatures w14:val="none"/>
              </w:rPr>
              <w:t xml:space="preserve"> Owned</w:t>
            </w:r>
            <w:r w:rsidRPr="00316168">
              <w:rPr>
                <w:rFonts w:ascii="Cambria Math" w:eastAsia="SimSun" w:hAnsi="Cambria Math" w:cs="Arial"/>
                <w:spacing w:val="-2"/>
                <w:kern w:val="0"/>
                <w:sz w:val="20"/>
                <w:szCs w:val="24"/>
                <w:lang w:eastAsia="zh-CN"/>
                <w14:ligatures w14:val="none"/>
              </w:rPr>
              <w:tab/>
            </w:r>
            <w:r w:rsidRPr="00316168">
              <w:rPr>
                <w:rFonts w:ascii="Cambria Math" w:eastAsia="SimSun" w:hAnsi="Cambria Math" w:cs="Arial"/>
                <w:spacing w:val="-2"/>
                <w:kern w:val="0"/>
                <w:sz w:val="20"/>
                <w:szCs w:val="24"/>
                <w:lang w:eastAsia="zh-CN"/>
                <w14:ligatures w14:val="none"/>
              </w:rPr>
              <w:fldChar w:fldCharType="begin"/>
            </w:r>
            <w:r w:rsidRPr="00316168">
              <w:rPr>
                <w:rFonts w:ascii="Cambria Math" w:eastAsia="SimSun" w:hAnsi="Cambria Math" w:cs="Arial"/>
                <w:spacing w:val="-2"/>
                <w:kern w:val="0"/>
                <w:sz w:val="20"/>
                <w:szCs w:val="24"/>
                <w:lang w:eastAsia="zh-CN"/>
                <w14:ligatures w14:val="none"/>
              </w:rPr>
              <w:instrText>symbol 111 \f "Wingdings" \s 12</w:instrText>
            </w:r>
            <w:r w:rsidRPr="00316168">
              <w:rPr>
                <w:rFonts w:ascii="Cambria Math" w:eastAsia="SimSun" w:hAnsi="Cambria Math" w:cs="Arial"/>
                <w:spacing w:val="-2"/>
                <w:kern w:val="0"/>
                <w:sz w:val="20"/>
                <w:szCs w:val="24"/>
                <w:lang w:eastAsia="zh-CN"/>
                <w14:ligatures w14:val="none"/>
              </w:rPr>
              <w:fldChar w:fldCharType="separate"/>
            </w:r>
            <w:r w:rsidRPr="00316168">
              <w:rPr>
                <w:rFonts w:ascii="Cambria Math" w:eastAsia="SimSun" w:hAnsi="Cambria Math" w:cs="Arial"/>
                <w:spacing w:val="-2"/>
                <w:kern w:val="0"/>
                <w:sz w:val="20"/>
                <w:szCs w:val="24"/>
                <w:lang w:eastAsia="zh-CN"/>
                <w14:ligatures w14:val="none"/>
              </w:rPr>
              <w:t>o</w:t>
            </w:r>
            <w:r w:rsidRPr="00316168">
              <w:rPr>
                <w:rFonts w:ascii="Cambria Math" w:eastAsia="SimSun" w:hAnsi="Cambria Math" w:cs="Arial"/>
                <w:spacing w:val="-2"/>
                <w:kern w:val="0"/>
                <w:sz w:val="20"/>
                <w:szCs w:val="24"/>
                <w:lang w:eastAsia="zh-CN"/>
                <w14:ligatures w14:val="none"/>
              </w:rPr>
              <w:fldChar w:fldCharType="end"/>
            </w:r>
            <w:r w:rsidRPr="00316168">
              <w:rPr>
                <w:rFonts w:ascii="Cambria Math" w:eastAsia="SimSun" w:hAnsi="Cambria Math" w:cs="Arial"/>
                <w:spacing w:val="-2"/>
                <w:kern w:val="0"/>
                <w:sz w:val="20"/>
                <w:szCs w:val="24"/>
                <w:lang w:eastAsia="zh-CN"/>
                <w14:ligatures w14:val="none"/>
              </w:rPr>
              <w:t xml:space="preserve"> Rented</w:t>
            </w:r>
            <w:r w:rsidRPr="00316168">
              <w:rPr>
                <w:rFonts w:ascii="Cambria Math" w:eastAsia="SimSun" w:hAnsi="Cambria Math" w:cs="Arial"/>
                <w:spacing w:val="-2"/>
                <w:kern w:val="0"/>
                <w:sz w:val="20"/>
                <w:szCs w:val="24"/>
                <w:lang w:eastAsia="zh-CN"/>
                <w14:ligatures w14:val="none"/>
              </w:rPr>
              <w:tab/>
            </w:r>
            <w:r w:rsidRPr="00316168">
              <w:rPr>
                <w:rFonts w:ascii="Cambria Math" w:eastAsia="SimSun" w:hAnsi="Cambria Math" w:cs="Arial"/>
                <w:spacing w:val="-2"/>
                <w:kern w:val="0"/>
                <w:sz w:val="20"/>
                <w:szCs w:val="24"/>
                <w:lang w:eastAsia="zh-CN"/>
                <w14:ligatures w14:val="none"/>
              </w:rPr>
              <w:fldChar w:fldCharType="begin"/>
            </w:r>
            <w:r w:rsidRPr="00316168">
              <w:rPr>
                <w:rFonts w:ascii="Cambria Math" w:eastAsia="SimSun" w:hAnsi="Cambria Math" w:cs="Arial"/>
                <w:spacing w:val="-2"/>
                <w:kern w:val="0"/>
                <w:sz w:val="20"/>
                <w:szCs w:val="24"/>
                <w:lang w:eastAsia="zh-CN"/>
                <w14:ligatures w14:val="none"/>
              </w:rPr>
              <w:instrText>symbol 111 \f "Wingdings" \s 12</w:instrText>
            </w:r>
            <w:r w:rsidRPr="00316168">
              <w:rPr>
                <w:rFonts w:ascii="Cambria Math" w:eastAsia="SimSun" w:hAnsi="Cambria Math" w:cs="Arial"/>
                <w:spacing w:val="-2"/>
                <w:kern w:val="0"/>
                <w:sz w:val="20"/>
                <w:szCs w:val="24"/>
                <w:lang w:eastAsia="zh-CN"/>
                <w14:ligatures w14:val="none"/>
              </w:rPr>
              <w:fldChar w:fldCharType="separate"/>
            </w:r>
            <w:r w:rsidRPr="00316168">
              <w:rPr>
                <w:rFonts w:ascii="Cambria Math" w:eastAsia="SimSun" w:hAnsi="Cambria Math" w:cs="Arial"/>
                <w:spacing w:val="-2"/>
                <w:kern w:val="0"/>
                <w:sz w:val="20"/>
                <w:szCs w:val="24"/>
                <w:lang w:eastAsia="zh-CN"/>
                <w14:ligatures w14:val="none"/>
              </w:rPr>
              <w:t>o</w:t>
            </w:r>
            <w:r w:rsidRPr="00316168">
              <w:rPr>
                <w:rFonts w:ascii="Cambria Math" w:eastAsia="SimSun" w:hAnsi="Cambria Math" w:cs="Arial"/>
                <w:spacing w:val="-2"/>
                <w:kern w:val="0"/>
                <w:sz w:val="20"/>
                <w:szCs w:val="24"/>
                <w:lang w:eastAsia="zh-CN"/>
                <w14:ligatures w14:val="none"/>
              </w:rPr>
              <w:fldChar w:fldCharType="end"/>
            </w:r>
            <w:r w:rsidRPr="00316168">
              <w:rPr>
                <w:rFonts w:ascii="Cambria Math" w:eastAsia="SimSun" w:hAnsi="Cambria Math" w:cs="Arial"/>
                <w:spacing w:val="-2"/>
                <w:kern w:val="0"/>
                <w:sz w:val="20"/>
                <w:szCs w:val="24"/>
                <w:lang w:eastAsia="zh-CN"/>
                <w14:ligatures w14:val="none"/>
              </w:rPr>
              <w:t xml:space="preserve"> Leased</w:t>
            </w:r>
            <w:r w:rsidRPr="00316168">
              <w:rPr>
                <w:rFonts w:ascii="Cambria Math" w:eastAsia="SimSun" w:hAnsi="Cambria Math" w:cs="Arial"/>
                <w:spacing w:val="-2"/>
                <w:kern w:val="0"/>
                <w:sz w:val="20"/>
                <w:szCs w:val="24"/>
                <w:lang w:eastAsia="zh-CN"/>
                <w14:ligatures w14:val="none"/>
              </w:rPr>
              <w:tab/>
            </w:r>
            <w:r w:rsidRPr="00316168">
              <w:rPr>
                <w:rFonts w:ascii="Cambria Math" w:eastAsia="SimSun" w:hAnsi="Cambria Math" w:cs="Arial"/>
                <w:spacing w:val="-2"/>
                <w:kern w:val="0"/>
                <w:sz w:val="20"/>
                <w:szCs w:val="24"/>
                <w:lang w:eastAsia="zh-CN"/>
                <w14:ligatures w14:val="none"/>
              </w:rPr>
              <w:fldChar w:fldCharType="begin"/>
            </w:r>
            <w:r w:rsidRPr="00316168">
              <w:rPr>
                <w:rFonts w:ascii="Cambria Math" w:eastAsia="SimSun" w:hAnsi="Cambria Math" w:cs="Arial"/>
                <w:spacing w:val="-2"/>
                <w:kern w:val="0"/>
                <w:sz w:val="20"/>
                <w:szCs w:val="24"/>
                <w:lang w:eastAsia="zh-CN"/>
                <w14:ligatures w14:val="none"/>
              </w:rPr>
              <w:instrText>symbol 111 \f "Wingdings" \s 12</w:instrText>
            </w:r>
            <w:r w:rsidRPr="00316168">
              <w:rPr>
                <w:rFonts w:ascii="Cambria Math" w:eastAsia="SimSun" w:hAnsi="Cambria Math" w:cs="Arial"/>
                <w:spacing w:val="-2"/>
                <w:kern w:val="0"/>
                <w:sz w:val="20"/>
                <w:szCs w:val="24"/>
                <w:lang w:eastAsia="zh-CN"/>
                <w14:ligatures w14:val="none"/>
              </w:rPr>
              <w:fldChar w:fldCharType="separate"/>
            </w:r>
            <w:r w:rsidRPr="00316168">
              <w:rPr>
                <w:rFonts w:ascii="Cambria Math" w:eastAsia="SimSun" w:hAnsi="Cambria Math" w:cs="Arial"/>
                <w:spacing w:val="-2"/>
                <w:kern w:val="0"/>
                <w:sz w:val="20"/>
                <w:szCs w:val="24"/>
                <w:lang w:eastAsia="zh-CN"/>
                <w14:ligatures w14:val="none"/>
              </w:rPr>
              <w:t>o</w:t>
            </w:r>
            <w:r w:rsidRPr="00316168">
              <w:rPr>
                <w:rFonts w:ascii="Cambria Math" w:eastAsia="SimSun" w:hAnsi="Cambria Math" w:cs="Arial"/>
                <w:spacing w:val="-2"/>
                <w:kern w:val="0"/>
                <w:sz w:val="20"/>
                <w:szCs w:val="24"/>
                <w:lang w:eastAsia="zh-CN"/>
                <w14:ligatures w14:val="none"/>
              </w:rPr>
              <w:fldChar w:fldCharType="end"/>
            </w:r>
            <w:r w:rsidRPr="00316168">
              <w:rPr>
                <w:rFonts w:ascii="Cambria Math" w:eastAsia="SimSun" w:hAnsi="Cambria Math" w:cs="Arial"/>
                <w:spacing w:val="-2"/>
                <w:kern w:val="0"/>
                <w:sz w:val="20"/>
                <w:szCs w:val="24"/>
                <w:lang w:eastAsia="zh-CN"/>
                <w14:ligatures w14:val="none"/>
              </w:rPr>
              <w:t xml:space="preserve"> Specially manufactured</w:t>
            </w:r>
          </w:p>
        </w:tc>
      </w:tr>
    </w:tbl>
    <w:p w14:paraId="7939EB85"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p>
    <w:p w14:paraId="3E0D4E58"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Omit the following information for equipment owned by the Tenderer.</w:t>
      </w:r>
    </w:p>
    <w:p w14:paraId="1F8357B8"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316168" w:rsidRPr="00316168" w14:paraId="5E02FCBE" w14:textId="77777777" w:rsidTr="00C86983">
        <w:trPr>
          <w:cantSplit/>
        </w:trPr>
        <w:tc>
          <w:tcPr>
            <w:tcW w:w="1440" w:type="dxa"/>
            <w:tcBorders>
              <w:top w:val="single" w:sz="6" w:space="0" w:color="auto"/>
              <w:left w:val="single" w:sz="6" w:space="0" w:color="auto"/>
            </w:tcBorders>
          </w:tcPr>
          <w:p w14:paraId="0CC8E7D7"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Owner</w:t>
            </w:r>
          </w:p>
        </w:tc>
        <w:tc>
          <w:tcPr>
            <w:tcW w:w="7650" w:type="dxa"/>
            <w:gridSpan w:val="2"/>
            <w:tcBorders>
              <w:top w:val="single" w:sz="6" w:space="0" w:color="auto"/>
              <w:left w:val="single" w:sz="6" w:space="0" w:color="auto"/>
              <w:right w:val="single" w:sz="6" w:space="0" w:color="auto"/>
            </w:tcBorders>
          </w:tcPr>
          <w:p w14:paraId="1272ED36"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Name of owner</w:t>
            </w:r>
          </w:p>
        </w:tc>
      </w:tr>
      <w:tr w:rsidR="00316168" w:rsidRPr="00316168" w14:paraId="4B4982C7" w14:textId="77777777" w:rsidTr="00C86983">
        <w:trPr>
          <w:cantSplit/>
          <w:trHeight w:val="237"/>
        </w:trPr>
        <w:tc>
          <w:tcPr>
            <w:tcW w:w="1440" w:type="dxa"/>
            <w:tcBorders>
              <w:left w:val="single" w:sz="6" w:space="0" w:color="auto"/>
            </w:tcBorders>
          </w:tcPr>
          <w:p w14:paraId="33A6F3D8"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7650" w:type="dxa"/>
            <w:gridSpan w:val="2"/>
            <w:tcBorders>
              <w:top w:val="single" w:sz="6" w:space="0" w:color="auto"/>
              <w:left w:val="single" w:sz="6" w:space="0" w:color="auto"/>
              <w:right w:val="single" w:sz="6" w:space="0" w:color="auto"/>
            </w:tcBorders>
          </w:tcPr>
          <w:p w14:paraId="26E571BF"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Address of owner</w:t>
            </w:r>
          </w:p>
        </w:tc>
      </w:tr>
      <w:tr w:rsidR="00316168" w:rsidRPr="00316168" w14:paraId="4FB58713" w14:textId="77777777" w:rsidTr="00C86983">
        <w:trPr>
          <w:cantSplit/>
        </w:trPr>
        <w:tc>
          <w:tcPr>
            <w:tcW w:w="1440" w:type="dxa"/>
            <w:tcBorders>
              <w:left w:val="single" w:sz="6" w:space="0" w:color="auto"/>
            </w:tcBorders>
          </w:tcPr>
          <w:p w14:paraId="5E2AF6B1"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3146BB72"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Telephone</w:t>
            </w:r>
          </w:p>
        </w:tc>
        <w:tc>
          <w:tcPr>
            <w:tcW w:w="3690" w:type="dxa"/>
            <w:tcBorders>
              <w:top w:val="single" w:sz="6" w:space="0" w:color="auto"/>
              <w:left w:val="single" w:sz="6" w:space="0" w:color="auto"/>
              <w:right w:val="single" w:sz="6" w:space="0" w:color="auto"/>
            </w:tcBorders>
          </w:tcPr>
          <w:p w14:paraId="0191C169"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Contact name and title</w:t>
            </w:r>
          </w:p>
        </w:tc>
      </w:tr>
      <w:tr w:rsidR="00316168" w:rsidRPr="00316168" w14:paraId="0817347B" w14:textId="77777777" w:rsidTr="00C86983">
        <w:trPr>
          <w:cantSplit/>
        </w:trPr>
        <w:tc>
          <w:tcPr>
            <w:tcW w:w="1440" w:type="dxa"/>
            <w:tcBorders>
              <w:left w:val="single" w:sz="6" w:space="0" w:color="auto"/>
            </w:tcBorders>
          </w:tcPr>
          <w:p w14:paraId="020BCB02"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1977C845"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Fax</w:t>
            </w:r>
          </w:p>
        </w:tc>
        <w:tc>
          <w:tcPr>
            <w:tcW w:w="3690" w:type="dxa"/>
            <w:tcBorders>
              <w:top w:val="single" w:sz="6" w:space="0" w:color="auto"/>
              <w:left w:val="single" w:sz="6" w:space="0" w:color="auto"/>
              <w:right w:val="single" w:sz="6" w:space="0" w:color="auto"/>
            </w:tcBorders>
          </w:tcPr>
          <w:p w14:paraId="234ACFEB" w14:textId="77777777" w:rsidR="00316168" w:rsidRPr="00316168"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Telex</w:t>
            </w:r>
          </w:p>
        </w:tc>
      </w:tr>
      <w:tr w:rsidR="00316168" w:rsidRPr="00316168" w14:paraId="37D3F626" w14:textId="77777777" w:rsidTr="00C86983">
        <w:trPr>
          <w:cantSplit/>
        </w:trPr>
        <w:tc>
          <w:tcPr>
            <w:tcW w:w="1440" w:type="dxa"/>
            <w:tcBorders>
              <w:top w:val="single" w:sz="6" w:space="0" w:color="auto"/>
              <w:left w:val="single" w:sz="6" w:space="0" w:color="auto"/>
              <w:bottom w:val="single" w:sz="6" w:space="0" w:color="auto"/>
            </w:tcBorders>
          </w:tcPr>
          <w:p w14:paraId="7D44F872"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Agreements</w:t>
            </w:r>
          </w:p>
        </w:tc>
        <w:tc>
          <w:tcPr>
            <w:tcW w:w="7650" w:type="dxa"/>
            <w:gridSpan w:val="2"/>
            <w:tcBorders>
              <w:top w:val="single" w:sz="6" w:space="0" w:color="auto"/>
              <w:left w:val="single" w:sz="6" w:space="0" w:color="auto"/>
              <w:bottom w:val="single" w:sz="6" w:space="0" w:color="auto"/>
              <w:right w:val="single" w:sz="6" w:space="0" w:color="auto"/>
            </w:tcBorders>
          </w:tcPr>
          <w:p w14:paraId="59FC1C3B" w14:textId="77777777" w:rsidR="00316168" w:rsidRPr="00316168"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316168">
              <w:rPr>
                <w:rFonts w:ascii="Cambria Math" w:eastAsia="SimSun" w:hAnsi="Cambria Math" w:cs="Arial"/>
                <w:spacing w:val="-2"/>
                <w:kern w:val="0"/>
                <w:sz w:val="20"/>
                <w:szCs w:val="24"/>
                <w:lang w:eastAsia="zh-CN"/>
                <w14:ligatures w14:val="none"/>
              </w:rPr>
              <w:t>Details of rental / lease / manufacture agreements specific to the project</w:t>
            </w:r>
          </w:p>
        </w:tc>
      </w:tr>
    </w:tbl>
    <w:p w14:paraId="5996ED2A" w14:textId="77777777" w:rsidR="00316168" w:rsidRPr="00316168" w:rsidRDefault="00316168" w:rsidP="00316168">
      <w:pPr>
        <w:spacing w:after="0" w:line="240" w:lineRule="auto"/>
        <w:rPr>
          <w:rFonts w:ascii="Cambria Math" w:eastAsia="Times New Roman" w:hAnsi="Cambria Math" w:cs="Times New Roman"/>
          <w:b/>
          <w:bCs/>
          <w:vanish/>
          <w:kern w:val="0"/>
          <w:sz w:val="28"/>
          <w:szCs w:val="28"/>
          <w:lang w:eastAsia="zh-CN"/>
          <w14:ligatures w14:val="none"/>
        </w:rPr>
      </w:pPr>
    </w:p>
    <w:tbl>
      <w:tblPr>
        <w:tblpPr w:leftFromText="180" w:rightFromText="180" w:vertAnchor="text" w:horzAnchor="margin" w:tblpXSpec="center" w:tblpY="618"/>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316168" w14:paraId="3331FBC0" w14:textId="77777777" w:rsidTr="00C86983">
        <w:trPr>
          <w:trHeight w:val="176"/>
        </w:trPr>
        <w:tc>
          <w:tcPr>
            <w:tcW w:w="2178" w:type="dxa"/>
            <w:shd w:val="clear" w:color="auto" w:fill="auto"/>
          </w:tcPr>
          <w:p w14:paraId="0E154A8A" w14:textId="77777777" w:rsidR="00316168" w:rsidRPr="00316168" w:rsidRDefault="00316168" w:rsidP="00316168">
            <w:pPr>
              <w:spacing w:before="60" w:after="60" w:line="240" w:lineRule="auto"/>
              <w:ind w:left="90"/>
              <w:jc w:val="both"/>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Name:</w:t>
            </w:r>
          </w:p>
        </w:tc>
        <w:tc>
          <w:tcPr>
            <w:tcW w:w="2880" w:type="dxa"/>
            <w:shd w:val="clear" w:color="auto" w:fill="auto"/>
          </w:tcPr>
          <w:p w14:paraId="61D94149"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full name of signatory]</w:t>
            </w:r>
          </w:p>
        </w:tc>
        <w:tc>
          <w:tcPr>
            <w:tcW w:w="2160" w:type="dxa"/>
            <w:shd w:val="clear" w:color="auto" w:fill="auto"/>
          </w:tcPr>
          <w:p w14:paraId="66AA6D5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Signature with Date and Seal</w:t>
            </w:r>
          </w:p>
        </w:tc>
      </w:tr>
      <w:tr w:rsidR="00316168" w:rsidRPr="00316168" w14:paraId="49821DB1" w14:textId="77777777" w:rsidTr="00C86983">
        <w:trPr>
          <w:trHeight w:val="339"/>
        </w:trPr>
        <w:tc>
          <w:tcPr>
            <w:tcW w:w="2178" w:type="dxa"/>
            <w:shd w:val="clear" w:color="auto" w:fill="auto"/>
          </w:tcPr>
          <w:p w14:paraId="1F93B75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In the capacity of:</w:t>
            </w:r>
          </w:p>
        </w:tc>
        <w:tc>
          <w:tcPr>
            <w:tcW w:w="2880" w:type="dxa"/>
            <w:shd w:val="clear" w:color="auto" w:fill="auto"/>
          </w:tcPr>
          <w:p w14:paraId="00EE309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4CCC0254"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316168">
              <w:rPr>
                <w:rFonts w:ascii="Cambria Math" w:eastAsia="SimSun" w:hAnsi="Cambria Math" w:cs="Arial"/>
                <w:i/>
                <w:iCs/>
                <w:kern w:val="0"/>
                <w:sz w:val="19"/>
                <w:szCs w:val="21"/>
                <w14:ligatures w14:val="none"/>
              </w:rPr>
              <w:t>[ Sign]</w:t>
            </w:r>
          </w:p>
        </w:tc>
      </w:tr>
      <w:tr w:rsidR="00316168" w:rsidRPr="00316168" w14:paraId="3C6DE204" w14:textId="77777777" w:rsidTr="00C86983">
        <w:trPr>
          <w:trHeight w:val="354"/>
        </w:trPr>
        <w:tc>
          <w:tcPr>
            <w:tcW w:w="7218" w:type="dxa"/>
            <w:gridSpan w:val="3"/>
            <w:shd w:val="clear" w:color="auto" w:fill="auto"/>
          </w:tcPr>
          <w:p w14:paraId="1FB9F80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316168">
              <w:rPr>
                <w:rFonts w:ascii="Cambria Math" w:eastAsia="SimSun" w:hAnsi="Cambria Math" w:cs="Arial"/>
                <w:kern w:val="0"/>
                <w:sz w:val="19"/>
                <w:szCs w:val="21"/>
                <w14:ligatures w14:val="none"/>
              </w:rPr>
              <w:t xml:space="preserve">Duly </w:t>
            </w:r>
            <w:proofErr w:type="spellStart"/>
            <w:r w:rsidRPr="00316168">
              <w:rPr>
                <w:rFonts w:ascii="Cambria Math" w:eastAsia="SimSun" w:hAnsi="Cambria Math" w:cs="Arial"/>
                <w:kern w:val="0"/>
                <w:sz w:val="19"/>
                <w:szCs w:val="21"/>
                <w14:ligatures w14:val="none"/>
              </w:rPr>
              <w:t>authorised</w:t>
            </w:r>
            <w:proofErr w:type="spellEnd"/>
            <w:r w:rsidRPr="00316168">
              <w:rPr>
                <w:rFonts w:ascii="Cambria Math" w:eastAsia="SimSun" w:hAnsi="Cambria Math" w:cs="Arial"/>
                <w:kern w:val="0"/>
                <w:sz w:val="19"/>
                <w:szCs w:val="21"/>
                <w14:ligatures w14:val="none"/>
              </w:rPr>
              <w:t xml:space="preserve"> to sign the Tender for and on behalf of the Tenderer</w:t>
            </w:r>
          </w:p>
        </w:tc>
      </w:tr>
    </w:tbl>
    <w:p w14:paraId="5E847E61" w14:textId="77777777" w:rsidR="00316168" w:rsidRPr="00316168" w:rsidRDefault="00316168" w:rsidP="00316168">
      <w:pPr>
        <w:spacing w:after="0" w:line="240" w:lineRule="auto"/>
        <w:jc w:val="both"/>
        <w:rPr>
          <w:rFonts w:ascii="Cambria Math" w:eastAsia="SimSun" w:hAnsi="Cambria Math" w:cs="Arial"/>
          <w:b/>
          <w:kern w:val="0"/>
          <w:sz w:val="32"/>
          <w:lang w:eastAsia="zh-CN"/>
          <w14:ligatures w14:val="none"/>
        </w:rPr>
      </w:pPr>
      <w:r w:rsidRPr="00316168">
        <w:rPr>
          <w:rFonts w:ascii="Cambria Math" w:eastAsia="SimSun" w:hAnsi="Cambria Math" w:cs="Arial"/>
          <w:b/>
          <w:kern w:val="0"/>
          <w:sz w:val="32"/>
          <w:lang w:eastAsia="zh-CN"/>
          <w14:ligatures w14:val="none"/>
        </w:rPr>
        <w:br w:type="page"/>
      </w:r>
    </w:p>
    <w:p w14:paraId="1BF141A8" w14:textId="77777777" w:rsidR="00316168" w:rsidRPr="00316168" w:rsidRDefault="00316168" w:rsidP="00316168">
      <w:pPr>
        <w:autoSpaceDE w:val="0"/>
        <w:autoSpaceDN w:val="0"/>
        <w:adjustRightInd w:val="0"/>
        <w:spacing w:after="0" w:line="240" w:lineRule="auto"/>
        <w:jc w:val="center"/>
        <w:rPr>
          <w:rFonts w:ascii="Cambria Math" w:eastAsia="SimSun" w:hAnsi="Cambria Math" w:cs="Times New Roman"/>
          <w:b/>
          <w:bCs/>
          <w:kern w:val="0"/>
          <w:sz w:val="28"/>
          <w:szCs w:val="28"/>
          <w14:ligatures w14:val="none"/>
        </w:rPr>
      </w:pPr>
      <w:r w:rsidRPr="00316168">
        <w:rPr>
          <w:rFonts w:ascii="Cambria Math" w:eastAsia="SimSun" w:hAnsi="Cambria Math" w:cs="Times New Roman"/>
          <w:b/>
          <w:bCs/>
          <w:kern w:val="0"/>
          <w:sz w:val="28"/>
          <w:szCs w:val="28"/>
          <w14:ligatures w14:val="none"/>
        </w:rPr>
        <w:lastRenderedPageBreak/>
        <w:t>Proposed Subcontractors for Major Items of Plant and</w:t>
      </w:r>
    </w:p>
    <w:p w14:paraId="11708B86" w14:textId="77777777" w:rsidR="00316168" w:rsidRPr="00316168" w:rsidRDefault="00316168" w:rsidP="00316168">
      <w:pPr>
        <w:autoSpaceDE w:val="0"/>
        <w:autoSpaceDN w:val="0"/>
        <w:adjustRightInd w:val="0"/>
        <w:spacing w:after="0" w:line="240" w:lineRule="auto"/>
        <w:jc w:val="center"/>
        <w:rPr>
          <w:rFonts w:ascii="Cambria Math" w:eastAsia="SimSun" w:hAnsi="Cambria Math" w:cs="Times New Roman"/>
          <w:b/>
          <w:bCs/>
          <w:kern w:val="0"/>
          <w:sz w:val="32"/>
          <w:szCs w:val="32"/>
          <w14:ligatures w14:val="none"/>
        </w:rPr>
      </w:pPr>
      <w:r w:rsidRPr="00316168">
        <w:rPr>
          <w:rFonts w:ascii="Cambria Math" w:eastAsia="SimSun" w:hAnsi="Cambria Math" w:cs="Times New Roman"/>
          <w:b/>
          <w:bCs/>
          <w:kern w:val="0"/>
          <w:sz w:val="28"/>
          <w:szCs w:val="28"/>
          <w14:ligatures w14:val="none"/>
        </w:rPr>
        <w:t>Installation Services</w:t>
      </w:r>
    </w:p>
    <w:p w14:paraId="25A53DB7"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F3D6B7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kern w:val="0"/>
          <w:sz w:val="24"/>
          <w:szCs w:val="24"/>
          <w14:ligatures w14:val="none"/>
        </w:rPr>
        <w:t xml:space="preserve">A list of major items of Plant </w:t>
      </w:r>
      <w:r w:rsidRPr="00316168">
        <w:rPr>
          <w:rFonts w:ascii="Cambria Math" w:eastAsia="SimSun" w:hAnsi="Cambria Math" w:cs="Times New Roman"/>
          <w:kern w:val="0"/>
          <w:sz w:val="24"/>
          <w:szCs w:val="24"/>
          <w:u w:val="single"/>
          <w14:ligatures w14:val="none"/>
        </w:rPr>
        <w:t>and Installation Services is provided below.</w:t>
      </w:r>
    </w:p>
    <w:p w14:paraId="0251D51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86765D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kern w:val="0"/>
          <w:sz w:val="24"/>
          <w:szCs w:val="24"/>
          <w14:ligatures w14:val="none"/>
        </w:rPr>
        <w:t>The following Subcontractors and/or manufacturers are proposed for carrying out the item of</w:t>
      </w:r>
    </w:p>
    <w:p w14:paraId="51BA7DDD"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kern w:val="0"/>
          <w:sz w:val="24"/>
          <w:szCs w:val="24"/>
          <w14:ligatures w14:val="none"/>
        </w:rPr>
        <w:t>the facilities indicated. Tenderers are free to propose more than one for each item</w:t>
      </w:r>
    </w:p>
    <w:p w14:paraId="7A7B5DD3"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0"/>
        <w:gridCol w:w="3295"/>
        <w:gridCol w:w="2927"/>
      </w:tblGrid>
      <w:tr w:rsidR="00316168" w:rsidRPr="00316168" w14:paraId="15AD8028" w14:textId="77777777" w:rsidTr="00C86983">
        <w:tc>
          <w:tcPr>
            <w:tcW w:w="3114" w:type="dxa"/>
            <w:shd w:val="clear" w:color="auto" w:fill="auto"/>
          </w:tcPr>
          <w:p w14:paraId="69CB5FF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14:ligatures w14:val="none"/>
              </w:rPr>
            </w:pPr>
            <w:r w:rsidRPr="00316168">
              <w:rPr>
                <w:rFonts w:ascii="Cambria Math" w:eastAsia="SimSun" w:hAnsi="Cambria Math" w:cs="Times New Roman"/>
                <w:b/>
                <w:bCs/>
                <w:kern w:val="0"/>
                <w14:ligatures w14:val="none"/>
              </w:rPr>
              <w:t>Major Items of Plant and</w:t>
            </w:r>
          </w:p>
          <w:p w14:paraId="3A2E3BF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b/>
                <w:bCs/>
                <w:kern w:val="0"/>
                <w14:ligatures w14:val="none"/>
              </w:rPr>
              <w:t>Installation Services</w:t>
            </w:r>
          </w:p>
        </w:tc>
        <w:tc>
          <w:tcPr>
            <w:tcW w:w="3312" w:type="dxa"/>
            <w:shd w:val="clear" w:color="auto" w:fill="auto"/>
          </w:tcPr>
          <w:p w14:paraId="1ABF180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b/>
                <w:bCs/>
                <w:kern w:val="0"/>
                <w14:ligatures w14:val="none"/>
              </w:rPr>
              <w:t>Proposed Subcontractors/Manufacturers</w:t>
            </w:r>
          </w:p>
        </w:tc>
        <w:tc>
          <w:tcPr>
            <w:tcW w:w="3114" w:type="dxa"/>
            <w:shd w:val="clear" w:color="auto" w:fill="auto"/>
          </w:tcPr>
          <w:p w14:paraId="300A495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b/>
                <w:bCs/>
                <w:kern w:val="0"/>
                <w14:ligatures w14:val="none"/>
              </w:rPr>
              <w:t>Nationality</w:t>
            </w:r>
          </w:p>
        </w:tc>
      </w:tr>
      <w:tr w:rsidR="00316168" w:rsidRPr="00316168" w14:paraId="4EBFF63A" w14:textId="77777777" w:rsidTr="00C86983">
        <w:tc>
          <w:tcPr>
            <w:tcW w:w="3114" w:type="dxa"/>
            <w:shd w:val="clear" w:color="auto" w:fill="auto"/>
          </w:tcPr>
          <w:p w14:paraId="3C1A2C5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5322D23A"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79E7DAC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r w:rsidR="00316168" w:rsidRPr="00316168" w14:paraId="67DD8F69" w14:textId="77777777" w:rsidTr="00C86983">
        <w:tc>
          <w:tcPr>
            <w:tcW w:w="3114" w:type="dxa"/>
            <w:shd w:val="clear" w:color="auto" w:fill="auto"/>
          </w:tcPr>
          <w:p w14:paraId="3556004A"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3F55DBF8"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5BE47EB3"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r w:rsidR="00316168" w:rsidRPr="00316168" w14:paraId="7D76EF86" w14:textId="77777777" w:rsidTr="00C86983">
        <w:tc>
          <w:tcPr>
            <w:tcW w:w="3114" w:type="dxa"/>
            <w:shd w:val="clear" w:color="auto" w:fill="auto"/>
          </w:tcPr>
          <w:p w14:paraId="39D3AF0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08EF3B8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5CCB473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bl>
    <w:p w14:paraId="56CFE7E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00FF9ADA"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kern w:val="0"/>
          <w:sz w:val="28"/>
          <w:szCs w:val="24"/>
          <w14:ligatures w14:val="none"/>
        </w:rPr>
      </w:pPr>
      <w:r w:rsidRPr="00316168">
        <w:rPr>
          <w:rFonts w:ascii="Cambria Math" w:eastAsia="SimSun" w:hAnsi="Cambria Math" w:cs="Times New Roman"/>
          <w:b/>
          <w:kern w:val="0"/>
          <w:sz w:val="28"/>
          <w:szCs w:val="24"/>
          <w14:ligatures w14:val="none"/>
        </w:rPr>
        <w:t>Form Functional Guarantee</w:t>
      </w:r>
    </w:p>
    <w:p w14:paraId="68E4573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kern w:val="0"/>
          <w:sz w:val="28"/>
          <w:szCs w:val="24"/>
          <w14:ligatures w14:val="none"/>
        </w:rPr>
      </w:pPr>
    </w:p>
    <w:p w14:paraId="1AF1BCE9"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kern w:val="0"/>
          <w:sz w:val="24"/>
          <w:szCs w:val="24"/>
          <w14:ligatures w14:val="none"/>
        </w:rPr>
        <w:t>The Tenderer shall copy in the left column of the table below, the identification of each functional</w:t>
      </w:r>
    </w:p>
    <w:p w14:paraId="46E8E7DF"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316168">
        <w:rPr>
          <w:rFonts w:ascii="Cambria Math" w:eastAsia="SimSun" w:hAnsi="Cambria Math" w:cs="Times New Roman"/>
          <w:kern w:val="0"/>
          <w:sz w:val="24"/>
          <w:szCs w:val="24"/>
          <w14:ligatures w14:val="none"/>
        </w:rPr>
        <w:t xml:space="preserve">guarantee required in the Specification and stated by the Procuring Entity in </w:t>
      </w:r>
      <w:r w:rsidRPr="00316168">
        <w:rPr>
          <w:rFonts w:ascii="Cambria Math" w:eastAsia="SimSun" w:hAnsi="Cambria Math" w:cs="Times New Roman"/>
          <w:kern w:val="0"/>
          <w:sz w:val="24"/>
          <w:szCs w:val="24"/>
          <w:highlight w:val="yellow"/>
          <w14:ligatures w14:val="none"/>
        </w:rPr>
        <w:t>ITT 24(n) and</w:t>
      </w:r>
      <w:r w:rsidRPr="00316168">
        <w:rPr>
          <w:rFonts w:ascii="Cambria Math" w:eastAsia="SimSun" w:hAnsi="Cambria Math" w:cs="Times New Roman"/>
          <w:kern w:val="0"/>
          <w:sz w:val="24"/>
          <w:szCs w:val="24"/>
          <w14:ligatures w14:val="none"/>
        </w:rPr>
        <w:t xml:space="preserve"> in the right column, provide the corresponding value for each functional guarantee of the proposed plant and equipment.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316168" w14:paraId="383DA033" w14:textId="77777777" w:rsidTr="00C86983">
        <w:tc>
          <w:tcPr>
            <w:tcW w:w="6000" w:type="dxa"/>
          </w:tcPr>
          <w:p w14:paraId="70143CD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Invitation for Tender No:</w:t>
            </w:r>
          </w:p>
        </w:tc>
        <w:tc>
          <w:tcPr>
            <w:tcW w:w="3000" w:type="dxa"/>
          </w:tcPr>
          <w:p w14:paraId="536DD97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IFT No]</w:t>
            </w:r>
          </w:p>
        </w:tc>
      </w:tr>
      <w:tr w:rsidR="00316168" w:rsidRPr="00316168" w14:paraId="43C3E0D8" w14:textId="77777777" w:rsidTr="00C86983">
        <w:tc>
          <w:tcPr>
            <w:tcW w:w="6000" w:type="dxa"/>
          </w:tcPr>
          <w:p w14:paraId="2F378DC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21"/>
                <w:szCs w:val="21"/>
                <w:lang w:eastAsia="zh-CN"/>
                <w14:ligatures w14:val="none"/>
              </w:rPr>
              <w:t>Tender Package No</w:t>
            </w:r>
          </w:p>
        </w:tc>
        <w:tc>
          <w:tcPr>
            <w:tcW w:w="3000" w:type="dxa"/>
          </w:tcPr>
          <w:p w14:paraId="01480A68"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21"/>
                <w:szCs w:val="21"/>
                <w:lang w:eastAsia="zh-CN"/>
                <w14:ligatures w14:val="none"/>
              </w:rPr>
              <w:t>[indicate Package No]</w:t>
            </w:r>
          </w:p>
        </w:tc>
      </w:tr>
      <w:tr w:rsidR="00316168" w:rsidRPr="00316168" w14:paraId="6F7AA3EA" w14:textId="77777777" w:rsidTr="00C86983">
        <w:tc>
          <w:tcPr>
            <w:tcW w:w="6000" w:type="dxa"/>
          </w:tcPr>
          <w:p w14:paraId="4C9586A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kern w:val="0"/>
                <w:sz w:val="19"/>
                <w:szCs w:val="21"/>
                <w:lang w:eastAsia="zh-CN"/>
                <w14:ligatures w14:val="none"/>
              </w:rPr>
              <w:t>This Package is divided into the following Number of Lots</w:t>
            </w:r>
          </w:p>
        </w:tc>
        <w:tc>
          <w:tcPr>
            <w:tcW w:w="3000" w:type="dxa"/>
          </w:tcPr>
          <w:p w14:paraId="1F5A8A5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316168">
              <w:rPr>
                <w:rFonts w:ascii="Cambria Math" w:eastAsia="SimSun" w:hAnsi="Cambria Math" w:cs="Arial"/>
                <w:i/>
                <w:iCs/>
                <w:kern w:val="0"/>
                <w:sz w:val="19"/>
                <w:szCs w:val="21"/>
                <w:lang w:eastAsia="zh-CN"/>
                <w14:ligatures w14:val="none"/>
              </w:rPr>
              <w:t xml:space="preserve">[indicate number of </w:t>
            </w:r>
            <w:proofErr w:type="spellStart"/>
            <w:r w:rsidRPr="00316168">
              <w:rPr>
                <w:rFonts w:ascii="Cambria Math" w:eastAsia="SimSun" w:hAnsi="Cambria Math" w:cs="Arial"/>
                <w:i/>
                <w:iCs/>
                <w:kern w:val="0"/>
                <w:sz w:val="19"/>
                <w:szCs w:val="21"/>
                <w:lang w:eastAsia="zh-CN"/>
                <w14:ligatures w14:val="none"/>
              </w:rPr>
              <w:t>ot</w:t>
            </w:r>
            <w:proofErr w:type="spellEnd"/>
            <w:r w:rsidRPr="00316168">
              <w:rPr>
                <w:rFonts w:ascii="Cambria Math" w:eastAsia="SimSun" w:hAnsi="Cambria Math" w:cs="Arial"/>
                <w:i/>
                <w:iCs/>
                <w:kern w:val="0"/>
                <w:sz w:val="19"/>
                <w:szCs w:val="21"/>
                <w:lang w:eastAsia="zh-CN"/>
                <w14:ligatures w14:val="none"/>
              </w:rPr>
              <w:t>(s)]</w:t>
            </w:r>
          </w:p>
        </w:tc>
      </w:tr>
    </w:tbl>
    <w:p w14:paraId="4EEF4690"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4"/>
        <w:gridCol w:w="4676"/>
      </w:tblGrid>
      <w:tr w:rsidR="00316168" w:rsidRPr="00316168" w14:paraId="7AF5CAF1" w14:textId="77777777" w:rsidTr="00C86983">
        <w:tc>
          <w:tcPr>
            <w:tcW w:w="4968" w:type="dxa"/>
            <w:shd w:val="clear" w:color="auto" w:fill="auto"/>
          </w:tcPr>
          <w:p w14:paraId="4C72D435"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r w:rsidRPr="00316168">
              <w:rPr>
                <w:rFonts w:ascii="Cambria Math" w:eastAsia="SimSun" w:hAnsi="Cambria Math" w:cs="Times New Roman"/>
                <w:b/>
                <w:bCs/>
                <w:kern w:val="0"/>
                <w14:ligatures w14:val="none"/>
              </w:rPr>
              <w:t>Required Functional Guarantee</w:t>
            </w:r>
          </w:p>
        </w:tc>
        <w:tc>
          <w:tcPr>
            <w:tcW w:w="4968" w:type="dxa"/>
            <w:shd w:val="clear" w:color="auto" w:fill="auto"/>
          </w:tcPr>
          <w:p w14:paraId="6C43E38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b/>
                <w:bCs/>
                <w:kern w:val="0"/>
                <w14:ligatures w14:val="none"/>
              </w:rPr>
            </w:pPr>
            <w:r w:rsidRPr="00316168">
              <w:rPr>
                <w:rFonts w:ascii="Cambria Math" w:eastAsia="SimSun" w:hAnsi="Cambria Math" w:cs="Times New Roman"/>
                <w:b/>
                <w:bCs/>
                <w:kern w:val="0"/>
                <w14:ligatures w14:val="none"/>
              </w:rPr>
              <w:t>Value of Functional Guarantee of the Proposed</w:t>
            </w:r>
          </w:p>
          <w:p w14:paraId="037D5A17"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r w:rsidRPr="00316168">
              <w:rPr>
                <w:rFonts w:ascii="Cambria Math" w:eastAsia="SimSun" w:hAnsi="Cambria Math" w:cs="Times New Roman"/>
                <w:b/>
                <w:bCs/>
                <w:kern w:val="0"/>
                <w14:ligatures w14:val="none"/>
              </w:rPr>
              <w:t>Plant and Equipment</w:t>
            </w:r>
          </w:p>
        </w:tc>
      </w:tr>
      <w:tr w:rsidR="00316168" w:rsidRPr="00316168" w14:paraId="76E7B79F" w14:textId="77777777" w:rsidTr="00C86983">
        <w:tc>
          <w:tcPr>
            <w:tcW w:w="4968" w:type="dxa"/>
            <w:shd w:val="clear" w:color="auto" w:fill="auto"/>
          </w:tcPr>
          <w:p w14:paraId="42776E4C"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7ACF1F11"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02BB73E0" w14:textId="77777777" w:rsidTr="00C86983">
        <w:tc>
          <w:tcPr>
            <w:tcW w:w="4968" w:type="dxa"/>
            <w:shd w:val="clear" w:color="auto" w:fill="auto"/>
          </w:tcPr>
          <w:p w14:paraId="327C570F"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67249D82"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59159C04" w14:textId="77777777" w:rsidTr="00C86983">
        <w:tc>
          <w:tcPr>
            <w:tcW w:w="4968" w:type="dxa"/>
            <w:shd w:val="clear" w:color="auto" w:fill="auto"/>
          </w:tcPr>
          <w:p w14:paraId="6C58FE36"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2D1D5369"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77C8F34D" w14:textId="77777777" w:rsidTr="00C86983">
        <w:tc>
          <w:tcPr>
            <w:tcW w:w="4968" w:type="dxa"/>
            <w:shd w:val="clear" w:color="auto" w:fill="auto"/>
          </w:tcPr>
          <w:p w14:paraId="2D0F1A20"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3769FAD8"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7BC3D8D6" w14:textId="77777777" w:rsidTr="00C86983">
        <w:tc>
          <w:tcPr>
            <w:tcW w:w="4968" w:type="dxa"/>
            <w:shd w:val="clear" w:color="auto" w:fill="auto"/>
          </w:tcPr>
          <w:p w14:paraId="732AD212"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4CC9FB8B"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75F0B1DA" w14:textId="77777777" w:rsidTr="00C86983">
        <w:tc>
          <w:tcPr>
            <w:tcW w:w="4968" w:type="dxa"/>
            <w:shd w:val="clear" w:color="auto" w:fill="auto"/>
          </w:tcPr>
          <w:p w14:paraId="236285AD" w14:textId="77777777" w:rsidR="00316168" w:rsidRPr="00316168"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15AF021C"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1FDF0AFD" w14:textId="77777777" w:rsidTr="00C86983">
        <w:tc>
          <w:tcPr>
            <w:tcW w:w="4968" w:type="dxa"/>
            <w:shd w:val="clear" w:color="auto" w:fill="auto"/>
          </w:tcPr>
          <w:p w14:paraId="2DE3F58D"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c>
          <w:tcPr>
            <w:tcW w:w="4968" w:type="dxa"/>
            <w:shd w:val="clear" w:color="auto" w:fill="auto"/>
          </w:tcPr>
          <w:p w14:paraId="1D4FF7B8"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469ABC5C" w14:textId="77777777" w:rsidTr="00C86983">
        <w:tc>
          <w:tcPr>
            <w:tcW w:w="4968" w:type="dxa"/>
            <w:shd w:val="clear" w:color="auto" w:fill="auto"/>
          </w:tcPr>
          <w:p w14:paraId="4AB547C7" w14:textId="77777777" w:rsidR="00316168" w:rsidRPr="00316168" w:rsidRDefault="00316168" w:rsidP="00316168">
            <w:pPr>
              <w:spacing w:after="0" w:line="240" w:lineRule="auto"/>
              <w:ind w:left="720"/>
              <w:jc w:val="both"/>
              <w:rPr>
                <w:rFonts w:ascii="Cambria Math" w:eastAsia="SimSun" w:hAnsi="Cambria Math" w:cs="Arial"/>
                <w:kern w:val="0"/>
                <w:lang w:val="en-GB" w:eastAsia="zh-CN"/>
                <w14:ligatures w14:val="none"/>
              </w:rPr>
            </w:pPr>
          </w:p>
        </w:tc>
        <w:tc>
          <w:tcPr>
            <w:tcW w:w="4968" w:type="dxa"/>
            <w:shd w:val="clear" w:color="auto" w:fill="auto"/>
          </w:tcPr>
          <w:p w14:paraId="278F7C27"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316168" w14:paraId="06BB9D2F" w14:textId="77777777" w:rsidTr="00C86983">
        <w:tc>
          <w:tcPr>
            <w:tcW w:w="4968" w:type="dxa"/>
            <w:shd w:val="clear" w:color="auto" w:fill="auto"/>
          </w:tcPr>
          <w:p w14:paraId="3938E73F" w14:textId="77777777" w:rsidR="00316168" w:rsidRPr="00316168" w:rsidRDefault="00316168" w:rsidP="00316168">
            <w:pPr>
              <w:spacing w:after="0" w:line="240" w:lineRule="auto"/>
              <w:ind w:left="720"/>
              <w:jc w:val="both"/>
              <w:rPr>
                <w:rFonts w:ascii="Cambria Math" w:eastAsia="SimSun" w:hAnsi="Cambria Math" w:cs="Arial"/>
                <w:kern w:val="0"/>
                <w:lang w:val="en-GB" w:eastAsia="zh-CN"/>
                <w14:ligatures w14:val="none"/>
              </w:rPr>
            </w:pPr>
          </w:p>
        </w:tc>
        <w:tc>
          <w:tcPr>
            <w:tcW w:w="4968" w:type="dxa"/>
            <w:shd w:val="clear" w:color="auto" w:fill="auto"/>
          </w:tcPr>
          <w:p w14:paraId="570C1CD9"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c>
      </w:tr>
    </w:tbl>
    <w:p w14:paraId="6689BA36"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p w14:paraId="4CB994EA"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0692B30C"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44EB8543"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A64342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130B932"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53D7986"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726BD2A8"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2D7D7417" w14:textId="77777777" w:rsidR="00316168" w:rsidRPr="00316168"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40DB4FFA"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3188DAB7" w14:textId="77777777" w:rsidR="00316168" w:rsidRPr="00316168" w:rsidRDefault="00316168" w:rsidP="00316168">
      <w:pPr>
        <w:suppressAutoHyphens/>
        <w:spacing w:after="0" w:line="240" w:lineRule="auto"/>
        <w:rPr>
          <w:rFonts w:ascii="Arial" w:eastAsia="SimSun" w:hAnsi="Arial" w:cs="Arial"/>
          <w:kern w:val="0"/>
          <w:sz w:val="18"/>
          <w:szCs w:val="24"/>
          <w:lang w:val="en-GB" w:eastAsia="zh-CN"/>
          <w14:ligatures w14:val="none"/>
        </w:rPr>
      </w:pPr>
    </w:p>
    <w:p w14:paraId="6A3B5A92"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11671" w:name="_Toc49569873"/>
      <w:bookmarkStart w:id="11672" w:name="_Toc49591435"/>
      <w:bookmarkStart w:id="11673" w:name="_Toc49591783"/>
      <w:bookmarkStart w:id="11674" w:name="_Toc421454330"/>
      <w:bookmarkStart w:id="11675" w:name="_Toc217382946"/>
      <w:bookmarkEnd w:id="11659"/>
      <w:bookmarkEnd w:id="11660"/>
      <w:r w:rsidRPr="00316168">
        <w:rPr>
          <w:rFonts w:ascii="Cambria Math" w:eastAsia="Times New Roman" w:hAnsi="Cambria Math" w:cs="Times New Roman"/>
          <w:b/>
          <w:bCs/>
          <w:kern w:val="0"/>
          <w:sz w:val="28"/>
          <w:szCs w:val="28"/>
          <w:lang w:val="en-GB" w:eastAsia="zh-CN"/>
          <w14:ligatures w14:val="none"/>
        </w:rPr>
        <w:t>Specifications Submission and Compliance</w:t>
      </w:r>
      <w:bookmarkEnd w:id="11671"/>
      <w:bookmarkEnd w:id="11672"/>
      <w:bookmarkEnd w:id="11673"/>
      <w:r w:rsidRPr="00316168">
        <w:rPr>
          <w:rFonts w:ascii="Cambria Math" w:eastAsia="Times New Roman" w:hAnsi="Cambria Math" w:cs="Times New Roman"/>
          <w:b/>
          <w:bCs/>
          <w:kern w:val="0"/>
          <w:sz w:val="28"/>
          <w:szCs w:val="28"/>
          <w:lang w:val="en-GB" w:eastAsia="zh-CN"/>
          <w14:ligatures w14:val="none"/>
        </w:rPr>
        <w:t xml:space="preserve"> Sheet (Form PG5A-5)</w:t>
      </w:r>
      <w:bookmarkEnd w:id="11674"/>
      <w:bookmarkEnd w:id="11675"/>
    </w:p>
    <w:p w14:paraId="020E86CF" w14:textId="77777777" w:rsidR="00316168" w:rsidRPr="00316168" w:rsidRDefault="00316168" w:rsidP="00316168">
      <w:pPr>
        <w:suppressAutoHyphens/>
        <w:spacing w:after="0" w:line="240" w:lineRule="auto"/>
        <w:rPr>
          <w:rFonts w:ascii="Cambria Math" w:eastAsia="SimSun" w:hAnsi="Cambria Math" w:cs="Arial"/>
          <w:kern w:val="0"/>
          <w:lang w:val="en-GB" w:eastAsia="zh-CN"/>
          <w14:ligatures w14:val="none"/>
        </w:rPr>
      </w:pPr>
    </w:p>
    <w:tbl>
      <w:tblPr>
        <w:tblW w:w="0" w:type="auto"/>
        <w:tblLook w:val="01E0" w:firstRow="1" w:lastRow="1" w:firstColumn="1" w:lastColumn="1" w:noHBand="0" w:noVBand="0"/>
      </w:tblPr>
      <w:tblGrid>
        <w:gridCol w:w="2665"/>
        <w:gridCol w:w="3180"/>
        <w:gridCol w:w="1368"/>
        <w:gridCol w:w="2147"/>
      </w:tblGrid>
      <w:tr w:rsidR="00316168" w:rsidRPr="00316168" w14:paraId="105C76C7" w14:textId="77777777" w:rsidTr="00C86983">
        <w:tc>
          <w:tcPr>
            <w:tcW w:w="2718" w:type="dxa"/>
          </w:tcPr>
          <w:p w14:paraId="025658AB"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Invitation for Tender No:</w:t>
            </w:r>
          </w:p>
        </w:tc>
        <w:tc>
          <w:tcPr>
            <w:tcW w:w="3283" w:type="dxa"/>
          </w:tcPr>
          <w:p w14:paraId="459444B5"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641CA126"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Date:</w:t>
            </w:r>
          </w:p>
        </w:tc>
        <w:tc>
          <w:tcPr>
            <w:tcW w:w="2177" w:type="dxa"/>
          </w:tcPr>
          <w:p w14:paraId="395F195A"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c>
      </w:tr>
      <w:tr w:rsidR="00316168" w:rsidRPr="00316168" w14:paraId="2DF3128C" w14:textId="77777777" w:rsidTr="00C86983">
        <w:tc>
          <w:tcPr>
            <w:tcW w:w="2718" w:type="dxa"/>
          </w:tcPr>
          <w:p w14:paraId="4645650B"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Tender Package No:</w:t>
            </w:r>
          </w:p>
        </w:tc>
        <w:tc>
          <w:tcPr>
            <w:tcW w:w="3283" w:type="dxa"/>
          </w:tcPr>
          <w:p w14:paraId="6F422C0A"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58A05BB1"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Package Description:</w:t>
            </w:r>
          </w:p>
        </w:tc>
        <w:tc>
          <w:tcPr>
            <w:tcW w:w="2177" w:type="dxa"/>
          </w:tcPr>
          <w:p w14:paraId="1AEA6A0C"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i/>
                <w:kern w:val="0"/>
                <w:lang w:val="en-GB" w:eastAsia="zh-CN"/>
                <w14:ligatures w14:val="none"/>
              </w:rPr>
              <w:t>[enter description as specified in Section 6]</w:t>
            </w:r>
          </w:p>
        </w:tc>
      </w:tr>
      <w:tr w:rsidR="00316168" w:rsidRPr="00316168" w14:paraId="0338F822" w14:textId="77777777" w:rsidTr="00C86983">
        <w:tc>
          <w:tcPr>
            <w:tcW w:w="2718" w:type="dxa"/>
          </w:tcPr>
          <w:p w14:paraId="611B4393"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 xml:space="preserve">Tender </w:t>
            </w:r>
            <w:smartTag w:uri="urn:schemas-microsoft-com:office:smarttags" w:element="place">
              <w:r w:rsidRPr="00316168">
                <w:rPr>
                  <w:rFonts w:ascii="Cambria Math" w:eastAsia="SimSun" w:hAnsi="Cambria Math" w:cs="Arial"/>
                  <w:kern w:val="0"/>
                  <w:lang w:val="en-GB" w:eastAsia="zh-CN"/>
                  <w14:ligatures w14:val="none"/>
                </w:rPr>
                <w:t>Lot</w:t>
              </w:r>
            </w:smartTag>
            <w:r w:rsidRPr="00316168">
              <w:rPr>
                <w:rFonts w:ascii="Cambria Math" w:eastAsia="SimSun" w:hAnsi="Cambria Math" w:cs="Arial"/>
                <w:kern w:val="0"/>
                <w:lang w:val="en-GB" w:eastAsia="zh-CN"/>
                <w14:ligatures w14:val="none"/>
              </w:rPr>
              <w:t xml:space="preserve"> No:</w:t>
            </w:r>
          </w:p>
        </w:tc>
        <w:tc>
          <w:tcPr>
            <w:tcW w:w="3283" w:type="dxa"/>
          </w:tcPr>
          <w:p w14:paraId="6DFC3983"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00375200"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smartTag w:uri="urn:schemas-microsoft-com:office:smarttags" w:element="place">
              <w:r w:rsidRPr="00316168">
                <w:rPr>
                  <w:rFonts w:ascii="Cambria Math" w:eastAsia="SimSun" w:hAnsi="Cambria Math" w:cs="Arial"/>
                  <w:kern w:val="0"/>
                  <w:lang w:val="en-GB" w:eastAsia="zh-CN"/>
                  <w14:ligatures w14:val="none"/>
                </w:rPr>
                <w:t>Lot</w:t>
              </w:r>
            </w:smartTag>
            <w:r w:rsidRPr="00316168">
              <w:rPr>
                <w:rFonts w:ascii="Cambria Math" w:eastAsia="SimSun" w:hAnsi="Cambria Math" w:cs="Arial"/>
                <w:kern w:val="0"/>
                <w:lang w:val="en-GB" w:eastAsia="zh-CN"/>
                <w14:ligatures w14:val="none"/>
              </w:rPr>
              <w:t xml:space="preserve"> Description:</w:t>
            </w:r>
          </w:p>
        </w:tc>
        <w:tc>
          <w:tcPr>
            <w:tcW w:w="2177" w:type="dxa"/>
          </w:tcPr>
          <w:p w14:paraId="655183C5" w14:textId="77777777" w:rsidR="00316168" w:rsidRPr="00316168" w:rsidRDefault="00316168" w:rsidP="00316168">
            <w:pPr>
              <w:spacing w:after="0" w:line="240" w:lineRule="auto"/>
              <w:rPr>
                <w:rFonts w:ascii="Cambria Math" w:eastAsia="SimSun" w:hAnsi="Cambria Math" w:cs="Arial"/>
                <w:i/>
                <w:kern w:val="0"/>
                <w:lang w:val="en-GB" w:eastAsia="zh-CN"/>
                <w14:ligatures w14:val="none"/>
              </w:rPr>
            </w:pPr>
            <w:r w:rsidRPr="00316168">
              <w:rPr>
                <w:rFonts w:ascii="Cambria Math" w:eastAsia="SimSun" w:hAnsi="Cambria Math" w:cs="Arial"/>
                <w:i/>
                <w:kern w:val="0"/>
                <w:lang w:val="en-GB" w:eastAsia="zh-CN"/>
                <w14:ligatures w14:val="none"/>
              </w:rPr>
              <w:t>[enter description as specified in Section 6]</w:t>
            </w:r>
          </w:p>
        </w:tc>
      </w:tr>
    </w:tbl>
    <w:p w14:paraId="3B93F0DE"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316168" w:rsidRPr="00316168" w14:paraId="191C8711" w14:textId="77777777" w:rsidTr="00C86983">
        <w:trPr>
          <w:cantSplit/>
          <w:trHeight w:val="61"/>
        </w:trPr>
        <w:tc>
          <w:tcPr>
            <w:tcW w:w="720" w:type="dxa"/>
          </w:tcPr>
          <w:p w14:paraId="358C3730" w14:textId="77777777" w:rsidR="00316168" w:rsidRPr="00316168" w:rsidRDefault="00316168" w:rsidP="00316168">
            <w:pPr>
              <w:adjustRightInd w:val="0"/>
              <w:snapToGrid w:val="0"/>
              <w:spacing w:before="120" w:after="120" w:line="240" w:lineRule="auto"/>
              <w:rPr>
                <w:rFonts w:ascii="Cambria Math" w:eastAsia="SimSun" w:hAnsi="Cambria Math" w:cs="Times New Roman"/>
                <w:kern w:val="0"/>
                <w:lang w:val="en-GB" w:eastAsia="zh-CN"/>
                <w14:ligatures w14:val="none"/>
              </w:rPr>
            </w:pPr>
            <w:proofErr w:type="spellStart"/>
            <w:r w:rsidRPr="00316168">
              <w:rPr>
                <w:rFonts w:ascii="Cambria Math" w:eastAsia="SimSun" w:hAnsi="Cambria Math" w:cs="Arial"/>
                <w:kern w:val="0"/>
                <w:lang w:val="en-GB" w:eastAsia="zh-CN"/>
                <w14:ligatures w14:val="none"/>
              </w:rPr>
              <w:t>ItemNo</w:t>
            </w:r>
            <w:proofErr w:type="spellEnd"/>
            <w:r w:rsidRPr="00316168">
              <w:rPr>
                <w:rFonts w:ascii="Cambria Math" w:eastAsia="SimSun" w:hAnsi="Cambria Math" w:cs="Arial"/>
                <w:kern w:val="0"/>
                <w:lang w:val="en-GB" w:eastAsia="zh-CN"/>
                <w14:ligatures w14:val="none"/>
              </w:rPr>
              <w:t>.</w:t>
            </w:r>
          </w:p>
        </w:tc>
        <w:tc>
          <w:tcPr>
            <w:tcW w:w="2250" w:type="dxa"/>
          </w:tcPr>
          <w:p w14:paraId="5F2E024E" w14:textId="77777777" w:rsidR="00316168" w:rsidRPr="00316168" w:rsidRDefault="00316168" w:rsidP="00316168">
            <w:pPr>
              <w:spacing w:before="120" w:after="120" w:line="240" w:lineRule="auto"/>
              <w:jc w:val="center"/>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Name of Goods</w:t>
            </w:r>
          </w:p>
          <w:p w14:paraId="031B4A53" w14:textId="77777777" w:rsidR="00316168" w:rsidRPr="00316168" w:rsidRDefault="00316168" w:rsidP="00316168">
            <w:pPr>
              <w:spacing w:before="120" w:after="120" w:line="240" w:lineRule="auto"/>
              <w:jc w:val="center"/>
              <w:rPr>
                <w:rFonts w:ascii="Cambria Math" w:eastAsia="SimSun" w:hAnsi="Cambria Math" w:cs="Times New Roman"/>
                <w:kern w:val="0"/>
                <w:lang w:val="en-GB" w:eastAsia="zh-CN"/>
                <w14:ligatures w14:val="none"/>
              </w:rPr>
            </w:pPr>
            <w:r w:rsidRPr="00316168">
              <w:rPr>
                <w:rFonts w:ascii="Cambria Math" w:eastAsia="SimSun" w:hAnsi="Cambria Math" w:cs="Arial"/>
                <w:kern w:val="0"/>
                <w:lang w:val="en-GB" w:eastAsia="zh-CN"/>
                <w14:ligatures w14:val="none"/>
              </w:rPr>
              <w:t>or Related Service</w:t>
            </w:r>
          </w:p>
        </w:tc>
        <w:tc>
          <w:tcPr>
            <w:tcW w:w="990" w:type="dxa"/>
          </w:tcPr>
          <w:p w14:paraId="48FEF96A" w14:textId="77777777" w:rsidR="00316168" w:rsidRPr="00316168" w:rsidRDefault="00316168" w:rsidP="00316168">
            <w:pPr>
              <w:adjustRightInd w:val="0"/>
              <w:snapToGrid w:val="0"/>
              <w:spacing w:before="120" w:after="12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Country of Origin</w:t>
            </w:r>
          </w:p>
        </w:tc>
        <w:tc>
          <w:tcPr>
            <w:tcW w:w="1530" w:type="dxa"/>
          </w:tcPr>
          <w:p w14:paraId="78B3383D" w14:textId="77777777" w:rsidR="00316168" w:rsidRPr="00316168" w:rsidRDefault="00316168" w:rsidP="00316168">
            <w:pPr>
              <w:spacing w:before="120" w:after="120" w:line="240" w:lineRule="auto"/>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Make and Model (</w:t>
            </w:r>
            <w:r w:rsidRPr="00316168">
              <w:rPr>
                <w:rFonts w:ascii="Cambria Math" w:eastAsia="SimSun" w:hAnsi="Cambria Math" w:cs="Arial"/>
                <w:i/>
                <w:iCs/>
                <w:kern w:val="0"/>
                <w:lang w:val="en-GB" w:eastAsia="zh-CN"/>
                <w14:ligatures w14:val="none"/>
              </w:rPr>
              <w:t>when applicable)</w:t>
            </w:r>
          </w:p>
        </w:tc>
        <w:tc>
          <w:tcPr>
            <w:tcW w:w="3420" w:type="dxa"/>
          </w:tcPr>
          <w:p w14:paraId="0E81801D" w14:textId="77777777" w:rsidR="00316168" w:rsidRPr="00316168" w:rsidRDefault="00316168" w:rsidP="00316168">
            <w:pPr>
              <w:spacing w:before="120" w:after="120" w:line="240" w:lineRule="auto"/>
              <w:jc w:val="center"/>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Full Technical Specifications and Standards</w:t>
            </w:r>
          </w:p>
        </w:tc>
      </w:tr>
      <w:tr w:rsidR="00316168" w:rsidRPr="00316168" w14:paraId="3AE0EA8C" w14:textId="77777777" w:rsidTr="00C86983">
        <w:trPr>
          <w:cantSplit/>
          <w:trHeight w:val="52"/>
        </w:trPr>
        <w:tc>
          <w:tcPr>
            <w:tcW w:w="720" w:type="dxa"/>
          </w:tcPr>
          <w:p w14:paraId="7676694B" w14:textId="77777777" w:rsidR="00316168" w:rsidRPr="00316168"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316168">
              <w:rPr>
                <w:rFonts w:ascii="Cambria Math" w:eastAsia="SimSun" w:hAnsi="Cambria Math" w:cs="Arial"/>
                <w:bCs/>
                <w:kern w:val="0"/>
                <w:sz w:val="20"/>
                <w:szCs w:val="20"/>
                <w:lang w:val="en-GB" w:eastAsia="zh-CN"/>
                <w14:ligatures w14:val="none"/>
              </w:rPr>
              <w:t>1</w:t>
            </w:r>
          </w:p>
        </w:tc>
        <w:tc>
          <w:tcPr>
            <w:tcW w:w="2250" w:type="dxa"/>
          </w:tcPr>
          <w:p w14:paraId="37B26572" w14:textId="77777777" w:rsidR="00316168" w:rsidRPr="00316168" w:rsidRDefault="00316168" w:rsidP="00316168">
            <w:pPr>
              <w:spacing w:before="120" w:after="120" w:line="240" w:lineRule="auto"/>
              <w:jc w:val="center"/>
              <w:rPr>
                <w:rFonts w:ascii="Cambria Math" w:eastAsia="SimSun" w:hAnsi="Cambria Math" w:cs="Arial"/>
                <w:b/>
                <w:kern w:val="0"/>
                <w:sz w:val="20"/>
                <w:szCs w:val="20"/>
                <w:lang w:val="en-GB" w:eastAsia="zh-CN"/>
                <w14:ligatures w14:val="none"/>
              </w:rPr>
            </w:pPr>
            <w:r w:rsidRPr="00316168">
              <w:rPr>
                <w:rFonts w:ascii="Cambria Math" w:eastAsia="SimSun" w:hAnsi="Cambria Math" w:cs="Arial"/>
                <w:b/>
                <w:kern w:val="0"/>
                <w:sz w:val="20"/>
                <w:szCs w:val="20"/>
                <w:lang w:val="en-GB" w:eastAsia="zh-CN"/>
                <w14:ligatures w14:val="none"/>
              </w:rPr>
              <w:t>2</w:t>
            </w:r>
          </w:p>
        </w:tc>
        <w:tc>
          <w:tcPr>
            <w:tcW w:w="990" w:type="dxa"/>
          </w:tcPr>
          <w:p w14:paraId="51EAA25A" w14:textId="77777777" w:rsidR="00316168" w:rsidRPr="00316168"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316168">
              <w:rPr>
                <w:rFonts w:ascii="Cambria Math" w:eastAsia="SimSun" w:hAnsi="Cambria Math" w:cs="Arial"/>
                <w:bCs/>
                <w:kern w:val="0"/>
                <w:sz w:val="20"/>
                <w:szCs w:val="20"/>
                <w:lang w:val="en-GB" w:eastAsia="zh-CN"/>
                <w14:ligatures w14:val="none"/>
              </w:rPr>
              <w:t>3</w:t>
            </w:r>
          </w:p>
        </w:tc>
        <w:tc>
          <w:tcPr>
            <w:tcW w:w="1530" w:type="dxa"/>
          </w:tcPr>
          <w:p w14:paraId="31632BAA" w14:textId="77777777" w:rsidR="00316168" w:rsidRPr="00316168"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316168">
              <w:rPr>
                <w:rFonts w:ascii="Cambria Math" w:eastAsia="SimSun" w:hAnsi="Cambria Math" w:cs="Arial"/>
                <w:bCs/>
                <w:kern w:val="0"/>
                <w:sz w:val="20"/>
                <w:szCs w:val="20"/>
                <w:lang w:val="en-GB" w:eastAsia="zh-CN"/>
                <w14:ligatures w14:val="none"/>
              </w:rPr>
              <w:t>4</w:t>
            </w:r>
          </w:p>
        </w:tc>
        <w:tc>
          <w:tcPr>
            <w:tcW w:w="3420" w:type="dxa"/>
          </w:tcPr>
          <w:p w14:paraId="448EF1D9" w14:textId="77777777" w:rsidR="00316168" w:rsidRPr="00316168"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316168">
              <w:rPr>
                <w:rFonts w:ascii="Cambria Math" w:eastAsia="SimSun" w:hAnsi="Cambria Math" w:cs="Arial"/>
                <w:bCs/>
                <w:kern w:val="0"/>
                <w:sz w:val="20"/>
                <w:szCs w:val="20"/>
                <w:lang w:val="en-GB" w:eastAsia="zh-CN"/>
                <w14:ligatures w14:val="none"/>
              </w:rPr>
              <w:t>5</w:t>
            </w:r>
          </w:p>
        </w:tc>
      </w:tr>
      <w:tr w:rsidR="00316168" w:rsidRPr="00316168" w14:paraId="756A89B9" w14:textId="77777777" w:rsidTr="00C86983">
        <w:trPr>
          <w:cantSplit/>
          <w:trHeight w:val="52"/>
        </w:trPr>
        <w:tc>
          <w:tcPr>
            <w:tcW w:w="720" w:type="dxa"/>
          </w:tcPr>
          <w:p w14:paraId="6192D918"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99F5E8F" w14:textId="77777777" w:rsidR="00316168" w:rsidRPr="00316168" w:rsidRDefault="00316168" w:rsidP="00316168">
            <w:pPr>
              <w:spacing w:before="120" w:after="120" w:line="240" w:lineRule="auto"/>
              <w:jc w:val="center"/>
              <w:rPr>
                <w:rFonts w:ascii="Cambria Math" w:eastAsia="SimSun" w:hAnsi="Cambria Math" w:cs="Arial"/>
                <w:b/>
                <w:kern w:val="0"/>
                <w:sz w:val="16"/>
                <w:szCs w:val="16"/>
                <w:lang w:val="en-GB" w:eastAsia="zh-CN"/>
                <w14:ligatures w14:val="none"/>
              </w:rPr>
            </w:pPr>
            <w:r w:rsidRPr="00316168">
              <w:rPr>
                <w:rFonts w:ascii="Cambria Math" w:eastAsia="SimSun" w:hAnsi="Cambria Math" w:cs="Arial"/>
                <w:b/>
                <w:kern w:val="0"/>
                <w:sz w:val="16"/>
                <w:szCs w:val="16"/>
                <w:lang w:val="en-GB" w:eastAsia="zh-CN"/>
                <w14:ligatures w14:val="none"/>
              </w:rPr>
              <w:t>FOR GOODS</w:t>
            </w:r>
          </w:p>
        </w:tc>
        <w:tc>
          <w:tcPr>
            <w:tcW w:w="990" w:type="dxa"/>
          </w:tcPr>
          <w:p w14:paraId="51FB82EB"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1530" w:type="dxa"/>
          </w:tcPr>
          <w:p w14:paraId="38DA4B96"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3420" w:type="dxa"/>
          </w:tcPr>
          <w:p w14:paraId="299287A5" w14:textId="77777777" w:rsidR="00316168" w:rsidRPr="00316168" w:rsidRDefault="00316168" w:rsidP="00316168">
            <w:pPr>
              <w:spacing w:before="120" w:after="120" w:line="240" w:lineRule="auto"/>
              <w:jc w:val="center"/>
              <w:rPr>
                <w:rFonts w:ascii="Cambria Math" w:eastAsia="SimSun" w:hAnsi="Cambria Math" w:cs="Arial"/>
                <w:bCs/>
                <w:kern w:val="0"/>
                <w:lang w:val="en-GB" w:eastAsia="zh-CN"/>
                <w14:ligatures w14:val="none"/>
              </w:rPr>
            </w:pPr>
            <w:r w:rsidRPr="00316168">
              <w:rPr>
                <w:rFonts w:ascii="Cambria Math" w:eastAsia="SimSun" w:hAnsi="Cambria Math" w:cs="Arial"/>
                <w:bCs/>
                <w:kern w:val="0"/>
                <w:lang w:val="en-GB" w:eastAsia="zh-CN"/>
                <w14:ligatures w14:val="none"/>
              </w:rPr>
              <w:t>Note 1</w:t>
            </w:r>
          </w:p>
        </w:tc>
      </w:tr>
      <w:tr w:rsidR="00316168" w:rsidRPr="00316168" w14:paraId="0F00F5BF" w14:textId="77777777" w:rsidTr="00C86983">
        <w:trPr>
          <w:cantSplit/>
          <w:trHeight w:val="52"/>
        </w:trPr>
        <w:tc>
          <w:tcPr>
            <w:tcW w:w="720" w:type="dxa"/>
          </w:tcPr>
          <w:p w14:paraId="133274AC"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11B2A4B5" w14:textId="77777777" w:rsidR="00316168" w:rsidRPr="00316168"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0D656C67"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6FC6B30"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1CA8B3A8"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316168" w14:paraId="16F3E14A" w14:textId="77777777" w:rsidTr="00C86983">
        <w:trPr>
          <w:cantSplit/>
          <w:trHeight w:val="52"/>
        </w:trPr>
        <w:tc>
          <w:tcPr>
            <w:tcW w:w="720" w:type="dxa"/>
          </w:tcPr>
          <w:p w14:paraId="32E05F54"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64B5E32B" w14:textId="77777777" w:rsidR="00316168" w:rsidRPr="00316168"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0D8D7AB"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9D675F2"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03776895"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316168" w14:paraId="58F862D5" w14:textId="77777777" w:rsidTr="00C86983">
        <w:trPr>
          <w:cantSplit/>
          <w:trHeight w:val="52"/>
        </w:trPr>
        <w:tc>
          <w:tcPr>
            <w:tcW w:w="720" w:type="dxa"/>
          </w:tcPr>
          <w:p w14:paraId="2516A076"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0169AC4" w14:textId="77777777" w:rsidR="00316168" w:rsidRPr="00316168" w:rsidRDefault="00316168" w:rsidP="00316168">
            <w:pPr>
              <w:spacing w:before="120" w:after="120" w:line="240" w:lineRule="auto"/>
              <w:rPr>
                <w:rFonts w:ascii="Cambria Math" w:eastAsia="SimSun" w:hAnsi="Cambria Math" w:cs="Arial"/>
                <w:b/>
                <w:kern w:val="0"/>
                <w:sz w:val="16"/>
                <w:szCs w:val="16"/>
                <w:lang w:val="en-GB" w:eastAsia="zh-CN"/>
                <w14:ligatures w14:val="none"/>
              </w:rPr>
            </w:pPr>
            <w:r w:rsidRPr="00316168">
              <w:rPr>
                <w:rFonts w:ascii="Cambria Math" w:eastAsia="SimSun" w:hAnsi="Cambria Math" w:cs="Arial"/>
                <w:b/>
                <w:kern w:val="0"/>
                <w:sz w:val="16"/>
                <w:szCs w:val="16"/>
                <w:lang w:val="en-GB" w:eastAsia="zh-CN"/>
                <w14:ligatures w14:val="none"/>
              </w:rPr>
              <w:t>FOR RELATED SERVICES</w:t>
            </w:r>
          </w:p>
        </w:tc>
        <w:tc>
          <w:tcPr>
            <w:tcW w:w="990" w:type="dxa"/>
          </w:tcPr>
          <w:p w14:paraId="2E3C517B"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5B0EB453"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5E28A96B"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316168" w14:paraId="47C874B7" w14:textId="77777777" w:rsidTr="00C86983">
        <w:trPr>
          <w:cantSplit/>
          <w:trHeight w:val="52"/>
        </w:trPr>
        <w:tc>
          <w:tcPr>
            <w:tcW w:w="720" w:type="dxa"/>
          </w:tcPr>
          <w:p w14:paraId="4BF473F9"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C11F530" w14:textId="77777777" w:rsidR="00316168" w:rsidRPr="00316168"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57F83B8E"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6911A002"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64345C5E"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316168" w14:paraId="0B9E9721" w14:textId="77777777" w:rsidTr="00C86983">
        <w:trPr>
          <w:cantSplit/>
          <w:trHeight w:val="52"/>
        </w:trPr>
        <w:tc>
          <w:tcPr>
            <w:tcW w:w="720" w:type="dxa"/>
          </w:tcPr>
          <w:p w14:paraId="70325FE7" w14:textId="77777777" w:rsidR="00316168" w:rsidRPr="00316168"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7960F70" w14:textId="77777777" w:rsidR="00316168" w:rsidRPr="00316168"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2DB1288"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1962B2E4"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7A75933D" w14:textId="77777777" w:rsidR="00316168" w:rsidRPr="00316168"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bl>
    <w:p w14:paraId="5E188C27" w14:textId="77777777" w:rsidR="00316168" w:rsidRPr="00316168" w:rsidRDefault="00316168" w:rsidP="00316168">
      <w:pPr>
        <w:suppressAutoHyphens/>
        <w:spacing w:after="0" w:line="240" w:lineRule="auto"/>
        <w:rPr>
          <w:rFonts w:ascii="Cambria Math" w:eastAsia="SimSun" w:hAnsi="Cambria Math" w:cs="Arial"/>
          <w:kern w:val="0"/>
          <w:lang w:val="en-GB" w:eastAsia="zh-CN"/>
          <w14:ligatures w14:val="none"/>
        </w:rPr>
      </w:pPr>
    </w:p>
    <w:p w14:paraId="6EC592BA" w14:textId="77777777" w:rsidR="00316168" w:rsidRPr="00316168" w:rsidRDefault="00316168" w:rsidP="00316168">
      <w:pPr>
        <w:suppressAutoHyphens/>
        <w:spacing w:after="0" w:line="240" w:lineRule="auto"/>
        <w:rPr>
          <w:rFonts w:ascii="Cambria Math" w:eastAsia="SimSun" w:hAnsi="Cambria Math" w:cs="Arial"/>
          <w:kern w:val="0"/>
          <w:lang w:val="en-GB" w:eastAsia="zh-CN"/>
          <w14:ligatures w14:val="none"/>
        </w:rPr>
      </w:pPr>
      <w:r w:rsidRPr="00316168">
        <w:rPr>
          <w:rFonts w:ascii="Cambria Math" w:eastAsia="SimSun" w:hAnsi="Cambria Math" w:cs="Arial"/>
          <w:bCs/>
          <w:i/>
          <w:iCs/>
          <w:kern w:val="0"/>
          <w:lang w:val="en-GB" w:eastAsia="zh-CN"/>
          <w14:ligatures w14:val="none"/>
        </w:rPr>
        <w:t>[The Tenderer should complete all the columns as required]</w:t>
      </w:r>
    </w:p>
    <w:p w14:paraId="2C9ACC41" w14:textId="77777777" w:rsidR="00316168" w:rsidRPr="00316168" w:rsidRDefault="00316168" w:rsidP="00316168">
      <w:pPr>
        <w:suppressAutoHyphens/>
        <w:spacing w:after="0" w:line="240" w:lineRule="auto"/>
        <w:rPr>
          <w:rFonts w:ascii="Cambria Math" w:eastAsia="SimSun" w:hAnsi="Cambria Math" w:cs="Arial"/>
          <w:kern w:val="0"/>
          <w:lang w:val="en-GB" w:eastAsia="zh-CN"/>
          <w14:ligatures w14:val="none"/>
        </w:rPr>
      </w:pPr>
    </w:p>
    <w:p w14:paraId="499A95A1"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316168" w14:paraId="5A5CAC2A" w14:textId="77777777" w:rsidTr="00C86983">
        <w:trPr>
          <w:trHeight w:val="243"/>
        </w:trPr>
        <w:tc>
          <w:tcPr>
            <w:tcW w:w="3073" w:type="dxa"/>
            <w:shd w:val="clear" w:color="auto" w:fill="auto"/>
          </w:tcPr>
          <w:p w14:paraId="4A6B2E49" w14:textId="77777777" w:rsidR="00316168" w:rsidRPr="00316168" w:rsidRDefault="00316168" w:rsidP="00316168">
            <w:pPr>
              <w:spacing w:before="60" w:after="60" w:line="240" w:lineRule="auto"/>
              <w:rPr>
                <w:rFonts w:ascii="Cambria Math" w:eastAsia="SimSun" w:hAnsi="Cambria Math" w:cs="Arial"/>
                <w:kern w:val="0"/>
                <w:sz w:val="21"/>
                <w:szCs w:val="21"/>
                <w14:ligatures w14:val="none"/>
              </w:rPr>
            </w:pPr>
            <w:r w:rsidRPr="00316168">
              <w:rPr>
                <w:rFonts w:ascii="Cambria Math" w:eastAsia="SimSun" w:hAnsi="Cambria Math" w:cs="Arial"/>
                <w:kern w:val="0"/>
                <w:sz w:val="21"/>
                <w:szCs w:val="21"/>
                <w14:ligatures w14:val="none"/>
              </w:rPr>
              <w:t>Signature:</w:t>
            </w:r>
          </w:p>
        </w:tc>
        <w:tc>
          <w:tcPr>
            <w:tcW w:w="4487" w:type="dxa"/>
            <w:shd w:val="clear" w:color="auto" w:fill="auto"/>
          </w:tcPr>
          <w:p w14:paraId="0CDB7679" w14:textId="77777777" w:rsidR="00316168" w:rsidRPr="00316168" w:rsidRDefault="00316168" w:rsidP="00316168">
            <w:pPr>
              <w:spacing w:before="60" w:after="60" w:line="240" w:lineRule="auto"/>
              <w:rPr>
                <w:rFonts w:ascii="Cambria Math" w:eastAsia="SimSun" w:hAnsi="Cambria Math" w:cs="Arial"/>
                <w:i/>
                <w:iCs/>
                <w:kern w:val="0"/>
                <w:sz w:val="21"/>
                <w:szCs w:val="21"/>
                <w14:ligatures w14:val="none"/>
              </w:rPr>
            </w:pPr>
            <w:r w:rsidRPr="00316168">
              <w:rPr>
                <w:rFonts w:ascii="Cambria Math" w:eastAsia="SimSun" w:hAnsi="Cambria Math" w:cs="Arial"/>
                <w:i/>
                <w:iCs/>
                <w:kern w:val="0"/>
                <w:sz w:val="21"/>
                <w:szCs w:val="21"/>
                <w14:ligatures w14:val="none"/>
              </w:rPr>
              <w:t xml:space="preserve">[insert signature of </w:t>
            </w:r>
            <w:proofErr w:type="spellStart"/>
            <w:r w:rsidRPr="00316168">
              <w:rPr>
                <w:rFonts w:ascii="Cambria Math" w:eastAsia="SimSun" w:hAnsi="Cambria Math" w:cs="Arial"/>
                <w:i/>
                <w:iCs/>
                <w:kern w:val="0"/>
                <w:sz w:val="21"/>
                <w:szCs w:val="21"/>
                <w14:ligatures w14:val="none"/>
              </w:rPr>
              <w:t>authorised</w:t>
            </w:r>
            <w:proofErr w:type="spellEnd"/>
            <w:r w:rsidRPr="00316168">
              <w:rPr>
                <w:rFonts w:ascii="Cambria Math" w:eastAsia="SimSun" w:hAnsi="Cambria Math" w:cs="Arial"/>
                <w:i/>
                <w:iCs/>
                <w:kern w:val="0"/>
                <w:sz w:val="21"/>
                <w:szCs w:val="21"/>
                <w14:ligatures w14:val="none"/>
              </w:rPr>
              <w:t xml:space="preserve"> representative of the Tenderer]</w:t>
            </w:r>
          </w:p>
        </w:tc>
      </w:tr>
      <w:tr w:rsidR="00316168" w:rsidRPr="00316168" w14:paraId="5EBE1119" w14:textId="77777777" w:rsidTr="00C86983">
        <w:trPr>
          <w:trHeight w:val="243"/>
        </w:trPr>
        <w:tc>
          <w:tcPr>
            <w:tcW w:w="3073" w:type="dxa"/>
            <w:shd w:val="clear" w:color="auto" w:fill="auto"/>
          </w:tcPr>
          <w:p w14:paraId="3045A78B" w14:textId="77777777" w:rsidR="00316168" w:rsidRPr="00316168" w:rsidRDefault="00316168" w:rsidP="00316168">
            <w:pPr>
              <w:spacing w:before="60" w:after="60" w:line="240" w:lineRule="auto"/>
              <w:rPr>
                <w:rFonts w:ascii="Cambria Math" w:eastAsia="SimSun" w:hAnsi="Cambria Math" w:cs="Arial"/>
                <w:kern w:val="0"/>
                <w:sz w:val="21"/>
                <w:szCs w:val="21"/>
                <w14:ligatures w14:val="none"/>
              </w:rPr>
            </w:pPr>
            <w:r w:rsidRPr="00316168">
              <w:rPr>
                <w:rFonts w:ascii="Cambria Math" w:eastAsia="SimSun" w:hAnsi="Cambria Math" w:cs="Arial"/>
                <w:kern w:val="0"/>
                <w:sz w:val="21"/>
                <w:szCs w:val="21"/>
                <w14:ligatures w14:val="none"/>
              </w:rPr>
              <w:t>Name:</w:t>
            </w:r>
          </w:p>
        </w:tc>
        <w:tc>
          <w:tcPr>
            <w:tcW w:w="4487" w:type="dxa"/>
            <w:shd w:val="clear" w:color="auto" w:fill="auto"/>
          </w:tcPr>
          <w:p w14:paraId="7B3942A1" w14:textId="77777777" w:rsidR="00316168" w:rsidRPr="00316168" w:rsidRDefault="00316168" w:rsidP="00316168">
            <w:pPr>
              <w:spacing w:before="60" w:after="60" w:line="240" w:lineRule="auto"/>
              <w:rPr>
                <w:rFonts w:ascii="Cambria Math" w:eastAsia="SimSun" w:hAnsi="Cambria Math" w:cs="Arial"/>
                <w:i/>
                <w:iCs/>
                <w:kern w:val="0"/>
                <w:sz w:val="21"/>
                <w:szCs w:val="21"/>
                <w14:ligatures w14:val="none"/>
              </w:rPr>
            </w:pPr>
            <w:r w:rsidRPr="00316168">
              <w:rPr>
                <w:rFonts w:ascii="Cambria Math" w:eastAsia="SimSun" w:hAnsi="Cambria Math" w:cs="Arial"/>
                <w:i/>
                <w:iCs/>
                <w:kern w:val="0"/>
                <w:sz w:val="21"/>
                <w:szCs w:val="21"/>
                <w14:ligatures w14:val="none"/>
              </w:rPr>
              <w:t>[insert full name of signatory with National ID]</w:t>
            </w:r>
          </w:p>
        </w:tc>
      </w:tr>
      <w:tr w:rsidR="00316168" w:rsidRPr="00316168" w14:paraId="48BF58FE" w14:textId="77777777" w:rsidTr="00C86983">
        <w:trPr>
          <w:trHeight w:val="443"/>
        </w:trPr>
        <w:tc>
          <w:tcPr>
            <w:tcW w:w="3073" w:type="dxa"/>
            <w:shd w:val="clear" w:color="auto" w:fill="auto"/>
          </w:tcPr>
          <w:p w14:paraId="3CA2DA9A" w14:textId="77777777" w:rsidR="00316168" w:rsidRPr="00316168" w:rsidRDefault="00316168" w:rsidP="00316168">
            <w:pPr>
              <w:spacing w:before="60" w:after="60" w:line="240" w:lineRule="auto"/>
              <w:rPr>
                <w:rFonts w:ascii="Cambria Math" w:eastAsia="SimSun" w:hAnsi="Cambria Math" w:cs="Arial"/>
                <w:kern w:val="0"/>
                <w:sz w:val="21"/>
                <w:szCs w:val="21"/>
                <w14:ligatures w14:val="none"/>
              </w:rPr>
            </w:pPr>
            <w:r w:rsidRPr="00316168">
              <w:rPr>
                <w:rFonts w:ascii="Cambria Math" w:eastAsia="SimSun" w:hAnsi="Cambria Math" w:cs="Arial"/>
                <w:kern w:val="0"/>
                <w:sz w:val="21"/>
                <w:szCs w:val="21"/>
                <w14:ligatures w14:val="none"/>
              </w:rPr>
              <w:t>In the capacity of:</w:t>
            </w:r>
          </w:p>
        </w:tc>
        <w:tc>
          <w:tcPr>
            <w:tcW w:w="4487" w:type="dxa"/>
            <w:shd w:val="clear" w:color="auto" w:fill="auto"/>
          </w:tcPr>
          <w:p w14:paraId="4EA91CB6" w14:textId="77777777" w:rsidR="00316168" w:rsidRPr="00316168" w:rsidRDefault="00316168" w:rsidP="00316168">
            <w:pPr>
              <w:spacing w:before="60" w:after="60" w:line="240" w:lineRule="auto"/>
              <w:rPr>
                <w:rFonts w:ascii="Cambria Math" w:eastAsia="SimSun" w:hAnsi="Cambria Math" w:cs="Arial"/>
                <w:i/>
                <w:iCs/>
                <w:kern w:val="0"/>
                <w:sz w:val="21"/>
                <w:szCs w:val="21"/>
                <w14:ligatures w14:val="none"/>
              </w:rPr>
            </w:pPr>
            <w:r w:rsidRPr="00316168">
              <w:rPr>
                <w:rFonts w:ascii="Cambria Math" w:eastAsia="SimSun" w:hAnsi="Cambria Math" w:cs="Arial"/>
                <w:i/>
                <w:iCs/>
                <w:kern w:val="0"/>
                <w:sz w:val="21"/>
                <w:szCs w:val="21"/>
                <w14:ligatures w14:val="none"/>
              </w:rPr>
              <w:t>[insert designation of signatory]</w:t>
            </w:r>
          </w:p>
        </w:tc>
      </w:tr>
      <w:tr w:rsidR="00316168" w:rsidRPr="00316168" w14:paraId="17C20A37" w14:textId="77777777" w:rsidTr="00C86983">
        <w:tc>
          <w:tcPr>
            <w:tcW w:w="7560" w:type="dxa"/>
            <w:gridSpan w:val="2"/>
            <w:shd w:val="clear" w:color="auto" w:fill="auto"/>
          </w:tcPr>
          <w:p w14:paraId="6FC5F12C" w14:textId="77777777" w:rsidR="00316168" w:rsidRPr="00316168" w:rsidRDefault="00316168" w:rsidP="00316168">
            <w:pPr>
              <w:spacing w:before="60" w:after="60" w:line="240" w:lineRule="auto"/>
              <w:rPr>
                <w:rFonts w:ascii="Cambria Math" w:eastAsia="SimSun" w:hAnsi="Cambria Math" w:cs="Arial"/>
                <w:kern w:val="0"/>
                <w:sz w:val="21"/>
                <w:szCs w:val="21"/>
                <w14:ligatures w14:val="none"/>
              </w:rPr>
            </w:pPr>
            <w:r w:rsidRPr="00316168">
              <w:rPr>
                <w:rFonts w:ascii="Cambria Math" w:eastAsia="SimSun" w:hAnsi="Cambria Math" w:cs="Arial"/>
                <w:kern w:val="0"/>
                <w:sz w:val="21"/>
                <w:szCs w:val="21"/>
                <w14:ligatures w14:val="none"/>
              </w:rPr>
              <w:t xml:space="preserve">Duly </w:t>
            </w:r>
            <w:proofErr w:type="spellStart"/>
            <w:r w:rsidRPr="00316168">
              <w:rPr>
                <w:rFonts w:ascii="Cambria Math" w:eastAsia="SimSun" w:hAnsi="Cambria Math" w:cs="Arial"/>
                <w:kern w:val="0"/>
                <w:sz w:val="21"/>
                <w:szCs w:val="21"/>
                <w14:ligatures w14:val="none"/>
              </w:rPr>
              <w:t>authorised</w:t>
            </w:r>
            <w:proofErr w:type="spellEnd"/>
            <w:r w:rsidRPr="00316168">
              <w:rPr>
                <w:rFonts w:ascii="Cambria Math" w:eastAsia="SimSun" w:hAnsi="Cambria Math" w:cs="Arial"/>
                <w:kern w:val="0"/>
                <w:sz w:val="21"/>
                <w:szCs w:val="21"/>
                <w14:ligatures w14:val="none"/>
              </w:rPr>
              <w:t xml:space="preserve"> to sign the Tender for and on behalf of the Tenderer</w:t>
            </w:r>
          </w:p>
        </w:tc>
      </w:tr>
    </w:tbl>
    <w:p w14:paraId="0A0EA2BF"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p w14:paraId="6E8626CA"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p w14:paraId="2B8B166F"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p w14:paraId="11E86E54" w14:textId="77777777" w:rsidR="00316168" w:rsidRPr="00316168" w:rsidRDefault="00316168" w:rsidP="00316168">
      <w:pPr>
        <w:spacing w:before="120" w:after="120" w:line="240" w:lineRule="auto"/>
        <w:jc w:val="right"/>
        <w:rPr>
          <w:rFonts w:ascii="Cambria Math" w:eastAsia="Times New Roman" w:hAnsi="Cambria Math" w:cs="Arial"/>
          <w:b/>
          <w:kern w:val="0"/>
          <w:sz w:val="20"/>
          <w:szCs w:val="20"/>
          <w:lang w:val="en-GB"/>
          <w14:ligatures w14:val="none"/>
        </w:rPr>
      </w:pPr>
      <w:r w:rsidRPr="00316168">
        <w:rPr>
          <w:rFonts w:ascii="Cambria Math" w:eastAsia="Times New Roman" w:hAnsi="Cambria Math" w:cs="Arial"/>
          <w:b/>
          <w:kern w:val="0"/>
          <w:sz w:val="20"/>
          <w:szCs w:val="20"/>
          <w:lang w:val="en-GB"/>
          <w14:ligatures w14:val="none"/>
        </w:rPr>
        <w:br w:type="page"/>
      </w:r>
    </w:p>
    <w:p w14:paraId="1CDD435E"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11676" w:name="_Toc50275649"/>
      <w:bookmarkStart w:id="11677" w:name="_Toc421454331"/>
      <w:bookmarkStart w:id="11678" w:name="_Toc217382947"/>
      <w:r w:rsidRPr="00316168">
        <w:rPr>
          <w:rFonts w:ascii="Cambria Math" w:eastAsia="Times New Roman" w:hAnsi="Cambria Math" w:cs="Times New Roman"/>
          <w:b/>
          <w:bCs/>
          <w:kern w:val="0"/>
          <w:sz w:val="28"/>
          <w:szCs w:val="28"/>
          <w:lang w:val="en-GB" w:eastAsia="zh-CN"/>
          <w14:ligatures w14:val="none"/>
        </w:rPr>
        <w:lastRenderedPageBreak/>
        <w:t>Manufacturer’s Authorisation Letter (Form PG5A - 6)</w:t>
      </w:r>
      <w:bookmarkEnd w:id="11676"/>
      <w:bookmarkEnd w:id="11677"/>
      <w:bookmarkEnd w:id="11678"/>
    </w:p>
    <w:p w14:paraId="6F6E1F1F"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EACEE61" w14:textId="77777777" w:rsidR="00316168" w:rsidRPr="00316168" w:rsidRDefault="00316168" w:rsidP="00316168">
      <w:pPr>
        <w:spacing w:after="0" w:line="240" w:lineRule="auto"/>
        <w:jc w:val="both"/>
        <w:rPr>
          <w:rFonts w:ascii="Cambria Math" w:eastAsia="SimSun" w:hAnsi="Cambria Math" w:cs="Arial"/>
          <w:i/>
          <w:iCs/>
          <w:kern w:val="0"/>
          <w:sz w:val="18"/>
          <w:szCs w:val="18"/>
          <w:lang w:eastAsia="zh-CN"/>
          <w14:ligatures w14:val="none"/>
        </w:rPr>
      </w:pPr>
      <w:r w:rsidRPr="00316168">
        <w:rPr>
          <w:rFonts w:ascii="Cambria Math" w:eastAsia="SimSun" w:hAnsi="Cambria Math" w:cs="Arial"/>
          <w:i/>
          <w:iCs/>
          <w:kern w:val="0"/>
          <w:lang w:eastAsia="zh-CN"/>
          <w14:ligatures w14:val="none"/>
        </w:rPr>
        <w:t>[</w:t>
      </w:r>
      <w:r w:rsidRPr="00316168">
        <w:rPr>
          <w:rFonts w:ascii="Cambria Math" w:eastAsia="SimSun" w:hAnsi="Cambria Math" w:cs="Arial"/>
          <w:i/>
          <w:iCs/>
          <w:kern w:val="0"/>
          <w:sz w:val="18"/>
          <w:szCs w:val="18"/>
          <w:lang w:eastAsia="zh-CN"/>
          <w14:ligatures w14:val="none"/>
        </w:rPr>
        <w:t>The Tenderer shall require the Manufacturer to fill in this Form in accordance with the instructions indicated. This</w:t>
      </w:r>
      <w:r w:rsidRPr="00316168">
        <w:rPr>
          <w:rFonts w:ascii="Cambria Math" w:eastAsia="SimSun" w:hAnsi="Cambria Math" w:cs="Arial"/>
          <w:kern w:val="0"/>
          <w:sz w:val="18"/>
          <w:szCs w:val="18"/>
          <w:lang w:eastAsia="zh-CN"/>
          <w14:ligatures w14:val="none"/>
        </w:rPr>
        <w:t xml:space="preserve"> </w:t>
      </w:r>
      <w:r w:rsidRPr="00316168">
        <w:rPr>
          <w:rFonts w:ascii="Cambria Math" w:eastAsia="SimSun" w:hAnsi="Cambria Math" w:cs="Arial"/>
          <w:i/>
          <w:iCs/>
          <w:kern w:val="0"/>
          <w:sz w:val="18"/>
          <w:szCs w:val="18"/>
          <w:lang w:eastAsia="zh-CN"/>
          <w14:ligatures w14:val="none"/>
        </w:rPr>
        <w:t>letter of authorization should be on the letterhead of the Manufacturer and should be signed by a person with the proper authority to sign documents that are binding on the Manufacturer.]</w:t>
      </w:r>
    </w:p>
    <w:p w14:paraId="7B4204D5" w14:textId="77777777" w:rsidR="00316168" w:rsidRPr="00316168" w:rsidRDefault="00316168" w:rsidP="00316168">
      <w:pPr>
        <w:spacing w:after="0" w:line="240" w:lineRule="auto"/>
        <w:jc w:val="both"/>
        <w:rPr>
          <w:rFonts w:ascii="Cambria Math" w:eastAsia="SimSun" w:hAnsi="Cambria Math" w:cs="Arial"/>
          <w:i/>
          <w:iCs/>
          <w:kern w:val="0"/>
          <w:lang w:eastAsia="zh-CN"/>
          <w14:ligatures w14:val="none"/>
        </w:rPr>
      </w:pPr>
    </w:p>
    <w:p w14:paraId="2EC05A7D" w14:textId="77777777" w:rsidR="00316168" w:rsidRPr="00316168" w:rsidRDefault="00316168" w:rsidP="00316168">
      <w:pPr>
        <w:spacing w:after="0" w:line="240" w:lineRule="auto"/>
        <w:jc w:val="both"/>
        <w:rPr>
          <w:rFonts w:ascii="Cambria Math" w:eastAsia="SimSun" w:hAnsi="Cambria Math" w:cs="Arial"/>
          <w:i/>
          <w:iCs/>
          <w:kern w:val="0"/>
          <w:sz w:val="18"/>
          <w:szCs w:val="18"/>
          <w:lang w:eastAsia="zh-CN"/>
          <w14:ligatures w14:val="none"/>
        </w:rPr>
      </w:pPr>
      <w:r w:rsidRPr="00316168">
        <w:rPr>
          <w:rFonts w:ascii="Cambria Math" w:eastAsia="SimSun" w:hAnsi="Cambria Math" w:cs="Arial"/>
          <w:i/>
          <w:iCs/>
          <w:kern w:val="0"/>
          <w:lang w:eastAsia="zh-CN"/>
          <w14:ligatures w14:val="none"/>
        </w:rPr>
        <w:t xml:space="preserve"> </w:t>
      </w:r>
      <w:r w:rsidRPr="00316168">
        <w:rPr>
          <w:rFonts w:ascii="Cambria Math" w:eastAsia="SimSun" w:hAnsi="Cambria Math" w:cs="Arial"/>
          <w:i/>
          <w:iCs/>
          <w:kern w:val="0"/>
          <w:sz w:val="18"/>
          <w:szCs w:val="18"/>
          <w:lang w:eastAsia="zh-CN"/>
          <w14:ligatures w14:val="none"/>
        </w:rPr>
        <w:t xml:space="preserve">[The Tenderer shall include it in its Tender, if so indicated in the </w:t>
      </w:r>
      <w:r w:rsidRPr="00316168">
        <w:rPr>
          <w:rFonts w:ascii="Cambria Math" w:eastAsia="SimSun" w:hAnsi="Cambria Math" w:cs="Arial"/>
          <w:b/>
          <w:i/>
          <w:iCs/>
          <w:kern w:val="0"/>
          <w:sz w:val="18"/>
          <w:szCs w:val="18"/>
          <w:lang w:eastAsia="zh-CN"/>
          <w14:ligatures w14:val="none"/>
        </w:rPr>
        <w:t>TDS as stated under ITT Sub Clause 31.1 (e]</w:t>
      </w:r>
    </w:p>
    <w:p w14:paraId="245C31AC"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316168" w:rsidRPr="00316168" w14:paraId="0365CF8D" w14:textId="77777777" w:rsidTr="00C86983">
        <w:tc>
          <w:tcPr>
            <w:tcW w:w="4513" w:type="dxa"/>
          </w:tcPr>
          <w:p w14:paraId="7FEA592A"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Invitation for Tender No:</w:t>
            </w:r>
          </w:p>
          <w:p w14:paraId="5C6B9D9D"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278A6588"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Date:</w:t>
            </w:r>
          </w:p>
        </w:tc>
      </w:tr>
      <w:tr w:rsidR="00316168" w:rsidRPr="00316168" w14:paraId="0D5B108D" w14:textId="77777777" w:rsidTr="00C86983">
        <w:trPr>
          <w:trHeight w:val="315"/>
        </w:trPr>
        <w:tc>
          <w:tcPr>
            <w:tcW w:w="4513" w:type="dxa"/>
          </w:tcPr>
          <w:p w14:paraId="73D81016"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Tender Package No:</w:t>
            </w:r>
          </w:p>
          <w:p w14:paraId="42EE2137"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447D1352"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r w:rsidR="00316168" w:rsidRPr="00316168" w14:paraId="0C81F8C4" w14:textId="77777777" w:rsidTr="00C86983">
        <w:trPr>
          <w:trHeight w:val="315"/>
        </w:trPr>
        <w:tc>
          <w:tcPr>
            <w:tcW w:w="4513" w:type="dxa"/>
          </w:tcPr>
          <w:p w14:paraId="7996A9F1"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Tender Lot No(</w:t>
            </w:r>
            <w:r w:rsidRPr="00316168">
              <w:rPr>
                <w:rFonts w:ascii="Cambria Math" w:eastAsia="SimSun" w:hAnsi="Cambria Math" w:cs="Arial"/>
                <w:i/>
                <w:kern w:val="0"/>
                <w:sz w:val="18"/>
                <w:szCs w:val="18"/>
                <w:lang w:val="en-GB" w:eastAsia="zh-CN"/>
                <w14:ligatures w14:val="none"/>
              </w:rPr>
              <w:t>when applicable</w:t>
            </w:r>
            <w:r w:rsidRPr="00316168">
              <w:rPr>
                <w:rFonts w:ascii="Cambria Math" w:eastAsia="SimSun" w:hAnsi="Cambria Math" w:cs="Arial"/>
                <w:kern w:val="0"/>
                <w:sz w:val="24"/>
                <w:szCs w:val="24"/>
                <w:lang w:val="en-GB" w:eastAsia="zh-CN"/>
                <w14:ligatures w14:val="none"/>
              </w:rPr>
              <w:t>):</w:t>
            </w:r>
          </w:p>
        </w:tc>
        <w:tc>
          <w:tcPr>
            <w:tcW w:w="4487" w:type="dxa"/>
          </w:tcPr>
          <w:p w14:paraId="24026FA6"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r w:rsidR="00316168" w:rsidRPr="00316168" w14:paraId="492E9F99" w14:textId="77777777" w:rsidTr="00C86983">
        <w:tc>
          <w:tcPr>
            <w:tcW w:w="4513" w:type="dxa"/>
          </w:tcPr>
          <w:p w14:paraId="7131394A"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To:</w:t>
            </w:r>
          </w:p>
          <w:p w14:paraId="086FADAB" w14:textId="77777777" w:rsidR="00316168" w:rsidRPr="00316168" w:rsidRDefault="00316168" w:rsidP="00316168">
            <w:pPr>
              <w:spacing w:after="0" w:line="240" w:lineRule="auto"/>
              <w:rPr>
                <w:rFonts w:ascii="Cambria Math" w:eastAsia="SimSun" w:hAnsi="Cambria Math" w:cs="Arial"/>
                <w:kern w:val="0"/>
                <w:sz w:val="24"/>
                <w:szCs w:val="24"/>
                <w:lang w:val="en-GB" w:eastAsia="zh-CN"/>
                <w14:ligatures w14:val="none"/>
              </w:rPr>
            </w:pPr>
            <w:bookmarkStart w:id="11679" w:name="_Toc50275650"/>
            <w:r w:rsidRPr="00316168">
              <w:rPr>
                <w:rFonts w:ascii="Cambria Math" w:eastAsia="SimSun" w:hAnsi="Cambria Math" w:cs="Arial"/>
                <w:bCs/>
                <w:kern w:val="0"/>
                <w:sz w:val="24"/>
                <w:szCs w:val="24"/>
                <w:lang w:eastAsia="zh-CN"/>
                <w14:ligatures w14:val="none"/>
              </w:rPr>
              <w:t>[</w:t>
            </w:r>
            <w:r w:rsidRPr="00316168">
              <w:rPr>
                <w:rFonts w:ascii="Cambria Math" w:eastAsia="SimSun" w:hAnsi="Cambria Math" w:cs="Arial"/>
                <w:bCs/>
                <w:kern w:val="0"/>
                <w:sz w:val="18"/>
                <w:szCs w:val="18"/>
                <w:lang w:eastAsia="zh-CN"/>
                <w14:ligatures w14:val="none"/>
              </w:rPr>
              <w:t>Name and address of Procuring Entity</w:t>
            </w:r>
            <w:r w:rsidRPr="00316168">
              <w:rPr>
                <w:rFonts w:ascii="Cambria Math" w:eastAsia="SimSun" w:hAnsi="Cambria Math" w:cs="Arial"/>
                <w:kern w:val="0"/>
                <w:sz w:val="24"/>
                <w:szCs w:val="24"/>
                <w:lang w:val="en-GB" w:eastAsia="zh-CN"/>
                <w14:ligatures w14:val="none"/>
              </w:rPr>
              <w:t>]</w:t>
            </w:r>
            <w:bookmarkEnd w:id="11679"/>
          </w:p>
          <w:p w14:paraId="3F662E3F" w14:textId="77777777" w:rsidR="00316168" w:rsidRPr="00316168" w:rsidRDefault="00316168" w:rsidP="00316168">
            <w:pPr>
              <w:tabs>
                <w:tab w:val="left" w:pos="360"/>
              </w:tabs>
              <w:suppressAutoHyphens/>
              <w:overflowPunct w:val="0"/>
              <w:autoSpaceDE w:val="0"/>
              <w:autoSpaceDN w:val="0"/>
              <w:adjustRightInd w:val="0"/>
              <w:spacing w:after="0" w:line="240" w:lineRule="auto"/>
              <w:ind w:left="360" w:hanging="360"/>
              <w:textAlignment w:val="baseline"/>
              <w:rPr>
                <w:rFonts w:ascii="Cambria Math" w:eastAsia="Times New Roman" w:hAnsi="Cambria Math" w:cs="Arial"/>
                <w:kern w:val="0"/>
                <w:sz w:val="20"/>
                <w:szCs w:val="20"/>
                <w:lang w:val="en-GB" w:eastAsia="zh-CN"/>
                <w14:ligatures w14:val="none"/>
              </w:rPr>
            </w:pPr>
          </w:p>
        </w:tc>
        <w:tc>
          <w:tcPr>
            <w:tcW w:w="4487" w:type="dxa"/>
          </w:tcPr>
          <w:p w14:paraId="4E08F868"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bl>
    <w:p w14:paraId="1CAD870D"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4822C8BA"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WHEREAS</w:t>
      </w:r>
    </w:p>
    <w:p w14:paraId="797B5A96"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0C4F369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We </w:t>
      </w:r>
      <w:r w:rsidRPr="00316168">
        <w:rPr>
          <w:rFonts w:ascii="Cambria Math" w:eastAsia="SimSun" w:hAnsi="Cambria Math" w:cs="Arial"/>
          <w:i/>
          <w:kern w:val="0"/>
          <w:sz w:val="24"/>
          <w:szCs w:val="24"/>
          <w:lang w:eastAsia="zh-CN"/>
          <w14:ligatures w14:val="none"/>
        </w:rPr>
        <w:t>[insert complete name of Manufacturer],</w:t>
      </w:r>
      <w:r w:rsidRPr="00316168">
        <w:rPr>
          <w:rFonts w:ascii="Cambria Math" w:eastAsia="SimSun" w:hAnsi="Cambria Math" w:cs="Arial"/>
          <w:kern w:val="0"/>
          <w:sz w:val="24"/>
          <w:szCs w:val="24"/>
          <w:lang w:eastAsia="zh-CN"/>
          <w14:ligatures w14:val="none"/>
        </w:rPr>
        <w:t xml:space="preserve"> </w:t>
      </w:r>
    </w:p>
    <w:p w14:paraId="55EDE95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31D881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who are official manufacturers of</w:t>
      </w:r>
      <w:r w:rsidRPr="00316168">
        <w:rPr>
          <w:rFonts w:ascii="Cambria Math" w:eastAsia="SimSun" w:hAnsi="Cambria Math" w:cs="Arial"/>
          <w:b/>
          <w:i/>
          <w:kern w:val="0"/>
          <w:sz w:val="24"/>
          <w:szCs w:val="24"/>
          <w:lang w:eastAsia="zh-CN"/>
          <w14:ligatures w14:val="none"/>
        </w:rPr>
        <w:t xml:space="preserve"> </w:t>
      </w:r>
      <w:r w:rsidRPr="00316168">
        <w:rPr>
          <w:rFonts w:ascii="Cambria Math" w:eastAsia="SimSun" w:hAnsi="Cambria Math" w:cs="Arial"/>
          <w:i/>
          <w:kern w:val="0"/>
          <w:sz w:val="24"/>
          <w:szCs w:val="24"/>
          <w:lang w:eastAsia="zh-CN"/>
          <w14:ligatures w14:val="none"/>
        </w:rPr>
        <w:t>[insert type of goods manufactured],</w:t>
      </w:r>
      <w:r w:rsidRPr="00316168">
        <w:rPr>
          <w:rFonts w:ascii="Cambria Math" w:eastAsia="SimSun" w:hAnsi="Cambria Math" w:cs="Arial"/>
          <w:kern w:val="0"/>
          <w:sz w:val="24"/>
          <w:szCs w:val="24"/>
          <w:lang w:eastAsia="zh-CN"/>
          <w14:ligatures w14:val="none"/>
        </w:rPr>
        <w:t xml:space="preserve"> having factories at </w:t>
      </w:r>
      <w:r w:rsidRPr="00316168">
        <w:rPr>
          <w:rFonts w:ascii="Cambria Math" w:eastAsia="SimSun" w:hAnsi="Cambria Math" w:cs="Arial"/>
          <w:i/>
          <w:kern w:val="0"/>
          <w:sz w:val="24"/>
          <w:szCs w:val="24"/>
          <w:lang w:eastAsia="zh-CN"/>
          <w14:ligatures w14:val="none"/>
        </w:rPr>
        <w:t>[insert full address of Manufacturer’s factories]</w:t>
      </w:r>
      <w:r w:rsidRPr="00316168">
        <w:rPr>
          <w:rFonts w:ascii="Cambria Math" w:eastAsia="SimSun" w:hAnsi="Cambria Math" w:cs="Arial"/>
          <w:kern w:val="0"/>
          <w:sz w:val="24"/>
          <w:szCs w:val="24"/>
          <w:lang w:eastAsia="zh-CN"/>
          <w14:ligatures w14:val="none"/>
        </w:rPr>
        <w:t xml:space="preserve">, do hereby </w:t>
      </w:r>
    </w:p>
    <w:p w14:paraId="3EF9EFB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56EC6EE" w14:textId="747F6294"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authorize </w:t>
      </w:r>
      <w:r w:rsidRPr="00316168">
        <w:rPr>
          <w:rFonts w:ascii="Cambria Math" w:eastAsia="SimSun" w:hAnsi="Cambria Math" w:cs="Arial"/>
          <w:i/>
          <w:kern w:val="0"/>
          <w:sz w:val="24"/>
          <w:szCs w:val="24"/>
          <w:lang w:eastAsia="zh-CN"/>
          <w14:ligatures w14:val="none"/>
        </w:rPr>
        <w:t>[insert complete name of Tenderer]</w:t>
      </w:r>
      <w:r w:rsidRPr="00316168">
        <w:rPr>
          <w:rFonts w:ascii="Cambria Math" w:eastAsia="SimSun" w:hAnsi="Cambria Math" w:cs="Arial"/>
          <w:kern w:val="0"/>
          <w:sz w:val="24"/>
          <w:szCs w:val="24"/>
          <w:lang w:eastAsia="zh-CN"/>
          <w14:ligatures w14:val="none"/>
        </w:rPr>
        <w:t xml:space="preserve"> to supply the following </w:t>
      </w:r>
      <w:r w:rsidR="001045E2">
        <w:rPr>
          <w:rFonts w:ascii="Cambria Math" w:eastAsia="SimSun" w:hAnsi="Cambria Math" w:cs="Arial"/>
          <w:kern w:val="0"/>
          <w:sz w:val="24"/>
          <w:szCs w:val="24"/>
          <w:lang w:eastAsia="zh-CN"/>
          <w14:ligatures w14:val="none"/>
        </w:rPr>
        <w:t>Plant and Equipment</w:t>
      </w:r>
      <w:r w:rsidRPr="00316168">
        <w:rPr>
          <w:rFonts w:ascii="Cambria Math" w:eastAsia="SimSun" w:hAnsi="Cambria Math" w:cs="Arial"/>
          <w:kern w:val="0"/>
          <w:sz w:val="24"/>
          <w:szCs w:val="24"/>
          <w:lang w:eastAsia="zh-CN"/>
          <w14:ligatures w14:val="none"/>
        </w:rPr>
        <w:t xml:space="preserve">, manufactured by </w:t>
      </w:r>
      <w:r w:rsidRPr="00316168">
        <w:rPr>
          <w:rFonts w:ascii="Cambria Math" w:eastAsia="SimSun" w:hAnsi="Cambria Math" w:cs="Arial"/>
          <w:iCs/>
          <w:kern w:val="0"/>
          <w:sz w:val="24"/>
          <w:szCs w:val="24"/>
          <w:lang w:eastAsia="zh-CN"/>
          <w14:ligatures w14:val="none"/>
        </w:rPr>
        <w:t xml:space="preserve">us </w:t>
      </w:r>
      <w:r w:rsidRPr="00316168">
        <w:rPr>
          <w:rFonts w:ascii="Cambria Math" w:eastAsia="SimSun" w:hAnsi="Cambria Math" w:cs="Arial"/>
          <w:i/>
          <w:kern w:val="0"/>
          <w:sz w:val="24"/>
          <w:szCs w:val="24"/>
          <w:lang w:eastAsia="zh-CN"/>
          <w14:ligatures w14:val="none"/>
        </w:rPr>
        <w:t>[insert name and or brief description of the Goods]</w:t>
      </w:r>
      <w:r w:rsidRPr="00316168">
        <w:rPr>
          <w:rFonts w:ascii="Cambria Math" w:eastAsia="SimSun" w:hAnsi="Cambria Math" w:cs="Arial"/>
          <w:kern w:val="0"/>
          <w:sz w:val="24"/>
          <w:szCs w:val="24"/>
          <w:lang w:eastAsia="zh-CN"/>
          <w14:ligatures w14:val="none"/>
        </w:rPr>
        <w:t>.</w:t>
      </w:r>
    </w:p>
    <w:p w14:paraId="55D264D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3725CED" w14:textId="5AEE0298"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We hereby extend our full guarantee and warranty as stated under </w:t>
      </w:r>
      <w:r w:rsidRPr="00316168">
        <w:rPr>
          <w:rFonts w:ascii="Cambria Math" w:eastAsia="SimSun" w:hAnsi="Cambria Math" w:cs="Arial"/>
          <w:kern w:val="0"/>
          <w:sz w:val="24"/>
          <w:szCs w:val="24"/>
          <w:highlight w:val="yellow"/>
          <w:lang w:eastAsia="zh-CN"/>
          <w14:ligatures w14:val="none"/>
        </w:rPr>
        <w:t xml:space="preserve">GCC Clause </w:t>
      </w:r>
      <w:r w:rsidR="001045E2">
        <w:rPr>
          <w:rFonts w:ascii="Cambria Math" w:eastAsia="SimSun" w:hAnsi="Cambria Math" w:cs="Arial"/>
          <w:kern w:val="0"/>
          <w:sz w:val="24"/>
          <w:szCs w:val="24"/>
          <w:lang w:eastAsia="zh-CN"/>
          <w14:ligatures w14:val="none"/>
        </w:rPr>
        <w:t>45</w:t>
      </w:r>
      <w:r w:rsidRPr="00316168">
        <w:rPr>
          <w:rFonts w:ascii="Cambria Math" w:eastAsia="SimSun" w:hAnsi="Cambria Math" w:cs="Arial"/>
          <w:kern w:val="0"/>
          <w:sz w:val="24"/>
          <w:szCs w:val="24"/>
          <w:lang w:eastAsia="zh-CN"/>
          <w14:ligatures w14:val="none"/>
        </w:rPr>
        <w:t xml:space="preserve"> of the General Conditions of Contract, with respect to the Goods offered by the above Tenderer.</w:t>
      </w:r>
    </w:p>
    <w:p w14:paraId="5563B00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C643A9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Signed: </w:t>
      </w:r>
      <w:r w:rsidRPr="00316168">
        <w:rPr>
          <w:rFonts w:ascii="Cambria Math" w:eastAsia="SimSun" w:hAnsi="Cambria Math" w:cs="Arial"/>
          <w:i/>
          <w:iCs/>
          <w:kern w:val="0"/>
          <w:sz w:val="24"/>
          <w:szCs w:val="24"/>
          <w:lang w:eastAsia="zh-CN"/>
          <w14:ligatures w14:val="none"/>
        </w:rPr>
        <w:t xml:space="preserve">[insert signature(s) of authorized representative(s) of the Manufacturer] </w:t>
      </w:r>
    </w:p>
    <w:p w14:paraId="5C292C24" w14:textId="77777777" w:rsidR="00316168" w:rsidRPr="00316168" w:rsidRDefault="00316168" w:rsidP="00316168">
      <w:pPr>
        <w:spacing w:after="0" w:line="240" w:lineRule="auto"/>
        <w:rPr>
          <w:rFonts w:ascii="Cambria Math" w:eastAsia="SimSun" w:hAnsi="Cambria Math" w:cs="Arial"/>
          <w:kern w:val="0"/>
          <w:sz w:val="24"/>
          <w:szCs w:val="24"/>
          <w:lang w:eastAsia="zh-CN"/>
          <w14:ligatures w14:val="none"/>
        </w:rPr>
      </w:pPr>
    </w:p>
    <w:p w14:paraId="328F4735" w14:textId="77777777" w:rsidR="00316168" w:rsidRPr="00316168" w:rsidRDefault="00316168" w:rsidP="00316168">
      <w:pPr>
        <w:spacing w:after="0" w:line="240" w:lineRule="auto"/>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Name: </w:t>
      </w:r>
      <w:r w:rsidRPr="00316168">
        <w:rPr>
          <w:rFonts w:ascii="Cambria Math" w:eastAsia="SimSun" w:hAnsi="Cambria Math" w:cs="Arial"/>
          <w:i/>
          <w:iCs/>
          <w:kern w:val="0"/>
          <w:sz w:val="24"/>
          <w:szCs w:val="24"/>
          <w:lang w:eastAsia="zh-CN"/>
          <w14:ligatures w14:val="none"/>
        </w:rPr>
        <w:t>[insert complete name(s) of authorized representative(s) of the Manufacturer]</w:t>
      </w:r>
      <w:r w:rsidRPr="00316168">
        <w:rPr>
          <w:rFonts w:ascii="Cambria Math" w:eastAsia="SimSun" w:hAnsi="Cambria Math" w:cs="Arial"/>
          <w:kern w:val="0"/>
          <w:sz w:val="24"/>
          <w:szCs w:val="24"/>
          <w:lang w:eastAsia="zh-CN"/>
          <w14:ligatures w14:val="none"/>
        </w:rPr>
        <w:tab/>
      </w:r>
    </w:p>
    <w:p w14:paraId="3DAB85D5" w14:textId="77777777" w:rsidR="00316168" w:rsidRPr="00316168" w:rsidRDefault="00316168" w:rsidP="00316168">
      <w:pPr>
        <w:spacing w:after="0" w:line="240" w:lineRule="auto"/>
        <w:rPr>
          <w:rFonts w:ascii="Cambria Math" w:eastAsia="SimSun" w:hAnsi="Cambria Math" w:cs="Arial"/>
          <w:i/>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Address: </w:t>
      </w:r>
      <w:r w:rsidRPr="00316168">
        <w:rPr>
          <w:rFonts w:ascii="Cambria Math" w:eastAsia="SimSun" w:hAnsi="Cambria Math" w:cs="Arial"/>
          <w:i/>
          <w:kern w:val="0"/>
          <w:sz w:val="24"/>
          <w:szCs w:val="24"/>
          <w:lang w:eastAsia="zh-CN"/>
          <w14:ligatures w14:val="none"/>
        </w:rPr>
        <w:t>[insert full address including Fax and e-mail]</w:t>
      </w:r>
    </w:p>
    <w:p w14:paraId="783A2474" w14:textId="77777777" w:rsidR="00316168" w:rsidRPr="00316168" w:rsidRDefault="00316168" w:rsidP="00316168">
      <w:pPr>
        <w:spacing w:after="0" w:line="240" w:lineRule="auto"/>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Title: </w:t>
      </w:r>
      <w:r w:rsidRPr="00316168">
        <w:rPr>
          <w:rFonts w:ascii="Cambria Math" w:eastAsia="SimSun" w:hAnsi="Cambria Math" w:cs="Arial"/>
          <w:i/>
          <w:iCs/>
          <w:kern w:val="0"/>
          <w:sz w:val="24"/>
          <w:szCs w:val="24"/>
          <w:lang w:eastAsia="zh-CN"/>
          <w14:ligatures w14:val="none"/>
        </w:rPr>
        <w:t>[insert title]</w:t>
      </w:r>
      <w:r w:rsidRPr="00316168">
        <w:rPr>
          <w:rFonts w:ascii="Cambria Math" w:eastAsia="SimSun" w:hAnsi="Cambria Math" w:cs="Arial"/>
          <w:kern w:val="0"/>
          <w:sz w:val="24"/>
          <w:szCs w:val="24"/>
          <w:lang w:eastAsia="zh-CN"/>
          <w14:ligatures w14:val="none"/>
        </w:rPr>
        <w:t xml:space="preserve"> </w:t>
      </w:r>
    </w:p>
    <w:p w14:paraId="69955B71"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p>
    <w:p w14:paraId="21E1EE12"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p>
    <w:p w14:paraId="7376F137" w14:textId="77777777" w:rsidR="00316168" w:rsidRPr="00316168" w:rsidRDefault="00316168" w:rsidP="00316168">
      <w:pPr>
        <w:spacing w:after="0" w:line="240" w:lineRule="auto"/>
        <w:rPr>
          <w:rFonts w:ascii="Cambria Math" w:eastAsia="SimSun" w:hAnsi="Cambria Math" w:cs="Times New Roman"/>
          <w:i/>
          <w:kern w:val="0"/>
          <w:sz w:val="24"/>
          <w:szCs w:val="24"/>
          <w:lang w:eastAsia="zh-CN"/>
          <w14:ligatures w14:val="none"/>
        </w:rPr>
      </w:pPr>
    </w:p>
    <w:p w14:paraId="3510D287" w14:textId="77777777" w:rsidR="00316168" w:rsidRPr="00316168" w:rsidRDefault="00316168" w:rsidP="00316168">
      <w:pPr>
        <w:spacing w:after="0" w:line="240" w:lineRule="auto"/>
        <w:rPr>
          <w:rFonts w:ascii="Cambria Math" w:eastAsia="SimSun" w:hAnsi="Cambria Math" w:cs="Times New Roman"/>
          <w:kern w:val="0"/>
          <w:sz w:val="24"/>
          <w:szCs w:val="24"/>
          <w:lang w:eastAsia="zh-CN"/>
          <w14:ligatures w14:val="none"/>
        </w:rPr>
      </w:pPr>
    </w:p>
    <w:p w14:paraId="61694F25" w14:textId="77777777" w:rsidR="00316168" w:rsidRPr="00316168" w:rsidRDefault="00316168" w:rsidP="00316168">
      <w:pPr>
        <w:spacing w:after="0" w:line="240" w:lineRule="auto"/>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Date: </w:t>
      </w:r>
      <w:r w:rsidRPr="00316168">
        <w:rPr>
          <w:rFonts w:ascii="Cambria Math" w:eastAsia="SimSun" w:hAnsi="Cambria Math" w:cs="Arial"/>
          <w:i/>
          <w:iCs/>
          <w:kern w:val="0"/>
          <w:sz w:val="24"/>
          <w:szCs w:val="24"/>
          <w:lang w:eastAsia="zh-CN"/>
          <w14:ligatures w14:val="none"/>
        </w:rPr>
        <w:t>[insert date of signing]</w:t>
      </w:r>
    </w:p>
    <w:p w14:paraId="200E30EF"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5B780947"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2708DB6F"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19D707B8"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94FE1E0"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38994BE1"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C00DA17"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7BB9F03"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3D01D43"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11FF9831"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80" w:name="_Toc113175350"/>
    </w:p>
    <w:p w14:paraId="157E453A" w14:textId="77777777" w:rsidR="00316168" w:rsidRPr="00316168" w:rsidRDefault="00316168" w:rsidP="00316168">
      <w:pPr>
        <w:keepNext/>
        <w:spacing w:before="60" w:after="60" w:line="240" w:lineRule="auto"/>
        <w:ind w:left="432"/>
        <w:jc w:val="center"/>
        <w:outlineLvl w:val="3"/>
        <w:rPr>
          <w:rFonts w:ascii="Cambria Math" w:eastAsia="SimSun" w:hAnsi="Cambria Math" w:cs="Arial"/>
          <w:b/>
          <w:color w:val="000000"/>
          <w:kern w:val="0"/>
          <w:sz w:val="32"/>
          <w:szCs w:val="32"/>
          <w:lang w:val="en-GB" w:eastAsia="zh-CN"/>
          <w14:ligatures w14:val="none"/>
        </w:rPr>
      </w:pPr>
      <w:bookmarkStart w:id="11681" w:name="_Toc50280639"/>
      <w:bookmarkStart w:id="11682" w:name="_Toc50280864"/>
      <w:bookmarkStart w:id="11683" w:name="_Toc132720820"/>
      <w:bookmarkEnd w:id="11680"/>
      <w:r w:rsidRPr="00316168">
        <w:rPr>
          <w:rFonts w:ascii="Cambria Math" w:eastAsia="SimSun" w:hAnsi="Cambria Math" w:cs="Arial"/>
          <w:b/>
          <w:color w:val="000000"/>
          <w:kern w:val="0"/>
          <w:sz w:val="32"/>
          <w:szCs w:val="32"/>
          <w:lang w:val="en-GB" w:eastAsia="zh-CN"/>
          <w14:ligatures w14:val="none"/>
        </w:rPr>
        <w:t>Bank Guarantee for Tender Security (Form PG5A-7)</w:t>
      </w:r>
      <w:bookmarkEnd w:id="11681"/>
      <w:bookmarkEnd w:id="11682"/>
      <w:bookmarkEnd w:id="11683"/>
    </w:p>
    <w:p w14:paraId="2832891B" w14:textId="77777777" w:rsidR="00316168" w:rsidRPr="00316168" w:rsidRDefault="00316168" w:rsidP="00316168">
      <w:pPr>
        <w:spacing w:after="0" w:line="240" w:lineRule="auto"/>
        <w:jc w:val="both"/>
        <w:rPr>
          <w:rFonts w:ascii="Cambria Math" w:eastAsia="SimSun" w:hAnsi="Cambria Math" w:cs="Arial"/>
          <w:color w:val="000000"/>
          <w:kern w:val="0"/>
          <w:sz w:val="20"/>
          <w:szCs w:val="24"/>
          <w:lang w:val="en-GB" w:eastAsia="zh-CN"/>
          <w14:ligatures w14:val="none"/>
        </w:rPr>
      </w:pPr>
    </w:p>
    <w:p w14:paraId="35C28BC7" w14:textId="77777777" w:rsidR="00316168" w:rsidRPr="00316168"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 xml:space="preserve">[This is the format for the Tender Security to be issued by any scheduled Bank of Bangladesh without alteration, in accordance with </w:t>
      </w:r>
      <w:smartTag w:uri="urn:schemas-microsoft-com:office:smarttags" w:element="stockticker">
        <w:r w:rsidRPr="00316168">
          <w:rPr>
            <w:rFonts w:ascii="Cambria Math" w:eastAsia="SimSun" w:hAnsi="Cambria Math" w:cs="Arial"/>
            <w:i/>
            <w:iCs/>
            <w:color w:val="000000"/>
            <w:kern w:val="0"/>
            <w:sz w:val="18"/>
            <w:szCs w:val="18"/>
            <w:lang w:val="en-GB" w:eastAsia="zh-CN"/>
            <w14:ligatures w14:val="none"/>
          </w:rPr>
          <w:t>ITT</w:t>
        </w:r>
      </w:smartTag>
      <w:r w:rsidRPr="00316168">
        <w:rPr>
          <w:rFonts w:ascii="Cambria Math" w:eastAsia="SimSun" w:hAnsi="Cambria Math" w:cs="Arial"/>
          <w:i/>
          <w:iCs/>
          <w:color w:val="000000"/>
          <w:kern w:val="0"/>
          <w:sz w:val="18"/>
          <w:szCs w:val="18"/>
          <w:lang w:val="en-GB" w:eastAsia="zh-CN"/>
          <w14:ligatures w14:val="none"/>
        </w:rPr>
        <w:t xml:space="preserve"> Clause 34 &amp; 35]</w:t>
      </w:r>
    </w:p>
    <w:p w14:paraId="03792943" w14:textId="77777777" w:rsidR="00316168" w:rsidRPr="00316168" w:rsidRDefault="00316168" w:rsidP="00316168">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513"/>
        <w:gridCol w:w="4487"/>
      </w:tblGrid>
      <w:tr w:rsidR="00316168" w:rsidRPr="00316168" w14:paraId="36262B3B" w14:textId="77777777" w:rsidTr="00C86983">
        <w:tc>
          <w:tcPr>
            <w:tcW w:w="4513" w:type="dxa"/>
          </w:tcPr>
          <w:p w14:paraId="5A30AC4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Invitation for Tender No:</w:t>
            </w:r>
          </w:p>
          <w:p w14:paraId="184D2D4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63CFCE3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w:t>
            </w:r>
          </w:p>
        </w:tc>
      </w:tr>
      <w:tr w:rsidR="00316168" w:rsidRPr="00316168" w14:paraId="156323F0" w14:textId="77777777" w:rsidTr="00C86983">
        <w:tc>
          <w:tcPr>
            <w:tcW w:w="4513" w:type="dxa"/>
          </w:tcPr>
          <w:p w14:paraId="715552D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Package No:</w:t>
            </w:r>
          </w:p>
          <w:p w14:paraId="71571AB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5A8521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66CC9489" w14:textId="77777777" w:rsidTr="00C86983">
        <w:tc>
          <w:tcPr>
            <w:tcW w:w="4513" w:type="dxa"/>
          </w:tcPr>
          <w:p w14:paraId="17667C44" w14:textId="77777777" w:rsidR="00316168" w:rsidRPr="00316168" w:rsidDel="00B540DD"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Lot No (</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1"/>
                <w:lang w:val="en-GB" w:eastAsia="zh-CN"/>
                <w14:ligatures w14:val="none"/>
              </w:rPr>
              <w:t>)</w:t>
            </w:r>
          </w:p>
        </w:tc>
        <w:tc>
          <w:tcPr>
            <w:tcW w:w="4487" w:type="dxa"/>
          </w:tcPr>
          <w:p w14:paraId="51B9FA8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AC24A91" w14:textId="77777777" w:rsidTr="00C86983">
        <w:tc>
          <w:tcPr>
            <w:tcW w:w="4513" w:type="dxa"/>
          </w:tcPr>
          <w:p w14:paraId="516B2BE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1780187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837FF2D" w14:textId="77777777" w:rsidR="00316168" w:rsidRPr="00316168" w:rsidRDefault="00316168" w:rsidP="00316168">
            <w:pPr>
              <w:spacing w:after="0" w:line="240" w:lineRule="auto"/>
              <w:rPr>
                <w:rFonts w:ascii="Cambria Math" w:eastAsia="SimSun" w:hAnsi="Cambria Math" w:cs="Arial"/>
                <w:b/>
                <w:bCs/>
                <w:color w:val="000000"/>
                <w:kern w:val="0"/>
                <w:sz w:val="21"/>
                <w:szCs w:val="21"/>
                <w:lang w:val="en-GB" w:eastAsia="zh-CN"/>
                <w14:ligatures w14:val="none"/>
              </w:rPr>
            </w:pPr>
            <w:bookmarkStart w:id="11684" w:name="_Toc50280640"/>
            <w:r w:rsidRPr="00316168">
              <w:rPr>
                <w:rFonts w:ascii="Cambria Math" w:eastAsia="SimSun" w:hAnsi="Cambria Math" w:cs="Arial"/>
                <w:b/>
                <w:bCs/>
                <w:color w:val="000000"/>
                <w:kern w:val="0"/>
                <w:sz w:val="21"/>
                <w:szCs w:val="21"/>
                <w:lang w:val="en-GB" w:eastAsia="zh-CN"/>
                <w14:ligatures w14:val="none"/>
              </w:rPr>
              <w:t>[</w:t>
            </w:r>
            <w:r w:rsidRPr="00316168">
              <w:rPr>
                <w:rFonts w:ascii="Cambria Math" w:eastAsia="SimSun" w:hAnsi="Cambria Math" w:cs="Arial"/>
                <w:color w:val="000000"/>
                <w:kern w:val="0"/>
                <w:sz w:val="21"/>
                <w:szCs w:val="21"/>
                <w:lang w:val="en-GB" w:eastAsia="zh-CN"/>
                <w14:ligatures w14:val="none"/>
              </w:rPr>
              <w:t>Name and address of the Procuring Entity</w:t>
            </w:r>
            <w:r w:rsidRPr="00316168">
              <w:rPr>
                <w:rFonts w:ascii="Cambria Math" w:eastAsia="SimSun" w:hAnsi="Cambria Math" w:cs="Arial"/>
                <w:b/>
                <w:bCs/>
                <w:color w:val="000000"/>
                <w:kern w:val="0"/>
                <w:sz w:val="21"/>
                <w:szCs w:val="21"/>
                <w:lang w:val="en-GB" w:eastAsia="zh-CN"/>
                <w14:ligatures w14:val="none"/>
              </w:rPr>
              <w:t>]</w:t>
            </w:r>
            <w:bookmarkEnd w:id="11684"/>
          </w:p>
          <w:p w14:paraId="074528A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336720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AB3817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37A3BC0"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b/>
          <w:bCs/>
          <w:color w:val="000000"/>
          <w:kern w:val="0"/>
          <w:sz w:val="21"/>
          <w:szCs w:val="21"/>
          <w:lang w:val="en-GB" w:eastAsia="zh-CN"/>
          <w14:ligatures w14:val="none"/>
        </w:rPr>
        <w:t>TENDER GUARANTEE No: [</w:t>
      </w:r>
      <w:r w:rsidRPr="00316168">
        <w:rPr>
          <w:rFonts w:ascii="Cambria Math" w:eastAsia="SimSun" w:hAnsi="Cambria Math" w:cs="Arial"/>
          <w:bCs/>
          <w:color w:val="000000"/>
          <w:kern w:val="0"/>
          <w:sz w:val="18"/>
          <w:szCs w:val="18"/>
          <w:lang w:val="en-GB" w:eastAsia="zh-CN"/>
          <w14:ligatures w14:val="none"/>
        </w:rPr>
        <w:t>insert number</w:t>
      </w:r>
      <w:r w:rsidRPr="00316168">
        <w:rPr>
          <w:rFonts w:ascii="Cambria Math" w:eastAsia="SimSun" w:hAnsi="Cambria Math" w:cs="Arial"/>
          <w:b/>
          <w:bCs/>
          <w:color w:val="000000"/>
          <w:kern w:val="0"/>
          <w:sz w:val="21"/>
          <w:szCs w:val="21"/>
          <w:lang w:val="en-GB" w:eastAsia="zh-CN"/>
          <w14:ligatures w14:val="none"/>
        </w:rPr>
        <w:t>]</w:t>
      </w:r>
    </w:p>
    <w:p w14:paraId="0352EAD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F08663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been informed that </w:t>
      </w:r>
      <w:r w:rsidRPr="00316168">
        <w:rPr>
          <w:rFonts w:ascii="Cambria Math" w:eastAsia="SimSun" w:hAnsi="Cambria Math" w:cs="Arial"/>
          <w:i/>
          <w:iCs/>
          <w:color w:val="000000"/>
          <w:kern w:val="0"/>
          <w:sz w:val="21"/>
          <w:szCs w:val="21"/>
          <w:lang w:val="en-GB" w:eastAsia="zh-CN"/>
          <w14:ligatures w14:val="none"/>
        </w:rPr>
        <w:t>[name of Tenderer]</w:t>
      </w:r>
      <w:r w:rsidRPr="00316168">
        <w:rPr>
          <w:rFonts w:ascii="Cambria Math" w:eastAsia="SimSun" w:hAnsi="Cambria Math" w:cs="Arial"/>
          <w:color w:val="000000"/>
          <w:kern w:val="0"/>
          <w:sz w:val="21"/>
          <w:szCs w:val="21"/>
          <w:lang w:val="en-GB" w:eastAsia="zh-CN"/>
          <w14:ligatures w14:val="none"/>
        </w:rPr>
        <w:t xml:space="preserve"> (hereinafter called “the Tenderer”) intends to submit to you its Tender dated </w:t>
      </w:r>
      <w:r w:rsidRPr="00316168">
        <w:rPr>
          <w:rFonts w:ascii="Cambria Math" w:eastAsia="SimSun" w:hAnsi="Cambria Math" w:cs="Arial"/>
          <w:i/>
          <w:iCs/>
          <w:color w:val="000000"/>
          <w:kern w:val="0"/>
          <w:sz w:val="21"/>
          <w:szCs w:val="21"/>
          <w:lang w:val="en-GB" w:eastAsia="zh-CN"/>
          <w14:ligatures w14:val="none"/>
        </w:rPr>
        <w:t>[date of Tender]</w:t>
      </w:r>
      <w:r w:rsidRPr="00316168">
        <w:rPr>
          <w:rFonts w:ascii="Cambria Math" w:eastAsia="SimSun" w:hAnsi="Cambria Math" w:cs="Arial"/>
          <w:color w:val="000000"/>
          <w:kern w:val="0"/>
          <w:sz w:val="21"/>
          <w:szCs w:val="21"/>
          <w:lang w:val="en-GB" w:eastAsia="zh-CN"/>
          <w14:ligatures w14:val="none"/>
        </w:rPr>
        <w:t xml:space="preserve"> (hereinafter called “the Tender”) for the supply of </w:t>
      </w:r>
      <w:r w:rsidRPr="00316168">
        <w:rPr>
          <w:rFonts w:ascii="Cambria Math" w:eastAsia="SimSun" w:hAnsi="Cambria Math" w:cs="Arial"/>
          <w:i/>
          <w:iCs/>
          <w:color w:val="000000"/>
          <w:kern w:val="0"/>
          <w:sz w:val="21"/>
          <w:szCs w:val="21"/>
          <w:lang w:val="en-GB" w:eastAsia="zh-CN"/>
          <w14:ligatures w14:val="none"/>
        </w:rPr>
        <w:t>[description of Goods]</w:t>
      </w:r>
      <w:r w:rsidRPr="00316168">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20462E9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F7622D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Furthermore, we understand that, according to your conditions, the Tender must be supported by a Bank Guarantee for Tender Security.</w:t>
      </w:r>
    </w:p>
    <w:p w14:paraId="3223264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97FACD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At the request of the Tenderer, we </w:t>
      </w:r>
      <w:r w:rsidRPr="00316168">
        <w:rPr>
          <w:rFonts w:ascii="Cambria Math" w:eastAsia="SimSun" w:hAnsi="Cambria Math" w:cs="Arial"/>
          <w:i/>
          <w:iCs/>
          <w:color w:val="000000"/>
          <w:kern w:val="0"/>
          <w:sz w:val="21"/>
          <w:szCs w:val="21"/>
          <w:lang w:val="en-GB" w:eastAsia="zh-CN"/>
          <w14:ligatures w14:val="none"/>
        </w:rPr>
        <w:t>[name of Bank]</w:t>
      </w:r>
      <w:r w:rsidRPr="00316168">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316168">
        <w:rPr>
          <w:rFonts w:ascii="Cambria Math" w:eastAsia="SimSun" w:hAnsi="Cambria Math" w:cs="Arial"/>
          <w:i/>
          <w:iCs/>
          <w:color w:val="000000"/>
          <w:kern w:val="0"/>
          <w:sz w:val="21"/>
          <w:szCs w:val="21"/>
          <w:lang w:val="en-GB" w:eastAsia="zh-CN"/>
          <w14:ligatures w14:val="none"/>
        </w:rPr>
        <w:t>[insert amount in figures and words]</w:t>
      </w:r>
      <w:r w:rsidRPr="00316168">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Tenderer is in breach of its obligation(s) under the Tender conditions, because the Tenderer:</w:t>
      </w:r>
    </w:p>
    <w:p w14:paraId="02174992" w14:textId="77777777" w:rsidR="00316168" w:rsidRPr="00316168" w:rsidRDefault="00316168" w:rsidP="00316168">
      <w:pPr>
        <w:keepLines/>
        <w:numPr>
          <w:ilvl w:val="1"/>
          <w:numId w:val="252"/>
        </w:numPr>
        <w:tabs>
          <w:tab w:val="num" w:pos="990"/>
        </w:tabs>
        <w:spacing w:before="24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316168">
        <w:rPr>
          <w:rFonts w:ascii="Cambria Math" w:eastAsia="SimSun" w:hAnsi="Cambria Math" w:cs="Arial"/>
          <w:color w:val="000000"/>
          <w:kern w:val="0"/>
          <w:sz w:val="21"/>
          <w:szCs w:val="21"/>
          <w:lang w:val="en-GB" w:eastAsia="zh-CN"/>
          <w14:ligatures w14:val="none"/>
        </w:rPr>
        <w:t xml:space="preserve">has </w:t>
      </w:r>
      <w:r w:rsidRPr="00316168">
        <w:rPr>
          <w:rFonts w:ascii="Cambria Math" w:eastAsia="Times New Roman" w:hAnsi="Cambria Math" w:cs="Arial"/>
          <w:color w:val="000000"/>
          <w:spacing w:val="-4"/>
          <w:kern w:val="0"/>
          <w:sz w:val="21"/>
          <w:szCs w:val="21"/>
          <w:lang w:val="en-GB"/>
          <w14:ligatures w14:val="none"/>
        </w:rPr>
        <w:t xml:space="preserve">withdrawn its Tender after opening of Tenders but within the validity of the Tender Security; or        </w:t>
      </w:r>
    </w:p>
    <w:p w14:paraId="526E0AC1" w14:textId="77777777" w:rsidR="00316168" w:rsidRPr="00316168"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316168">
        <w:rPr>
          <w:rFonts w:ascii="Cambria Math" w:eastAsia="Times New Roman" w:hAnsi="Cambria Math" w:cs="Arial"/>
          <w:color w:val="000000"/>
          <w:spacing w:val="-4"/>
          <w:kern w:val="0"/>
          <w:sz w:val="21"/>
          <w:szCs w:val="21"/>
          <w:lang w:val="en-GB"/>
          <w14:ligatures w14:val="none"/>
        </w:rPr>
        <w:t xml:space="preserve">failed to furnish Performance Security within the period stipulated in the NOA; or </w:t>
      </w:r>
    </w:p>
    <w:p w14:paraId="629F681A" w14:textId="77777777" w:rsidR="00316168" w:rsidRPr="00316168"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316168">
        <w:rPr>
          <w:rFonts w:ascii="Cambria Math" w:eastAsia="Times New Roman" w:hAnsi="Cambria Math" w:cs="Arial"/>
          <w:color w:val="000000"/>
          <w:spacing w:val="-4"/>
          <w:kern w:val="0"/>
          <w:sz w:val="21"/>
          <w:szCs w:val="21"/>
          <w:lang w:val="en-GB"/>
          <w14:ligatures w14:val="none"/>
        </w:rPr>
        <w:t>refused to sign the Contract Agreement by the time specified in the NOA; or</w:t>
      </w:r>
    </w:p>
    <w:p w14:paraId="1869A40F" w14:textId="77777777" w:rsidR="00316168" w:rsidRPr="00316168" w:rsidRDefault="00316168" w:rsidP="00316168">
      <w:pPr>
        <w:keepLines/>
        <w:numPr>
          <w:ilvl w:val="1"/>
          <w:numId w:val="252"/>
        </w:numPr>
        <w:tabs>
          <w:tab w:val="num" w:pos="990"/>
        </w:tabs>
        <w:spacing w:before="60" w:after="60" w:line="240" w:lineRule="auto"/>
        <w:ind w:left="990" w:hanging="472"/>
        <w:jc w:val="both"/>
        <w:rPr>
          <w:rFonts w:ascii="Cambria Math" w:eastAsia="SimSun" w:hAnsi="Cambria Math" w:cs="Arial"/>
          <w:color w:val="000000"/>
          <w:kern w:val="0"/>
          <w:sz w:val="21"/>
          <w:szCs w:val="21"/>
          <w:lang w:val="en-GB" w:eastAsia="zh-CN"/>
          <w14:ligatures w14:val="none"/>
        </w:rPr>
      </w:pPr>
      <w:r w:rsidRPr="00316168">
        <w:rPr>
          <w:rFonts w:ascii="Cambria Math" w:eastAsia="Times New Roman" w:hAnsi="Cambria Math" w:cs="Arial"/>
          <w:color w:val="000000"/>
          <w:spacing w:val="-4"/>
          <w:kern w:val="0"/>
          <w:sz w:val="21"/>
          <w:szCs w:val="21"/>
          <w:lang w:val="en-GB"/>
          <w14:ligatures w14:val="none"/>
        </w:rPr>
        <w:t xml:space="preserve">did not accept the correction of the Tender price following the correction of the   arithmetic errors </w:t>
      </w:r>
      <w:r w:rsidRPr="00316168">
        <w:rPr>
          <w:rFonts w:ascii="Cambria Math" w:eastAsia="SimSun" w:hAnsi="Cambria Math" w:cs="Arial"/>
          <w:color w:val="000000"/>
          <w:kern w:val="0"/>
          <w:sz w:val="21"/>
          <w:szCs w:val="21"/>
          <w:lang w:val="en-GB" w:eastAsia="zh-CN"/>
          <w14:ligatures w14:val="none"/>
        </w:rPr>
        <w:t xml:space="preserve">as stated under </w:t>
      </w:r>
      <w:smartTag w:uri="urn:schemas-microsoft-com:office:smarttags" w:element="stockticker">
        <w:r w:rsidRPr="00316168">
          <w:rPr>
            <w:rFonts w:ascii="Cambria Math" w:eastAsia="Times New Roman" w:hAnsi="Cambria Math" w:cs="Arial"/>
            <w:color w:val="000000"/>
            <w:spacing w:val="-4"/>
            <w:kern w:val="0"/>
            <w:sz w:val="21"/>
            <w:szCs w:val="21"/>
            <w:lang w:val="en-GB"/>
            <w14:ligatures w14:val="none"/>
          </w:rPr>
          <w:t>ITT</w:t>
        </w:r>
      </w:smartTag>
      <w:r w:rsidRPr="00316168">
        <w:rPr>
          <w:rFonts w:ascii="Cambria Math" w:eastAsia="Times New Roman" w:hAnsi="Cambria Math" w:cs="Arial"/>
          <w:color w:val="000000"/>
          <w:spacing w:val="-4"/>
          <w:kern w:val="0"/>
          <w:sz w:val="21"/>
          <w:szCs w:val="21"/>
          <w:lang w:val="en-GB"/>
          <w14:ligatures w14:val="none"/>
        </w:rPr>
        <w:t>.</w:t>
      </w:r>
    </w:p>
    <w:p w14:paraId="27C79B88" w14:textId="77777777" w:rsidR="00316168" w:rsidRPr="00316168"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316168">
        <w:rPr>
          <w:rFonts w:ascii="Cambria Math" w:eastAsia="Times New Roman" w:hAnsi="Cambria Math" w:cs="Arial"/>
          <w:color w:val="000000"/>
          <w:spacing w:val="-4"/>
          <w:kern w:val="0"/>
          <w:sz w:val="21"/>
          <w:szCs w:val="21"/>
          <w:lang w:val="en-GB"/>
          <w14:ligatures w14:val="none"/>
        </w:rPr>
        <w:t>involves in any corrupt, fraudulent, collusive, coercive or obstructive practice of any kind as defined in ITT Clause 4.</w:t>
      </w:r>
    </w:p>
    <w:p w14:paraId="2FA68035" w14:textId="77777777" w:rsidR="00316168" w:rsidRPr="00316168"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219135E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CD2DF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This guarantee will expire </w:t>
      </w:r>
    </w:p>
    <w:p w14:paraId="0C6A2BA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019C9AF" w14:textId="77777777" w:rsidR="00316168" w:rsidRPr="00316168" w:rsidRDefault="00316168" w:rsidP="00316168">
      <w:pPr>
        <w:numPr>
          <w:ilvl w:val="0"/>
          <w:numId w:val="137"/>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if the Tenderer is the successful Tenderer, upon our receipt of a copy of the Contract</w:t>
      </w:r>
      <w:r w:rsidRPr="00316168">
        <w:rPr>
          <w:rFonts w:ascii="Cambria Math" w:eastAsia="Times New Roman" w:hAnsi="Cambria Math" w:cs="Arial"/>
          <w:color w:val="000000"/>
          <w:spacing w:val="-4"/>
          <w:kern w:val="0"/>
          <w:sz w:val="21"/>
          <w:szCs w:val="21"/>
          <w:lang w:val="en-GB"/>
          <w14:ligatures w14:val="none"/>
        </w:rPr>
        <w:t xml:space="preserve"> Agreement</w:t>
      </w:r>
      <w:r w:rsidRPr="00316168">
        <w:rPr>
          <w:rFonts w:ascii="Cambria Math" w:eastAsia="SimSun" w:hAnsi="Cambria Math" w:cs="Arial"/>
          <w:color w:val="000000"/>
          <w:kern w:val="0"/>
          <w:sz w:val="21"/>
          <w:szCs w:val="21"/>
          <w:lang w:val="en-GB" w:eastAsia="zh-CN"/>
          <w14:ligatures w14:val="none"/>
        </w:rPr>
        <w:t xml:space="preserve"> signed by the Tenderer or a copy of the Performance Security issued to you in accordance with the </w:t>
      </w: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ITT</w:t>
        </w:r>
      </w:smartTag>
      <w:r w:rsidRPr="00316168">
        <w:rPr>
          <w:rFonts w:ascii="Cambria Math" w:eastAsia="SimSun" w:hAnsi="Cambria Math" w:cs="Arial"/>
          <w:color w:val="000000"/>
          <w:kern w:val="0"/>
          <w:sz w:val="21"/>
          <w:szCs w:val="21"/>
          <w:lang w:val="en-GB" w:eastAsia="zh-CN"/>
          <w14:ligatures w14:val="none"/>
        </w:rPr>
        <w:t>; or</w:t>
      </w:r>
    </w:p>
    <w:p w14:paraId="585B2FDD" w14:textId="77777777" w:rsidR="00316168" w:rsidRPr="00316168" w:rsidRDefault="00316168" w:rsidP="00316168">
      <w:pPr>
        <w:numPr>
          <w:ilvl w:val="0"/>
          <w:numId w:val="137"/>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if the Tenderer is not the successful Tenderer, twenty-eight (28) days after the expiration of the Tenderer’s Tender Validity period, being </w:t>
      </w:r>
      <w:r w:rsidRPr="00316168">
        <w:rPr>
          <w:rFonts w:ascii="Cambria Math" w:eastAsia="SimSun" w:hAnsi="Cambria Math" w:cs="Arial"/>
          <w:i/>
          <w:iCs/>
          <w:color w:val="000000"/>
          <w:kern w:val="0"/>
          <w:sz w:val="21"/>
          <w:szCs w:val="21"/>
          <w:lang w:val="en-GB" w:eastAsia="zh-CN"/>
          <w14:ligatures w14:val="none"/>
        </w:rPr>
        <w:t>[date of expiration of the Tender Validity plus twenty-eight (28) days].</w:t>
      </w:r>
    </w:p>
    <w:p w14:paraId="3D4823B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38E71E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Consequently, we must receive at the above-mentioned office any demand for payment under this guarantee on or before that date.</w:t>
      </w:r>
    </w:p>
    <w:p w14:paraId="5AB3952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595"/>
      </w:tblGrid>
      <w:tr w:rsidR="00316168" w:rsidRPr="00316168" w14:paraId="332B2921" w14:textId="77777777" w:rsidTr="00C86983">
        <w:tc>
          <w:tcPr>
            <w:tcW w:w="4513" w:type="dxa"/>
          </w:tcPr>
          <w:p w14:paraId="366D35BC" w14:textId="77777777" w:rsidR="00316168" w:rsidRPr="00316168" w:rsidRDefault="00316168" w:rsidP="00316168">
            <w:pPr>
              <w:spacing w:after="0" w:line="240" w:lineRule="auto"/>
              <w:jc w:val="both"/>
              <w:rPr>
                <w:rFonts w:ascii="Cambria Math" w:eastAsia="SimSun" w:hAnsi="Cambria Math" w:cs="Arial"/>
                <w:color w:val="000000"/>
                <w:kern w:val="0"/>
                <w:sz w:val="5"/>
                <w:szCs w:val="21"/>
                <w:lang w:val="en-GB" w:eastAsia="zh-CN"/>
                <w14:ligatures w14:val="none"/>
              </w:rPr>
            </w:pPr>
          </w:p>
          <w:p w14:paraId="16B334D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3FF7AF0"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lastRenderedPageBreak/>
              <w:t>Signature</w:t>
            </w:r>
          </w:p>
        </w:tc>
        <w:tc>
          <w:tcPr>
            <w:tcW w:w="4595" w:type="dxa"/>
          </w:tcPr>
          <w:p w14:paraId="2B1C5109" w14:textId="77777777" w:rsidR="00316168" w:rsidRPr="00316168"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785D85E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6E6111C"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lastRenderedPageBreak/>
              <w:t>Signature</w:t>
            </w:r>
          </w:p>
        </w:tc>
      </w:tr>
    </w:tbl>
    <w:p w14:paraId="19D5952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1C8D669"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85" w:name="_Toc132720821"/>
      <w:bookmarkStart w:id="11686" w:name="_Toc50280641"/>
      <w:bookmarkStart w:id="11687" w:name="_Toc50280865"/>
    </w:p>
    <w:p w14:paraId="00D645AD"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316168">
        <w:rPr>
          <w:rFonts w:ascii="Cambria Math" w:eastAsia="SimSun" w:hAnsi="Cambria Math" w:cs="Arial"/>
          <w:b/>
          <w:bCs/>
          <w:color w:val="000000"/>
          <w:kern w:val="0"/>
          <w:sz w:val="32"/>
          <w:szCs w:val="32"/>
          <w:lang w:val="en-GB" w:eastAsia="zh-CN"/>
          <w14:ligatures w14:val="none"/>
        </w:rPr>
        <w:t xml:space="preserve">Letter of Commitment for Bank’s Undertaking for Line of Credit </w:t>
      </w:r>
    </w:p>
    <w:p w14:paraId="373BB4EC"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28"/>
          <w:szCs w:val="28"/>
          <w:lang w:val="en-GB" w:eastAsia="zh-CN"/>
          <w14:ligatures w14:val="none"/>
        </w:rPr>
      </w:pPr>
      <w:r w:rsidRPr="00316168">
        <w:rPr>
          <w:rFonts w:ascii="Cambria Math" w:eastAsia="SimSun" w:hAnsi="Cambria Math" w:cs="Arial"/>
          <w:b/>
          <w:bCs/>
          <w:color w:val="000000"/>
          <w:kern w:val="0"/>
          <w:sz w:val="32"/>
          <w:szCs w:val="32"/>
          <w:lang w:val="en-GB" w:eastAsia="zh-CN"/>
          <w14:ligatures w14:val="none"/>
        </w:rPr>
        <w:t>(Form PG5A-8</w:t>
      </w:r>
      <w:r w:rsidRPr="00316168">
        <w:rPr>
          <w:rFonts w:ascii="Cambria Math" w:eastAsia="SimSun" w:hAnsi="Cambria Math" w:cs="Arial"/>
          <w:b/>
          <w:bCs/>
          <w:color w:val="000000"/>
          <w:kern w:val="0"/>
          <w:sz w:val="28"/>
          <w:szCs w:val="28"/>
          <w:lang w:val="en-GB" w:eastAsia="zh-CN"/>
          <w14:ligatures w14:val="none"/>
        </w:rPr>
        <w:t>)</w:t>
      </w:r>
      <w:bookmarkEnd w:id="11685"/>
    </w:p>
    <w:p w14:paraId="0898889F" w14:textId="77777777" w:rsidR="00316168" w:rsidRPr="00316168" w:rsidRDefault="00316168" w:rsidP="00316168">
      <w:pPr>
        <w:spacing w:after="0" w:line="240" w:lineRule="auto"/>
        <w:jc w:val="both"/>
        <w:rPr>
          <w:rFonts w:ascii="Cambria Math" w:eastAsia="SimSun" w:hAnsi="Cambria Math" w:cs="Arial"/>
          <w:color w:val="000000"/>
          <w:kern w:val="0"/>
          <w:sz w:val="20"/>
          <w:szCs w:val="24"/>
          <w:lang w:val="en-GB" w:eastAsia="zh-CN"/>
          <w14:ligatures w14:val="none"/>
        </w:rPr>
      </w:pPr>
    </w:p>
    <w:p w14:paraId="5EBDF442" w14:textId="77777777" w:rsidR="00316168" w:rsidRPr="00316168" w:rsidRDefault="00316168" w:rsidP="00316168">
      <w:pPr>
        <w:spacing w:after="0" w:line="240" w:lineRule="auto"/>
        <w:jc w:val="both"/>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 xml:space="preserve">[This is the format for the Credit Line to be issued by any scheduled Bank of Bangladesh, without alterations, in accordance with </w:t>
      </w:r>
      <w:smartTag w:uri="urn:schemas-microsoft-com:office:smarttags" w:element="stockticker">
        <w:r w:rsidRPr="00316168">
          <w:rPr>
            <w:rFonts w:ascii="Cambria Math" w:eastAsia="SimSun" w:hAnsi="Cambria Math" w:cs="Arial"/>
            <w:i/>
            <w:iCs/>
            <w:color w:val="000000"/>
            <w:kern w:val="0"/>
            <w:sz w:val="18"/>
            <w:szCs w:val="18"/>
            <w:lang w:val="en-GB" w:eastAsia="zh-CN"/>
            <w14:ligatures w14:val="none"/>
          </w:rPr>
          <w:t>ITT</w:t>
        </w:r>
      </w:smartTag>
      <w:r w:rsidRPr="00316168">
        <w:rPr>
          <w:rFonts w:ascii="Cambria Math" w:eastAsia="SimSun" w:hAnsi="Cambria Math" w:cs="Arial"/>
          <w:i/>
          <w:iCs/>
          <w:color w:val="000000"/>
          <w:kern w:val="0"/>
          <w:sz w:val="18"/>
          <w:szCs w:val="18"/>
          <w:lang w:val="en-GB" w:eastAsia="zh-CN"/>
          <w14:ligatures w14:val="none"/>
        </w:rPr>
        <w:t xml:space="preserve"> Clause 31.1(d).]</w:t>
      </w:r>
    </w:p>
    <w:tbl>
      <w:tblPr>
        <w:tblW w:w="0" w:type="auto"/>
        <w:tblInd w:w="108" w:type="dxa"/>
        <w:tblLook w:val="0000" w:firstRow="0" w:lastRow="0" w:firstColumn="0" w:lastColumn="0" w:noHBand="0" w:noVBand="0"/>
      </w:tblPr>
      <w:tblGrid>
        <w:gridCol w:w="4513"/>
        <w:gridCol w:w="4487"/>
      </w:tblGrid>
      <w:tr w:rsidR="00316168" w:rsidRPr="00316168" w14:paraId="4A298950" w14:textId="77777777" w:rsidTr="00C86983">
        <w:tc>
          <w:tcPr>
            <w:tcW w:w="4513" w:type="dxa"/>
          </w:tcPr>
          <w:p w14:paraId="3850602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E86237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Invitation for Tender No:</w:t>
            </w:r>
          </w:p>
          <w:p w14:paraId="7B0A8D6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EDE884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A1F9F2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w:t>
            </w:r>
          </w:p>
        </w:tc>
      </w:tr>
      <w:tr w:rsidR="00316168" w:rsidRPr="00316168" w14:paraId="2FC4A054" w14:textId="77777777" w:rsidTr="00C86983">
        <w:tc>
          <w:tcPr>
            <w:tcW w:w="4513" w:type="dxa"/>
          </w:tcPr>
          <w:p w14:paraId="36859C5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Tender Package No:</w:t>
            </w:r>
          </w:p>
          <w:p w14:paraId="3ECBFDD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2D4FB9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030A72BC" w14:textId="77777777" w:rsidTr="00C86983">
        <w:tc>
          <w:tcPr>
            <w:tcW w:w="4513" w:type="dxa"/>
          </w:tcPr>
          <w:p w14:paraId="25479381" w14:textId="77777777" w:rsidR="00316168" w:rsidRPr="00316168" w:rsidDel="00B540DD"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Lot No (</w:t>
            </w:r>
            <w:r w:rsidRPr="00316168">
              <w:rPr>
                <w:rFonts w:ascii="Cambria Math" w:eastAsia="SimSun" w:hAnsi="Cambria Math" w:cs="Arial"/>
                <w:i/>
                <w:color w:val="000000"/>
                <w:kern w:val="0"/>
                <w:sz w:val="18"/>
                <w:szCs w:val="18"/>
                <w:lang w:val="en-GB" w:eastAsia="zh-CN"/>
                <w14:ligatures w14:val="none"/>
              </w:rPr>
              <w:t>when applicable</w:t>
            </w:r>
            <w:r w:rsidRPr="00316168">
              <w:rPr>
                <w:rFonts w:ascii="Cambria Math" w:eastAsia="SimSun" w:hAnsi="Cambria Math" w:cs="Arial"/>
                <w:color w:val="000000"/>
                <w:kern w:val="0"/>
                <w:sz w:val="21"/>
                <w:szCs w:val="21"/>
                <w:lang w:val="en-GB" w:eastAsia="zh-CN"/>
                <w14:ligatures w14:val="none"/>
              </w:rPr>
              <w:t>)</w:t>
            </w:r>
          </w:p>
        </w:tc>
        <w:tc>
          <w:tcPr>
            <w:tcW w:w="4487" w:type="dxa"/>
          </w:tcPr>
          <w:p w14:paraId="45F27F4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6A3E3769" w14:textId="77777777" w:rsidTr="00C86983">
        <w:tc>
          <w:tcPr>
            <w:tcW w:w="4513" w:type="dxa"/>
          </w:tcPr>
          <w:p w14:paraId="42E04DE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32191B7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407E54" w14:textId="77777777" w:rsidR="00316168" w:rsidRPr="00316168" w:rsidRDefault="00316168" w:rsidP="00316168">
            <w:pPr>
              <w:spacing w:after="0" w:line="240" w:lineRule="auto"/>
              <w:rPr>
                <w:rFonts w:ascii="Cambria Math" w:eastAsia="SimSun" w:hAnsi="Cambria Math" w:cs="Arial"/>
                <w:b/>
                <w:bCs/>
                <w:color w:val="000000"/>
                <w:kern w:val="0"/>
                <w:sz w:val="21"/>
                <w:szCs w:val="21"/>
                <w:lang w:val="en-GB" w:eastAsia="zh-CN"/>
                <w14:ligatures w14:val="none"/>
              </w:rPr>
            </w:pPr>
            <w:r w:rsidRPr="00316168">
              <w:rPr>
                <w:rFonts w:ascii="Cambria Math" w:eastAsia="SimSun" w:hAnsi="Cambria Math" w:cs="Arial"/>
                <w:bCs/>
                <w:color w:val="000000"/>
                <w:kern w:val="0"/>
                <w:sz w:val="21"/>
                <w:szCs w:val="21"/>
                <w:lang w:val="en-GB" w:eastAsia="zh-CN"/>
                <w14:ligatures w14:val="none"/>
              </w:rPr>
              <w:t>[</w:t>
            </w:r>
            <w:r w:rsidRPr="00316168">
              <w:rPr>
                <w:rFonts w:ascii="Cambria Math" w:eastAsia="SimSun" w:hAnsi="Cambria Math" w:cs="Arial"/>
                <w:i/>
                <w:color w:val="000000"/>
                <w:kern w:val="0"/>
                <w:sz w:val="18"/>
                <w:szCs w:val="18"/>
                <w:lang w:val="en-GB" w:eastAsia="zh-CN"/>
                <w14:ligatures w14:val="none"/>
              </w:rPr>
              <w:t>Name and address of the Procuring Entity</w:t>
            </w:r>
            <w:r w:rsidRPr="00316168">
              <w:rPr>
                <w:rFonts w:ascii="Cambria Math" w:eastAsia="SimSun" w:hAnsi="Cambria Math" w:cs="Arial"/>
                <w:bCs/>
                <w:color w:val="000000"/>
                <w:kern w:val="0"/>
                <w:sz w:val="21"/>
                <w:szCs w:val="21"/>
                <w:lang w:val="en-GB" w:eastAsia="zh-CN"/>
                <w14:ligatures w14:val="none"/>
              </w:rPr>
              <w:t>]</w:t>
            </w:r>
          </w:p>
          <w:p w14:paraId="2D3B0FE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DDE751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FE0AB5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91AB7B3" w14:textId="77777777" w:rsidR="00316168" w:rsidRPr="00316168"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316168">
        <w:rPr>
          <w:rFonts w:ascii="Cambria Math" w:eastAsia="Arial Unicode MS" w:hAnsi="Cambria Math" w:cs="Arial"/>
          <w:b/>
          <w:bCs/>
          <w:color w:val="000000"/>
          <w:kern w:val="0"/>
          <w:sz w:val="21"/>
          <w:szCs w:val="21"/>
          <w:lang w:val="en-GB"/>
          <w14:ligatures w14:val="none"/>
        </w:rPr>
        <w:t xml:space="preserve">CREDIT COMMITTMENT No: </w:t>
      </w:r>
      <w:r w:rsidRPr="00316168">
        <w:rPr>
          <w:rFonts w:ascii="Cambria Math" w:eastAsia="Arial Unicode MS" w:hAnsi="Cambria Math" w:cs="Arial"/>
          <w:b/>
          <w:color w:val="000000"/>
          <w:kern w:val="0"/>
          <w:sz w:val="24"/>
          <w:szCs w:val="24"/>
          <w14:ligatures w14:val="none"/>
        </w:rPr>
        <w:t>[insert number]</w:t>
      </w:r>
    </w:p>
    <w:p w14:paraId="31060866"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4F7CF7A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35061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been informed that </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i/>
          <w:iCs/>
          <w:color w:val="000000"/>
          <w:kern w:val="0"/>
          <w:sz w:val="18"/>
          <w:szCs w:val="18"/>
          <w:lang w:val="en-GB" w:eastAsia="zh-CN"/>
          <w14:ligatures w14:val="none"/>
        </w:rPr>
        <w:t>name of Tenderer</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color w:val="000000"/>
          <w:kern w:val="0"/>
          <w:sz w:val="21"/>
          <w:szCs w:val="21"/>
          <w:lang w:val="en-GB" w:eastAsia="zh-CN"/>
          <w14:ligatures w14:val="none"/>
        </w:rPr>
        <w:t xml:space="preserve"> (hereinafter called “the Tenderer”) intends to submit to you its Tender (hereinafter called “the Tender”) for the execution of the Supply of </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i/>
          <w:iCs/>
          <w:color w:val="000000"/>
          <w:kern w:val="0"/>
          <w:sz w:val="18"/>
          <w:szCs w:val="18"/>
          <w:lang w:val="en-GB" w:eastAsia="zh-CN"/>
          <w14:ligatures w14:val="none"/>
        </w:rPr>
        <w:t>description of Goods</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7537DDC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B43D5F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Furthermore, we understand that, according to your conditions, the Tenderer’s Financial Capacity i.e. Liquid Asset must be substantiated by a Letter of Commitment of Bank’s Undertaking for Line of Credit.</w:t>
      </w:r>
    </w:p>
    <w:p w14:paraId="747420E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61EEC0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At the request of, and arrangement with, the Tenderer, we </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i/>
          <w:iCs/>
          <w:color w:val="000000"/>
          <w:kern w:val="0"/>
          <w:sz w:val="18"/>
          <w:szCs w:val="18"/>
          <w:lang w:val="en-GB" w:eastAsia="zh-CN"/>
          <w14:ligatures w14:val="none"/>
        </w:rPr>
        <w:t>name and address of the Bank</w:t>
      </w:r>
      <w:r w:rsidRPr="00316168">
        <w:rPr>
          <w:rFonts w:ascii="Cambria Math" w:eastAsia="SimSun" w:hAnsi="Cambria Math" w:cs="Arial"/>
          <w:i/>
          <w:iCs/>
          <w:color w:val="000000"/>
          <w:kern w:val="0"/>
          <w:sz w:val="21"/>
          <w:szCs w:val="21"/>
          <w:lang w:val="en-GB" w:eastAsia="zh-CN"/>
          <w14:ligatures w14:val="none"/>
        </w:rPr>
        <w:t>]</w:t>
      </w:r>
      <w:r w:rsidRPr="00316168">
        <w:rPr>
          <w:rFonts w:ascii="Cambria Math" w:eastAsia="SimSun" w:hAnsi="Cambria Math" w:cs="Arial"/>
          <w:color w:val="000000"/>
          <w:kern w:val="0"/>
          <w:sz w:val="21"/>
          <w:szCs w:val="21"/>
          <w:lang w:val="en-GB" w:eastAsia="zh-CN"/>
          <w14:ligatures w14:val="none"/>
        </w:rPr>
        <w:t xml:space="preserve"> do hereby agree and undertake that [</w:t>
      </w:r>
      <w:r w:rsidRPr="00316168">
        <w:rPr>
          <w:rFonts w:ascii="Cambria Math" w:eastAsia="SimSun" w:hAnsi="Cambria Math" w:cs="Arial"/>
          <w:i/>
          <w:color w:val="000000"/>
          <w:kern w:val="0"/>
          <w:sz w:val="18"/>
          <w:szCs w:val="18"/>
          <w:lang w:val="en-GB" w:eastAsia="zh-CN"/>
          <w14:ligatures w14:val="none"/>
        </w:rPr>
        <w:t>name and address of the Tenderer</w:t>
      </w:r>
      <w:r w:rsidRPr="00316168">
        <w:rPr>
          <w:rFonts w:ascii="Cambria Math" w:eastAsia="SimSun" w:hAnsi="Cambria Math" w:cs="Arial"/>
          <w:color w:val="000000"/>
          <w:kern w:val="0"/>
          <w:sz w:val="21"/>
          <w:szCs w:val="21"/>
          <w:lang w:val="en-GB" w:eastAsia="zh-CN"/>
          <w14:ligatures w14:val="none"/>
        </w:rPr>
        <w:t>] will be provided by us with a revolving line of credit, in case awarded the Contract, for the delivery of Goods viz.[</w:t>
      </w:r>
      <w:r w:rsidRPr="00316168">
        <w:rPr>
          <w:rFonts w:ascii="Cambria Math" w:eastAsia="SimSun" w:hAnsi="Cambria Math" w:cs="Arial"/>
          <w:i/>
          <w:color w:val="000000"/>
          <w:kern w:val="0"/>
          <w:sz w:val="18"/>
          <w:szCs w:val="18"/>
          <w:lang w:val="en-GB" w:eastAsia="zh-CN"/>
          <w14:ligatures w14:val="none"/>
        </w:rPr>
        <w:t>insert name of Goods</w:t>
      </w:r>
      <w:r w:rsidRPr="00316168">
        <w:rPr>
          <w:rFonts w:ascii="Cambria Math" w:eastAsia="SimSun" w:hAnsi="Cambria Math" w:cs="Arial"/>
          <w:color w:val="000000"/>
          <w:kern w:val="0"/>
          <w:sz w:val="21"/>
          <w:szCs w:val="21"/>
          <w:lang w:val="en-GB" w:eastAsia="zh-CN"/>
          <w14:ligatures w14:val="none"/>
        </w:rPr>
        <w:t>], for an amount not less than BDT</w:t>
      </w:r>
      <w:r w:rsidRPr="00316168">
        <w:rPr>
          <w:rFonts w:ascii="Cambria Math" w:eastAsia="SimSun" w:hAnsi="Cambria Math" w:cs="Arial"/>
          <w:color w:val="000000"/>
          <w:kern w:val="0"/>
          <w:sz w:val="18"/>
          <w:szCs w:val="18"/>
          <w:lang w:val="en-GB" w:eastAsia="zh-CN"/>
          <w14:ligatures w14:val="none"/>
        </w:rPr>
        <w:t>[</w:t>
      </w:r>
      <w:r w:rsidRPr="00316168">
        <w:rPr>
          <w:rFonts w:ascii="Cambria Math" w:eastAsia="SimSun" w:hAnsi="Cambria Math" w:cs="Arial"/>
          <w:i/>
          <w:color w:val="000000"/>
          <w:kern w:val="0"/>
          <w:sz w:val="18"/>
          <w:szCs w:val="18"/>
          <w:lang w:val="en-GB" w:eastAsia="zh-CN"/>
          <w14:ligatures w14:val="none"/>
        </w:rPr>
        <w:t>in figure</w:t>
      </w:r>
      <w:r w:rsidRPr="00316168">
        <w:rPr>
          <w:rFonts w:ascii="Cambria Math" w:eastAsia="SimSun" w:hAnsi="Cambria Math" w:cs="Arial"/>
          <w:color w:val="000000"/>
          <w:kern w:val="0"/>
          <w:sz w:val="18"/>
          <w:szCs w:val="18"/>
          <w:lang w:val="en-GB" w:eastAsia="zh-CN"/>
          <w14:ligatures w14:val="none"/>
        </w:rPr>
        <w:t>]</w:t>
      </w:r>
      <w:r w:rsidRPr="00316168">
        <w:rPr>
          <w:rFonts w:ascii="Cambria Math" w:eastAsia="SimSun" w:hAnsi="Cambria Math" w:cs="Arial"/>
          <w:color w:val="000000"/>
          <w:kern w:val="0"/>
          <w:sz w:val="21"/>
          <w:szCs w:val="21"/>
          <w:lang w:val="en-GB" w:eastAsia="zh-CN"/>
          <w14:ligatures w14:val="none"/>
        </w:rPr>
        <w:t xml:space="preserve"> (</w:t>
      </w:r>
      <w:r w:rsidRPr="00316168">
        <w:rPr>
          <w:rFonts w:ascii="Cambria Math" w:eastAsia="SimSun" w:hAnsi="Cambria Math" w:cs="Arial"/>
          <w:i/>
          <w:color w:val="000000"/>
          <w:kern w:val="0"/>
          <w:sz w:val="18"/>
          <w:szCs w:val="18"/>
          <w:lang w:val="en-GB" w:eastAsia="zh-CN"/>
          <w14:ligatures w14:val="none"/>
        </w:rPr>
        <w:t xml:space="preserve"> in words</w:t>
      </w:r>
      <w:r w:rsidRPr="00316168">
        <w:rPr>
          <w:rFonts w:ascii="Cambria Math" w:eastAsia="SimSun" w:hAnsi="Cambria Math" w:cs="Arial"/>
          <w:color w:val="000000"/>
          <w:kern w:val="0"/>
          <w:sz w:val="21"/>
          <w:szCs w:val="21"/>
          <w:lang w:val="en-GB" w:eastAsia="zh-CN"/>
          <w14:ligatures w14:val="none"/>
        </w:rPr>
        <w:t>) for the sole purpose of the execution of the above Contract. This Revolving Line of Credit will be maintained by us until issuance of “Acceptance Certificate” by the Procuring Entity.</w:t>
      </w:r>
    </w:p>
    <w:p w14:paraId="0B508AC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BE7BDEB" w14:textId="77777777" w:rsidR="00316168" w:rsidRPr="00316168" w:rsidRDefault="00316168" w:rsidP="00316168">
      <w:pPr>
        <w:spacing w:after="0" w:line="240" w:lineRule="auto"/>
        <w:jc w:val="both"/>
        <w:rPr>
          <w:rFonts w:ascii="Cambria Math" w:eastAsia="Times New Roman" w:hAnsi="Cambria Math" w:cs="Arial"/>
          <w:color w:val="000000"/>
          <w:spacing w:val="-4"/>
          <w:kern w:val="0"/>
          <w:sz w:val="21"/>
          <w:szCs w:val="21"/>
          <w:lang w:val="en-GB"/>
          <w14:ligatures w14:val="none"/>
        </w:rPr>
      </w:pPr>
    </w:p>
    <w:p w14:paraId="746DB5D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 witness whereof, authorised representative of the Bank has hereunto signed and sealed this Letter of Commitment.</w:t>
      </w:r>
    </w:p>
    <w:p w14:paraId="2FE6C2C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2CBA19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903E2E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524436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B39D86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5308E9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2D9F04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DE4601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D47FD7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DD3D9B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316168" w:rsidRPr="00316168" w14:paraId="0CE2AD44" w14:textId="77777777" w:rsidTr="00C86983">
        <w:tc>
          <w:tcPr>
            <w:tcW w:w="5720" w:type="dxa"/>
          </w:tcPr>
          <w:p w14:paraId="1353CAED" w14:textId="77777777" w:rsidR="00316168" w:rsidRPr="00316168" w:rsidRDefault="00316168" w:rsidP="00316168">
            <w:pPr>
              <w:spacing w:after="0" w:line="240" w:lineRule="auto"/>
              <w:jc w:val="both"/>
              <w:rPr>
                <w:rFonts w:ascii="Cambria Math" w:eastAsia="SimSun" w:hAnsi="Cambria Math" w:cs="Arial"/>
                <w:color w:val="000000"/>
                <w:kern w:val="0"/>
                <w:sz w:val="5"/>
                <w:szCs w:val="21"/>
                <w:lang w:val="en-GB" w:eastAsia="zh-CN"/>
                <w14:ligatures w14:val="none"/>
              </w:rPr>
            </w:pPr>
          </w:p>
          <w:p w14:paraId="109C953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215B59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c>
          <w:tcPr>
            <w:tcW w:w="5830" w:type="dxa"/>
          </w:tcPr>
          <w:p w14:paraId="75E3AAA1" w14:textId="77777777" w:rsidR="00316168" w:rsidRPr="00316168"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3A15E7B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567097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r>
    </w:tbl>
    <w:p w14:paraId="6F1DC292" w14:textId="77777777" w:rsidR="00316168" w:rsidRPr="00316168" w:rsidRDefault="00316168" w:rsidP="00316168">
      <w:pPr>
        <w:spacing w:after="0" w:line="240" w:lineRule="auto"/>
        <w:rPr>
          <w:rFonts w:ascii="Cambria Math" w:eastAsia="SimSun" w:hAnsi="Cambria Math" w:cs="Arial"/>
          <w:color w:val="000000"/>
          <w:kern w:val="0"/>
          <w:sz w:val="4"/>
          <w:szCs w:val="4"/>
          <w:lang w:eastAsia="zh-CN"/>
          <w14:ligatures w14:val="none"/>
        </w:rPr>
      </w:pPr>
    </w:p>
    <w:p w14:paraId="63BE5612"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4"/>
          <w:szCs w:val="4"/>
          <w:lang w:val="en-GB" w:eastAsia="zh-CN"/>
          <w14:ligatures w14:val="none"/>
        </w:rPr>
      </w:pPr>
    </w:p>
    <w:p w14:paraId="17F8D445"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3FF42BD7"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1542A99B"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39715243"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4B6D9B99" w14:textId="77777777" w:rsidR="00316168" w:rsidRPr="00316168"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46F70C75" w14:textId="77777777" w:rsidR="00316168" w:rsidRPr="00316168"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0EA5B01C" w14:textId="77777777" w:rsidR="00316168" w:rsidRPr="00316168"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0561E037"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88" w:name="_Toc132720822"/>
      <w:r w:rsidRPr="00316168">
        <w:rPr>
          <w:rFonts w:ascii="Cambria Math" w:eastAsia="SimSun" w:hAnsi="Cambria Math" w:cs="Arial"/>
          <w:b/>
          <w:bCs/>
          <w:color w:val="000000"/>
          <w:kern w:val="0"/>
          <w:sz w:val="32"/>
          <w:szCs w:val="32"/>
          <w:lang w:val="en-GB" w:eastAsia="zh-CN"/>
          <w14:ligatures w14:val="none"/>
        </w:rPr>
        <w:t>Notification of Award (Form PG5A-9)</w:t>
      </w:r>
      <w:bookmarkEnd w:id="11686"/>
      <w:bookmarkEnd w:id="11687"/>
      <w:bookmarkEnd w:id="11688"/>
    </w:p>
    <w:p w14:paraId="16E360BF"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2C032CCB" w14:textId="77777777" w:rsidR="00316168" w:rsidRPr="00316168" w:rsidRDefault="00316168" w:rsidP="00316168">
      <w:pPr>
        <w:spacing w:after="0" w:line="240" w:lineRule="auto"/>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Reference No:                                                                                                                      Date:</w:t>
      </w:r>
    </w:p>
    <w:p w14:paraId="10DA4470" w14:textId="77777777" w:rsidR="00316168" w:rsidRPr="00316168" w:rsidRDefault="00316168" w:rsidP="00316168">
      <w:pPr>
        <w:spacing w:after="0" w:line="240" w:lineRule="auto"/>
        <w:rPr>
          <w:rFonts w:ascii="Cambria Math" w:eastAsia="SimSun" w:hAnsi="Cambria Math" w:cs="NikoshBAN"/>
          <w:kern w:val="0"/>
          <w:sz w:val="24"/>
          <w:szCs w:val="24"/>
          <w:lang w:eastAsia="zh-CN"/>
          <w14:ligatures w14:val="none"/>
        </w:rPr>
      </w:pPr>
    </w:p>
    <w:p w14:paraId="20802440" w14:textId="77777777" w:rsidR="00316168" w:rsidRPr="00316168" w:rsidRDefault="00316168" w:rsidP="00316168">
      <w:pPr>
        <w:spacing w:after="0" w:line="240" w:lineRule="auto"/>
        <w:rPr>
          <w:rFonts w:ascii="Cambria Math" w:eastAsia="SimSun" w:hAnsi="Cambria Math" w:cs="NikoshBAN"/>
          <w:kern w:val="0"/>
          <w:sz w:val="24"/>
          <w:szCs w:val="24"/>
          <w:lang w:eastAsia="zh-CN"/>
          <w14:ligatures w14:val="none"/>
        </w:rPr>
      </w:pPr>
    </w:p>
    <w:p w14:paraId="6EFB817D" w14:textId="77777777" w:rsidR="00316168" w:rsidRPr="00316168" w:rsidRDefault="00316168" w:rsidP="00316168">
      <w:pPr>
        <w:spacing w:after="0" w:line="240" w:lineRule="auto"/>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 xml:space="preserve">To: </w:t>
      </w:r>
    </w:p>
    <w:p w14:paraId="41A39B3C" w14:textId="77777777" w:rsidR="00316168" w:rsidRPr="00316168" w:rsidRDefault="00316168" w:rsidP="00316168">
      <w:pPr>
        <w:spacing w:after="0" w:line="240" w:lineRule="auto"/>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[Name of the successful tenderer]</w:t>
      </w:r>
    </w:p>
    <w:p w14:paraId="3C872C55"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28BC830F"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62FCA98B"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This is to notify you that your Tender dated [</w:t>
      </w:r>
      <w:r w:rsidRPr="00316168">
        <w:rPr>
          <w:rFonts w:ascii="Cambria Math" w:eastAsia="SimSun" w:hAnsi="Cambria Math" w:cs="NikoshBAN"/>
          <w:i/>
          <w:kern w:val="0"/>
          <w:sz w:val="24"/>
          <w:szCs w:val="24"/>
          <w:lang w:eastAsia="zh-CN"/>
          <w14:ligatures w14:val="none"/>
        </w:rPr>
        <w:t>insert date</w:t>
      </w:r>
      <w:r w:rsidRPr="00316168">
        <w:rPr>
          <w:rFonts w:ascii="Cambria Math" w:eastAsia="SimSun" w:hAnsi="Cambria Math" w:cs="NikoshBAN"/>
          <w:kern w:val="0"/>
          <w:sz w:val="24"/>
          <w:szCs w:val="24"/>
          <w:lang w:eastAsia="zh-CN"/>
          <w14:ligatures w14:val="none"/>
        </w:rPr>
        <w:t>] for the supply of the Goods for [</w:t>
      </w:r>
      <w:r w:rsidRPr="00316168">
        <w:rPr>
          <w:rFonts w:ascii="Cambria Math" w:eastAsia="SimSun" w:hAnsi="Cambria Math" w:cs="NikoshBAN"/>
          <w:i/>
          <w:kern w:val="0"/>
          <w:sz w:val="24"/>
          <w:szCs w:val="24"/>
          <w:lang w:eastAsia="zh-CN"/>
          <w14:ligatures w14:val="none"/>
        </w:rPr>
        <w:t>name of Contract</w:t>
      </w:r>
      <w:r w:rsidRPr="00316168">
        <w:rPr>
          <w:rFonts w:ascii="Cambria Math" w:eastAsia="SimSun" w:hAnsi="Cambria Math" w:cs="NikoshBAN"/>
          <w:kern w:val="0"/>
          <w:sz w:val="24"/>
          <w:szCs w:val="24"/>
          <w:lang w:eastAsia="zh-CN"/>
          <w14:ligatures w14:val="none"/>
        </w:rPr>
        <w:t>] for the Contract Price of BDT [</w:t>
      </w:r>
      <w:r w:rsidRPr="00316168">
        <w:rPr>
          <w:rFonts w:ascii="Cambria Math" w:eastAsia="SimSun" w:hAnsi="Cambria Math" w:cs="NikoshBAN"/>
          <w:i/>
          <w:kern w:val="0"/>
          <w:sz w:val="24"/>
          <w:szCs w:val="24"/>
          <w:lang w:eastAsia="zh-CN"/>
          <w14:ligatures w14:val="none"/>
        </w:rPr>
        <w:t>state amount in figures and in words</w:t>
      </w:r>
      <w:r w:rsidRPr="00316168">
        <w:rPr>
          <w:rFonts w:ascii="Cambria Math" w:eastAsia="SimSun" w:hAnsi="Cambria Math" w:cs="NikoshBAN"/>
          <w:kern w:val="0"/>
          <w:sz w:val="24"/>
          <w:szCs w:val="24"/>
          <w:lang w:eastAsia="zh-CN"/>
          <w14:ligatures w14:val="none"/>
        </w:rPr>
        <w:t xml:space="preserve">] as evaluated in accordance with the Instructions to Tenderers, has been approved by the competent authority. </w:t>
      </w:r>
    </w:p>
    <w:p w14:paraId="12012432"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You are, thus, requested to take following actions:</w:t>
      </w:r>
    </w:p>
    <w:p w14:paraId="50D65ED1"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4B004ACC" w14:textId="77777777" w:rsidR="00316168" w:rsidRPr="00316168" w:rsidRDefault="00316168" w:rsidP="00316168">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roofErr w:type="spellStart"/>
      <w:r w:rsidRPr="00316168">
        <w:rPr>
          <w:rFonts w:ascii="Cambria Math" w:eastAsia="SimSun" w:hAnsi="Cambria Math" w:cs="NikoshBAN"/>
          <w:kern w:val="0"/>
          <w:sz w:val="24"/>
          <w:szCs w:val="24"/>
          <w:lang w:eastAsia="zh-CN"/>
          <w14:ligatures w14:val="none"/>
        </w:rPr>
        <w:t>i</w:t>
      </w:r>
      <w:proofErr w:type="spellEnd"/>
      <w:r w:rsidRPr="00316168">
        <w:rPr>
          <w:rFonts w:ascii="Cambria Math" w:eastAsia="SimSun" w:hAnsi="Cambria Math" w:cs="NikoshBAN"/>
          <w:kern w:val="0"/>
          <w:sz w:val="24"/>
          <w:szCs w:val="24"/>
          <w:lang w:eastAsia="zh-CN"/>
          <w14:ligatures w14:val="none"/>
        </w:rPr>
        <w:t>.</w:t>
      </w:r>
      <w:r w:rsidRPr="00316168">
        <w:rPr>
          <w:rFonts w:ascii="Cambria Math" w:eastAsia="SimSun" w:hAnsi="Cambria Math" w:cs="NikoshBAN"/>
          <w:kern w:val="0"/>
          <w:sz w:val="24"/>
          <w:szCs w:val="24"/>
          <w:lang w:eastAsia="zh-CN"/>
          <w14:ligatures w14:val="none"/>
        </w:rPr>
        <w:tab/>
        <w:t>furnish a Performance Security in the specified format and in the amount of Tk [</w:t>
      </w:r>
      <w:r w:rsidRPr="00316168">
        <w:rPr>
          <w:rFonts w:ascii="Cambria Math" w:eastAsia="SimSun" w:hAnsi="Cambria Math" w:cs="NikoshBAN"/>
          <w:i/>
          <w:kern w:val="0"/>
          <w:sz w:val="24"/>
          <w:szCs w:val="24"/>
          <w:lang w:eastAsia="zh-CN"/>
          <w14:ligatures w14:val="none"/>
        </w:rPr>
        <w:t>state amount in figures and words</w:t>
      </w:r>
      <w:r w:rsidRPr="00316168">
        <w:rPr>
          <w:rFonts w:ascii="Cambria Math" w:eastAsia="SimSun" w:hAnsi="Cambria Math" w:cs="NikoshBAN"/>
          <w:kern w:val="0"/>
          <w:sz w:val="24"/>
          <w:szCs w:val="24"/>
          <w:lang w:eastAsia="zh-CN"/>
          <w14:ligatures w14:val="none"/>
        </w:rPr>
        <w:t>], within [mention number of days as per Rule 123(7)] working days of issuance of this letter but no later than [specify the date of the last working day of the allowed time] in accordance with ITT Clause No 66;</w:t>
      </w:r>
    </w:p>
    <w:p w14:paraId="654249E6" w14:textId="77777777" w:rsidR="00316168" w:rsidRPr="00316168" w:rsidRDefault="00316168" w:rsidP="00316168">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
    <w:p w14:paraId="3B19FBEF" w14:textId="77777777" w:rsidR="00316168" w:rsidRPr="00316168" w:rsidRDefault="00316168" w:rsidP="00316168">
      <w:pPr>
        <w:spacing w:after="0" w:line="240" w:lineRule="auto"/>
        <w:ind w:left="1350" w:hanging="540"/>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ii.</w:t>
      </w:r>
      <w:r w:rsidRPr="00316168">
        <w:rPr>
          <w:rFonts w:ascii="Cambria Math" w:eastAsia="SimSun" w:hAnsi="Cambria Math" w:cs="NikoshBAN"/>
          <w:kern w:val="0"/>
          <w:sz w:val="24"/>
          <w:szCs w:val="24"/>
          <w:lang w:eastAsia="zh-CN"/>
          <w14:ligatures w14:val="none"/>
        </w:rPr>
        <w:tab/>
        <w:t>sign the Contract within [</w:t>
      </w:r>
      <w:r w:rsidRPr="00316168">
        <w:rPr>
          <w:rFonts w:ascii="Cambria Math" w:eastAsia="SimSun" w:hAnsi="Cambria Math" w:cs="NikoshBAN"/>
          <w:i/>
          <w:kern w:val="0"/>
          <w:sz w:val="24"/>
          <w:szCs w:val="24"/>
          <w:lang w:eastAsia="zh-CN"/>
          <w14:ligatures w14:val="none"/>
        </w:rPr>
        <w:t>mention number of days</w:t>
      </w:r>
      <w:r w:rsidRPr="00316168">
        <w:rPr>
          <w:rFonts w:ascii="Cambria Math" w:eastAsia="SimSun" w:hAnsi="Cambria Math" w:cs="NikoshBAN"/>
          <w:kern w:val="0"/>
          <w:sz w:val="24"/>
          <w:szCs w:val="24"/>
          <w:lang w:eastAsia="zh-CN"/>
          <w14:ligatures w14:val="none"/>
        </w:rPr>
        <w:t xml:space="preserve"> as per Rule 123(11)] days of issuance of this letter but no later than [specify the date of the last working day of the allowed time] in accordance with ITT Clause 71.</w:t>
      </w:r>
    </w:p>
    <w:p w14:paraId="6EE2D192"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0E8EAE66"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You may proceed with the supply of the Goods only upon completion of the above tasks. You may also please note that this Notification of Award shall constitute the formation of this Contract which shall become binding upon you.</w:t>
      </w:r>
    </w:p>
    <w:p w14:paraId="12C54950"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359A35C4"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We attach the draft Contract and all other documents for your perusal and signature.</w:t>
      </w:r>
    </w:p>
    <w:p w14:paraId="780D606A"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3438B5E6"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7EA707E6" w14:textId="77777777" w:rsidR="00316168" w:rsidRPr="00316168"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68E71077"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Signed</w:t>
      </w:r>
    </w:p>
    <w:p w14:paraId="036FA6A3"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p>
    <w:p w14:paraId="6D5862ED"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 xml:space="preserve">Duly authorized to sign for and or behalf of </w:t>
      </w:r>
    </w:p>
    <w:p w14:paraId="72D80246"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[name of Procuring Entity]</w:t>
      </w:r>
    </w:p>
    <w:p w14:paraId="63DC3216"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316168">
        <w:rPr>
          <w:rFonts w:ascii="Cambria Math" w:eastAsia="SimSun" w:hAnsi="Cambria Math" w:cs="NikoshBAN"/>
          <w:kern w:val="0"/>
          <w:sz w:val="24"/>
          <w:szCs w:val="24"/>
          <w:lang w:eastAsia="zh-CN"/>
          <w14:ligatures w14:val="none"/>
        </w:rPr>
        <w:t>Date:</w:t>
      </w:r>
    </w:p>
    <w:p w14:paraId="117A5D2C"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1E551908"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1AE1CA6"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F8DF6DA"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662F61A1"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89" w:name="_Toc50280642"/>
      <w:bookmarkStart w:id="11690" w:name="_Toc50280866"/>
      <w:bookmarkStart w:id="11691" w:name="_Toc132720823"/>
      <w:r w:rsidRPr="00316168">
        <w:rPr>
          <w:rFonts w:ascii="Cambria Math" w:eastAsia="SimSun" w:hAnsi="Cambria Math" w:cs="Arial"/>
          <w:b/>
          <w:bCs/>
          <w:color w:val="000000"/>
          <w:kern w:val="0"/>
          <w:sz w:val="32"/>
          <w:szCs w:val="32"/>
          <w:lang w:val="en-GB" w:eastAsia="zh-CN"/>
          <w14:ligatures w14:val="none"/>
        </w:rPr>
        <w:lastRenderedPageBreak/>
        <w:t>Contract Agreement (Form PG5A-10)</w:t>
      </w:r>
      <w:bookmarkEnd w:id="11689"/>
      <w:bookmarkEnd w:id="11690"/>
      <w:bookmarkEnd w:id="11691"/>
    </w:p>
    <w:p w14:paraId="42C13E98"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0A8B36A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THIS AGREEMENT made the </w:t>
      </w:r>
      <w:r w:rsidRPr="00316168">
        <w:rPr>
          <w:rFonts w:ascii="Cambria Math" w:eastAsia="SimSun" w:hAnsi="Cambria Math" w:cs="Arial"/>
          <w:i/>
          <w:iCs/>
          <w:color w:val="000000"/>
          <w:kern w:val="0"/>
          <w:sz w:val="21"/>
          <w:szCs w:val="21"/>
          <w:lang w:val="en-GB" w:eastAsia="zh-CN"/>
          <w14:ligatures w14:val="none"/>
        </w:rPr>
        <w:t>[day]</w:t>
      </w:r>
      <w:r w:rsidRPr="00316168">
        <w:rPr>
          <w:rFonts w:ascii="Cambria Math" w:eastAsia="SimSun" w:hAnsi="Cambria Math" w:cs="Arial"/>
          <w:color w:val="000000"/>
          <w:kern w:val="0"/>
          <w:sz w:val="21"/>
          <w:szCs w:val="21"/>
          <w:lang w:val="en-GB" w:eastAsia="zh-CN"/>
          <w14:ligatures w14:val="none"/>
        </w:rPr>
        <w:t xml:space="preserve"> day of </w:t>
      </w:r>
      <w:r w:rsidRPr="00316168">
        <w:rPr>
          <w:rFonts w:ascii="Cambria Math" w:eastAsia="SimSun" w:hAnsi="Cambria Math" w:cs="Arial"/>
          <w:i/>
          <w:iCs/>
          <w:color w:val="000000"/>
          <w:kern w:val="0"/>
          <w:sz w:val="21"/>
          <w:szCs w:val="21"/>
          <w:lang w:val="en-GB" w:eastAsia="zh-CN"/>
          <w14:ligatures w14:val="none"/>
        </w:rPr>
        <w:t>[month][year]</w:t>
      </w:r>
      <w:r w:rsidRPr="00316168">
        <w:rPr>
          <w:rFonts w:ascii="Cambria Math" w:eastAsia="SimSun" w:hAnsi="Cambria Math" w:cs="Arial"/>
          <w:color w:val="000000"/>
          <w:kern w:val="0"/>
          <w:sz w:val="21"/>
          <w:szCs w:val="21"/>
          <w:lang w:val="en-GB" w:eastAsia="zh-CN"/>
          <w14:ligatures w14:val="none"/>
        </w:rPr>
        <w:t xml:space="preserve"> between </w:t>
      </w:r>
      <w:r w:rsidRPr="00316168">
        <w:rPr>
          <w:rFonts w:ascii="Cambria Math" w:eastAsia="SimSun" w:hAnsi="Cambria Math" w:cs="Arial"/>
          <w:i/>
          <w:iCs/>
          <w:color w:val="000000"/>
          <w:kern w:val="0"/>
          <w:sz w:val="21"/>
          <w:szCs w:val="21"/>
          <w:lang w:val="en-GB" w:eastAsia="zh-CN"/>
          <w14:ligatures w14:val="none"/>
        </w:rPr>
        <w:t>[name and address of Procuring Entity]</w:t>
      </w:r>
      <w:r w:rsidRPr="00316168">
        <w:rPr>
          <w:rFonts w:ascii="Cambria Math" w:eastAsia="SimSun" w:hAnsi="Cambria Math" w:cs="Arial"/>
          <w:color w:val="000000"/>
          <w:kern w:val="0"/>
          <w:sz w:val="21"/>
          <w:szCs w:val="21"/>
          <w:lang w:val="en-GB" w:eastAsia="zh-CN"/>
          <w14:ligatures w14:val="none"/>
        </w:rPr>
        <w:t xml:space="preserve"> (hereinafter called “the Procuring Entity”) of the one part and </w:t>
      </w:r>
      <w:r w:rsidRPr="00316168">
        <w:rPr>
          <w:rFonts w:ascii="Cambria Math" w:eastAsia="SimSun" w:hAnsi="Cambria Math" w:cs="Arial"/>
          <w:i/>
          <w:iCs/>
          <w:color w:val="000000"/>
          <w:kern w:val="0"/>
          <w:sz w:val="21"/>
          <w:szCs w:val="21"/>
          <w:lang w:val="en-GB" w:eastAsia="zh-CN"/>
          <w14:ligatures w14:val="none"/>
        </w:rPr>
        <w:t>[name and address of Contractor]</w:t>
      </w:r>
      <w:r w:rsidRPr="00316168">
        <w:rPr>
          <w:rFonts w:ascii="Cambria Math" w:eastAsia="SimSun" w:hAnsi="Cambria Math" w:cs="Arial"/>
          <w:color w:val="000000"/>
          <w:kern w:val="0"/>
          <w:sz w:val="21"/>
          <w:szCs w:val="21"/>
          <w:lang w:val="en-GB" w:eastAsia="zh-CN"/>
          <w14:ligatures w14:val="none"/>
        </w:rPr>
        <w:t xml:space="preserve"> (hereinafter called “the Contractor”) of the other part:</w:t>
      </w:r>
    </w:p>
    <w:p w14:paraId="19BC213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15353E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WHEREAS the Procuring Entity invited Tenders for certain goods and related services, viz, </w:t>
      </w:r>
      <w:r w:rsidRPr="00316168">
        <w:rPr>
          <w:rFonts w:ascii="Cambria Math" w:eastAsia="SimSun" w:hAnsi="Cambria Math" w:cs="Arial"/>
          <w:i/>
          <w:iCs/>
          <w:color w:val="000000"/>
          <w:kern w:val="0"/>
          <w:sz w:val="21"/>
          <w:szCs w:val="21"/>
          <w:lang w:val="en-GB" w:eastAsia="zh-CN"/>
          <w14:ligatures w14:val="none"/>
        </w:rPr>
        <w:t>[brief description of goods]</w:t>
      </w:r>
      <w:r w:rsidRPr="00316168">
        <w:rPr>
          <w:rFonts w:ascii="Cambria Math" w:eastAsia="SimSun" w:hAnsi="Cambria Math" w:cs="Arial"/>
          <w:color w:val="000000"/>
          <w:kern w:val="0"/>
          <w:sz w:val="21"/>
          <w:szCs w:val="21"/>
          <w:lang w:val="en-GB" w:eastAsia="zh-CN"/>
          <w14:ligatures w14:val="none"/>
        </w:rPr>
        <w:t xml:space="preserve"> and has accepted a Tender by the Contractor for the execution of those Goods in the sum of Taka </w:t>
      </w:r>
      <w:r w:rsidRPr="00316168">
        <w:rPr>
          <w:rFonts w:ascii="Cambria Math" w:eastAsia="SimSun" w:hAnsi="Cambria Math" w:cs="Arial"/>
          <w:i/>
          <w:iCs/>
          <w:color w:val="000000"/>
          <w:kern w:val="0"/>
          <w:sz w:val="21"/>
          <w:szCs w:val="21"/>
          <w:lang w:val="en-GB" w:eastAsia="zh-CN"/>
          <w14:ligatures w14:val="none"/>
        </w:rPr>
        <w:t>[Contract Price in figures and in words]</w:t>
      </w:r>
      <w:r w:rsidRPr="00316168">
        <w:rPr>
          <w:rFonts w:ascii="Cambria Math" w:eastAsia="SimSun" w:hAnsi="Cambria Math" w:cs="Arial"/>
          <w:color w:val="000000"/>
          <w:kern w:val="0"/>
          <w:sz w:val="21"/>
          <w:szCs w:val="21"/>
          <w:lang w:val="en-GB" w:eastAsia="zh-CN"/>
          <w14:ligatures w14:val="none"/>
        </w:rPr>
        <w:t xml:space="preserve"> (hereinafter called “the Contract Price”).</w:t>
      </w:r>
    </w:p>
    <w:p w14:paraId="54C6E11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CB537B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smartTag w:uri="urn:schemas-microsoft-com:office:smarttags" w:element="stockticker">
        <w:r w:rsidRPr="00316168">
          <w:rPr>
            <w:rFonts w:ascii="Cambria Math" w:eastAsia="SimSun" w:hAnsi="Cambria Math" w:cs="Arial"/>
            <w:color w:val="000000"/>
            <w:kern w:val="0"/>
            <w:sz w:val="21"/>
            <w:szCs w:val="21"/>
            <w:lang w:val="en-GB" w:eastAsia="zh-CN"/>
            <w14:ligatures w14:val="none"/>
          </w:rPr>
          <w:t>NOW</w:t>
        </w:r>
      </w:smartTag>
      <w:r w:rsidRPr="00316168">
        <w:rPr>
          <w:rFonts w:ascii="Cambria Math" w:eastAsia="SimSun" w:hAnsi="Cambria Math" w:cs="Arial"/>
          <w:color w:val="000000"/>
          <w:kern w:val="0"/>
          <w:sz w:val="21"/>
          <w:szCs w:val="21"/>
          <w:lang w:val="en-GB" w:eastAsia="zh-CN"/>
          <w14:ligatures w14:val="none"/>
        </w:rPr>
        <w:t xml:space="preserve"> THIS AGREEMENT WITNESSETH AS FOLLOWS:</w:t>
      </w:r>
    </w:p>
    <w:p w14:paraId="7F267E6D"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1.</w:t>
      </w:r>
      <w:r w:rsidRPr="00316168">
        <w:rPr>
          <w:rFonts w:ascii="Cambria Math" w:eastAsia="SimSun" w:hAnsi="Cambria Math" w:cs="Arial"/>
          <w:color w:val="000000"/>
          <w:kern w:val="0"/>
          <w:sz w:val="21"/>
          <w:szCs w:val="21"/>
          <w:lang w:val="en-GB" w:eastAsia="zh-CN"/>
          <w14:ligatures w14:val="none"/>
        </w:rPr>
        <w:tab/>
        <w:t>In this Agreement words and expressions shall have the same meanings as are respectively assigned to them in the General Conditions of Contract hereafter referred to.</w:t>
      </w:r>
    </w:p>
    <w:p w14:paraId="02CD28FE"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13AA4276"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2.</w:t>
      </w:r>
      <w:r w:rsidRPr="00316168">
        <w:rPr>
          <w:rFonts w:ascii="Cambria Math" w:eastAsia="SimSun" w:hAnsi="Cambria Math" w:cs="Arial"/>
          <w:color w:val="000000"/>
          <w:kern w:val="0"/>
          <w:sz w:val="21"/>
          <w:szCs w:val="21"/>
          <w:lang w:val="en-GB" w:eastAsia="zh-CN"/>
          <w14:ligatures w14:val="none"/>
        </w:rPr>
        <w:tab/>
        <w:t>The documents forming the Contract shall be interpreted in the following order of priority:</w:t>
      </w:r>
    </w:p>
    <w:p w14:paraId="05C46677"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13"/>
          <w:szCs w:val="21"/>
          <w:lang w:val="en-GB" w:eastAsia="zh-CN"/>
          <w14:ligatures w14:val="none"/>
        </w:rPr>
      </w:pPr>
    </w:p>
    <w:p w14:paraId="5A9B932F"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signed Contract Agreement</w:t>
      </w:r>
    </w:p>
    <w:p w14:paraId="1D6A5582"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Notification of Award</w:t>
      </w:r>
    </w:p>
    <w:p w14:paraId="135F1121"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completed Tender and the Appendix to the Tender</w:t>
      </w:r>
    </w:p>
    <w:p w14:paraId="4120DB9B"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Particular Conditions of Contract</w:t>
      </w:r>
    </w:p>
    <w:p w14:paraId="2495A120"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General Conditions of Contract</w:t>
      </w:r>
    </w:p>
    <w:p w14:paraId="1B531DF9"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Technical Specifications</w:t>
      </w:r>
    </w:p>
    <w:p w14:paraId="5EB188A9"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General Specifications</w:t>
      </w:r>
    </w:p>
    <w:p w14:paraId="5BD4A5DE"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Drawings</w:t>
      </w:r>
    </w:p>
    <w:p w14:paraId="07EC13C3"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the Priced Schedules of Plant and Equipment</w:t>
      </w:r>
    </w:p>
    <w:p w14:paraId="06BED8B7" w14:textId="77777777" w:rsidR="00316168" w:rsidRPr="00316168"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any other document including correspondence listed in the </w:t>
      </w:r>
      <w:r w:rsidRPr="00316168">
        <w:rPr>
          <w:rFonts w:ascii="Cambria Math" w:eastAsia="SimSun" w:hAnsi="Cambria Math" w:cs="Arial"/>
          <w:b/>
          <w:color w:val="000000"/>
          <w:kern w:val="0"/>
          <w:sz w:val="21"/>
          <w:szCs w:val="21"/>
          <w:lang w:val="en-GB" w:eastAsia="zh-CN"/>
          <w14:ligatures w14:val="none"/>
        </w:rPr>
        <w:t>PCC</w:t>
      </w:r>
      <w:r w:rsidRPr="00316168">
        <w:rPr>
          <w:rFonts w:ascii="Cambria Math" w:eastAsia="SimSun" w:hAnsi="Cambria Math" w:cs="Arial"/>
          <w:color w:val="000000"/>
          <w:kern w:val="0"/>
          <w:sz w:val="21"/>
          <w:szCs w:val="21"/>
          <w:lang w:val="en-GB" w:eastAsia="zh-CN"/>
          <w14:ligatures w14:val="none"/>
        </w:rPr>
        <w:t xml:space="preserve"> forming part of the Contract.</w:t>
      </w:r>
    </w:p>
    <w:p w14:paraId="628C92C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5E80C99"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3.</w:t>
      </w:r>
      <w:r w:rsidRPr="00316168">
        <w:rPr>
          <w:rFonts w:ascii="Cambria Math" w:eastAsia="SimSun" w:hAnsi="Cambria Math" w:cs="Arial"/>
          <w:color w:val="000000"/>
          <w:kern w:val="0"/>
          <w:sz w:val="21"/>
          <w:szCs w:val="21"/>
          <w:lang w:val="en-GB" w:eastAsia="zh-CN"/>
          <w14:ligatures w14:val="none"/>
        </w:rPr>
        <w:tab/>
        <w:t>In consideration of the payments to be made by the Procuring Entity to the Contractor as hereinafter mentioned, the Contractor hereby covenants with the Procuring Entity to provide the plants and related services and to remedy any defects therein in conformity in all respects with the provisions of the Contract.</w:t>
      </w:r>
    </w:p>
    <w:p w14:paraId="723832C7"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7100FD64"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4.</w:t>
      </w:r>
      <w:r w:rsidRPr="00316168">
        <w:rPr>
          <w:rFonts w:ascii="Cambria Math" w:eastAsia="SimSun" w:hAnsi="Cambria Math" w:cs="Arial"/>
          <w:color w:val="000000"/>
          <w:kern w:val="0"/>
          <w:sz w:val="21"/>
          <w:szCs w:val="21"/>
          <w:lang w:val="en-GB" w:eastAsia="zh-CN"/>
          <w14:ligatures w14:val="none"/>
        </w:rPr>
        <w:tab/>
        <w:t>The Procuring Entity hereby covenants to pay the Contractor in consideration of the provision of the plant and services and the remedying of defects therein, the Contract Price or such other sum as may become payable under the provisions of the Contract at the times and in the manner prescribed by the Contract.</w:t>
      </w:r>
    </w:p>
    <w:p w14:paraId="4E05E455"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53156639" w14:textId="77777777" w:rsidR="00316168" w:rsidRPr="00316168"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5.</w:t>
      </w:r>
      <w:r w:rsidRPr="00316168">
        <w:rPr>
          <w:rFonts w:ascii="Cambria Math" w:eastAsia="SimSun" w:hAnsi="Cambria Math" w:cs="Arial"/>
          <w:color w:val="000000"/>
          <w:kern w:val="0"/>
          <w:sz w:val="21"/>
          <w:szCs w:val="21"/>
          <w:lang w:val="en-GB" w:eastAsia="zh-CN"/>
          <w14:ligatures w14:val="none"/>
        </w:rPr>
        <w:tab/>
        <w:t>The Appendices listed in the attached List of Appendices shall be deemed to form an integral part of this Contract Agreement. Reference in the Contract to any Appendix shall mean the Appendices attached hereto, and the Contract shall be read and construed accordingly.</w:t>
      </w:r>
    </w:p>
    <w:p w14:paraId="76FF6E4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0365DE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IN WITNESS whereof the parties hereto have caused this Agreement to be executed in accordance with the laws of Bangladesh on the day, month and year first written above.</w:t>
      </w:r>
    </w:p>
    <w:p w14:paraId="00BD451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2750"/>
        <w:gridCol w:w="2970"/>
        <w:gridCol w:w="3388"/>
      </w:tblGrid>
      <w:tr w:rsidR="00316168" w:rsidRPr="00316168" w14:paraId="79C8A63B" w14:textId="77777777" w:rsidTr="00C86983">
        <w:trPr>
          <w:trHeight w:val="639"/>
        </w:trPr>
        <w:tc>
          <w:tcPr>
            <w:tcW w:w="2750" w:type="dxa"/>
          </w:tcPr>
          <w:p w14:paraId="7810DCA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9ED9CD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6BA746C3"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For the Procuring Entity</w:t>
            </w:r>
          </w:p>
        </w:tc>
        <w:tc>
          <w:tcPr>
            <w:tcW w:w="3388" w:type="dxa"/>
          </w:tcPr>
          <w:p w14:paraId="0B52927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For the Contractor</w:t>
            </w:r>
          </w:p>
        </w:tc>
      </w:tr>
      <w:tr w:rsidR="00316168" w:rsidRPr="00316168" w14:paraId="4AA37E53" w14:textId="77777777" w:rsidTr="00C86983">
        <w:tc>
          <w:tcPr>
            <w:tcW w:w="2750" w:type="dxa"/>
          </w:tcPr>
          <w:p w14:paraId="219E139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p w14:paraId="4861EF3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702280F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76B9A2B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FC5E490" w14:textId="77777777" w:rsidTr="00C86983">
        <w:tc>
          <w:tcPr>
            <w:tcW w:w="2750" w:type="dxa"/>
          </w:tcPr>
          <w:p w14:paraId="7D32132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Name</w:t>
            </w:r>
          </w:p>
          <w:p w14:paraId="05150F8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40100B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0585241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3890D6D3" w14:textId="77777777" w:rsidTr="00C86983">
        <w:tc>
          <w:tcPr>
            <w:tcW w:w="2750" w:type="dxa"/>
          </w:tcPr>
          <w:p w14:paraId="45DE453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National ID No.</w:t>
            </w:r>
          </w:p>
        </w:tc>
        <w:tc>
          <w:tcPr>
            <w:tcW w:w="2970" w:type="dxa"/>
          </w:tcPr>
          <w:p w14:paraId="7B127E8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0F8D3E0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16DF9A7A" w14:textId="77777777" w:rsidTr="00C86983">
        <w:tc>
          <w:tcPr>
            <w:tcW w:w="2750" w:type="dxa"/>
          </w:tcPr>
          <w:p w14:paraId="278E3F6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Title</w:t>
            </w:r>
          </w:p>
          <w:p w14:paraId="1723620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437594C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10DA043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DFFE3C6" w14:textId="77777777" w:rsidTr="00C86983">
        <w:tc>
          <w:tcPr>
            <w:tcW w:w="2750" w:type="dxa"/>
          </w:tcPr>
          <w:p w14:paraId="1B36098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lastRenderedPageBreak/>
              <w:t>In the presence of Name</w:t>
            </w:r>
          </w:p>
          <w:p w14:paraId="03180CE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4CB4E99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53722B9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14ABD934" w14:textId="77777777" w:rsidTr="00C86983">
        <w:tc>
          <w:tcPr>
            <w:tcW w:w="2750" w:type="dxa"/>
          </w:tcPr>
          <w:p w14:paraId="3CD2168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Address</w:t>
            </w:r>
          </w:p>
        </w:tc>
        <w:tc>
          <w:tcPr>
            <w:tcW w:w="2970" w:type="dxa"/>
          </w:tcPr>
          <w:p w14:paraId="62B7B6C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3CEABEF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1FB85577" w14:textId="77777777" w:rsidR="00316168" w:rsidRPr="00316168" w:rsidRDefault="00316168" w:rsidP="00316168">
      <w:pPr>
        <w:spacing w:after="0" w:line="240" w:lineRule="auto"/>
        <w:jc w:val="center"/>
        <w:rPr>
          <w:rFonts w:ascii="Times New Roman" w:eastAsia="SimSun" w:hAnsi="Times New Roman" w:cs="Times New Roman"/>
          <w:kern w:val="0"/>
          <w:sz w:val="24"/>
          <w:szCs w:val="24"/>
          <w:lang w:eastAsia="zh-CN"/>
          <w14:ligatures w14:val="none"/>
        </w:rPr>
      </w:pPr>
      <w:r w:rsidRPr="00316168">
        <w:rPr>
          <w:rFonts w:ascii="Times New Roman" w:eastAsia="SimSun" w:hAnsi="Times New Roman" w:cs="Times New Roman"/>
          <w:color w:val="000000"/>
          <w:kern w:val="0"/>
          <w:sz w:val="24"/>
          <w:szCs w:val="24"/>
          <w:lang w:val="en-GB" w:eastAsia="zh-CN"/>
          <w14:ligatures w14:val="none"/>
        </w:rPr>
        <w:br w:type="page"/>
      </w:r>
      <w:bookmarkStart w:id="11692" w:name="_Toc50280643"/>
      <w:bookmarkStart w:id="11693" w:name="_Toc50280867"/>
    </w:p>
    <w:p w14:paraId="7DB38B32" w14:textId="77777777" w:rsidR="00316168" w:rsidRPr="00316168" w:rsidRDefault="00316168" w:rsidP="00316168">
      <w:pPr>
        <w:keepNext/>
        <w:spacing w:before="60" w:after="60" w:line="240" w:lineRule="auto"/>
        <w:jc w:val="center"/>
        <w:outlineLvl w:val="3"/>
        <w:rPr>
          <w:rFonts w:ascii="Arial" w:eastAsia="SimSun" w:hAnsi="Arial" w:cs="Arial"/>
          <w:color w:val="000000"/>
          <w:kern w:val="0"/>
          <w:sz w:val="21"/>
          <w:szCs w:val="21"/>
          <w:lang w:val="en-GB" w:eastAsia="zh-CN"/>
          <w14:ligatures w14:val="none"/>
        </w:rPr>
      </w:pPr>
    </w:p>
    <w:p w14:paraId="6BEFFC9D" w14:textId="77777777" w:rsidR="00316168" w:rsidRPr="00316168"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11694" w:name="_Toc132720824"/>
      <w:r w:rsidRPr="00316168">
        <w:rPr>
          <w:rFonts w:ascii="Cambria Math" w:eastAsia="SimSun" w:hAnsi="Cambria Math" w:cs="Arial"/>
          <w:b/>
          <w:bCs/>
          <w:color w:val="000000"/>
          <w:kern w:val="0"/>
          <w:sz w:val="32"/>
          <w:szCs w:val="32"/>
          <w:lang w:val="en-GB" w:eastAsia="zh-CN"/>
          <w14:ligatures w14:val="none"/>
        </w:rPr>
        <w:t>Bank Guarantee for Performance Security (Form PG5A-11)</w:t>
      </w:r>
      <w:bookmarkEnd w:id="11692"/>
      <w:bookmarkEnd w:id="11693"/>
      <w:bookmarkEnd w:id="11694"/>
    </w:p>
    <w:p w14:paraId="70BB123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3B59EB7" w14:textId="77777777" w:rsidR="00316168" w:rsidRPr="00316168" w:rsidRDefault="00316168" w:rsidP="00316168">
      <w:pPr>
        <w:spacing w:after="0" w:line="240" w:lineRule="auto"/>
        <w:jc w:val="center"/>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 xml:space="preserve">[This is the format for the Performance Security to be issued by any scheduled Bank of Bangladesh, without alteration, in accordance with </w:t>
      </w:r>
      <w:smartTag w:uri="urn:schemas-microsoft-com:office:smarttags" w:element="stockticker">
        <w:r w:rsidRPr="00316168">
          <w:rPr>
            <w:rFonts w:ascii="Cambria Math" w:eastAsia="SimSun" w:hAnsi="Cambria Math" w:cs="Arial"/>
            <w:i/>
            <w:iCs/>
            <w:color w:val="000000"/>
            <w:kern w:val="0"/>
            <w:sz w:val="18"/>
            <w:szCs w:val="18"/>
            <w:lang w:val="en-GB" w:eastAsia="zh-CN"/>
            <w14:ligatures w14:val="none"/>
          </w:rPr>
          <w:t>ITT</w:t>
        </w:r>
      </w:smartTag>
      <w:r w:rsidRPr="00316168">
        <w:rPr>
          <w:rFonts w:ascii="Cambria Math" w:eastAsia="SimSun" w:hAnsi="Cambria Math" w:cs="Arial"/>
          <w:i/>
          <w:iCs/>
          <w:color w:val="000000"/>
          <w:kern w:val="0"/>
          <w:sz w:val="18"/>
          <w:szCs w:val="18"/>
          <w:lang w:val="en-GB" w:eastAsia="zh-CN"/>
          <w14:ligatures w14:val="none"/>
        </w:rPr>
        <w:t xml:space="preserve"> Clause 66]</w:t>
      </w:r>
    </w:p>
    <w:p w14:paraId="7996C63E"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28402AB7" w14:textId="77777777" w:rsidR="00316168" w:rsidRPr="00316168"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p>
    <w:p w14:paraId="40B3816D"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487"/>
      </w:tblGrid>
      <w:tr w:rsidR="00316168" w:rsidRPr="00316168" w14:paraId="10A95588" w14:textId="77777777" w:rsidTr="00C86983">
        <w:tc>
          <w:tcPr>
            <w:tcW w:w="4513" w:type="dxa"/>
          </w:tcPr>
          <w:p w14:paraId="41790F5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Contract No: [insert reference number]</w:t>
            </w:r>
          </w:p>
          <w:p w14:paraId="5C4F115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058228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03231B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 [insert date]</w:t>
            </w:r>
          </w:p>
        </w:tc>
      </w:tr>
      <w:tr w:rsidR="00316168" w:rsidRPr="00316168" w14:paraId="56C118FA" w14:textId="77777777" w:rsidTr="00C86983">
        <w:tc>
          <w:tcPr>
            <w:tcW w:w="4513" w:type="dxa"/>
          </w:tcPr>
          <w:p w14:paraId="4B42EA0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119853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2B181A9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316168" w14:paraId="5A5C60FC" w14:textId="77777777" w:rsidTr="00C86983">
        <w:tc>
          <w:tcPr>
            <w:tcW w:w="4513" w:type="dxa"/>
          </w:tcPr>
          <w:p w14:paraId="48E80DE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096A440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CC012E9"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bookmarkStart w:id="11695" w:name="_Toc50280644"/>
            <w:r w:rsidRPr="00316168">
              <w:rPr>
                <w:rFonts w:ascii="Cambria Math" w:eastAsia="SimSun" w:hAnsi="Cambria Math" w:cs="Arial"/>
                <w:color w:val="000000"/>
                <w:kern w:val="0"/>
                <w:sz w:val="21"/>
                <w:szCs w:val="21"/>
                <w:lang w:val="en-GB" w:eastAsia="zh-CN"/>
                <w14:ligatures w14:val="none"/>
              </w:rPr>
              <w:t>[ insert Name and address of Procuring Entity]</w:t>
            </w:r>
            <w:bookmarkEnd w:id="11695"/>
          </w:p>
          <w:p w14:paraId="7FA25D1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12DA438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25019B6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9B4BCC7" w14:textId="77777777" w:rsidR="00316168" w:rsidRPr="00316168"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316168">
        <w:rPr>
          <w:rFonts w:ascii="Cambria Math" w:eastAsia="Arial Unicode MS" w:hAnsi="Cambria Math" w:cs="Arial"/>
          <w:b/>
          <w:bCs/>
          <w:color w:val="000000"/>
          <w:kern w:val="0"/>
          <w:sz w:val="21"/>
          <w:szCs w:val="21"/>
          <w:lang w:val="en-GB"/>
          <w14:ligatures w14:val="none"/>
        </w:rPr>
        <w:t xml:space="preserve">PERFORMANCE GUARANTEE No: </w:t>
      </w:r>
      <w:r w:rsidRPr="00316168">
        <w:rPr>
          <w:rFonts w:ascii="Cambria Math" w:eastAsia="Arial Unicode MS" w:hAnsi="Cambria Math" w:cs="Arial"/>
          <w:b/>
          <w:color w:val="000000"/>
          <w:kern w:val="0"/>
          <w:sz w:val="24"/>
          <w:szCs w:val="24"/>
          <w14:ligatures w14:val="none"/>
        </w:rPr>
        <w:t>[insert number]</w:t>
      </w:r>
    </w:p>
    <w:p w14:paraId="35BAF4C3"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604CA7D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CFDC7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been informed that </w:t>
      </w:r>
      <w:r w:rsidRPr="00316168">
        <w:rPr>
          <w:rFonts w:ascii="Cambria Math" w:eastAsia="SimSun" w:hAnsi="Cambria Math" w:cs="Arial"/>
          <w:i/>
          <w:iCs/>
          <w:color w:val="000000"/>
          <w:kern w:val="0"/>
          <w:sz w:val="21"/>
          <w:szCs w:val="21"/>
          <w:lang w:val="en-GB" w:eastAsia="zh-CN"/>
          <w14:ligatures w14:val="none"/>
        </w:rPr>
        <w:t>[name of Contractor]</w:t>
      </w:r>
      <w:r w:rsidRPr="00316168">
        <w:rPr>
          <w:rFonts w:ascii="Cambria Math" w:eastAsia="SimSun" w:hAnsi="Cambria Math" w:cs="Arial"/>
          <w:color w:val="000000"/>
          <w:kern w:val="0"/>
          <w:sz w:val="21"/>
          <w:szCs w:val="21"/>
          <w:lang w:val="en-GB" w:eastAsia="zh-CN"/>
          <w14:ligatures w14:val="none"/>
        </w:rPr>
        <w:t xml:space="preserve"> (hereinafter called “the Contractor”) has undertaken, pursuant to Contract No </w:t>
      </w:r>
      <w:r w:rsidRPr="00316168">
        <w:rPr>
          <w:rFonts w:ascii="Cambria Math" w:eastAsia="SimSun" w:hAnsi="Cambria Math" w:cs="Arial"/>
          <w:i/>
          <w:iCs/>
          <w:color w:val="000000"/>
          <w:kern w:val="0"/>
          <w:sz w:val="21"/>
          <w:szCs w:val="21"/>
          <w:lang w:val="en-GB" w:eastAsia="zh-CN"/>
          <w14:ligatures w14:val="none"/>
        </w:rPr>
        <w:t>[insert reference number of Contract]</w:t>
      </w:r>
      <w:r w:rsidRPr="00316168">
        <w:rPr>
          <w:rFonts w:ascii="Cambria Math" w:eastAsia="SimSun" w:hAnsi="Cambria Math" w:cs="Arial"/>
          <w:color w:val="000000"/>
          <w:kern w:val="0"/>
          <w:sz w:val="21"/>
          <w:szCs w:val="21"/>
          <w:lang w:val="en-GB" w:eastAsia="zh-CN"/>
          <w14:ligatures w14:val="none"/>
        </w:rPr>
        <w:t xml:space="preserve"> dated </w:t>
      </w:r>
      <w:r w:rsidRPr="00316168">
        <w:rPr>
          <w:rFonts w:ascii="Cambria Math" w:eastAsia="SimSun" w:hAnsi="Cambria Math" w:cs="Arial"/>
          <w:i/>
          <w:iCs/>
          <w:color w:val="000000"/>
          <w:kern w:val="0"/>
          <w:sz w:val="21"/>
          <w:szCs w:val="21"/>
          <w:lang w:val="en-GB" w:eastAsia="zh-CN"/>
          <w14:ligatures w14:val="none"/>
        </w:rPr>
        <w:t>[insert date of Contract]</w:t>
      </w:r>
      <w:r w:rsidRPr="00316168">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316168">
        <w:rPr>
          <w:rFonts w:ascii="Cambria Math" w:eastAsia="SimSun" w:hAnsi="Cambria Math" w:cs="Arial"/>
          <w:i/>
          <w:iCs/>
          <w:color w:val="000000"/>
          <w:kern w:val="0"/>
          <w:sz w:val="21"/>
          <w:szCs w:val="21"/>
          <w:lang w:val="en-GB" w:eastAsia="zh-CN"/>
          <w14:ligatures w14:val="none"/>
        </w:rPr>
        <w:t>[description of Goods]</w:t>
      </w:r>
      <w:r w:rsidRPr="00316168">
        <w:rPr>
          <w:rFonts w:ascii="Cambria Math" w:eastAsia="SimSun" w:hAnsi="Cambria Math" w:cs="Arial"/>
          <w:color w:val="000000"/>
          <w:kern w:val="0"/>
          <w:sz w:val="21"/>
          <w:szCs w:val="21"/>
          <w:lang w:val="en-GB" w:eastAsia="zh-CN"/>
          <w14:ligatures w14:val="none"/>
        </w:rPr>
        <w:t xml:space="preserve"> under the Contract.</w:t>
      </w:r>
    </w:p>
    <w:p w14:paraId="7C4A8B2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2C8B4ED"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Furthermore, we understand that, according to your conditions, the Contract must be supported by a Bank Guarantee for Performance Security.</w:t>
      </w:r>
    </w:p>
    <w:p w14:paraId="78D1C1A2"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1FE666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At the request of the Contractor, we </w:t>
      </w:r>
      <w:r w:rsidRPr="00316168">
        <w:rPr>
          <w:rFonts w:ascii="Cambria Math" w:eastAsia="SimSun" w:hAnsi="Cambria Math" w:cs="Arial"/>
          <w:i/>
          <w:iCs/>
          <w:color w:val="000000"/>
          <w:kern w:val="0"/>
          <w:sz w:val="21"/>
          <w:szCs w:val="21"/>
          <w:lang w:val="en-GB" w:eastAsia="zh-CN"/>
          <w14:ligatures w14:val="none"/>
        </w:rPr>
        <w:t>[name of Bank]</w:t>
      </w:r>
      <w:r w:rsidRPr="00316168">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316168">
        <w:rPr>
          <w:rFonts w:ascii="Cambria Math" w:eastAsia="SimSun" w:hAnsi="Cambria Math" w:cs="Arial"/>
          <w:i/>
          <w:iCs/>
          <w:color w:val="000000"/>
          <w:kern w:val="0"/>
          <w:sz w:val="21"/>
          <w:szCs w:val="21"/>
          <w:lang w:val="en-GB" w:eastAsia="zh-CN"/>
          <w14:ligatures w14:val="none"/>
        </w:rPr>
        <w:t>[insert amount in figures and in words]</w:t>
      </w:r>
      <w:r w:rsidRPr="00316168">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37AA5AE6"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D6E043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This guarantee is valid until </w:t>
      </w:r>
      <w:r w:rsidRPr="00316168">
        <w:rPr>
          <w:rFonts w:ascii="Cambria Math" w:eastAsia="SimSun" w:hAnsi="Cambria Math" w:cs="Arial"/>
          <w:i/>
          <w:iCs/>
          <w:color w:val="000000"/>
          <w:kern w:val="0"/>
          <w:sz w:val="21"/>
          <w:szCs w:val="21"/>
          <w:lang w:val="en-GB" w:eastAsia="zh-CN"/>
          <w14:ligatures w14:val="none"/>
        </w:rPr>
        <w:t>[date of validity of guarantee]</w:t>
      </w:r>
      <w:r w:rsidRPr="00316168">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20A4A9F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81854F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80A6CF"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A8BF83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01"/>
        <w:gridCol w:w="4751"/>
      </w:tblGrid>
      <w:tr w:rsidR="00316168" w:rsidRPr="00316168" w14:paraId="25770EA5" w14:textId="77777777" w:rsidTr="00C86983">
        <w:trPr>
          <w:trHeight w:val="1053"/>
        </w:trPr>
        <w:tc>
          <w:tcPr>
            <w:tcW w:w="5610" w:type="dxa"/>
          </w:tcPr>
          <w:p w14:paraId="76BE257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B0AEC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02F0DD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c>
          <w:tcPr>
            <w:tcW w:w="5940" w:type="dxa"/>
          </w:tcPr>
          <w:p w14:paraId="3832FEC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7659E18"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06ECB3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r>
    </w:tbl>
    <w:p w14:paraId="6379879C" w14:textId="77777777" w:rsidR="00316168" w:rsidRPr="00316168" w:rsidRDefault="00316168" w:rsidP="00316168">
      <w:pPr>
        <w:spacing w:after="0" w:line="240" w:lineRule="auto"/>
        <w:jc w:val="both"/>
        <w:rPr>
          <w:rFonts w:ascii="Arial" w:eastAsia="SimSun" w:hAnsi="Arial" w:cs="Arial"/>
          <w:color w:val="000000"/>
          <w:kern w:val="0"/>
          <w:lang w:val="en-GB" w:eastAsia="zh-CN"/>
          <w14:ligatures w14:val="none"/>
        </w:rPr>
      </w:pPr>
    </w:p>
    <w:p w14:paraId="48546A4D" w14:textId="77777777" w:rsidR="00316168" w:rsidRPr="00316168" w:rsidRDefault="00316168" w:rsidP="00316168">
      <w:pPr>
        <w:keepNext/>
        <w:spacing w:before="60" w:after="60" w:line="240" w:lineRule="auto"/>
        <w:jc w:val="center"/>
        <w:outlineLvl w:val="3"/>
        <w:rPr>
          <w:rFonts w:ascii="Arial" w:eastAsia="SimSun" w:hAnsi="Arial" w:cs="Arial"/>
          <w:color w:val="000000"/>
          <w:kern w:val="0"/>
          <w:sz w:val="21"/>
          <w:lang w:val="en-GB" w:eastAsia="zh-CN"/>
          <w14:ligatures w14:val="none"/>
        </w:rPr>
      </w:pPr>
    </w:p>
    <w:p w14:paraId="697EE4C3" w14:textId="77777777" w:rsidR="00316168" w:rsidRPr="00316168"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441AF00C" w14:textId="77777777" w:rsidR="00316168" w:rsidRPr="00316168"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5877C2B7" w14:textId="77777777" w:rsidR="00316168" w:rsidRPr="00316168"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0575D5D4" w14:textId="77777777" w:rsidR="00316168" w:rsidRPr="00316168"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4768C28B" w14:textId="77777777" w:rsidR="00316168" w:rsidRPr="00316168" w:rsidRDefault="00316168" w:rsidP="00316168">
      <w:pPr>
        <w:keepNext/>
        <w:spacing w:before="60" w:after="60" w:line="240" w:lineRule="auto"/>
        <w:jc w:val="center"/>
        <w:outlineLvl w:val="3"/>
        <w:rPr>
          <w:rFonts w:ascii="Cambria Math" w:eastAsia="SimSun" w:hAnsi="Cambria Math" w:cs="Arial"/>
          <w:b/>
          <w:bCs/>
          <w:i/>
          <w:iCs/>
          <w:color w:val="000000"/>
          <w:kern w:val="0"/>
          <w:sz w:val="32"/>
          <w:szCs w:val="32"/>
          <w:lang w:val="en-GB" w:eastAsia="zh-CN"/>
          <w14:ligatures w14:val="none"/>
        </w:rPr>
      </w:pPr>
      <w:bookmarkStart w:id="11696" w:name="_Toc50280645"/>
      <w:bookmarkStart w:id="11697" w:name="_Toc50280868"/>
      <w:bookmarkStart w:id="11698" w:name="_Toc132720825"/>
      <w:r w:rsidRPr="00316168">
        <w:rPr>
          <w:rFonts w:ascii="Cambria Math" w:eastAsia="SimSun" w:hAnsi="Cambria Math" w:cs="Arial"/>
          <w:b/>
          <w:bCs/>
          <w:color w:val="000000"/>
          <w:kern w:val="0"/>
          <w:sz w:val="32"/>
          <w:szCs w:val="32"/>
          <w:lang w:val="en-GB" w:eastAsia="zh-CN"/>
          <w14:ligatures w14:val="none"/>
        </w:rPr>
        <w:t>Bank Guarantee for Advance Payment (Form PG5A-12)</w:t>
      </w:r>
      <w:bookmarkEnd w:id="11696"/>
      <w:bookmarkEnd w:id="11697"/>
      <w:bookmarkEnd w:id="11698"/>
    </w:p>
    <w:p w14:paraId="18FC3B38"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1F789C54" w14:textId="4F7ED0EB" w:rsidR="00316168" w:rsidRPr="00316168" w:rsidRDefault="00316168" w:rsidP="00316168">
      <w:pPr>
        <w:spacing w:after="0" w:line="240" w:lineRule="auto"/>
        <w:jc w:val="center"/>
        <w:rPr>
          <w:rFonts w:ascii="Cambria Math" w:eastAsia="SimSun" w:hAnsi="Cambria Math" w:cs="Arial"/>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 xml:space="preserve">[This is the format for the Advance Payment Guarantee to be issued by any scheduled Bank of Bangladesh, without alteration, in accordance with GCC Clause </w:t>
      </w:r>
      <w:r w:rsidR="001045E2">
        <w:rPr>
          <w:rFonts w:ascii="Cambria Math" w:eastAsia="SimSun" w:hAnsi="Cambria Math" w:cs="Arial"/>
          <w:i/>
          <w:iCs/>
          <w:color w:val="000000"/>
          <w:kern w:val="0"/>
          <w:sz w:val="18"/>
          <w:szCs w:val="18"/>
          <w:lang w:val="en-GB" w:eastAsia="zh-CN"/>
          <w14:ligatures w14:val="none"/>
        </w:rPr>
        <w:t>61.1</w:t>
      </w:r>
      <w:r w:rsidRPr="00316168">
        <w:rPr>
          <w:rFonts w:ascii="Cambria Math" w:eastAsia="SimSun" w:hAnsi="Cambria Math" w:cs="Arial"/>
          <w:i/>
          <w:iCs/>
          <w:color w:val="000000"/>
          <w:kern w:val="0"/>
          <w:sz w:val="18"/>
          <w:szCs w:val="18"/>
          <w:lang w:val="en-GB" w:eastAsia="zh-CN"/>
          <w14:ligatures w14:val="none"/>
        </w:rPr>
        <w:t>]</w:t>
      </w:r>
    </w:p>
    <w:p w14:paraId="7111F2D7" w14:textId="77777777" w:rsidR="00316168" w:rsidRPr="00316168"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p>
    <w:p w14:paraId="589E2860" w14:textId="77777777" w:rsidR="00316168" w:rsidRPr="00316168"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tbl>
      <w:tblPr>
        <w:tblW w:w="10427" w:type="dxa"/>
        <w:tblInd w:w="108" w:type="dxa"/>
        <w:tblLook w:val="0000" w:firstRow="0" w:lastRow="0" w:firstColumn="0" w:lastColumn="0" w:noHBand="0" w:noVBand="0"/>
      </w:tblPr>
      <w:tblGrid>
        <w:gridCol w:w="5940"/>
        <w:gridCol w:w="4487"/>
      </w:tblGrid>
      <w:tr w:rsidR="00316168" w:rsidRPr="00316168" w14:paraId="0B803F16" w14:textId="77777777" w:rsidTr="00C86983">
        <w:tc>
          <w:tcPr>
            <w:tcW w:w="5940" w:type="dxa"/>
          </w:tcPr>
          <w:p w14:paraId="467FD7E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Contract No: [insert reference number]</w:t>
            </w:r>
          </w:p>
          <w:p w14:paraId="318A510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2253FF92" w14:textId="77777777" w:rsidR="00316168" w:rsidRPr="00316168" w:rsidRDefault="00316168" w:rsidP="00316168">
            <w:pPr>
              <w:spacing w:after="0" w:line="240" w:lineRule="auto"/>
              <w:ind w:firstLine="1336"/>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Date: [insert date]</w:t>
            </w:r>
          </w:p>
        </w:tc>
      </w:tr>
      <w:tr w:rsidR="00316168" w:rsidRPr="00316168" w14:paraId="0F3783BD" w14:textId="77777777" w:rsidTr="00C86983">
        <w:tc>
          <w:tcPr>
            <w:tcW w:w="5940" w:type="dxa"/>
          </w:tcPr>
          <w:p w14:paraId="5200E79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To:</w:t>
            </w:r>
          </w:p>
          <w:p w14:paraId="07C05E7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9F515A8"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bookmarkStart w:id="11699" w:name="_Toc50280646"/>
            <w:r w:rsidRPr="00316168">
              <w:rPr>
                <w:rFonts w:ascii="Cambria Math" w:eastAsia="SimSun" w:hAnsi="Cambria Math" w:cs="Arial"/>
                <w:color w:val="000000"/>
                <w:kern w:val="0"/>
                <w:sz w:val="21"/>
                <w:szCs w:val="21"/>
                <w:lang w:val="en-GB" w:eastAsia="zh-CN"/>
                <w14:ligatures w14:val="none"/>
              </w:rPr>
              <w:t>[insert Name and address of the Procuring Entity]</w:t>
            </w:r>
            <w:bookmarkEnd w:id="11699"/>
          </w:p>
          <w:p w14:paraId="4A4CB5BB"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BE4AFC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5FC5B09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E1577C3" w14:textId="77777777" w:rsidR="00316168" w:rsidRPr="00316168"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316168">
        <w:rPr>
          <w:rFonts w:ascii="Cambria Math" w:eastAsia="Arial Unicode MS" w:hAnsi="Cambria Math" w:cs="Arial"/>
          <w:b/>
          <w:bCs/>
          <w:color w:val="000000"/>
          <w:kern w:val="0"/>
          <w:sz w:val="21"/>
          <w:szCs w:val="21"/>
          <w:lang w:val="en-GB"/>
          <w14:ligatures w14:val="none"/>
        </w:rPr>
        <w:t xml:space="preserve">ADVANCE PAYMENT GUARANTEE No: </w:t>
      </w:r>
      <w:r w:rsidRPr="00316168">
        <w:rPr>
          <w:rFonts w:ascii="Cambria Math" w:eastAsia="Arial Unicode MS" w:hAnsi="Cambria Math" w:cs="Arial"/>
          <w:b/>
          <w:color w:val="000000"/>
          <w:kern w:val="0"/>
          <w:sz w:val="24"/>
          <w:szCs w:val="24"/>
          <w14:ligatures w14:val="none"/>
        </w:rPr>
        <w:t>[insert number]</w:t>
      </w:r>
    </w:p>
    <w:p w14:paraId="58A04FED" w14:textId="77777777" w:rsidR="00316168" w:rsidRPr="00316168"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19271A0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C1D693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We have been informed that </w:t>
      </w:r>
      <w:r w:rsidRPr="00316168">
        <w:rPr>
          <w:rFonts w:ascii="Cambria Math" w:eastAsia="SimSun" w:hAnsi="Cambria Math" w:cs="Arial"/>
          <w:i/>
          <w:iCs/>
          <w:color w:val="000000"/>
          <w:kern w:val="0"/>
          <w:sz w:val="21"/>
          <w:szCs w:val="21"/>
          <w:lang w:val="en-GB" w:eastAsia="zh-CN"/>
          <w14:ligatures w14:val="none"/>
        </w:rPr>
        <w:t>[name of Contractor]</w:t>
      </w:r>
      <w:r w:rsidRPr="00316168">
        <w:rPr>
          <w:rFonts w:ascii="Cambria Math" w:eastAsia="SimSun" w:hAnsi="Cambria Math" w:cs="Arial"/>
          <w:color w:val="000000"/>
          <w:kern w:val="0"/>
          <w:sz w:val="21"/>
          <w:szCs w:val="21"/>
          <w:lang w:val="en-GB" w:eastAsia="zh-CN"/>
          <w14:ligatures w14:val="none"/>
        </w:rPr>
        <w:t xml:space="preserve"> (hereinafter called “the Contractor”) has undertaken, pursuant to Contract No </w:t>
      </w:r>
      <w:r w:rsidRPr="00316168">
        <w:rPr>
          <w:rFonts w:ascii="Cambria Math" w:eastAsia="SimSun" w:hAnsi="Cambria Math" w:cs="Arial"/>
          <w:i/>
          <w:iCs/>
          <w:color w:val="000000"/>
          <w:kern w:val="0"/>
          <w:sz w:val="21"/>
          <w:szCs w:val="21"/>
          <w:lang w:val="en-GB" w:eastAsia="zh-CN"/>
          <w14:ligatures w14:val="none"/>
        </w:rPr>
        <w:t>[insert reference number of Contract]</w:t>
      </w:r>
      <w:r w:rsidRPr="00316168">
        <w:rPr>
          <w:rFonts w:ascii="Cambria Math" w:eastAsia="SimSun" w:hAnsi="Cambria Math" w:cs="Arial"/>
          <w:color w:val="000000"/>
          <w:kern w:val="0"/>
          <w:sz w:val="21"/>
          <w:szCs w:val="21"/>
          <w:lang w:val="en-GB" w:eastAsia="zh-CN"/>
          <w14:ligatures w14:val="none"/>
        </w:rPr>
        <w:t xml:space="preserve"> dated </w:t>
      </w:r>
      <w:r w:rsidRPr="00316168">
        <w:rPr>
          <w:rFonts w:ascii="Cambria Math" w:eastAsia="SimSun" w:hAnsi="Cambria Math" w:cs="Arial"/>
          <w:i/>
          <w:iCs/>
          <w:color w:val="000000"/>
          <w:kern w:val="0"/>
          <w:sz w:val="21"/>
          <w:szCs w:val="21"/>
          <w:lang w:val="en-GB" w:eastAsia="zh-CN"/>
          <w14:ligatures w14:val="none"/>
        </w:rPr>
        <w:t>[insert date of Contract]</w:t>
      </w:r>
      <w:r w:rsidRPr="00316168">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316168">
        <w:rPr>
          <w:rFonts w:ascii="Cambria Math" w:eastAsia="SimSun" w:hAnsi="Cambria Math" w:cs="Arial"/>
          <w:i/>
          <w:iCs/>
          <w:color w:val="000000"/>
          <w:kern w:val="0"/>
          <w:sz w:val="21"/>
          <w:szCs w:val="21"/>
          <w:lang w:val="en-GB" w:eastAsia="zh-CN"/>
          <w14:ligatures w14:val="none"/>
        </w:rPr>
        <w:t>[description of Goods]</w:t>
      </w:r>
      <w:r w:rsidRPr="00316168">
        <w:rPr>
          <w:rFonts w:ascii="Cambria Math" w:eastAsia="SimSun" w:hAnsi="Cambria Math" w:cs="Arial"/>
          <w:color w:val="000000"/>
          <w:kern w:val="0"/>
          <w:sz w:val="21"/>
          <w:szCs w:val="21"/>
          <w:lang w:val="en-GB" w:eastAsia="zh-CN"/>
          <w14:ligatures w14:val="none"/>
        </w:rPr>
        <w:t xml:space="preserve"> under the Contract.</w:t>
      </w:r>
    </w:p>
    <w:p w14:paraId="5F5A161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E0DF8D3" w14:textId="6DCF06C1"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Furthermore, we understand that, according to your Conditions of Contract under </w:t>
      </w:r>
      <w:r w:rsidRPr="00EA34EA">
        <w:rPr>
          <w:rFonts w:ascii="Cambria Math" w:eastAsia="SimSun" w:hAnsi="Cambria Math" w:cs="Arial"/>
          <w:color w:val="000000"/>
          <w:kern w:val="0"/>
          <w:sz w:val="21"/>
          <w:szCs w:val="21"/>
          <w:u w:val="single"/>
          <w:lang w:val="en-GB" w:eastAsia="zh-CN"/>
          <w14:ligatures w14:val="none"/>
        </w:rPr>
        <w:t xml:space="preserve">GCC Clause </w:t>
      </w:r>
      <w:r w:rsidR="001045E2" w:rsidRPr="00EA34EA">
        <w:rPr>
          <w:rFonts w:ascii="Cambria Math" w:eastAsia="SimSun" w:hAnsi="Cambria Math" w:cs="Arial"/>
          <w:color w:val="000000"/>
          <w:kern w:val="0"/>
          <w:sz w:val="21"/>
          <w:szCs w:val="21"/>
          <w:u w:val="single"/>
          <w:lang w:val="en-GB" w:eastAsia="zh-CN"/>
          <w14:ligatures w14:val="none"/>
        </w:rPr>
        <w:t>61.1</w:t>
      </w:r>
      <w:r w:rsidRPr="00EA34EA">
        <w:rPr>
          <w:rFonts w:ascii="Cambria Math" w:eastAsia="SimSun" w:hAnsi="Cambria Math" w:cs="Arial"/>
          <w:color w:val="000000"/>
          <w:kern w:val="0"/>
          <w:sz w:val="21"/>
          <w:szCs w:val="21"/>
          <w:u w:val="single"/>
          <w:lang w:val="en-GB" w:eastAsia="zh-CN"/>
          <w14:ligatures w14:val="none"/>
        </w:rPr>
        <w:t>, the</w:t>
      </w:r>
      <w:r w:rsidRPr="00316168">
        <w:rPr>
          <w:rFonts w:ascii="Cambria Math" w:eastAsia="SimSun" w:hAnsi="Cambria Math" w:cs="Arial"/>
          <w:color w:val="000000"/>
          <w:kern w:val="0"/>
          <w:sz w:val="21"/>
          <w:szCs w:val="21"/>
          <w:u w:val="single"/>
          <w:lang w:val="en-GB" w:eastAsia="zh-CN"/>
          <w14:ligatures w14:val="none"/>
        </w:rPr>
        <w:t xml:space="preserve"> Advance</w:t>
      </w:r>
      <w:r w:rsidRPr="00316168">
        <w:rPr>
          <w:rFonts w:ascii="Cambria Math" w:eastAsia="SimSun" w:hAnsi="Cambria Math" w:cs="Arial"/>
          <w:color w:val="000000"/>
          <w:kern w:val="0"/>
          <w:sz w:val="21"/>
          <w:szCs w:val="21"/>
          <w:lang w:val="en-GB" w:eastAsia="zh-CN"/>
          <w14:ligatures w14:val="none"/>
        </w:rPr>
        <w:t xml:space="preserve"> Payment on Contract must be supported by a Bank Guarantee.</w:t>
      </w:r>
    </w:p>
    <w:p w14:paraId="190F7E4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26C82E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At the request of the Contractor, we </w:t>
      </w:r>
      <w:r w:rsidRPr="00316168">
        <w:rPr>
          <w:rFonts w:ascii="Cambria Math" w:eastAsia="SimSun" w:hAnsi="Cambria Math" w:cs="Arial"/>
          <w:i/>
          <w:iCs/>
          <w:color w:val="000000"/>
          <w:kern w:val="0"/>
          <w:sz w:val="21"/>
          <w:szCs w:val="21"/>
          <w:lang w:val="en-GB" w:eastAsia="zh-CN"/>
          <w14:ligatures w14:val="none"/>
        </w:rPr>
        <w:t>[insert name of Bank]</w:t>
      </w:r>
      <w:r w:rsidRPr="00316168">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316168">
        <w:rPr>
          <w:rFonts w:ascii="Cambria Math" w:eastAsia="SimSun" w:hAnsi="Cambria Math" w:cs="Arial"/>
          <w:i/>
          <w:iCs/>
          <w:color w:val="000000"/>
          <w:kern w:val="0"/>
          <w:sz w:val="21"/>
          <w:szCs w:val="21"/>
          <w:lang w:val="en-GB" w:eastAsia="zh-CN"/>
          <w14:ligatures w14:val="none"/>
        </w:rPr>
        <w:t>[insert amount in figures and in words]</w:t>
      </w:r>
      <w:r w:rsidRPr="00316168">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17E5826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C75CC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14:paraId="2D3F9FE7"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CE637AE"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 xml:space="preserve">This guarantee is valid until </w:t>
      </w:r>
      <w:r w:rsidRPr="00316168">
        <w:rPr>
          <w:rFonts w:ascii="Cambria Math" w:eastAsia="SimSun" w:hAnsi="Cambria Math" w:cs="Arial"/>
          <w:i/>
          <w:iCs/>
          <w:color w:val="000000"/>
          <w:kern w:val="0"/>
          <w:sz w:val="21"/>
          <w:szCs w:val="21"/>
          <w:lang w:val="en-GB" w:eastAsia="zh-CN"/>
          <w14:ligatures w14:val="none"/>
        </w:rPr>
        <w:t>[insert date of validity of guarantee]</w:t>
      </w:r>
      <w:r w:rsidRPr="00316168">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26F31B7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770F3C0"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343F8F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1B240D9"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316168" w:rsidRPr="00316168" w14:paraId="1D976424" w14:textId="77777777" w:rsidTr="00C86983">
        <w:trPr>
          <w:trHeight w:val="873"/>
        </w:trPr>
        <w:tc>
          <w:tcPr>
            <w:tcW w:w="5720" w:type="dxa"/>
          </w:tcPr>
          <w:p w14:paraId="2E6E6BA5"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D24763A"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D88561"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c>
          <w:tcPr>
            <w:tcW w:w="5830" w:type="dxa"/>
          </w:tcPr>
          <w:p w14:paraId="3F81D32C"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28F1F44"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AF5D33" w14:textId="77777777" w:rsidR="00316168" w:rsidRPr="00316168"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316168">
              <w:rPr>
                <w:rFonts w:ascii="Cambria Math" w:eastAsia="SimSun" w:hAnsi="Cambria Math" w:cs="Arial"/>
                <w:color w:val="000000"/>
                <w:kern w:val="0"/>
                <w:sz w:val="21"/>
                <w:szCs w:val="21"/>
                <w:lang w:val="en-GB" w:eastAsia="zh-CN"/>
                <w14:ligatures w14:val="none"/>
              </w:rPr>
              <w:t>Signature</w:t>
            </w:r>
          </w:p>
        </w:tc>
      </w:tr>
    </w:tbl>
    <w:p w14:paraId="53E9813C" w14:textId="77777777" w:rsidR="00316168" w:rsidRPr="00316168"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00FB190"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
          <w:bCs/>
          <w:color w:val="000000"/>
          <w:kern w:val="0"/>
          <w:sz w:val="36"/>
          <w:szCs w:val="36"/>
          <w:lang w:val="en-GB" w:eastAsia="zh-CN"/>
          <w14:ligatures w14:val="none"/>
        </w:rPr>
      </w:pPr>
      <w:bookmarkStart w:id="11700" w:name="_Toc4295940"/>
      <w:bookmarkStart w:id="11701" w:name="_Toc39305142"/>
      <w:bookmarkStart w:id="11702" w:name="_Toc50199169"/>
      <w:bookmarkStart w:id="11703" w:name="_Toc50259664"/>
      <w:bookmarkStart w:id="11704" w:name="_Toc50260639"/>
      <w:bookmarkStart w:id="11705" w:name="_Toc50261676"/>
      <w:bookmarkStart w:id="11706" w:name="_Toc50262330"/>
      <w:bookmarkStart w:id="11707" w:name="_Toc50262999"/>
      <w:bookmarkStart w:id="11708" w:name="_Toc50263807"/>
      <w:bookmarkStart w:id="11709" w:name="_Toc50264521"/>
      <w:bookmarkStart w:id="11710" w:name="_Toc50264686"/>
      <w:bookmarkStart w:id="11711" w:name="_Toc50264975"/>
      <w:bookmarkStart w:id="11712" w:name="_Toc50267917"/>
      <w:bookmarkStart w:id="11713" w:name="_Toc50268450"/>
      <w:r w:rsidRPr="00316168">
        <w:rPr>
          <w:rFonts w:ascii="Arial" w:eastAsia="Times New Roman" w:hAnsi="Arial" w:cs="Arial"/>
          <w:color w:val="000000"/>
          <w:kern w:val="0"/>
          <w:sz w:val="36"/>
          <w:szCs w:val="36"/>
          <w:lang w:val="en-GB" w:eastAsia="zh-CN"/>
          <w14:ligatures w14:val="none"/>
        </w:rPr>
        <w:br w:type="page"/>
      </w:r>
      <w:bookmarkStart w:id="11714" w:name="_Toc50280647"/>
      <w:bookmarkStart w:id="11715" w:name="_Toc50280869"/>
    </w:p>
    <w:p w14:paraId="351BC831" w14:textId="77777777" w:rsidR="00316168" w:rsidRPr="00316168" w:rsidRDefault="00316168" w:rsidP="00316168">
      <w:pPr>
        <w:spacing w:after="0" w:line="240" w:lineRule="auto"/>
        <w:ind w:right="288"/>
        <w:jc w:val="both"/>
        <w:rPr>
          <w:rFonts w:ascii="Cambria Math" w:eastAsia="SimSun" w:hAnsi="Cambria Math" w:cs="Arial"/>
          <w:kern w:val="0"/>
          <w:lang w:eastAsia="zh-CN"/>
          <w14:ligatures w14:val="none"/>
        </w:rPr>
      </w:pPr>
    </w:p>
    <w:tbl>
      <w:tblPr>
        <w:tblW w:w="0" w:type="auto"/>
        <w:tblLayout w:type="fixed"/>
        <w:tblLook w:val="0000" w:firstRow="0" w:lastRow="0" w:firstColumn="0" w:lastColumn="0" w:noHBand="0" w:noVBand="0"/>
      </w:tblPr>
      <w:tblGrid>
        <w:gridCol w:w="9198"/>
      </w:tblGrid>
      <w:tr w:rsidR="00316168" w:rsidRPr="00316168" w14:paraId="5CF1DEA4" w14:textId="77777777" w:rsidTr="00C86983">
        <w:trPr>
          <w:trHeight w:val="900"/>
        </w:trPr>
        <w:tc>
          <w:tcPr>
            <w:tcW w:w="9198" w:type="dxa"/>
            <w:vAlign w:val="center"/>
          </w:tcPr>
          <w:p w14:paraId="05DBC257" w14:textId="77777777" w:rsidR="00316168" w:rsidRPr="00316168" w:rsidRDefault="00316168" w:rsidP="00316168">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11716" w:name="_Toc313799967"/>
            <w:bookmarkStart w:id="11717" w:name="_Toc497765502"/>
            <w:r w:rsidRPr="00316168">
              <w:rPr>
                <w:rFonts w:ascii="Cambria Math" w:eastAsia="SimSun" w:hAnsi="Cambria Math" w:cs="Arial"/>
                <w:b/>
                <w:bCs/>
                <w:kern w:val="0"/>
                <w:sz w:val="32"/>
                <w:szCs w:val="32"/>
                <w:lang w:val="en-GB" w:eastAsia="zh-CN"/>
                <w14:ligatures w14:val="none"/>
              </w:rPr>
              <w:t>Bank Guarantee for Retention Money Security (Form PG5A-13)</w:t>
            </w:r>
            <w:bookmarkEnd w:id="11716"/>
            <w:bookmarkEnd w:id="11717"/>
          </w:p>
          <w:p w14:paraId="5ABB4278" w14:textId="1177FA64"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r w:rsidRPr="00316168">
              <w:rPr>
                <w:rFonts w:ascii="Cambria Math" w:eastAsia="SimSun" w:hAnsi="Cambria Math" w:cs="Arial"/>
                <w:i/>
                <w:iCs/>
                <w:kern w:val="0"/>
                <w:sz w:val="18"/>
                <w:szCs w:val="18"/>
                <w:lang w:val="en-GB" w:eastAsia="zh-CN"/>
                <w14:ligatures w14:val="none"/>
              </w:rPr>
              <w:t xml:space="preserve">[This is the format for the Retention Money Guarantee to be issued by any scheduled Bank of Bangladesh in accordance </w:t>
            </w:r>
            <w:r w:rsidRPr="00EA34EA">
              <w:rPr>
                <w:rFonts w:ascii="Cambria Math" w:eastAsia="SimSun" w:hAnsi="Cambria Math" w:cs="Arial"/>
                <w:i/>
                <w:iCs/>
                <w:kern w:val="0"/>
                <w:sz w:val="18"/>
                <w:szCs w:val="18"/>
                <w:lang w:val="en-GB" w:eastAsia="zh-CN"/>
                <w14:ligatures w14:val="none"/>
              </w:rPr>
              <w:t xml:space="preserve">with </w:t>
            </w:r>
            <w:r w:rsidR="00EA34EA" w:rsidRPr="00EA34EA">
              <w:rPr>
                <w:rFonts w:ascii="Cambria Math" w:eastAsia="SimSun" w:hAnsi="Cambria Math" w:cs="Arial"/>
                <w:i/>
                <w:iCs/>
                <w:kern w:val="0"/>
                <w:sz w:val="18"/>
                <w:szCs w:val="18"/>
                <w:lang w:val="en-GB" w:eastAsia="zh-CN"/>
                <w14:ligatures w14:val="none"/>
              </w:rPr>
              <w:t>GCC Clause</w:t>
            </w:r>
            <w:r w:rsidRPr="00EA34EA">
              <w:rPr>
                <w:rFonts w:ascii="Cambria Math" w:eastAsia="SimSun" w:hAnsi="Cambria Math" w:cs="Arial"/>
                <w:i/>
                <w:iCs/>
                <w:kern w:val="0"/>
                <w:sz w:val="18"/>
                <w:szCs w:val="18"/>
                <w:lang w:val="en-GB" w:eastAsia="zh-CN"/>
                <w14:ligatures w14:val="none"/>
              </w:rPr>
              <w:t xml:space="preserve"> </w:t>
            </w:r>
            <w:r w:rsidR="00EA34EA" w:rsidRPr="00EA34EA">
              <w:rPr>
                <w:rFonts w:ascii="Cambria Math" w:eastAsia="SimSun" w:hAnsi="Cambria Math" w:cs="Arial"/>
                <w:i/>
                <w:iCs/>
                <w:kern w:val="0"/>
                <w:sz w:val="18"/>
                <w:szCs w:val="18"/>
                <w:lang w:val="en-GB" w:eastAsia="zh-CN"/>
                <w14:ligatures w14:val="none"/>
              </w:rPr>
              <w:t>64</w:t>
            </w:r>
            <w:r w:rsidRPr="00EA34EA">
              <w:rPr>
                <w:rFonts w:ascii="Cambria Math" w:eastAsia="SimSun" w:hAnsi="Cambria Math" w:cs="Arial"/>
                <w:i/>
                <w:iCs/>
                <w:kern w:val="0"/>
                <w:sz w:val="18"/>
                <w:szCs w:val="18"/>
                <w:lang w:val="en-GB" w:eastAsia="zh-CN"/>
                <w14:ligatures w14:val="none"/>
              </w:rPr>
              <w:t>]</w:t>
            </w:r>
          </w:p>
        </w:tc>
      </w:tr>
    </w:tbl>
    <w:p w14:paraId="45F72CBE" w14:textId="77777777" w:rsidR="00316168" w:rsidRPr="00316168"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367C55D5" w14:textId="77777777" w:rsidR="00316168" w:rsidRPr="00316168" w:rsidRDefault="00316168" w:rsidP="00316168">
      <w:pPr>
        <w:spacing w:after="0" w:line="240" w:lineRule="auto"/>
        <w:jc w:val="both"/>
        <w:rPr>
          <w:rFonts w:ascii="Cambria Math" w:eastAsia="SimSun" w:hAnsi="Cambria Math" w:cs="Times New Roman"/>
          <w:kern w:val="0"/>
          <w:sz w:val="24"/>
          <w:szCs w:val="24"/>
          <w:lang w:eastAsia="zh-CN"/>
          <w14:ligatures w14:val="none"/>
        </w:rPr>
      </w:pPr>
      <w:r w:rsidRPr="00316168">
        <w:rPr>
          <w:rFonts w:ascii="Cambria Math" w:eastAsia="SimSun" w:hAnsi="Cambria Math" w:cs="Times New Roman"/>
          <w:b/>
          <w:kern w:val="0"/>
          <w:sz w:val="24"/>
          <w:szCs w:val="24"/>
          <w:lang w:eastAsia="zh-CN"/>
          <w14:ligatures w14:val="none"/>
        </w:rPr>
        <w:t>Demand Guarantee</w:t>
      </w:r>
    </w:p>
    <w:p w14:paraId="5AF599EE" w14:textId="77777777" w:rsidR="00316168" w:rsidRPr="00316168"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1B1F193A" w14:textId="77777777" w:rsidR="00316168" w:rsidRPr="00316168" w:rsidRDefault="00316168" w:rsidP="00316168">
      <w:pPr>
        <w:spacing w:before="100" w:beforeAutospacing="1" w:after="100" w:afterAutospacing="1" w:line="240" w:lineRule="auto"/>
        <w:jc w:val="both"/>
        <w:rPr>
          <w:rFonts w:ascii="Cambria Math" w:eastAsia="Arial Unicode MS" w:hAnsi="Cambria Math" w:cs="Arial Unicode MS"/>
          <w:kern w:val="0"/>
          <w:sz w:val="20"/>
          <w:szCs w:val="24"/>
          <w14:ligatures w14:val="none"/>
        </w:rPr>
      </w:pPr>
      <w:r w:rsidRPr="00316168">
        <w:rPr>
          <w:rFonts w:ascii="Cambria Math" w:eastAsia="Arial Unicode MS" w:hAnsi="Cambria Math" w:cs="Arial Unicode MS"/>
          <w:kern w:val="0"/>
          <w:sz w:val="20"/>
          <w:szCs w:val="24"/>
          <w14:ligatures w14:val="none"/>
        </w:rPr>
        <w:t>[Bank’s Name, and Address of Issuing Branch or Office]</w:t>
      </w:r>
    </w:p>
    <w:p w14:paraId="131790C7" w14:textId="77777777" w:rsidR="00316168" w:rsidRPr="00316168" w:rsidRDefault="00316168" w:rsidP="00316168">
      <w:pPr>
        <w:spacing w:before="100" w:beforeAutospacing="1" w:after="100" w:afterAutospacing="1" w:line="240" w:lineRule="auto"/>
        <w:jc w:val="both"/>
        <w:rPr>
          <w:rFonts w:ascii="Cambria Math" w:eastAsia="Arial Unicode MS" w:hAnsi="Cambria Math" w:cs="Arial Unicode MS"/>
          <w:i/>
          <w:kern w:val="0"/>
          <w:sz w:val="24"/>
          <w:szCs w:val="24"/>
          <w14:ligatures w14:val="none"/>
        </w:rPr>
      </w:pPr>
      <w:r w:rsidRPr="00316168">
        <w:rPr>
          <w:rFonts w:ascii="Cambria Math" w:eastAsia="Arial Unicode MS" w:hAnsi="Cambria Math" w:cs="Arial Unicode MS"/>
          <w:b/>
          <w:kern w:val="0"/>
          <w:sz w:val="24"/>
          <w:szCs w:val="24"/>
          <w14:ligatures w14:val="none"/>
        </w:rPr>
        <w:t xml:space="preserve">Beneficiary: </w:t>
      </w:r>
      <w:r w:rsidRPr="00316168">
        <w:rPr>
          <w:rFonts w:ascii="Cambria Math" w:eastAsia="Arial Unicode MS" w:hAnsi="Cambria Math" w:cs="Arial Unicode MS"/>
          <w:kern w:val="0"/>
          <w:sz w:val="20"/>
          <w:szCs w:val="24"/>
          <w14:ligatures w14:val="none"/>
        </w:rPr>
        <w:t>[insert Name and Address of the Procuring Entity]</w:t>
      </w:r>
    </w:p>
    <w:p w14:paraId="0A19D972" w14:textId="77777777" w:rsidR="00316168" w:rsidRPr="00316168"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r w:rsidRPr="00316168">
        <w:rPr>
          <w:rFonts w:ascii="Cambria Math" w:eastAsia="Arial Unicode MS" w:hAnsi="Cambria Math" w:cs="Arial Unicode MS"/>
          <w:b/>
          <w:kern w:val="0"/>
          <w:sz w:val="24"/>
          <w:szCs w:val="24"/>
          <w14:ligatures w14:val="none"/>
        </w:rPr>
        <w:t>Date:</w:t>
      </w:r>
      <w:r w:rsidRPr="00316168">
        <w:rPr>
          <w:rFonts w:ascii="Cambria Math" w:eastAsia="Arial Unicode MS" w:hAnsi="Cambria Math" w:cs="Arial Unicode MS"/>
          <w:kern w:val="0"/>
          <w:sz w:val="24"/>
          <w:szCs w:val="24"/>
          <w14:ligatures w14:val="none"/>
        </w:rPr>
        <w:tab/>
        <w:t xml:space="preserve">     [insert date]</w:t>
      </w:r>
    </w:p>
    <w:p w14:paraId="1CB791E7" w14:textId="77777777" w:rsidR="00316168" w:rsidRPr="00316168"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r w:rsidRPr="00316168">
        <w:rPr>
          <w:rFonts w:ascii="Cambria Math" w:eastAsia="Arial Unicode MS" w:hAnsi="Cambria Math" w:cs="Arial Unicode MS"/>
          <w:b/>
          <w:kern w:val="0"/>
          <w:sz w:val="24"/>
          <w:szCs w:val="24"/>
          <w14:ligatures w14:val="none"/>
        </w:rPr>
        <w:t>RETENTION MONEY GUARANTEE No.: [insert number]</w:t>
      </w:r>
    </w:p>
    <w:p w14:paraId="49651A31" w14:textId="77777777" w:rsidR="00316168" w:rsidRPr="00316168"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p>
    <w:p w14:paraId="46AAAA62"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316168">
        <w:rPr>
          <w:rFonts w:ascii="Cambria Math" w:eastAsia="SimSun" w:hAnsi="Cambria Math" w:cs="Arial"/>
          <w:kern w:val="0"/>
          <w:sz w:val="20"/>
          <w:szCs w:val="24"/>
          <w:lang w:eastAsia="zh-CN"/>
          <w14:ligatures w14:val="none"/>
        </w:rPr>
        <w:t>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w:t>
      </w:r>
    </w:p>
    <w:p w14:paraId="1C57509D"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5CBC56CC"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316168">
        <w:rPr>
          <w:rFonts w:ascii="Cambria Math" w:eastAsia="SimSun" w:hAnsi="Cambria Math" w:cs="Arial"/>
          <w:kern w:val="0"/>
          <w:sz w:val="20"/>
          <w:szCs w:val="24"/>
          <w:lang w:eastAsia="zh-CN"/>
          <w14:ligatures w14:val="none"/>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14:paraId="405AC00D"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74869ACC"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316168">
        <w:rPr>
          <w:rFonts w:ascii="Cambria Math" w:eastAsia="SimSun" w:hAnsi="Cambria Math" w:cs="Arial"/>
          <w:kern w:val="0"/>
          <w:sz w:val="20"/>
          <w:szCs w:val="24"/>
          <w:lang w:eastAsia="zh-CN"/>
          <w14:ligatures w14:val="none"/>
        </w:rPr>
        <w:t>At the request of the Contractor, we [insert name of Bank] hereby irrevocably unconditionally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Supply and Installation of Plant &amp; Equipment.</w:t>
      </w:r>
    </w:p>
    <w:p w14:paraId="6AED6969"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30F1D12A"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316168">
        <w:rPr>
          <w:rFonts w:ascii="Cambria Math" w:eastAsia="SimSun" w:hAnsi="Cambria Math" w:cs="Arial"/>
          <w:kern w:val="0"/>
          <w:sz w:val="20"/>
          <w:szCs w:val="24"/>
          <w:lang w:eastAsia="zh-CN"/>
          <w14:ligatures w14:val="none"/>
        </w:rPr>
        <w:t>It is a condition for any claim and payment under this guarantee to be made that the payment of the second half of the Retention Money referred to above must have been received by the Contractor on its account number[insert A/C no] at [name and address of Bank].</w:t>
      </w:r>
    </w:p>
    <w:p w14:paraId="47F20103" w14:textId="77777777" w:rsidR="00316168" w:rsidRPr="00316168"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2A1DB83E" w14:textId="77777777" w:rsidR="00316168" w:rsidRPr="00316168" w:rsidRDefault="00316168" w:rsidP="00316168">
      <w:pPr>
        <w:spacing w:after="0" w:line="240" w:lineRule="auto"/>
        <w:jc w:val="both"/>
        <w:rPr>
          <w:rFonts w:ascii="Arial" w:eastAsia="SimSun" w:hAnsi="Arial"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 xml:space="preserve">This guarantee is valid until </w:t>
      </w:r>
      <w:r w:rsidRPr="00316168">
        <w:rPr>
          <w:rFonts w:ascii="Cambria Math" w:eastAsia="SimSun" w:hAnsi="Cambria Math" w:cs="Arial"/>
          <w:iCs/>
          <w:kern w:val="0"/>
          <w:sz w:val="21"/>
          <w:szCs w:val="21"/>
          <w:lang w:val="en-GB" w:eastAsia="zh-CN"/>
          <w14:ligatures w14:val="none"/>
        </w:rPr>
        <w:t>[insert the date of validity of Guarantee that being twenty-eight (28) days beyond the Defects Liability Period]</w:t>
      </w:r>
      <w:r w:rsidRPr="00316168">
        <w:rPr>
          <w:rFonts w:ascii="Cambria Math" w:eastAsia="SimSun" w:hAnsi="Cambria Math" w:cs="Arial"/>
          <w:kern w:val="0"/>
          <w:sz w:val="21"/>
          <w:szCs w:val="21"/>
          <w:lang w:val="en-GB" w:eastAsia="zh-CN"/>
          <w14:ligatures w14:val="none"/>
        </w:rPr>
        <w:t>. Consequently, we must receive at the above-mentioned office any demand for payment under this guarantee on or before that date</w:t>
      </w:r>
      <w:r w:rsidRPr="00316168">
        <w:rPr>
          <w:rFonts w:ascii="Arial" w:eastAsia="SimSun" w:hAnsi="Arial" w:cs="Arial"/>
          <w:kern w:val="0"/>
          <w:sz w:val="21"/>
          <w:szCs w:val="21"/>
          <w:lang w:val="en-GB" w:eastAsia="zh-CN"/>
          <w14:ligatures w14:val="none"/>
        </w:rPr>
        <w:t>.</w:t>
      </w:r>
    </w:p>
    <w:p w14:paraId="5131E86E" w14:textId="77777777" w:rsidR="00316168" w:rsidRPr="00316168"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02AEAFDD" w14:textId="77777777" w:rsidR="00316168" w:rsidRPr="00316168"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029D53FB" w14:textId="77777777" w:rsidR="00316168" w:rsidRPr="00316168"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68AB7B7B" w14:textId="77777777" w:rsidR="00316168" w:rsidRPr="00316168"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15AD1079" w14:textId="77777777" w:rsidR="00316168" w:rsidRPr="00316168"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r w:rsidRPr="00316168">
        <w:rPr>
          <w:rFonts w:ascii="Cambria Math" w:eastAsia="SimSun" w:hAnsi="Cambria Math" w:cs="Times New Roman"/>
          <w:b/>
          <w:color w:val="000000"/>
          <w:kern w:val="0"/>
          <w:sz w:val="32"/>
          <w:szCs w:val="32"/>
          <w:lang w:eastAsia="zh-CN"/>
          <w14:ligatures w14:val="none"/>
        </w:rPr>
        <w:t>Contract Amendment (Form PG5A-14)</w:t>
      </w:r>
    </w:p>
    <w:p w14:paraId="2B5DA848" w14:textId="77777777" w:rsidR="00316168" w:rsidRPr="00316168" w:rsidRDefault="00316168" w:rsidP="00316168">
      <w:pPr>
        <w:spacing w:after="0" w:line="240" w:lineRule="auto"/>
        <w:jc w:val="center"/>
        <w:rPr>
          <w:rFonts w:ascii="Arial" w:eastAsia="SimSun" w:hAnsi="Arial" w:cs="Arial"/>
          <w:color w:val="000000"/>
          <w:kern w:val="0"/>
          <w:sz w:val="28"/>
          <w:szCs w:val="28"/>
          <w:lang w:val="en-GB" w:eastAsia="zh-CN"/>
          <w14:ligatures w14:val="none"/>
        </w:rPr>
      </w:pPr>
    </w:p>
    <w:p w14:paraId="430DA015"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r w:rsidRPr="00316168">
        <w:rPr>
          <w:rFonts w:ascii="Cambria Math" w:eastAsia="SimSun" w:hAnsi="Cambria Math" w:cs="Arial"/>
          <w:b/>
          <w:color w:val="000000"/>
          <w:kern w:val="0"/>
          <w:sz w:val="24"/>
          <w:szCs w:val="24"/>
          <w:lang w:eastAsia="zh-CN"/>
          <w14:ligatures w14:val="none"/>
        </w:rPr>
        <w:t>[Insert Full Contact Details of the Procuring Entity]</w:t>
      </w:r>
    </w:p>
    <w:p w14:paraId="7CC31BDE" w14:textId="77777777" w:rsidR="00316168" w:rsidRPr="00316168"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0"/>
          <w:szCs w:val="32"/>
          <w:lang w:eastAsia="zh-CN"/>
          <w14:ligatures w14:val="none"/>
        </w:rPr>
      </w:pPr>
    </w:p>
    <w:p w14:paraId="64111679" w14:textId="77777777" w:rsidR="00316168" w:rsidRPr="00316168"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28"/>
          <w:szCs w:val="28"/>
          <w:u w:val="single"/>
          <w:lang w:eastAsia="zh-CN"/>
          <w14:ligatures w14:val="none"/>
        </w:rPr>
      </w:pPr>
      <w:r w:rsidRPr="00316168">
        <w:rPr>
          <w:rFonts w:ascii="Cambria Math" w:eastAsia="Times New Roman" w:hAnsi="Cambria Math" w:cs="Arial"/>
          <w:b/>
          <w:bCs/>
          <w:color w:val="000000"/>
          <w:kern w:val="0"/>
          <w:sz w:val="32"/>
          <w:szCs w:val="32"/>
          <w:u w:val="single"/>
          <w:lang w:eastAsia="zh-CN"/>
          <w14:ligatures w14:val="none"/>
        </w:rPr>
        <w:t>CONTRACT AMENDMENT</w:t>
      </w:r>
    </w:p>
    <w:p w14:paraId="7E97FF7D" w14:textId="77777777" w:rsidR="00316168" w:rsidRPr="00316168"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8"/>
          <w:szCs w:val="48"/>
          <w:lang w:eastAsia="zh-CN"/>
          <w14:ligatures w14:val="none"/>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316168" w:rsidRPr="00316168" w14:paraId="781E0BBC" w14:textId="77777777" w:rsidTr="00C86983">
        <w:trPr>
          <w:trHeight w:val="357"/>
        </w:trPr>
        <w:tc>
          <w:tcPr>
            <w:tcW w:w="3190" w:type="dxa"/>
          </w:tcPr>
          <w:p w14:paraId="28314EF4"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Contract No.</w:t>
            </w:r>
          </w:p>
        </w:tc>
        <w:tc>
          <w:tcPr>
            <w:tcW w:w="5570" w:type="dxa"/>
          </w:tcPr>
          <w:p w14:paraId="06AEB9E4"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316168" w:rsidRPr="00316168" w14:paraId="7209C783" w14:textId="77777777" w:rsidTr="00C86983">
        <w:trPr>
          <w:trHeight w:val="357"/>
        </w:trPr>
        <w:tc>
          <w:tcPr>
            <w:tcW w:w="3190" w:type="dxa"/>
          </w:tcPr>
          <w:p w14:paraId="33B51612"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Amendment No.</w:t>
            </w:r>
          </w:p>
        </w:tc>
        <w:tc>
          <w:tcPr>
            <w:tcW w:w="5570" w:type="dxa"/>
          </w:tcPr>
          <w:p w14:paraId="451C843C"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316168" w:rsidRPr="00316168" w14:paraId="7D6C3293" w14:textId="77777777" w:rsidTr="00C86983">
        <w:trPr>
          <w:trHeight w:val="388"/>
        </w:trPr>
        <w:tc>
          <w:tcPr>
            <w:tcW w:w="3190" w:type="dxa"/>
          </w:tcPr>
          <w:p w14:paraId="7C37E4FF"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Approval Reference No.</w:t>
            </w:r>
          </w:p>
        </w:tc>
        <w:tc>
          <w:tcPr>
            <w:tcW w:w="5570" w:type="dxa"/>
          </w:tcPr>
          <w:p w14:paraId="075906F2"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bl>
    <w:p w14:paraId="3ADD283D"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0" w:line="240" w:lineRule="auto"/>
        <w:jc w:val="right"/>
        <w:rPr>
          <w:rFonts w:ascii="Cambria Math" w:eastAsia="SimSun" w:hAnsi="Cambria Math" w:cs="Arial"/>
          <w:b/>
          <w:color w:val="000000"/>
          <w:kern w:val="0"/>
          <w:szCs w:val="24"/>
          <w:lang w:eastAsia="zh-CN"/>
          <w14:ligatures w14:val="none"/>
        </w:rPr>
      </w:pPr>
    </w:p>
    <w:p w14:paraId="515D894C" w14:textId="77777777" w:rsidR="00316168" w:rsidRPr="00316168" w:rsidRDefault="00316168" w:rsidP="00316168">
      <w:pPr>
        <w:tabs>
          <w:tab w:val="left" w:pos="360"/>
          <w:tab w:val="left" w:pos="720"/>
        </w:tabs>
        <w:spacing w:before="240" w:after="12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Contract No. [</w:t>
      </w:r>
      <w:r w:rsidRPr="00316168">
        <w:rPr>
          <w:rFonts w:ascii="Cambria Math" w:eastAsia="SimSun" w:hAnsi="Cambria Math" w:cs="Arial"/>
          <w:color w:val="000000"/>
          <w:kern w:val="0"/>
          <w:sz w:val="18"/>
          <w:szCs w:val="18"/>
          <w:lang w:eastAsia="zh-CN"/>
          <w14:ligatures w14:val="none"/>
        </w:rPr>
        <w:t>insert number/year</w:t>
      </w:r>
      <w:r w:rsidRPr="00316168">
        <w:rPr>
          <w:rFonts w:ascii="Cambria Math" w:eastAsia="SimSun" w:hAnsi="Cambria Math" w:cs="Arial"/>
          <w:color w:val="000000"/>
          <w:kern w:val="0"/>
          <w:szCs w:val="24"/>
          <w:lang w:eastAsia="zh-CN"/>
          <w14:ligatures w14:val="none"/>
        </w:rPr>
        <w:t xml:space="preserve">] by and between the </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 w:val="18"/>
          <w:szCs w:val="18"/>
          <w:lang w:eastAsia="zh-CN"/>
          <w14:ligatures w14:val="none"/>
        </w:rPr>
        <w:t>insert Procuring Entity’s name</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Cs w:val="24"/>
          <w:lang w:eastAsia="zh-CN"/>
          <w14:ligatures w14:val="none"/>
        </w:rPr>
        <w:t xml:space="preserve"> and </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 w:val="18"/>
          <w:szCs w:val="18"/>
          <w:lang w:eastAsia="zh-CN"/>
          <w14:ligatures w14:val="none"/>
        </w:rPr>
        <w:t>insert Contractor’s legal title</w:t>
      </w:r>
      <w:r w:rsidRPr="00316168">
        <w:rPr>
          <w:rFonts w:ascii="Cambria Math" w:eastAsia="SimSun" w:hAnsi="Cambria Math" w:cs="Arial"/>
          <w:color w:val="000000"/>
          <w:kern w:val="0"/>
          <w:szCs w:val="24"/>
          <w:lang w:eastAsia="zh-CN"/>
          <w14:ligatures w14:val="none"/>
        </w:rPr>
        <w:t>] for the contract named [</w:t>
      </w:r>
      <w:r w:rsidRPr="00316168">
        <w:rPr>
          <w:rFonts w:ascii="Cambria Math" w:eastAsia="SimSun" w:hAnsi="Cambria Math" w:cs="Arial"/>
          <w:color w:val="000000"/>
          <w:kern w:val="0"/>
          <w:sz w:val="18"/>
          <w:szCs w:val="18"/>
          <w:lang w:eastAsia="zh-CN"/>
          <w14:ligatures w14:val="none"/>
        </w:rPr>
        <w:t>insert name of the Goods</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Cs w:val="24"/>
          <w:lang w:eastAsia="zh-CN"/>
          <w14:ligatures w14:val="none"/>
        </w:rPr>
        <w:t xml:space="preserve"> is amended as follows:</w:t>
      </w:r>
    </w:p>
    <w:p w14:paraId="0C68F9FC" w14:textId="77777777" w:rsidR="00316168" w:rsidRPr="00316168"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u w:val="single"/>
          <w:lang w:eastAsia="zh-CN"/>
          <w14:ligatures w14:val="none"/>
        </w:rPr>
      </w:pPr>
      <w:r w:rsidRPr="00316168">
        <w:rPr>
          <w:rFonts w:ascii="Cambria Math" w:eastAsia="SimSun" w:hAnsi="Cambria Math" w:cs="Arial"/>
          <w:color w:val="000000"/>
          <w:kern w:val="0"/>
          <w:szCs w:val="24"/>
          <w:lang w:eastAsia="zh-CN"/>
          <w14:ligatures w14:val="none"/>
        </w:rPr>
        <w:t>1. GCC Clause [</w:t>
      </w:r>
      <w:r w:rsidRPr="00316168">
        <w:rPr>
          <w:rFonts w:ascii="Cambria Math" w:eastAsia="SimSun" w:hAnsi="Cambria Math" w:cs="Arial"/>
          <w:color w:val="000000"/>
          <w:kern w:val="0"/>
          <w:sz w:val="18"/>
          <w:szCs w:val="18"/>
          <w:lang w:eastAsia="zh-CN"/>
          <w14:ligatures w14:val="none"/>
        </w:rPr>
        <w:t>insert clause no</w:t>
      </w:r>
      <w:r w:rsidRPr="00316168">
        <w:rPr>
          <w:rFonts w:ascii="Cambria Math" w:eastAsia="SimSun" w:hAnsi="Cambria Math" w:cs="Arial"/>
          <w:color w:val="000000"/>
          <w:kern w:val="0"/>
          <w:szCs w:val="24"/>
          <w:lang w:eastAsia="zh-CN"/>
          <w14:ligatures w14:val="none"/>
        </w:rPr>
        <w:t xml:space="preserve">], is hereby revised as </w:t>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t>____</w:t>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p>
    <w:p w14:paraId="324AF610" w14:textId="77777777" w:rsidR="00316168" w:rsidRPr="00316168"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2. GCC Clause [</w:t>
      </w:r>
      <w:r w:rsidRPr="00316168">
        <w:rPr>
          <w:rFonts w:ascii="Cambria Math" w:eastAsia="SimSun" w:hAnsi="Cambria Math" w:cs="Arial"/>
          <w:color w:val="000000"/>
          <w:kern w:val="0"/>
          <w:sz w:val="18"/>
          <w:szCs w:val="18"/>
          <w:lang w:eastAsia="zh-CN"/>
          <w14:ligatures w14:val="none"/>
        </w:rPr>
        <w:t>insert clause no</w:t>
      </w:r>
      <w:r w:rsidRPr="00316168">
        <w:rPr>
          <w:rFonts w:ascii="Cambria Math" w:eastAsia="SimSun" w:hAnsi="Cambria Math" w:cs="Arial"/>
          <w:color w:val="000000"/>
          <w:kern w:val="0"/>
          <w:szCs w:val="24"/>
          <w:lang w:eastAsia="zh-CN"/>
          <w14:ligatures w14:val="none"/>
        </w:rPr>
        <w:t xml:space="preserve">], is hereby revised as </w:t>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lang w:eastAsia="zh-CN"/>
          <w14:ligatures w14:val="none"/>
        </w:rPr>
        <w:t>_________________________________________________________________</w:t>
      </w:r>
    </w:p>
    <w:p w14:paraId="00CEA287" w14:textId="77777777" w:rsidR="00316168" w:rsidRPr="00316168"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p>
    <w:p w14:paraId="123DB8F0" w14:textId="77777777" w:rsidR="00316168" w:rsidRPr="00316168"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and so on.</w:t>
      </w:r>
    </w:p>
    <w:p w14:paraId="64EC82E3" w14:textId="77777777" w:rsidR="00316168" w:rsidRPr="00316168" w:rsidRDefault="00316168" w:rsidP="00316168">
      <w:pPr>
        <w:tabs>
          <w:tab w:val="left" w:pos="360"/>
          <w:tab w:val="left" w:pos="720"/>
        </w:tabs>
        <w:spacing w:before="240" w:after="24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The effective date of this Amendment is </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 w:val="18"/>
          <w:szCs w:val="18"/>
          <w:lang w:eastAsia="zh-CN"/>
          <w14:ligatures w14:val="none"/>
        </w:rPr>
        <w:t>insert effective date</w:t>
      </w:r>
      <w:r w:rsidRPr="00316168">
        <w:rPr>
          <w:rFonts w:ascii="Cambria Math" w:eastAsia="SimSun" w:hAnsi="Cambria Math" w:cs="Arial"/>
          <w:color w:val="000000"/>
          <w:kern w:val="0"/>
          <w:szCs w:val="24"/>
          <w:u w:val="single"/>
          <w:lang w:eastAsia="zh-CN"/>
          <w14:ligatures w14:val="none"/>
        </w:rPr>
        <w:t>]</w:t>
      </w:r>
      <w:r w:rsidRPr="00316168">
        <w:rPr>
          <w:rFonts w:ascii="Cambria Math" w:eastAsia="SimSun" w:hAnsi="Cambria Math" w:cs="Arial"/>
          <w:color w:val="000000"/>
          <w:kern w:val="0"/>
          <w:szCs w:val="24"/>
          <w:lang w:eastAsia="zh-CN"/>
          <w14:ligatures w14:val="none"/>
        </w:rPr>
        <w:t xml:space="preserve"> or upon execution whichever is later.</w:t>
      </w:r>
    </w:p>
    <w:p w14:paraId="6066308B" w14:textId="77777777" w:rsidR="00316168" w:rsidRPr="00316168" w:rsidRDefault="00316168" w:rsidP="00316168">
      <w:pPr>
        <w:spacing w:after="240" w:line="240" w:lineRule="auto"/>
        <w:jc w:val="center"/>
        <w:rPr>
          <w:rFonts w:ascii="Cambria Math" w:eastAsia="SimSun" w:hAnsi="Cambria Math" w:cs="Arial"/>
          <w:b/>
          <w:color w:val="000000"/>
          <w:kern w:val="0"/>
          <w:sz w:val="24"/>
          <w:szCs w:val="24"/>
          <w:lang w:eastAsia="zh-CN"/>
          <w14:ligatures w14:val="none"/>
        </w:rPr>
      </w:pPr>
      <w:r w:rsidRPr="00316168">
        <w:rPr>
          <w:rFonts w:ascii="Cambria Math" w:eastAsia="SimSun" w:hAnsi="Cambria Math" w:cs="Arial"/>
          <w:b/>
          <w:color w:val="000000"/>
          <w:kern w:val="0"/>
          <w:sz w:val="24"/>
          <w:szCs w:val="24"/>
          <w:lang w:eastAsia="zh-CN"/>
          <w14:ligatures w14:val="none"/>
        </w:rPr>
        <w:t>ALL OTHER TERMS AND CONDITIONS OF THE ORIGINAL CONTRACT SHALL REMAIN IN FULL FORCE AND EFFECT</w:t>
      </w:r>
    </w:p>
    <w:p w14:paraId="4B612035" w14:textId="77777777" w:rsidR="00316168" w:rsidRPr="00316168" w:rsidRDefault="00316168" w:rsidP="00316168">
      <w:pPr>
        <w:spacing w:after="240" w:line="240" w:lineRule="auto"/>
        <w:jc w:val="center"/>
        <w:rPr>
          <w:rFonts w:ascii="Cambria Math" w:eastAsia="SimSun" w:hAnsi="Cambria Math" w:cs="Arial"/>
          <w:b/>
          <w:color w:val="000000"/>
          <w:kern w:val="0"/>
          <w:sz w:val="4"/>
          <w:szCs w:val="4"/>
          <w:lang w:eastAsia="zh-CN"/>
          <w14:ligatures w14:val="none"/>
        </w:rPr>
      </w:pPr>
    </w:p>
    <w:p w14:paraId="681D77AE" w14:textId="77777777" w:rsidR="00316168" w:rsidRPr="00316168" w:rsidRDefault="00316168" w:rsidP="00316168">
      <w:pPr>
        <w:spacing w:after="24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THIS AMENDMENT, consisting of [</w:t>
      </w:r>
      <w:r w:rsidRPr="00316168">
        <w:rPr>
          <w:rFonts w:ascii="Cambria Math" w:eastAsia="SimSun" w:hAnsi="Cambria Math" w:cs="Arial"/>
          <w:color w:val="000000"/>
          <w:kern w:val="0"/>
          <w:sz w:val="18"/>
          <w:szCs w:val="18"/>
          <w:lang w:eastAsia="zh-CN"/>
          <w14:ligatures w14:val="none"/>
        </w:rPr>
        <w:t>insert number</w:t>
      </w:r>
      <w:r w:rsidRPr="00316168">
        <w:rPr>
          <w:rFonts w:ascii="Cambria Math" w:eastAsia="SimSun" w:hAnsi="Cambria Math" w:cs="Arial"/>
          <w:color w:val="000000"/>
          <w:kern w:val="0"/>
          <w:szCs w:val="24"/>
          <w:lang w:eastAsia="zh-CN"/>
          <w14:ligatures w14:val="none"/>
        </w:rPr>
        <w:t>] page(s) and [</w:t>
      </w:r>
      <w:r w:rsidRPr="00316168">
        <w:rPr>
          <w:rFonts w:ascii="Cambria Math" w:eastAsia="SimSun" w:hAnsi="Cambria Math" w:cs="Arial"/>
          <w:color w:val="000000"/>
          <w:kern w:val="0"/>
          <w:sz w:val="18"/>
          <w:szCs w:val="18"/>
          <w:lang w:eastAsia="zh-CN"/>
          <w14:ligatures w14:val="none"/>
        </w:rPr>
        <w:t>insert number</w:t>
      </w:r>
      <w:r w:rsidRPr="00316168">
        <w:rPr>
          <w:rFonts w:ascii="Cambria Math" w:eastAsia="SimSun" w:hAnsi="Cambria Math" w:cs="Arial"/>
          <w:color w:val="000000"/>
          <w:kern w:val="0"/>
          <w:szCs w:val="24"/>
          <w:lang w:eastAsia="zh-CN"/>
          <w14:ligatures w14:val="none"/>
        </w:rPr>
        <w:t>] attachment(s), is executed by the persons signing below who warrant that they have the authority to execute this Amendment under the original Contract.</w:t>
      </w:r>
    </w:p>
    <w:p w14:paraId="4D8533AA" w14:textId="77777777" w:rsidR="00316168" w:rsidRPr="00316168"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IN WITNESS WHEREOF, the Procuring Entity and the Contractor have signed this Amendment.</w:t>
      </w:r>
    </w:p>
    <w:p w14:paraId="0A1BD85A" w14:textId="77777777" w:rsidR="00316168" w:rsidRPr="00316168" w:rsidRDefault="00316168" w:rsidP="00316168">
      <w:pPr>
        <w:tabs>
          <w:tab w:val="left" w:pos="4464"/>
          <w:tab w:val="left" w:pos="4752"/>
          <w:tab w:val="left" w:pos="9072"/>
        </w:tabs>
        <w:spacing w:before="480" w:after="12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[Contractor’s Authorized Signatory]</w:t>
      </w:r>
      <w:r w:rsidRPr="00316168">
        <w:rPr>
          <w:rFonts w:ascii="Cambria Math" w:eastAsia="SimSun" w:hAnsi="Cambria Math" w:cs="Arial"/>
          <w:color w:val="000000"/>
          <w:kern w:val="0"/>
          <w:szCs w:val="24"/>
          <w:lang w:eastAsia="zh-CN"/>
          <w14:ligatures w14:val="none"/>
        </w:rPr>
        <w:tab/>
      </w:r>
      <w:r w:rsidRPr="00316168">
        <w:rPr>
          <w:rFonts w:ascii="Cambria Math" w:eastAsia="SimSun" w:hAnsi="Cambria Math" w:cs="Arial"/>
          <w:color w:val="000000"/>
          <w:kern w:val="0"/>
          <w:szCs w:val="24"/>
          <w:lang w:eastAsia="zh-CN"/>
          <w14:ligatures w14:val="none"/>
        </w:rPr>
        <w:tab/>
        <w:t xml:space="preserve">     [Procuring Entity’s Authorized Signatory]</w:t>
      </w:r>
    </w:p>
    <w:p w14:paraId="6947B522" w14:textId="77777777" w:rsidR="00316168" w:rsidRPr="00316168" w:rsidRDefault="00316168" w:rsidP="00316168">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lang w:eastAsia="zh-CN"/>
          <w14:ligatures w14:val="none"/>
        </w:rPr>
        <w:tab/>
      </w:r>
      <w:r w:rsidRPr="00316168">
        <w:rPr>
          <w:rFonts w:ascii="Cambria Math" w:eastAsia="SimSun" w:hAnsi="Cambria Math" w:cs="Arial"/>
          <w:color w:val="000000"/>
          <w:kern w:val="0"/>
          <w:szCs w:val="24"/>
          <w:u w:val="single"/>
          <w:lang w:eastAsia="zh-CN"/>
          <w14:ligatures w14:val="none"/>
        </w:rPr>
        <w:tab/>
      </w:r>
    </w:p>
    <w:p w14:paraId="7EFCBB48" w14:textId="77777777" w:rsidR="00316168" w:rsidRPr="00316168" w:rsidRDefault="00316168" w:rsidP="00316168">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Signature</w:t>
      </w:r>
      <w:r w:rsidRPr="00316168">
        <w:rPr>
          <w:rFonts w:ascii="Cambria Math" w:eastAsia="SimSun" w:hAnsi="Cambria Math" w:cs="Arial"/>
          <w:color w:val="000000"/>
          <w:kern w:val="0"/>
          <w:szCs w:val="24"/>
          <w:lang w:eastAsia="zh-CN"/>
          <w14:ligatures w14:val="none"/>
        </w:rPr>
        <w:tab/>
      </w:r>
      <w:r w:rsidRPr="00316168">
        <w:rPr>
          <w:rFonts w:ascii="Cambria Math" w:eastAsia="SimSun" w:hAnsi="Cambria Math" w:cs="Arial"/>
          <w:color w:val="000000"/>
          <w:kern w:val="0"/>
          <w:szCs w:val="24"/>
          <w:lang w:eastAsia="zh-CN"/>
          <w14:ligatures w14:val="none"/>
        </w:rPr>
        <w:tab/>
      </w:r>
      <w:proofErr w:type="spellStart"/>
      <w:r w:rsidRPr="00316168">
        <w:rPr>
          <w:rFonts w:ascii="Cambria Math" w:eastAsia="SimSun" w:hAnsi="Cambria Math" w:cs="Arial"/>
          <w:color w:val="000000"/>
          <w:kern w:val="0"/>
          <w:szCs w:val="24"/>
          <w:lang w:eastAsia="zh-CN"/>
          <w14:ligatures w14:val="none"/>
        </w:rPr>
        <w:t>Signature</w:t>
      </w:r>
      <w:proofErr w:type="spellEnd"/>
    </w:p>
    <w:p w14:paraId="40A9A281" w14:textId="77777777" w:rsidR="00316168" w:rsidRPr="00316168" w:rsidRDefault="00316168" w:rsidP="00316168">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u w:val="single"/>
          <w:lang w:eastAsia="zh-CN"/>
          <w14:ligatures w14:val="none"/>
        </w:rPr>
        <w:tab/>
      </w:r>
      <w:r w:rsidRPr="00316168">
        <w:rPr>
          <w:rFonts w:ascii="Cambria Math" w:eastAsia="SimSun" w:hAnsi="Cambria Math" w:cs="Arial"/>
          <w:color w:val="000000"/>
          <w:kern w:val="0"/>
          <w:szCs w:val="24"/>
          <w:lang w:eastAsia="zh-CN"/>
          <w14:ligatures w14:val="none"/>
        </w:rPr>
        <w:tab/>
      </w:r>
      <w:r w:rsidRPr="00316168">
        <w:rPr>
          <w:rFonts w:ascii="Cambria Math" w:eastAsia="SimSun" w:hAnsi="Cambria Math" w:cs="Arial"/>
          <w:color w:val="000000"/>
          <w:kern w:val="0"/>
          <w:szCs w:val="24"/>
          <w:u w:val="single"/>
          <w:lang w:eastAsia="zh-CN"/>
          <w14:ligatures w14:val="none"/>
        </w:rPr>
        <w:tab/>
      </w:r>
    </w:p>
    <w:p w14:paraId="46CC17B0" w14:textId="77777777" w:rsidR="00316168" w:rsidRPr="00316168" w:rsidRDefault="00316168" w:rsidP="00316168">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Title                                                     Date</w:t>
      </w:r>
      <w:r w:rsidRPr="00316168">
        <w:rPr>
          <w:rFonts w:ascii="Cambria Math" w:eastAsia="SimSun" w:hAnsi="Cambria Math" w:cs="Arial"/>
          <w:color w:val="000000"/>
          <w:kern w:val="0"/>
          <w:szCs w:val="24"/>
          <w:lang w:eastAsia="zh-CN"/>
          <w14:ligatures w14:val="none"/>
        </w:rPr>
        <w:tab/>
      </w:r>
      <w:r w:rsidRPr="00316168">
        <w:rPr>
          <w:rFonts w:ascii="Cambria Math" w:eastAsia="SimSun" w:hAnsi="Cambria Math" w:cs="Arial"/>
          <w:color w:val="000000"/>
          <w:kern w:val="0"/>
          <w:szCs w:val="24"/>
          <w:lang w:eastAsia="zh-CN"/>
          <w14:ligatures w14:val="none"/>
        </w:rPr>
        <w:tab/>
        <w:t>Title                                                 Date</w:t>
      </w:r>
    </w:p>
    <w:p w14:paraId="1EB59933" w14:textId="77777777" w:rsidR="00316168" w:rsidRPr="00316168" w:rsidRDefault="00316168" w:rsidP="00316168">
      <w:pPr>
        <w:tabs>
          <w:tab w:val="left" w:pos="4464"/>
          <w:tab w:val="left" w:pos="4752"/>
          <w:tab w:val="left" w:pos="9072"/>
        </w:tabs>
        <w:spacing w:after="120" w:line="240" w:lineRule="auto"/>
        <w:jc w:val="both"/>
        <w:rPr>
          <w:rFonts w:ascii="Cambria Math" w:eastAsia="SimSun" w:hAnsi="Cambria Math" w:cs="Arial"/>
          <w:color w:val="000000"/>
          <w:spacing w:val="-10"/>
          <w:kern w:val="0"/>
          <w:sz w:val="16"/>
          <w:szCs w:val="16"/>
          <w:lang w:eastAsia="zh-CN"/>
          <w14:ligatures w14:val="none"/>
        </w:rPr>
      </w:pPr>
    </w:p>
    <w:p w14:paraId="37C30056" w14:textId="77777777" w:rsidR="00316168" w:rsidRPr="00316168"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6CE078EE" w14:textId="77777777" w:rsidR="00316168" w:rsidRPr="00316168"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7A8C40B7"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
          <w:bCs/>
          <w:color w:val="000000"/>
          <w:kern w:val="0"/>
          <w:sz w:val="32"/>
          <w:szCs w:val="32"/>
          <w:lang w:val="en-GB" w:eastAsia="zh-CN"/>
          <w14:ligatures w14:val="none"/>
        </w:rPr>
      </w:pPr>
      <w:bookmarkStart w:id="11718" w:name="_Toc132720828"/>
    </w:p>
    <w:p w14:paraId="719B9FCB" w14:textId="77777777" w:rsidR="00316168" w:rsidRPr="00316168" w:rsidRDefault="00316168" w:rsidP="00316168">
      <w:pPr>
        <w:spacing w:after="0" w:line="240" w:lineRule="auto"/>
        <w:jc w:val="both"/>
        <w:rPr>
          <w:rFonts w:ascii="Cambria Math" w:eastAsia="SimSun" w:hAnsi="Cambria Math" w:cs="Times New Roman"/>
          <w:kern w:val="0"/>
          <w:sz w:val="24"/>
          <w:szCs w:val="24"/>
          <w:lang w:eastAsia="zh-CN"/>
          <w14:ligatures w14:val="none"/>
        </w:rPr>
      </w:pPr>
      <w:bookmarkStart w:id="11719" w:name="_Toc421454337"/>
      <w:bookmarkEnd w:id="11700"/>
      <w:bookmarkEnd w:id="11701"/>
      <w:bookmarkEnd w:id="11702"/>
      <w:bookmarkEnd w:id="11703"/>
      <w:bookmarkEnd w:id="11704"/>
      <w:bookmarkEnd w:id="11705"/>
      <w:bookmarkEnd w:id="11706"/>
      <w:bookmarkEnd w:id="11707"/>
      <w:bookmarkEnd w:id="11708"/>
      <w:bookmarkEnd w:id="11709"/>
      <w:bookmarkEnd w:id="11710"/>
      <w:bookmarkEnd w:id="11711"/>
      <w:bookmarkEnd w:id="11712"/>
      <w:bookmarkEnd w:id="11713"/>
      <w:bookmarkEnd w:id="11714"/>
      <w:bookmarkEnd w:id="11715"/>
      <w:bookmarkEnd w:id="11718"/>
    </w:p>
    <w:tbl>
      <w:tblPr>
        <w:tblW w:w="0" w:type="auto"/>
        <w:tblLayout w:type="fixed"/>
        <w:tblLook w:val="0000" w:firstRow="0" w:lastRow="0" w:firstColumn="0" w:lastColumn="0" w:noHBand="0" w:noVBand="0"/>
      </w:tblPr>
      <w:tblGrid>
        <w:gridCol w:w="9198"/>
      </w:tblGrid>
      <w:tr w:rsidR="00316168" w:rsidRPr="00316168" w14:paraId="21D11008" w14:textId="77777777" w:rsidTr="00C86983">
        <w:trPr>
          <w:trHeight w:val="800"/>
        </w:trPr>
        <w:tc>
          <w:tcPr>
            <w:tcW w:w="9198" w:type="dxa"/>
            <w:tcBorders>
              <w:top w:val="single" w:sz="4" w:space="0" w:color="auto"/>
              <w:left w:val="single" w:sz="4" w:space="0" w:color="auto"/>
              <w:bottom w:val="single" w:sz="4" w:space="0" w:color="auto"/>
              <w:right w:val="single" w:sz="4" w:space="0" w:color="auto"/>
            </w:tcBorders>
            <w:vAlign w:val="center"/>
          </w:tcPr>
          <w:p w14:paraId="7A4E1D90"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Times New Roman"/>
                <w:b/>
                <w:bCs/>
                <w:kern w:val="0"/>
                <w:sz w:val="36"/>
                <w:szCs w:val="36"/>
                <w:lang w:eastAsia="zh-CN"/>
                <w14:ligatures w14:val="none"/>
              </w:rPr>
            </w:pPr>
            <w:bookmarkStart w:id="11720" w:name="_Toc478244218"/>
            <w:bookmarkStart w:id="11721" w:name="_Toc438954449"/>
            <w:bookmarkStart w:id="11722" w:name="_Toc41971246"/>
            <w:bookmarkStart w:id="11723" w:name="_Toc125954071"/>
            <w:bookmarkStart w:id="11724" w:name="_Toc197840926"/>
            <w:bookmarkStart w:id="11725" w:name="_Toc497765503"/>
            <w:bookmarkStart w:id="11726" w:name="_Toc217382948"/>
            <w:bookmarkEnd w:id="11720"/>
            <w:r w:rsidRPr="00316168">
              <w:rPr>
                <w:rFonts w:ascii="Cambria Math" w:eastAsia="Times New Roman" w:hAnsi="Cambria Math" w:cs="Times New Roman"/>
                <w:b/>
                <w:bCs/>
                <w:kern w:val="0"/>
                <w:sz w:val="36"/>
                <w:szCs w:val="36"/>
                <w:lang w:eastAsia="zh-CN"/>
                <w14:ligatures w14:val="none"/>
              </w:rPr>
              <w:t xml:space="preserve">Section 6.  </w:t>
            </w:r>
            <w:bookmarkEnd w:id="11721"/>
            <w:r w:rsidRPr="00316168">
              <w:rPr>
                <w:rFonts w:ascii="Cambria Math" w:eastAsia="Times New Roman" w:hAnsi="Cambria Math" w:cs="Times New Roman"/>
                <w:b/>
                <w:bCs/>
                <w:kern w:val="0"/>
                <w:sz w:val="36"/>
                <w:szCs w:val="36"/>
                <w:lang w:eastAsia="zh-CN"/>
                <w14:ligatures w14:val="none"/>
              </w:rPr>
              <w:t>Procuring Entity’s Requirements</w:t>
            </w:r>
            <w:bookmarkEnd w:id="11722"/>
            <w:bookmarkEnd w:id="11723"/>
            <w:bookmarkEnd w:id="11724"/>
            <w:bookmarkEnd w:id="11725"/>
            <w:bookmarkEnd w:id="11726"/>
          </w:p>
        </w:tc>
      </w:tr>
    </w:tbl>
    <w:p w14:paraId="6C60B9F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5CB9911"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6683"/>
        <w:gridCol w:w="1440"/>
      </w:tblGrid>
      <w:tr w:rsidR="00316168" w:rsidRPr="00316168" w14:paraId="0BA824FE" w14:textId="77777777" w:rsidTr="00C86983">
        <w:trPr>
          <w:trHeight w:val="354"/>
        </w:trPr>
        <w:tc>
          <w:tcPr>
            <w:tcW w:w="9198" w:type="dxa"/>
            <w:gridSpan w:val="3"/>
            <w:shd w:val="clear" w:color="auto" w:fill="auto"/>
          </w:tcPr>
          <w:p w14:paraId="7EBBF4B8"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eastAsia="zh-CN"/>
                <w14:ligatures w14:val="none"/>
              </w:rPr>
              <w:t>Table of Contents</w:t>
            </w:r>
          </w:p>
        </w:tc>
      </w:tr>
      <w:tr w:rsidR="00316168" w:rsidRPr="00316168" w14:paraId="2C1101C0" w14:textId="77777777" w:rsidTr="00C86983">
        <w:trPr>
          <w:trHeight w:val="247"/>
        </w:trPr>
        <w:tc>
          <w:tcPr>
            <w:tcW w:w="7758" w:type="dxa"/>
            <w:gridSpan w:val="2"/>
            <w:shd w:val="clear" w:color="auto" w:fill="auto"/>
          </w:tcPr>
          <w:p w14:paraId="4C9FD859"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6.1 Scope of Supply of Plant and Installation Services by the Contractor</w:t>
            </w:r>
          </w:p>
        </w:tc>
        <w:tc>
          <w:tcPr>
            <w:tcW w:w="1440" w:type="dxa"/>
            <w:shd w:val="clear" w:color="auto" w:fill="auto"/>
          </w:tcPr>
          <w:p w14:paraId="2B3BB164"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5779C901" w14:textId="77777777" w:rsidTr="00C86983">
        <w:trPr>
          <w:trHeight w:val="305"/>
        </w:trPr>
        <w:tc>
          <w:tcPr>
            <w:tcW w:w="7758" w:type="dxa"/>
            <w:gridSpan w:val="2"/>
            <w:shd w:val="clear" w:color="auto" w:fill="auto"/>
          </w:tcPr>
          <w:p w14:paraId="237CF3F9"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6.2 Specification</w:t>
            </w:r>
          </w:p>
        </w:tc>
        <w:tc>
          <w:tcPr>
            <w:tcW w:w="1440" w:type="dxa"/>
            <w:shd w:val="clear" w:color="auto" w:fill="auto"/>
          </w:tcPr>
          <w:p w14:paraId="0BA86D67"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0142A290" w14:textId="77777777" w:rsidTr="00C86983">
        <w:trPr>
          <w:trHeight w:val="220"/>
        </w:trPr>
        <w:tc>
          <w:tcPr>
            <w:tcW w:w="7758" w:type="dxa"/>
            <w:gridSpan w:val="2"/>
            <w:shd w:val="clear" w:color="auto" w:fill="auto"/>
          </w:tcPr>
          <w:p w14:paraId="76211B3A"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6.3 Form of Completion Certificate</w:t>
            </w:r>
          </w:p>
        </w:tc>
        <w:tc>
          <w:tcPr>
            <w:tcW w:w="1440" w:type="dxa"/>
            <w:shd w:val="clear" w:color="auto" w:fill="auto"/>
          </w:tcPr>
          <w:p w14:paraId="6F1E878A"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4ACF4211" w14:textId="77777777" w:rsidTr="00C86983">
        <w:trPr>
          <w:trHeight w:val="220"/>
        </w:trPr>
        <w:tc>
          <w:tcPr>
            <w:tcW w:w="7758" w:type="dxa"/>
            <w:gridSpan w:val="2"/>
            <w:shd w:val="clear" w:color="auto" w:fill="auto"/>
          </w:tcPr>
          <w:p w14:paraId="7463114D"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6.4 Form of Operational Acceptance Certificate</w:t>
            </w:r>
          </w:p>
        </w:tc>
        <w:tc>
          <w:tcPr>
            <w:tcW w:w="1440" w:type="dxa"/>
            <w:shd w:val="clear" w:color="auto" w:fill="auto"/>
          </w:tcPr>
          <w:p w14:paraId="179BB083"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6F4554D2" w14:textId="77777777" w:rsidTr="00C86983">
        <w:trPr>
          <w:trHeight w:val="230"/>
        </w:trPr>
        <w:tc>
          <w:tcPr>
            <w:tcW w:w="7758" w:type="dxa"/>
            <w:gridSpan w:val="2"/>
            <w:shd w:val="clear" w:color="auto" w:fill="auto"/>
          </w:tcPr>
          <w:p w14:paraId="0C267406" w14:textId="77777777" w:rsidR="00316168" w:rsidRPr="00316168"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6.5 Change Order Procedure and Forms</w:t>
            </w:r>
          </w:p>
        </w:tc>
        <w:tc>
          <w:tcPr>
            <w:tcW w:w="1440" w:type="dxa"/>
            <w:shd w:val="clear" w:color="auto" w:fill="auto"/>
          </w:tcPr>
          <w:p w14:paraId="3A3DC898"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68947BC4" w14:textId="77777777" w:rsidTr="00C86983">
        <w:trPr>
          <w:trHeight w:val="230"/>
        </w:trPr>
        <w:tc>
          <w:tcPr>
            <w:tcW w:w="1075" w:type="dxa"/>
            <w:shd w:val="clear" w:color="auto" w:fill="auto"/>
          </w:tcPr>
          <w:p w14:paraId="51D3E1D1"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488AED8F"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1. Request for Change Proposal</w:t>
            </w:r>
          </w:p>
        </w:tc>
        <w:tc>
          <w:tcPr>
            <w:tcW w:w="1440" w:type="dxa"/>
            <w:shd w:val="clear" w:color="auto" w:fill="auto"/>
          </w:tcPr>
          <w:p w14:paraId="14C8709A"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01870D47" w14:textId="77777777" w:rsidTr="00C86983">
        <w:trPr>
          <w:trHeight w:val="230"/>
        </w:trPr>
        <w:tc>
          <w:tcPr>
            <w:tcW w:w="1075" w:type="dxa"/>
            <w:shd w:val="clear" w:color="auto" w:fill="auto"/>
          </w:tcPr>
          <w:p w14:paraId="235CF468"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40190A54"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2. Estimate or Change Proposal</w:t>
            </w:r>
          </w:p>
        </w:tc>
        <w:tc>
          <w:tcPr>
            <w:tcW w:w="1440" w:type="dxa"/>
            <w:shd w:val="clear" w:color="auto" w:fill="auto"/>
          </w:tcPr>
          <w:p w14:paraId="1BAE1C79"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177E4BC6" w14:textId="77777777" w:rsidTr="00C86983">
        <w:trPr>
          <w:trHeight w:val="230"/>
        </w:trPr>
        <w:tc>
          <w:tcPr>
            <w:tcW w:w="1075" w:type="dxa"/>
            <w:shd w:val="clear" w:color="auto" w:fill="auto"/>
          </w:tcPr>
          <w:p w14:paraId="3514FC90"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0129FAC2"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3. Acceptance of Estimate</w:t>
            </w:r>
          </w:p>
        </w:tc>
        <w:tc>
          <w:tcPr>
            <w:tcW w:w="1440" w:type="dxa"/>
            <w:shd w:val="clear" w:color="auto" w:fill="auto"/>
          </w:tcPr>
          <w:p w14:paraId="4285864F"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6AA85C8D" w14:textId="77777777" w:rsidTr="00C86983">
        <w:trPr>
          <w:trHeight w:val="230"/>
        </w:trPr>
        <w:tc>
          <w:tcPr>
            <w:tcW w:w="1075" w:type="dxa"/>
            <w:shd w:val="clear" w:color="auto" w:fill="auto"/>
          </w:tcPr>
          <w:p w14:paraId="632DA1B3"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68A147C3"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4. Change Proposal</w:t>
            </w:r>
          </w:p>
        </w:tc>
        <w:tc>
          <w:tcPr>
            <w:tcW w:w="1440" w:type="dxa"/>
            <w:shd w:val="clear" w:color="auto" w:fill="auto"/>
          </w:tcPr>
          <w:p w14:paraId="0E4AE7B9"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5341FC8E" w14:textId="77777777" w:rsidTr="00C86983">
        <w:trPr>
          <w:trHeight w:val="230"/>
        </w:trPr>
        <w:tc>
          <w:tcPr>
            <w:tcW w:w="1075" w:type="dxa"/>
            <w:shd w:val="clear" w:color="auto" w:fill="auto"/>
          </w:tcPr>
          <w:p w14:paraId="57F37DD7"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332F7B2C"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5. Change Order</w:t>
            </w:r>
          </w:p>
        </w:tc>
        <w:tc>
          <w:tcPr>
            <w:tcW w:w="1440" w:type="dxa"/>
            <w:shd w:val="clear" w:color="auto" w:fill="auto"/>
          </w:tcPr>
          <w:p w14:paraId="3F950733"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6852EA57" w14:textId="77777777" w:rsidTr="00C86983">
        <w:trPr>
          <w:trHeight w:val="230"/>
        </w:trPr>
        <w:tc>
          <w:tcPr>
            <w:tcW w:w="1075" w:type="dxa"/>
            <w:shd w:val="clear" w:color="auto" w:fill="auto"/>
          </w:tcPr>
          <w:p w14:paraId="2582A2F0"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1FB19261"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6. Pending Agreement Change Order</w:t>
            </w:r>
          </w:p>
        </w:tc>
        <w:tc>
          <w:tcPr>
            <w:tcW w:w="1440" w:type="dxa"/>
            <w:shd w:val="clear" w:color="auto" w:fill="auto"/>
          </w:tcPr>
          <w:p w14:paraId="7A4947C3"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601A791C" w14:textId="77777777" w:rsidTr="00C86983">
        <w:trPr>
          <w:trHeight w:val="230"/>
        </w:trPr>
        <w:tc>
          <w:tcPr>
            <w:tcW w:w="1075" w:type="dxa"/>
            <w:shd w:val="clear" w:color="auto" w:fill="auto"/>
          </w:tcPr>
          <w:p w14:paraId="4FF4F807"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03DBF804"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Annex 7. Application for Change Proposal</w:t>
            </w:r>
          </w:p>
        </w:tc>
        <w:tc>
          <w:tcPr>
            <w:tcW w:w="1440" w:type="dxa"/>
            <w:shd w:val="clear" w:color="auto" w:fill="auto"/>
          </w:tcPr>
          <w:p w14:paraId="28C67245" w14:textId="77777777" w:rsidR="00316168" w:rsidRPr="00316168"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316168">
              <w:rPr>
                <w:rFonts w:ascii="Cambria Math" w:eastAsia="SimSun" w:hAnsi="Cambria Math" w:cs="Arial"/>
                <w:kern w:val="0"/>
                <w:sz w:val="28"/>
                <w:szCs w:val="28"/>
                <w:lang w:val="en-GB" w:eastAsia="zh-CN"/>
                <w14:ligatures w14:val="none"/>
              </w:rPr>
              <w:t>[inset page #]</w:t>
            </w:r>
          </w:p>
        </w:tc>
      </w:tr>
      <w:tr w:rsidR="00316168" w:rsidRPr="00316168" w14:paraId="3D7E36D6" w14:textId="77777777" w:rsidTr="00C86983">
        <w:trPr>
          <w:trHeight w:val="230"/>
        </w:trPr>
        <w:tc>
          <w:tcPr>
            <w:tcW w:w="7758" w:type="dxa"/>
            <w:gridSpan w:val="2"/>
            <w:shd w:val="clear" w:color="auto" w:fill="auto"/>
          </w:tcPr>
          <w:p w14:paraId="72A52247"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b/>
                <w:kern w:val="0"/>
                <w:sz w:val="28"/>
                <w:szCs w:val="28"/>
                <w:lang w:val="en-GB" w:eastAsia="zh-CN"/>
                <w14:ligatures w14:val="none"/>
              </w:rPr>
              <w:t>6.6 Supplementary Information</w:t>
            </w:r>
          </w:p>
        </w:tc>
        <w:tc>
          <w:tcPr>
            <w:tcW w:w="1440" w:type="dxa"/>
            <w:shd w:val="clear" w:color="auto" w:fill="auto"/>
          </w:tcPr>
          <w:p w14:paraId="4420E857" w14:textId="77777777" w:rsidR="00316168" w:rsidRPr="00316168"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316168">
              <w:rPr>
                <w:rFonts w:ascii="Cambria Math" w:eastAsia="SimSun" w:hAnsi="Cambria Math" w:cs="Arial"/>
                <w:kern w:val="0"/>
                <w:sz w:val="28"/>
                <w:szCs w:val="28"/>
                <w:lang w:val="en-GB" w:eastAsia="zh-CN"/>
                <w14:ligatures w14:val="none"/>
              </w:rPr>
              <w:t>?</w:t>
            </w:r>
          </w:p>
        </w:tc>
      </w:tr>
    </w:tbl>
    <w:p w14:paraId="2E0A726E"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p w14:paraId="61D4B2C3" w14:textId="77777777" w:rsidR="00316168" w:rsidRPr="00316168"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p w14:paraId="37DAC3A6" w14:textId="77777777" w:rsidR="00316168" w:rsidRPr="00316168" w:rsidRDefault="00316168" w:rsidP="00316168">
      <w:pPr>
        <w:spacing w:after="0" w:line="240" w:lineRule="auto"/>
        <w:jc w:val="both"/>
        <w:rPr>
          <w:rFonts w:ascii="Cambria Math" w:eastAsia="Times New Roman" w:hAnsi="Cambria Math" w:cs="Arial"/>
          <w:b/>
          <w:kern w:val="0"/>
          <w:sz w:val="36"/>
          <w:szCs w:val="20"/>
          <w14:ligatures w14:val="none"/>
        </w:rPr>
      </w:pPr>
      <w:bookmarkStart w:id="11727" w:name="_Toc125874274"/>
      <w:bookmarkStart w:id="11728" w:name="_Toc190498603"/>
      <w:bookmarkStart w:id="11729" w:name="_Toc190498778"/>
    </w:p>
    <w:p w14:paraId="5E9084DB" w14:textId="77777777" w:rsidR="00316168" w:rsidRPr="00316168" w:rsidRDefault="00316168" w:rsidP="00316168">
      <w:pPr>
        <w:spacing w:after="0" w:line="240" w:lineRule="auto"/>
        <w:jc w:val="both"/>
        <w:rPr>
          <w:rFonts w:ascii="Cambria Math" w:eastAsia="Times New Roman" w:hAnsi="Cambria Math" w:cs="Arial"/>
          <w:b/>
          <w:kern w:val="0"/>
          <w:sz w:val="36"/>
          <w:szCs w:val="20"/>
          <w14:ligatures w14:val="none"/>
        </w:rPr>
      </w:pPr>
    </w:p>
    <w:p w14:paraId="69459F52" w14:textId="77777777" w:rsidR="00316168" w:rsidRPr="00316168" w:rsidRDefault="00316168" w:rsidP="00316168">
      <w:pPr>
        <w:spacing w:after="0" w:line="240" w:lineRule="auto"/>
        <w:jc w:val="both"/>
        <w:rPr>
          <w:rFonts w:ascii="Cambria Math" w:eastAsia="Times New Roman" w:hAnsi="Cambria Math" w:cs="Arial"/>
          <w:b/>
          <w:kern w:val="0"/>
          <w:sz w:val="36"/>
          <w:szCs w:val="20"/>
          <w14:ligatures w14:val="none"/>
        </w:rPr>
      </w:pPr>
    </w:p>
    <w:p w14:paraId="1403CE2F" w14:textId="77777777" w:rsidR="00316168" w:rsidRPr="00316168" w:rsidRDefault="00316168" w:rsidP="00316168">
      <w:pPr>
        <w:spacing w:after="0" w:line="240" w:lineRule="auto"/>
        <w:jc w:val="both"/>
        <w:rPr>
          <w:rFonts w:ascii="Cambria Math" w:eastAsia="Times New Roman" w:hAnsi="Cambria Math" w:cs="Arial"/>
          <w:b/>
          <w:kern w:val="0"/>
          <w:sz w:val="36"/>
          <w:szCs w:val="20"/>
          <w14:ligatures w14:val="none"/>
        </w:rPr>
      </w:pPr>
    </w:p>
    <w:p w14:paraId="71099BBE" w14:textId="49EF1CEF" w:rsidR="00316168" w:rsidRPr="00316168" w:rsidRDefault="00316168" w:rsidP="00D36829">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30" w:name="_Toc217382949"/>
      <w:r w:rsidRPr="00316168">
        <w:rPr>
          <w:rFonts w:ascii="Cambria Math" w:eastAsia="Times New Roman" w:hAnsi="Cambria Math" w:cs="Times New Roman"/>
          <w:b/>
          <w:bCs/>
          <w:kern w:val="0"/>
          <w:sz w:val="34"/>
          <w:szCs w:val="34"/>
          <w:lang w:val="en-GB" w:eastAsia="zh-CN"/>
          <w14:ligatures w14:val="none"/>
        </w:rPr>
        <w:t>6.1</w:t>
      </w:r>
      <w:r w:rsidR="00D36829">
        <w:rPr>
          <w:rFonts w:ascii="Cambria Math" w:eastAsia="Times New Roman" w:hAnsi="Cambria Math" w:cs="Times New Roman"/>
          <w:b/>
          <w:bCs/>
          <w:kern w:val="0"/>
          <w:sz w:val="34"/>
          <w:szCs w:val="34"/>
          <w:lang w:val="en-GB" w:eastAsia="zh-CN"/>
          <w14:ligatures w14:val="none"/>
        </w:rPr>
        <w:t xml:space="preserve"> </w:t>
      </w:r>
      <w:r w:rsidRPr="00316168">
        <w:rPr>
          <w:rFonts w:ascii="Cambria Math" w:eastAsia="Times New Roman" w:hAnsi="Cambria Math" w:cs="Times New Roman"/>
          <w:b/>
          <w:bCs/>
          <w:kern w:val="0"/>
          <w:sz w:val="34"/>
          <w:szCs w:val="34"/>
          <w:lang w:val="en-GB" w:eastAsia="zh-CN"/>
          <w14:ligatures w14:val="none"/>
        </w:rPr>
        <w:t>Scope of Supply of Plant and Installation Services by the Contractor</w:t>
      </w:r>
      <w:bookmarkEnd w:id="11727"/>
      <w:bookmarkEnd w:id="11728"/>
      <w:bookmarkEnd w:id="11729"/>
      <w:bookmarkEnd w:id="11730"/>
    </w:p>
    <w:p w14:paraId="18A8AA7B" w14:textId="77777777" w:rsidR="00316168" w:rsidRPr="00316168" w:rsidRDefault="00316168" w:rsidP="00316168">
      <w:pPr>
        <w:spacing w:after="0" w:line="240" w:lineRule="auto"/>
        <w:jc w:val="both"/>
        <w:rPr>
          <w:rFonts w:ascii="Cambria Math" w:eastAsia="Times New Roman" w:hAnsi="Cambria Math" w:cs="Arial"/>
          <w:kern w:val="0"/>
          <w14:ligatures w14:val="none"/>
        </w:rPr>
      </w:pPr>
      <w:r w:rsidRPr="00316168">
        <w:rPr>
          <w:rFonts w:ascii="Cambria Math" w:eastAsia="Times New Roman" w:hAnsi="Cambria Math" w:cs="Arial"/>
          <w:kern w:val="0"/>
          <w14:ligatures w14:val="none"/>
        </w:rPr>
        <w:t>[Outlines of Procuring Entity’s requirement should be provided below:]</w:t>
      </w:r>
    </w:p>
    <w:p w14:paraId="19A0FE3D"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50461D8F"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2CE8E804"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7E19BEF6"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CBFD795"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26BE3E7B"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B6FB5DE"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7A106E7"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7928C22"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0C16C162"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0057596"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4C7CE30B"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E1EF7E2"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5187F9B"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07E4235F"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562DA09E"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2F77B493"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1E5749D0"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15B7854F"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C81EBE2"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5F43222E"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2D8319D3"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198288B3"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FC2F4B9"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353331CD"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080A6216"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1161ACF4"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B34C0A3"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1CF2FAA"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64646FBC"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7C1F7D79" w14:textId="77777777" w:rsidR="00316168" w:rsidRPr="00316168" w:rsidRDefault="00316168" w:rsidP="00316168">
      <w:pPr>
        <w:spacing w:after="0" w:line="240" w:lineRule="auto"/>
        <w:jc w:val="both"/>
        <w:rPr>
          <w:rFonts w:ascii="Cambria Math" w:eastAsia="Times New Roman" w:hAnsi="Cambria Math" w:cs="Arial"/>
          <w:kern w:val="0"/>
          <w14:ligatures w14:val="none"/>
        </w:rPr>
      </w:pPr>
    </w:p>
    <w:p w14:paraId="5F1D86A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AC3FD68" w14:textId="77777777" w:rsidR="00316168" w:rsidRPr="00316168" w:rsidRDefault="00316168" w:rsidP="00316168">
      <w:pPr>
        <w:spacing w:after="0" w:line="240" w:lineRule="auto"/>
        <w:jc w:val="both"/>
        <w:rPr>
          <w:rFonts w:ascii="Cambria Math" w:eastAsia="SimSun" w:hAnsi="Cambria Math" w:cs="Arial"/>
          <w:kern w:val="0"/>
          <w:sz w:val="20"/>
          <w:szCs w:val="20"/>
          <w14:ligatures w14:val="none"/>
        </w:rPr>
      </w:pPr>
    </w:p>
    <w:p w14:paraId="1BDD2380"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p>
    <w:tbl>
      <w:tblPr>
        <w:tblW w:w="0" w:type="auto"/>
        <w:tblLayout w:type="fixed"/>
        <w:tblLook w:val="0000" w:firstRow="0" w:lastRow="0" w:firstColumn="0" w:lastColumn="0" w:noHBand="0" w:noVBand="0"/>
      </w:tblPr>
      <w:tblGrid>
        <w:gridCol w:w="9198"/>
      </w:tblGrid>
      <w:tr w:rsidR="00316168" w:rsidRPr="00316168" w14:paraId="2D9FCF5D" w14:textId="77777777" w:rsidTr="00C86983">
        <w:trPr>
          <w:trHeight w:val="900"/>
        </w:trPr>
        <w:tc>
          <w:tcPr>
            <w:tcW w:w="9198" w:type="dxa"/>
            <w:vAlign w:val="center"/>
          </w:tcPr>
          <w:p w14:paraId="0DA79921"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31" w:name="_Toc23233012"/>
            <w:bookmarkStart w:id="11732" w:name="_Toc23238061"/>
            <w:bookmarkStart w:id="11733" w:name="_Toc41971552"/>
            <w:bookmarkStart w:id="11734" w:name="_Toc125874275"/>
            <w:bookmarkStart w:id="11735" w:name="_Toc190498604"/>
            <w:bookmarkStart w:id="11736" w:name="_Toc190498779"/>
          </w:p>
          <w:p w14:paraId="71AA403B"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2B6F0EF2"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E9D28F6"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4E395768"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08DB1C28"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8D3E92C"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4A51121"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B8EF827"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307CB650" w14:textId="28732501"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37" w:name="_Toc497765504"/>
            <w:bookmarkStart w:id="11738" w:name="_Toc217382950"/>
            <w:r w:rsidRPr="00316168">
              <w:rPr>
                <w:rFonts w:ascii="Cambria Math" w:eastAsia="Times New Roman" w:hAnsi="Cambria Math" w:cs="Times New Roman"/>
                <w:b/>
                <w:bCs/>
                <w:kern w:val="0"/>
                <w:sz w:val="34"/>
                <w:szCs w:val="34"/>
                <w:lang w:val="en-GB" w:eastAsia="zh-CN"/>
                <w14:ligatures w14:val="none"/>
              </w:rPr>
              <w:t>6.2</w:t>
            </w:r>
            <w:r w:rsidR="00D36829">
              <w:rPr>
                <w:rFonts w:ascii="Cambria Math" w:eastAsia="Times New Roman" w:hAnsi="Cambria Math" w:cs="Times New Roman"/>
                <w:b/>
                <w:bCs/>
                <w:kern w:val="0"/>
                <w:sz w:val="34"/>
                <w:szCs w:val="34"/>
                <w:lang w:val="en-GB" w:eastAsia="zh-CN"/>
                <w14:ligatures w14:val="none"/>
              </w:rPr>
              <w:t xml:space="preserve"> </w:t>
            </w:r>
            <w:r w:rsidRPr="00316168">
              <w:rPr>
                <w:rFonts w:ascii="Cambria Math" w:eastAsia="Times New Roman" w:hAnsi="Cambria Math" w:cs="Times New Roman"/>
                <w:b/>
                <w:bCs/>
                <w:kern w:val="0"/>
                <w:sz w:val="34"/>
                <w:szCs w:val="34"/>
                <w:lang w:val="en-GB" w:eastAsia="zh-CN"/>
                <w14:ligatures w14:val="none"/>
              </w:rPr>
              <w:t>Technical Specification</w:t>
            </w:r>
            <w:bookmarkEnd w:id="11737"/>
            <w:bookmarkEnd w:id="11738"/>
          </w:p>
          <w:p w14:paraId="3B6AE5E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0F032D75" w14:textId="77777777" w:rsidR="00316168" w:rsidRPr="00316168" w:rsidRDefault="00316168" w:rsidP="00316168">
            <w:pPr>
              <w:spacing w:after="0" w:line="240" w:lineRule="auto"/>
              <w:jc w:val="both"/>
              <w:rPr>
                <w:rFonts w:ascii="Cambria Math" w:eastAsia="SimSun" w:hAnsi="Cambria Math" w:cs="Arial"/>
                <w:b/>
                <w:bCs/>
                <w:kern w:val="0"/>
                <w:lang w:val="en-GB" w:eastAsia="zh-CN"/>
                <w14:ligatures w14:val="none"/>
              </w:rPr>
            </w:pPr>
          </w:p>
          <w:p w14:paraId="07F3A71E" w14:textId="77777777" w:rsidR="00316168" w:rsidRPr="00316168" w:rsidRDefault="00316168" w:rsidP="00316168">
            <w:pPr>
              <w:pBdr>
                <w:top w:val="single" w:sz="4" w:space="1" w:color="auto"/>
                <w:left w:val="single" w:sz="4" w:space="4" w:color="auto"/>
                <w:bottom w:val="single" w:sz="4" w:space="1" w:color="auto"/>
                <w:right w:val="single" w:sz="4" w:space="4" w:color="auto"/>
              </w:pBdr>
              <w:spacing w:after="0" w:line="240" w:lineRule="auto"/>
              <w:jc w:val="center"/>
              <w:rPr>
                <w:rFonts w:ascii="Cambria Math" w:eastAsia="SimSun" w:hAnsi="Cambria Math" w:cs="Arial"/>
                <w:b/>
                <w:bCs/>
                <w:kern w:val="0"/>
                <w:sz w:val="28"/>
                <w:szCs w:val="28"/>
                <w:lang w:val="en-GB" w:eastAsia="zh-CN"/>
                <w14:ligatures w14:val="none"/>
              </w:rPr>
            </w:pPr>
            <w:r w:rsidRPr="00316168">
              <w:rPr>
                <w:rFonts w:ascii="Cambria Math" w:eastAsia="SimSun" w:hAnsi="Cambria Math" w:cs="Arial"/>
                <w:b/>
                <w:bCs/>
                <w:kern w:val="0"/>
                <w:sz w:val="28"/>
                <w:szCs w:val="28"/>
                <w:lang w:val="en-GB" w:eastAsia="zh-CN"/>
                <w14:ligatures w14:val="none"/>
              </w:rPr>
              <w:t>Notes</w:t>
            </w:r>
          </w:p>
          <w:p w14:paraId="295ED38F" w14:textId="77777777" w:rsidR="00316168" w:rsidRPr="00316168"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kern w:val="0"/>
                <w:lang w:val="en-GB" w:eastAsia="zh-CN"/>
                <w14:ligatures w14:val="none"/>
              </w:rPr>
            </w:pPr>
          </w:p>
          <w:p w14:paraId="35E6EE7D" w14:textId="77777777" w:rsidR="00316168" w:rsidRPr="00316168"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[The Procuring Entity shall follow the Rule 38 of Public Procurement Rule, 2025 while preparing the Technical Specifications of the Goods]</w:t>
            </w:r>
          </w:p>
          <w:p w14:paraId="77580D92" w14:textId="77777777" w:rsidR="00316168" w:rsidRPr="00316168"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i/>
                <w:iCs/>
                <w:kern w:val="0"/>
                <w:lang w:val="en-GB" w:eastAsia="zh-CN"/>
                <w14:ligatures w14:val="none"/>
              </w:rPr>
            </w:pPr>
          </w:p>
          <w:p w14:paraId="080D83EB" w14:textId="77777777" w:rsidR="00316168" w:rsidRPr="00316168"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Times New Roman"/>
                <w:kern w:val="0"/>
                <w:sz w:val="24"/>
                <w:szCs w:val="24"/>
                <w:lang w:val="en-GB" w:eastAsia="zh-CN"/>
                <w14:ligatures w14:val="none"/>
              </w:rPr>
            </w:pPr>
            <w:r w:rsidRPr="00316168">
              <w:rPr>
                <w:rFonts w:ascii="Cambria Math" w:eastAsia="SimSun" w:hAnsi="Cambria Math" w:cs="Arial"/>
                <w:i/>
                <w:kern w:val="0"/>
                <w:lang w:val="en-GB" w:eastAsia="zh-CN"/>
                <w14:ligatures w14:val="none"/>
              </w:rPr>
              <w:t>[</w:t>
            </w:r>
            <w:r w:rsidRPr="00316168">
              <w:rPr>
                <w:rFonts w:ascii="Cambria Math" w:eastAsia="SimSun" w:hAnsi="Cambria Math" w:cs="Arial"/>
                <w:i/>
                <w:iCs/>
                <w:kern w:val="0"/>
                <w:lang w:val="en-GB" w:eastAsia="zh-CN"/>
                <w14:ligatures w14:val="none"/>
              </w:rPr>
              <w:t>A set of precise and clear specifications is a prerequisite for Tenderers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p w14:paraId="098A74D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1FB00A02"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r w:rsidRPr="00316168">
              <w:rPr>
                <w:rFonts w:ascii="Cambria Math" w:eastAsia="SimSun" w:hAnsi="Cambria Math" w:cs="Times New Roman"/>
                <w:kern w:val="0"/>
                <w:sz w:val="24"/>
                <w:szCs w:val="24"/>
                <w:lang w:val="en-GB" w:eastAsia="zh-CN"/>
                <w14:ligatures w14:val="none"/>
              </w:rPr>
              <w:t>[Templates/Tables should be provided below:]</w:t>
            </w:r>
          </w:p>
          <w:p w14:paraId="3F7CBC47"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2F4FC98F"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The Plant &amp; Equipment shall comply with following Technical Specifications:</w:t>
            </w:r>
          </w:p>
          <w:p w14:paraId="22F43DA8"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8825"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87"/>
              <w:gridCol w:w="2097"/>
              <w:gridCol w:w="5941"/>
            </w:tblGrid>
            <w:tr w:rsidR="00316168" w:rsidRPr="00316168" w14:paraId="28025514" w14:textId="77777777" w:rsidTr="00C86983">
              <w:trPr>
                <w:cantSplit/>
                <w:trHeight w:val="61"/>
              </w:trPr>
              <w:tc>
                <w:tcPr>
                  <w:tcW w:w="787" w:type="dxa"/>
                  <w:tcBorders>
                    <w:top w:val="double" w:sz="4" w:space="0" w:color="auto"/>
                    <w:bottom w:val="double" w:sz="4" w:space="0" w:color="auto"/>
                  </w:tcBorders>
                </w:tcPr>
                <w:p w14:paraId="0EEE0D2F"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Item No</w:t>
                  </w:r>
                </w:p>
              </w:tc>
              <w:tc>
                <w:tcPr>
                  <w:tcW w:w="2097" w:type="dxa"/>
                  <w:tcBorders>
                    <w:top w:val="double" w:sz="4" w:space="0" w:color="auto"/>
                    <w:bottom w:val="double" w:sz="4" w:space="0" w:color="auto"/>
                  </w:tcBorders>
                </w:tcPr>
                <w:p w14:paraId="5D7C6B8F"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Name of Item or Related Service</w:t>
                  </w:r>
                </w:p>
              </w:tc>
              <w:tc>
                <w:tcPr>
                  <w:tcW w:w="5941" w:type="dxa"/>
                  <w:tcBorders>
                    <w:top w:val="double" w:sz="4" w:space="0" w:color="auto"/>
                    <w:bottom w:val="double" w:sz="4" w:space="0" w:color="auto"/>
                  </w:tcBorders>
                </w:tcPr>
                <w:p w14:paraId="09374297"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Technical Specification and Standards</w:t>
                  </w:r>
                </w:p>
              </w:tc>
            </w:tr>
            <w:tr w:rsidR="00316168" w:rsidRPr="00316168" w14:paraId="79690C2B" w14:textId="77777777" w:rsidTr="00C86983">
              <w:trPr>
                <w:cantSplit/>
                <w:trHeight w:val="61"/>
              </w:trPr>
              <w:tc>
                <w:tcPr>
                  <w:tcW w:w="787" w:type="dxa"/>
                  <w:tcBorders>
                    <w:top w:val="double" w:sz="4" w:space="0" w:color="auto"/>
                    <w:bottom w:val="double" w:sz="4" w:space="0" w:color="auto"/>
                  </w:tcBorders>
                </w:tcPr>
                <w:p w14:paraId="7C8698E8"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1</w:t>
                  </w:r>
                </w:p>
              </w:tc>
              <w:tc>
                <w:tcPr>
                  <w:tcW w:w="2097" w:type="dxa"/>
                  <w:tcBorders>
                    <w:top w:val="double" w:sz="4" w:space="0" w:color="auto"/>
                    <w:bottom w:val="double" w:sz="4" w:space="0" w:color="auto"/>
                  </w:tcBorders>
                </w:tcPr>
                <w:p w14:paraId="52A508C5"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2</w:t>
                  </w:r>
                </w:p>
              </w:tc>
              <w:tc>
                <w:tcPr>
                  <w:tcW w:w="5941" w:type="dxa"/>
                  <w:tcBorders>
                    <w:top w:val="double" w:sz="4" w:space="0" w:color="auto"/>
                    <w:bottom w:val="double" w:sz="4" w:space="0" w:color="auto"/>
                  </w:tcBorders>
                </w:tcPr>
                <w:p w14:paraId="204E5D96" w14:textId="77777777" w:rsidR="00316168" w:rsidRPr="00316168"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316168">
                    <w:rPr>
                      <w:rFonts w:ascii="Cambria Math" w:eastAsia="SimSun" w:hAnsi="Cambria Math" w:cs="Arial"/>
                      <w:b/>
                      <w:kern w:val="0"/>
                      <w:sz w:val="24"/>
                      <w:szCs w:val="24"/>
                      <w:lang w:val="en-GB" w:eastAsia="zh-CN"/>
                      <w14:ligatures w14:val="none"/>
                    </w:rPr>
                    <w:t>3</w:t>
                  </w:r>
                </w:p>
              </w:tc>
            </w:tr>
            <w:tr w:rsidR="00316168" w:rsidRPr="00316168" w14:paraId="2A729CBA" w14:textId="77777777" w:rsidTr="00C86983">
              <w:trPr>
                <w:cantSplit/>
                <w:trHeight w:val="52"/>
              </w:trPr>
              <w:tc>
                <w:tcPr>
                  <w:tcW w:w="8825" w:type="dxa"/>
                  <w:gridSpan w:val="3"/>
                  <w:tcBorders>
                    <w:top w:val="double" w:sz="4" w:space="0" w:color="auto"/>
                  </w:tcBorders>
                </w:tcPr>
                <w:p w14:paraId="4E04D52A"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b/>
                      <w:bCs/>
                      <w:kern w:val="0"/>
                      <w:sz w:val="24"/>
                      <w:szCs w:val="24"/>
                      <w:lang w:val="en-GB" w:eastAsia="zh-CN"/>
                      <w14:ligatures w14:val="none"/>
                    </w:rPr>
                    <w:t xml:space="preserve">Lot No 1: </w:t>
                  </w:r>
                  <w:r w:rsidRPr="00316168">
                    <w:rPr>
                      <w:rFonts w:ascii="Cambria Math" w:eastAsia="SimSun" w:hAnsi="Cambria Math" w:cs="Arial"/>
                      <w:b/>
                      <w:bCs/>
                      <w:i/>
                      <w:iCs/>
                      <w:kern w:val="0"/>
                      <w:sz w:val="24"/>
                      <w:szCs w:val="24"/>
                      <w:lang w:val="en-GB" w:eastAsia="zh-CN"/>
                      <w14:ligatures w14:val="none"/>
                    </w:rPr>
                    <w:t>[enter description]</w:t>
                  </w:r>
                </w:p>
              </w:tc>
            </w:tr>
            <w:tr w:rsidR="00316168" w:rsidRPr="00316168" w14:paraId="2A7D63E5" w14:textId="77777777" w:rsidTr="00C86983">
              <w:trPr>
                <w:cantSplit/>
                <w:trHeight w:val="52"/>
              </w:trPr>
              <w:tc>
                <w:tcPr>
                  <w:tcW w:w="787" w:type="dxa"/>
                </w:tcPr>
                <w:p w14:paraId="09F357B3"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c>
                <w:tcPr>
                  <w:tcW w:w="2097" w:type="dxa"/>
                </w:tcPr>
                <w:p w14:paraId="5778367B" w14:textId="77777777" w:rsidR="00316168" w:rsidRPr="00316168" w:rsidRDefault="00316168" w:rsidP="00316168">
                  <w:pPr>
                    <w:suppressAutoHyphens/>
                    <w:spacing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[add as many rows and details as there are individual items in the Lot]</w:t>
                  </w:r>
                </w:p>
              </w:tc>
              <w:tc>
                <w:tcPr>
                  <w:tcW w:w="5941" w:type="dxa"/>
                </w:tcPr>
                <w:p w14:paraId="39CEFF53" w14:textId="77777777" w:rsidR="00316168" w:rsidRPr="00316168" w:rsidRDefault="00316168" w:rsidP="00316168">
                  <w:pPr>
                    <w:spacing w:before="120"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 xml:space="preserve">[The Purchaser must explain in clear terms the exact Technical Specification and any relevant National or International Standards which have to be followed for the manufacture and supply of the Plant &amp; Equipment. </w:t>
                  </w:r>
                  <w:r w:rsidRPr="00316168">
                    <w:rPr>
                      <w:rFonts w:ascii="Cambria Math" w:eastAsia="SimSun" w:hAnsi="Cambria Math" w:cs="Arial"/>
                      <w:i/>
                      <w:iCs/>
                      <w:kern w:val="0"/>
                      <w:u w:val="single"/>
                      <w:lang w:val="en-GB" w:eastAsia="zh-CN"/>
                      <w14:ligatures w14:val="none"/>
                    </w:rPr>
                    <w:t>Technical Specifications shall specify what inspection and/or tests the Purchaser requires and where they are to be conducted</w:t>
                  </w:r>
                  <w:r w:rsidRPr="00316168">
                    <w:rPr>
                      <w:rFonts w:ascii="Cambria Math" w:eastAsia="SimSun" w:hAnsi="Cambria Math" w:cs="Arial"/>
                      <w:i/>
                      <w:iCs/>
                      <w:kern w:val="0"/>
                      <w:lang w:val="en-GB" w:eastAsia="zh-CN"/>
                      <w14:ligatures w14:val="none"/>
                    </w:rPr>
                    <w:t>]</w:t>
                  </w:r>
                </w:p>
                <w:p w14:paraId="5525E98B" w14:textId="77777777" w:rsidR="00316168" w:rsidRPr="00316168" w:rsidRDefault="00316168" w:rsidP="00316168">
                  <w:pPr>
                    <w:spacing w:before="120" w:after="0" w:line="240" w:lineRule="auto"/>
                    <w:jc w:val="both"/>
                    <w:rPr>
                      <w:rFonts w:ascii="Cambria Math" w:eastAsia="SimSun" w:hAnsi="Cambria Math" w:cs="Arial"/>
                      <w:i/>
                      <w:iCs/>
                      <w:kern w:val="0"/>
                      <w:lang w:val="en-GB" w:eastAsia="zh-CN"/>
                      <w14:ligatures w14:val="none"/>
                    </w:rPr>
                  </w:pPr>
                </w:p>
              </w:tc>
            </w:tr>
            <w:tr w:rsidR="00316168" w:rsidRPr="00316168" w14:paraId="1BC6DE76" w14:textId="77777777" w:rsidTr="00C86983">
              <w:trPr>
                <w:cantSplit/>
                <w:trHeight w:val="52"/>
              </w:trPr>
              <w:tc>
                <w:tcPr>
                  <w:tcW w:w="787" w:type="dxa"/>
                </w:tcPr>
                <w:p w14:paraId="276E1F56"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kern w:val="0"/>
                      <w:sz w:val="24"/>
                      <w:szCs w:val="24"/>
                      <w:lang w:val="en-GB" w:eastAsia="zh-CN"/>
                      <w14:ligatures w14:val="none"/>
                    </w:rPr>
                    <w:t>1</w:t>
                  </w:r>
                </w:p>
              </w:tc>
              <w:tc>
                <w:tcPr>
                  <w:tcW w:w="2097" w:type="dxa"/>
                </w:tcPr>
                <w:p w14:paraId="46B4E33C" w14:textId="77777777" w:rsidR="00316168" w:rsidRPr="00316168" w:rsidRDefault="00316168" w:rsidP="00316168">
                  <w:pPr>
                    <w:suppressAutoHyphens/>
                    <w:spacing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Inspection and Tests</w:t>
                  </w:r>
                </w:p>
              </w:tc>
              <w:tc>
                <w:tcPr>
                  <w:tcW w:w="5941" w:type="dxa"/>
                </w:tcPr>
                <w:p w14:paraId="247E4918" w14:textId="77777777" w:rsidR="00316168" w:rsidRPr="00316168" w:rsidRDefault="00316168" w:rsidP="00316168">
                  <w:pPr>
                    <w:spacing w:before="120"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The following inspections and tests shall be performed: [insert list of inspections and tests]</w:t>
                  </w:r>
                </w:p>
              </w:tc>
            </w:tr>
            <w:tr w:rsidR="00316168" w:rsidRPr="00316168" w14:paraId="3A5DEDC8" w14:textId="77777777" w:rsidTr="00C86983">
              <w:trPr>
                <w:cantSplit/>
                <w:trHeight w:val="52"/>
              </w:trPr>
              <w:tc>
                <w:tcPr>
                  <w:tcW w:w="8825" w:type="dxa"/>
                  <w:gridSpan w:val="3"/>
                  <w:tcBorders>
                    <w:bottom w:val="single" w:sz="6" w:space="0" w:color="auto"/>
                  </w:tcBorders>
                </w:tcPr>
                <w:p w14:paraId="375105F2"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316168">
                    <w:rPr>
                      <w:rFonts w:ascii="Cambria Math" w:eastAsia="SimSun" w:hAnsi="Cambria Math" w:cs="Arial"/>
                      <w:b/>
                      <w:bCs/>
                      <w:kern w:val="0"/>
                      <w:sz w:val="24"/>
                      <w:szCs w:val="24"/>
                      <w:lang w:val="en-GB" w:eastAsia="zh-CN"/>
                      <w14:ligatures w14:val="none"/>
                    </w:rPr>
                    <w:t xml:space="preserve">Lot No 2: </w:t>
                  </w:r>
                  <w:r w:rsidRPr="00316168">
                    <w:rPr>
                      <w:rFonts w:ascii="Cambria Math" w:eastAsia="SimSun" w:hAnsi="Cambria Math" w:cs="Arial"/>
                      <w:b/>
                      <w:bCs/>
                      <w:i/>
                      <w:iCs/>
                      <w:kern w:val="0"/>
                      <w:sz w:val="24"/>
                      <w:szCs w:val="24"/>
                      <w:lang w:val="en-GB" w:eastAsia="zh-CN"/>
                      <w14:ligatures w14:val="none"/>
                    </w:rPr>
                    <w:t>[enter description]</w:t>
                  </w:r>
                </w:p>
              </w:tc>
            </w:tr>
            <w:tr w:rsidR="00316168" w:rsidRPr="00316168" w14:paraId="0C88F179" w14:textId="77777777" w:rsidTr="00C86983">
              <w:trPr>
                <w:cantSplit/>
                <w:trHeight w:val="52"/>
              </w:trPr>
              <w:tc>
                <w:tcPr>
                  <w:tcW w:w="787" w:type="dxa"/>
                  <w:tcBorders>
                    <w:top w:val="single" w:sz="6" w:space="0" w:color="auto"/>
                    <w:bottom w:val="single" w:sz="4" w:space="0" w:color="auto"/>
                  </w:tcBorders>
                </w:tcPr>
                <w:p w14:paraId="4077D577"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c>
                <w:tcPr>
                  <w:tcW w:w="2097" w:type="dxa"/>
                  <w:tcBorders>
                    <w:top w:val="single" w:sz="6" w:space="0" w:color="auto"/>
                    <w:bottom w:val="single" w:sz="4" w:space="0" w:color="auto"/>
                  </w:tcBorders>
                </w:tcPr>
                <w:p w14:paraId="50451ED4" w14:textId="77777777" w:rsidR="00316168" w:rsidRPr="00316168" w:rsidRDefault="00316168" w:rsidP="00316168">
                  <w:pPr>
                    <w:suppressAutoHyphens/>
                    <w:snapToGrid w:val="0"/>
                    <w:spacing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[add as many rows and details as there are individual items in the Lot]</w:t>
                  </w:r>
                </w:p>
              </w:tc>
              <w:tc>
                <w:tcPr>
                  <w:tcW w:w="5941" w:type="dxa"/>
                  <w:tcBorders>
                    <w:top w:val="single" w:sz="6" w:space="0" w:color="auto"/>
                    <w:bottom w:val="single" w:sz="4" w:space="0" w:color="auto"/>
                  </w:tcBorders>
                </w:tcPr>
                <w:p w14:paraId="06BC9ABD" w14:textId="77777777" w:rsidR="00316168" w:rsidRPr="00316168"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r>
          </w:tbl>
          <w:p w14:paraId="7CA453E5"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47336716"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A068A3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7F2186F"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6DA01EBB"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39" w:name="_Toc497765505"/>
            <w:bookmarkStart w:id="11740" w:name="_Toc217382951"/>
            <w:r w:rsidRPr="00316168">
              <w:rPr>
                <w:rFonts w:ascii="Cambria Math" w:eastAsia="Times New Roman" w:hAnsi="Cambria Math" w:cs="Times New Roman"/>
                <w:b/>
                <w:bCs/>
                <w:kern w:val="0"/>
                <w:sz w:val="34"/>
                <w:szCs w:val="34"/>
                <w:lang w:val="en-GB" w:eastAsia="zh-CN"/>
                <w14:ligatures w14:val="none"/>
              </w:rPr>
              <w:t>6.3 Form of Completion Certificate</w:t>
            </w:r>
            <w:bookmarkEnd w:id="11739"/>
            <w:bookmarkEnd w:id="11740"/>
          </w:p>
          <w:p w14:paraId="32C7E5E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316168" w14:paraId="37AB2F74" w14:textId="77777777" w:rsidTr="00C86983">
              <w:tc>
                <w:tcPr>
                  <w:tcW w:w="4513" w:type="dxa"/>
                  <w:shd w:val="clear" w:color="auto" w:fill="auto"/>
                </w:tcPr>
                <w:p w14:paraId="39CC371F"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Contract No:</w:t>
                  </w:r>
                </w:p>
              </w:tc>
              <w:tc>
                <w:tcPr>
                  <w:tcW w:w="5027" w:type="dxa"/>
                  <w:shd w:val="clear" w:color="auto" w:fill="auto"/>
                </w:tcPr>
                <w:p w14:paraId="6A6B766D"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Date:</w:t>
                  </w:r>
                </w:p>
              </w:tc>
            </w:tr>
            <w:tr w:rsidR="00316168" w:rsidRPr="00316168" w14:paraId="186F1E4F" w14:textId="77777777" w:rsidTr="00C86983">
              <w:trPr>
                <w:trHeight w:val="1472"/>
              </w:trPr>
              <w:tc>
                <w:tcPr>
                  <w:tcW w:w="4513" w:type="dxa"/>
                  <w:shd w:val="clear" w:color="auto" w:fill="auto"/>
                </w:tcPr>
                <w:p w14:paraId="3D4858A5"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To:</w:t>
                  </w:r>
                </w:p>
                <w:p w14:paraId="1B7D942D" w14:textId="77777777" w:rsidR="00316168" w:rsidRPr="00316168" w:rsidRDefault="00316168" w:rsidP="00316168">
                  <w:pPr>
                    <w:spacing w:after="0" w:line="240" w:lineRule="auto"/>
                    <w:jc w:val="both"/>
                    <w:rPr>
                      <w:rFonts w:ascii="Cambria Math" w:eastAsia="SimSun" w:hAnsi="Cambria Math" w:cs="Arial"/>
                      <w:kern w:val="0"/>
                      <w14:ligatures w14:val="none"/>
                    </w:rPr>
                  </w:pPr>
                </w:p>
                <w:p w14:paraId="3BAA3AD8" w14:textId="77777777" w:rsidR="00316168" w:rsidRPr="00316168" w:rsidRDefault="00316168" w:rsidP="00316168">
                  <w:pPr>
                    <w:spacing w:after="0" w:line="240" w:lineRule="auto"/>
                    <w:jc w:val="both"/>
                    <w:rPr>
                      <w:rFonts w:ascii="Cambria Math" w:eastAsia="SimSun" w:hAnsi="Cambria Math" w:cs="Arial"/>
                      <w:i/>
                      <w:iCs/>
                      <w:kern w:val="0"/>
                      <w14:ligatures w14:val="none"/>
                    </w:rPr>
                  </w:pPr>
                  <w:r w:rsidRPr="00316168">
                    <w:rPr>
                      <w:rFonts w:ascii="Cambria Math" w:eastAsia="SimSun" w:hAnsi="Cambria Math" w:cs="Arial"/>
                      <w:i/>
                      <w:iCs/>
                      <w:kern w:val="0"/>
                      <w14:ligatures w14:val="none"/>
                    </w:rPr>
                    <w:t>[Name of Contractor]</w:t>
                  </w:r>
                </w:p>
                <w:p w14:paraId="0CA048AA" w14:textId="77777777" w:rsidR="00316168" w:rsidRPr="00316168"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7C104D36" w14:textId="77777777" w:rsidR="00316168" w:rsidRPr="00316168" w:rsidRDefault="00316168" w:rsidP="00316168">
                  <w:pPr>
                    <w:spacing w:after="0" w:line="240" w:lineRule="auto"/>
                    <w:jc w:val="both"/>
                    <w:rPr>
                      <w:rFonts w:ascii="Cambria Math" w:eastAsia="SimSun" w:hAnsi="Cambria Math" w:cs="Arial"/>
                      <w:kern w:val="0"/>
                      <w14:ligatures w14:val="none"/>
                    </w:rPr>
                  </w:pPr>
                </w:p>
              </w:tc>
            </w:tr>
          </w:tbl>
          <w:p w14:paraId="79EA82C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4A71FF3" w14:textId="08F0EF25" w:rsidR="00316168" w:rsidRPr="00316168" w:rsidRDefault="00316168" w:rsidP="00316168">
            <w:pPr>
              <w:spacing w:after="0" w:line="240" w:lineRule="auto"/>
              <w:ind w:right="389"/>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Pursuant to </w:t>
            </w:r>
            <w:r w:rsidRPr="00EE6C3C">
              <w:rPr>
                <w:rFonts w:ascii="Cambria Math" w:eastAsia="SimSun" w:hAnsi="Cambria Math" w:cs="Arial"/>
                <w:kern w:val="0"/>
                <w:lang w:eastAsia="zh-CN"/>
                <w14:ligatures w14:val="none"/>
              </w:rPr>
              <w:t xml:space="preserve">GCC Clause </w:t>
            </w:r>
            <w:r w:rsidR="00EE6C3C" w:rsidRPr="00EE6C3C">
              <w:rPr>
                <w:rFonts w:ascii="Cambria Math" w:eastAsia="SimSun" w:hAnsi="Cambria Math" w:cs="Arial"/>
                <w:kern w:val="0"/>
                <w:lang w:eastAsia="zh-CN"/>
                <w14:ligatures w14:val="none"/>
              </w:rPr>
              <w:t>42</w:t>
            </w:r>
            <w:r w:rsidRPr="00316168">
              <w:rPr>
                <w:rFonts w:ascii="Cambria Math" w:eastAsia="SimSun" w:hAnsi="Cambria Math" w:cs="Arial"/>
                <w:kern w:val="0"/>
                <w:lang w:eastAsia="zh-CN"/>
                <w14:ligatures w14:val="none"/>
              </w:rPr>
              <w:t xml:space="preserve"> (Completion of the Facilities) of the General Conditions of the Contract entered into between yourselves and the </w:t>
            </w:r>
            <w:bookmarkStart w:id="11741" w:name="_Hlk216966990"/>
            <w:r w:rsidRPr="00316168">
              <w:rPr>
                <w:rFonts w:ascii="Cambria Math" w:eastAsia="SimSun" w:hAnsi="Cambria Math" w:cs="Arial"/>
                <w:kern w:val="0"/>
                <w:lang w:eastAsia="zh-CN"/>
                <w14:ligatures w14:val="none"/>
              </w:rPr>
              <w:t>Procuring Entity</w:t>
            </w:r>
            <w:bookmarkEnd w:id="11741"/>
            <w:r w:rsidRPr="00316168">
              <w:rPr>
                <w:rFonts w:ascii="Cambria Math" w:eastAsia="SimSun" w:hAnsi="Cambria Math" w:cs="Arial"/>
                <w:kern w:val="0"/>
                <w:lang w:eastAsia="zh-CN"/>
                <w14:ligatures w14:val="none"/>
              </w:rPr>
              <w:t xml:space="preserve"> dated </w:t>
            </w:r>
            <w:r w:rsidRPr="00316168">
              <w:rPr>
                <w:rFonts w:ascii="Cambria Math" w:eastAsia="SimSun" w:hAnsi="Cambria Math" w:cs="Arial"/>
                <w:i/>
                <w:iCs/>
                <w:kern w:val="0"/>
                <w:lang w:eastAsia="zh-CN"/>
                <w14:ligatures w14:val="none"/>
              </w:rPr>
              <w:t>[insert date]</w:t>
            </w:r>
            <w:r w:rsidRPr="00316168">
              <w:rPr>
                <w:rFonts w:ascii="Cambria Math" w:eastAsia="SimSun" w:hAnsi="Cambria Math" w:cs="Arial"/>
                <w:kern w:val="0"/>
                <w:lang w:eastAsia="zh-CN"/>
                <w14:ligatures w14:val="none"/>
              </w:rPr>
              <w:t xml:space="preserve">, </w:t>
            </w:r>
            <w:r w:rsidRPr="00316168">
              <w:rPr>
                <w:rFonts w:ascii="Cambria Math" w:eastAsia="SimSun" w:hAnsi="Cambria Math" w:cs="Arial"/>
                <w:kern w:val="0"/>
                <w:u w:val="single"/>
                <w:lang w:eastAsia="zh-CN"/>
                <w14:ligatures w14:val="none"/>
              </w:rPr>
              <w:t xml:space="preserve">for the supply and installation of plant and  Services  </w:t>
            </w:r>
            <w:r w:rsidRPr="00316168">
              <w:rPr>
                <w:rFonts w:ascii="Cambria Math" w:eastAsia="SimSun" w:hAnsi="Cambria Math" w:cs="Arial"/>
                <w:kern w:val="0"/>
                <w:lang w:eastAsia="zh-CN"/>
                <w14:ligatures w14:val="none"/>
              </w:rPr>
              <w:t xml:space="preserve">for </w:t>
            </w:r>
            <w:r w:rsidRPr="00316168">
              <w:rPr>
                <w:rFonts w:ascii="Cambria Math" w:eastAsia="SimSun" w:hAnsi="Cambria Math" w:cs="Arial"/>
                <w:i/>
                <w:iCs/>
                <w:kern w:val="0"/>
                <w:lang w:eastAsia="zh-CN"/>
                <w14:ligatures w14:val="none"/>
              </w:rPr>
              <w:t>[name of contract]</w:t>
            </w:r>
            <w:r w:rsidRPr="00316168">
              <w:rPr>
                <w:rFonts w:ascii="Cambria Math" w:eastAsia="SimSun" w:hAnsi="Cambria Math" w:cs="Arial"/>
                <w:i/>
                <w:kern w:val="0"/>
                <w:lang w:eastAsia="zh-CN"/>
                <w14:ligatures w14:val="none"/>
              </w:rPr>
              <w:t xml:space="preserve">, </w:t>
            </w:r>
            <w:r w:rsidRPr="00316168">
              <w:rPr>
                <w:rFonts w:ascii="Cambria Math" w:eastAsia="SimSun" w:hAnsi="Cambria Math" w:cs="Arial"/>
                <w:kern w:val="0"/>
                <w:lang w:eastAsia="zh-CN"/>
                <w14:ligatures w14:val="none"/>
              </w:rPr>
              <w:t xml:space="preserve"> we hereby notify you that the following part(s) of the Facilities was (were) complete on the date specified below, and that, in accordance with the terms of the Contract, the Procuring Entity hereby takes over the said part(s) of the Facilities, together with the responsibility for care and custody and the risk of loss thereof on the date mentioned below.</w:t>
            </w:r>
          </w:p>
          <w:p w14:paraId="0A816E3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26F0682"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Description of the Facilities or part thereof:  </w:t>
            </w:r>
            <w:r w:rsidRPr="00316168">
              <w:rPr>
                <w:rFonts w:ascii="Cambria Math" w:eastAsia="SimSun" w:hAnsi="Cambria Math" w:cs="Arial"/>
                <w:i/>
                <w:kern w:val="0"/>
                <w:lang w:eastAsia="zh-CN"/>
                <w14:ligatures w14:val="none"/>
              </w:rPr>
              <w:t>______________________________</w:t>
            </w:r>
          </w:p>
          <w:p w14:paraId="185975BB"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p>
          <w:p w14:paraId="3B064BDE"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Date of Completion:  </w:t>
            </w:r>
            <w:r w:rsidRPr="00316168">
              <w:rPr>
                <w:rFonts w:ascii="Cambria Math" w:eastAsia="SimSun" w:hAnsi="Cambria Math" w:cs="Arial"/>
                <w:i/>
                <w:kern w:val="0"/>
                <w:lang w:eastAsia="zh-CN"/>
                <w14:ligatures w14:val="none"/>
              </w:rPr>
              <w:t>__________________</w:t>
            </w:r>
          </w:p>
          <w:p w14:paraId="7B9961A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6454ED7"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However, you are required to complete the outstanding items listed in the attachment hereto as soon as practicable.</w:t>
            </w:r>
          </w:p>
          <w:p w14:paraId="6BEE670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3F40224"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This letter does not relieve you of your obligation to complete the execution of the Facilities in accordance with the Contract nor of your obligations during the Defect Liability Period.</w:t>
            </w:r>
          </w:p>
          <w:p w14:paraId="3302DD5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FF250A3"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Very truly yours,</w:t>
            </w:r>
          </w:p>
          <w:p w14:paraId="5E0C449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7B16593" w14:textId="77777777" w:rsidR="00316168" w:rsidRPr="00316168" w:rsidRDefault="00316168" w:rsidP="00316168">
            <w:pPr>
              <w:spacing w:after="0" w:line="240" w:lineRule="auto"/>
              <w:ind w:right="288"/>
              <w:jc w:val="both"/>
              <w:rPr>
                <w:rFonts w:ascii="Cambria Math" w:eastAsia="SimSun" w:hAnsi="Cambria Math" w:cs="Arial"/>
                <w:kern w:val="0"/>
                <w:sz w:val="24"/>
                <w:szCs w:val="24"/>
                <w:lang w:eastAsia="zh-CN"/>
                <w14:ligatures w14:val="none"/>
              </w:rPr>
            </w:pPr>
          </w:p>
          <w:p w14:paraId="0B927BC4" w14:textId="77777777" w:rsidR="00316168" w:rsidRPr="00316168" w:rsidRDefault="00316168" w:rsidP="00316168">
            <w:pPr>
              <w:spacing w:after="0" w:line="240" w:lineRule="auto"/>
              <w:ind w:right="288"/>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for and on behalf of the </w:t>
            </w:r>
            <w:r w:rsidRPr="00316168">
              <w:rPr>
                <w:rFonts w:ascii="Cambria Math" w:eastAsia="SimSun" w:hAnsi="Cambria Math" w:cs="Arial"/>
                <w:kern w:val="0"/>
                <w:lang w:eastAsia="zh-CN"/>
                <w14:ligatures w14:val="none"/>
              </w:rPr>
              <w:t>Procuring Entity</w:t>
            </w:r>
          </w:p>
          <w:p w14:paraId="0DA2CCFF" w14:textId="77777777" w:rsidR="00316168" w:rsidRPr="00316168"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p>
          <w:p w14:paraId="399F0E5B" w14:textId="77777777" w:rsidR="00316168" w:rsidRPr="00316168" w:rsidRDefault="00316168" w:rsidP="00316168">
            <w:pPr>
              <w:tabs>
                <w:tab w:val="left" w:pos="7200"/>
              </w:tabs>
              <w:spacing w:after="0" w:line="240" w:lineRule="auto"/>
              <w:ind w:left="360" w:right="288"/>
              <w:jc w:val="both"/>
              <w:rPr>
                <w:rFonts w:ascii="Cambria Math" w:eastAsia="SimSun" w:hAnsi="Cambria Math" w:cs="Arial"/>
                <w:kern w:val="0"/>
                <w:sz w:val="24"/>
                <w:szCs w:val="24"/>
                <w:u w:val="single"/>
                <w:lang w:eastAsia="zh-CN"/>
                <w14:ligatures w14:val="none"/>
              </w:rPr>
            </w:pPr>
          </w:p>
          <w:p w14:paraId="25F689FC" w14:textId="77777777" w:rsidR="00316168" w:rsidRPr="00316168"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  </w:t>
            </w:r>
            <w:r w:rsidRPr="00316168">
              <w:rPr>
                <w:rFonts w:ascii="Cambria Math" w:eastAsia="SimSun" w:hAnsi="Cambria Math" w:cs="Arial"/>
                <w:b/>
                <w:i/>
                <w:kern w:val="0"/>
                <w:sz w:val="24"/>
                <w:szCs w:val="24"/>
                <w:lang w:eastAsia="zh-CN"/>
                <w14:ligatures w14:val="none"/>
              </w:rPr>
              <w:t>Signature</w:t>
            </w:r>
            <w:r w:rsidRPr="00316168">
              <w:rPr>
                <w:rFonts w:ascii="Cambria Math" w:eastAsia="SimSun" w:hAnsi="Cambria Math" w:cs="Arial"/>
                <w:kern w:val="0"/>
                <w:sz w:val="24"/>
                <w:szCs w:val="24"/>
                <w:lang w:eastAsia="zh-CN"/>
                <w14:ligatures w14:val="none"/>
              </w:rPr>
              <w:t xml:space="preserve">  ]</w:t>
            </w:r>
          </w:p>
          <w:p w14:paraId="7E18429D" w14:textId="77777777" w:rsidR="00316168" w:rsidRPr="00316168" w:rsidRDefault="00316168" w:rsidP="00316168">
            <w:pPr>
              <w:tabs>
                <w:tab w:val="left" w:pos="7200"/>
              </w:tabs>
              <w:spacing w:after="0" w:line="240" w:lineRule="auto"/>
              <w:ind w:left="360" w:right="288"/>
              <w:jc w:val="both"/>
              <w:rPr>
                <w:rFonts w:ascii="Cambria Math" w:eastAsia="SimSun" w:hAnsi="Cambria Math" w:cs="Arial"/>
                <w:kern w:val="0"/>
                <w:sz w:val="24"/>
                <w:szCs w:val="24"/>
                <w:u w:val="single"/>
                <w:lang w:eastAsia="zh-CN"/>
                <w14:ligatures w14:val="none"/>
              </w:rPr>
            </w:pPr>
          </w:p>
          <w:p w14:paraId="03C0787A" w14:textId="77777777" w:rsidR="00316168" w:rsidRPr="00316168"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 xml:space="preserve">[  </w:t>
            </w:r>
            <w:r w:rsidRPr="00316168">
              <w:rPr>
                <w:rFonts w:ascii="Cambria Math" w:eastAsia="SimSun" w:hAnsi="Cambria Math" w:cs="Arial"/>
                <w:b/>
                <w:i/>
                <w:kern w:val="0"/>
                <w:sz w:val="24"/>
                <w:szCs w:val="24"/>
                <w:lang w:eastAsia="zh-CN"/>
                <w14:ligatures w14:val="none"/>
              </w:rPr>
              <w:t>Title of the Project Manager</w:t>
            </w:r>
            <w:r w:rsidRPr="00316168">
              <w:rPr>
                <w:rFonts w:ascii="Cambria Math" w:eastAsia="SimSun" w:hAnsi="Cambria Math" w:cs="Arial"/>
                <w:kern w:val="0"/>
                <w:sz w:val="24"/>
                <w:szCs w:val="24"/>
                <w:lang w:eastAsia="zh-CN"/>
                <w14:ligatures w14:val="none"/>
              </w:rPr>
              <w:t xml:space="preserve"> ]</w:t>
            </w:r>
          </w:p>
          <w:p w14:paraId="09DA821E" w14:textId="77777777" w:rsidR="00316168" w:rsidRPr="00316168"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p>
          <w:p w14:paraId="1EBE694E"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9DA95DA"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21B38EBC"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077812A"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3A2EAF3"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1C1C12B8"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6E10ACD2"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42" w:name="_Toc497765506"/>
            <w:bookmarkStart w:id="11743" w:name="_Toc217382952"/>
            <w:r w:rsidRPr="00316168">
              <w:rPr>
                <w:rFonts w:ascii="Cambria Math" w:eastAsia="Times New Roman" w:hAnsi="Cambria Math" w:cs="Times New Roman"/>
                <w:b/>
                <w:bCs/>
                <w:kern w:val="0"/>
                <w:sz w:val="34"/>
                <w:szCs w:val="34"/>
                <w:lang w:val="en-GB" w:eastAsia="zh-CN"/>
                <w14:ligatures w14:val="none"/>
              </w:rPr>
              <w:t>6.4 Form of Operational Acceptance Certificate</w:t>
            </w:r>
            <w:bookmarkEnd w:id="11742"/>
            <w:bookmarkEnd w:id="11743"/>
          </w:p>
          <w:p w14:paraId="10C2EE20"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316168" w14:paraId="290EA49C" w14:textId="77777777" w:rsidTr="00C86983">
              <w:tc>
                <w:tcPr>
                  <w:tcW w:w="4513" w:type="dxa"/>
                  <w:shd w:val="clear" w:color="auto" w:fill="auto"/>
                </w:tcPr>
                <w:p w14:paraId="21360297"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Contract No:</w:t>
                  </w:r>
                </w:p>
              </w:tc>
              <w:tc>
                <w:tcPr>
                  <w:tcW w:w="5027" w:type="dxa"/>
                  <w:shd w:val="clear" w:color="auto" w:fill="auto"/>
                </w:tcPr>
                <w:p w14:paraId="300E20D7"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Date:</w:t>
                  </w:r>
                </w:p>
              </w:tc>
            </w:tr>
            <w:tr w:rsidR="00316168" w:rsidRPr="00316168" w14:paraId="55236D62" w14:textId="77777777" w:rsidTr="00C86983">
              <w:trPr>
                <w:trHeight w:val="1472"/>
              </w:trPr>
              <w:tc>
                <w:tcPr>
                  <w:tcW w:w="4513" w:type="dxa"/>
                  <w:shd w:val="clear" w:color="auto" w:fill="auto"/>
                </w:tcPr>
                <w:p w14:paraId="31CDB99B"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To:</w:t>
                  </w:r>
                </w:p>
                <w:p w14:paraId="3C564D58" w14:textId="77777777" w:rsidR="00316168" w:rsidRPr="00316168" w:rsidRDefault="00316168" w:rsidP="00316168">
                  <w:pPr>
                    <w:spacing w:after="0" w:line="240" w:lineRule="auto"/>
                    <w:jc w:val="both"/>
                    <w:rPr>
                      <w:rFonts w:ascii="Cambria Math" w:eastAsia="SimSun" w:hAnsi="Cambria Math" w:cs="Arial"/>
                      <w:kern w:val="0"/>
                      <w14:ligatures w14:val="none"/>
                    </w:rPr>
                  </w:pPr>
                </w:p>
                <w:p w14:paraId="55E2013C" w14:textId="77777777" w:rsidR="00316168" w:rsidRPr="00316168" w:rsidRDefault="00316168" w:rsidP="00316168">
                  <w:pPr>
                    <w:spacing w:after="0" w:line="240" w:lineRule="auto"/>
                    <w:jc w:val="both"/>
                    <w:rPr>
                      <w:rFonts w:ascii="Cambria Math" w:eastAsia="SimSun" w:hAnsi="Cambria Math" w:cs="Arial"/>
                      <w:i/>
                      <w:iCs/>
                      <w:kern w:val="0"/>
                      <w14:ligatures w14:val="none"/>
                    </w:rPr>
                  </w:pPr>
                  <w:r w:rsidRPr="00316168">
                    <w:rPr>
                      <w:rFonts w:ascii="Cambria Math" w:eastAsia="SimSun" w:hAnsi="Cambria Math" w:cs="Arial"/>
                      <w:i/>
                      <w:iCs/>
                      <w:kern w:val="0"/>
                      <w14:ligatures w14:val="none"/>
                    </w:rPr>
                    <w:t>[Name of Contractor]</w:t>
                  </w:r>
                </w:p>
                <w:p w14:paraId="5A563396" w14:textId="77777777" w:rsidR="00316168" w:rsidRPr="00316168"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3805E4B3" w14:textId="77777777" w:rsidR="00316168" w:rsidRPr="00316168" w:rsidRDefault="00316168" w:rsidP="00316168">
                  <w:pPr>
                    <w:spacing w:after="0" w:line="240" w:lineRule="auto"/>
                    <w:jc w:val="both"/>
                    <w:rPr>
                      <w:rFonts w:ascii="Cambria Math" w:eastAsia="SimSun" w:hAnsi="Cambria Math" w:cs="Arial"/>
                      <w:kern w:val="0"/>
                      <w14:ligatures w14:val="none"/>
                    </w:rPr>
                  </w:pPr>
                </w:p>
              </w:tc>
            </w:tr>
          </w:tbl>
          <w:p w14:paraId="4B2837F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0F7159B" w14:textId="5ED69CB2" w:rsidR="00316168" w:rsidRPr="00316168" w:rsidRDefault="00316168" w:rsidP="00316168">
            <w:pPr>
              <w:spacing w:after="0" w:line="240" w:lineRule="auto"/>
              <w:ind w:right="389"/>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Pursuant to </w:t>
            </w:r>
            <w:r w:rsidRPr="00EE6C3C">
              <w:rPr>
                <w:rFonts w:ascii="Cambria Math" w:eastAsia="SimSun" w:hAnsi="Cambria Math" w:cs="Arial"/>
                <w:kern w:val="0"/>
                <w:lang w:eastAsia="zh-CN"/>
                <w14:ligatures w14:val="none"/>
              </w:rPr>
              <w:t>GCC Clause 4</w:t>
            </w:r>
            <w:r w:rsidR="00EE6C3C" w:rsidRPr="00EE6C3C">
              <w:rPr>
                <w:rFonts w:ascii="Cambria Math" w:eastAsia="SimSun" w:hAnsi="Cambria Math" w:cs="Arial"/>
                <w:kern w:val="0"/>
                <w:lang w:eastAsia="zh-CN"/>
                <w14:ligatures w14:val="none"/>
              </w:rPr>
              <w:t>3</w:t>
            </w:r>
            <w:r w:rsidRPr="00EE6C3C">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 xml:space="preserve"> (Operational Acceptance) of the General Conditions of the Contract entered into between yourselves and the Procuring Entity dated </w:t>
            </w:r>
            <w:r w:rsidRPr="00316168">
              <w:rPr>
                <w:rFonts w:ascii="Cambria Math" w:eastAsia="SimSun" w:hAnsi="Cambria Math" w:cs="Arial"/>
                <w:i/>
                <w:iCs/>
                <w:kern w:val="0"/>
                <w:lang w:eastAsia="zh-CN"/>
                <w14:ligatures w14:val="none"/>
              </w:rPr>
              <w:t>[insert date]</w:t>
            </w:r>
            <w:r w:rsidRPr="00316168">
              <w:rPr>
                <w:rFonts w:ascii="Cambria Math" w:eastAsia="SimSun" w:hAnsi="Cambria Math" w:cs="Arial"/>
                <w:kern w:val="0"/>
                <w:lang w:eastAsia="zh-CN"/>
                <w14:ligatures w14:val="none"/>
              </w:rPr>
              <w:t xml:space="preserve">, </w:t>
            </w:r>
            <w:r w:rsidRPr="00316168">
              <w:rPr>
                <w:rFonts w:ascii="Cambria Math" w:eastAsia="SimSun" w:hAnsi="Cambria Math" w:cs="Arial"/>
                <w:kern w:val="0"/>
                <w:u w:val="single"/>
                <w:lang w:eastAsia="zh-CN"/>
                <w14:ligatures w14:val="none"/>
              </w:rPr>
              <w:t xml:space="preserve">for the supply and installation of plant and  Services  </w:t>
            </w:r>
            <w:r w:rsidRPr="00316168">
              <w:rPr>
                <w:rFonts w:ascii="Cambria Math" w:eastAsia="SimSun" w:hAnsi="Cambria Math" w:cs="Arial"/>
                <w:kern w:val="0"/>
                <w:lang w:eastAsia="zh-CN"/>
                <w14:ligatures w14:val="none"/>
              </w:rPr>
              <w:t xml:space="preserve">for </w:t>
            </w:r>
            <w:r w:rsidRPr="00316168">
              <w:rPr>
                <w:rFonts w:ascii="Cambria Math" w:eastAsia="SimSun" w:hAnsi="Cambria Math" w:cs="Arial"/>
                <w:i/>
                <w:iCs/>
                <w:kern w:val="0"/>
                <w:lang w:eastAsia="zh-CN"/>
                <w14:ligatures w14:val="none"/>
              </w:rPr>
              <w:t>[name of contract]</w:t>
            </w:r>
            <w:r w:rsidRPr="00316168">
              <w:rPr>
                <w:rFonts w:ascii="Cambria Math" w:eastAsia="SimSun" w:hAnsi="Cambria Math" w:cs="Arial"/>
                <w:i/>
                <w:kern w:val="0"/>
                <w:lang w:eastAsia="zh-CN"/>
                <w14:ligatures w14:val="none"/>
              </w:rPr>
              <w:t xml:space="preserve">, </w:t>
            </w:r>
            <w:r w:rsidRPr="00316168">
              <w:rPr>
                <w:rFonts w:ascii="Cambria Math" w:eastAsia="SimSun" w:hAnsi="Cambria Math" w:cs="Arial"/>
                <w:kern w:val="0"/>
                <w:lang w:eastAsia="zh-CN"/>
                <w14:ligatures w14:val="none"/>
              </w:rPr>
              <w:t>we hereby notify you that the Functional Guarantees of the following part(s) of the Facilities were satisfactorily attained on the date specified below.</w:t>
            </w:r>
          </w:p>
          <w:p w14:paraId="0204BB3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A8F1A01"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Description of the Facilities or part thereof:  </w:t>
            </w:r>
            <w:r w:rsidRPr="00316168">
              <w:rPr>
                <w:rFonts w:ascii="Cambria Math" w:eastAsia="SimSun" w:hAnsi="Cambria Math" w:cs="Arial"/>
                <w:i/>
                <w:kern w:val="0"/>
                <w:lang w:eastAsia="zh-CN"/>
                <w14:ligatures w14:val="none"/>
              </w:rPr>
              <w:t>_______________________________</w:t>
            </w:r>
          </w:p>
          <w:p w14:paraId="2EE556DB"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p>
          <w:p w14:paraId="2F41ECC3" w14:textId="77777777" w:rsidR="00316168" w:rsidRPr="00316168" w:rsidRDefault="00316168" w:rsidP="00316168">
            <w:pPr>
              <w:spacing w:after="0" w:line="240" w:lineRule="auto"/>
              <w:ind w:left="7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Date of Operational Acceptance:  </w:t>
            </w:r>
            <w:r w:rsidRPr="00316168">
              <w:rPr>
                <w:rFonts w:ascii="Cambria Math" w:eastAsia="SimSun" w:hAnsi="Cambria Math" w:cs="Arial"/>
                <w:i/>
                <w:kern w:val="0"/>
                <w:lang w:eastAsia="zh-CN"/>
                <w14:ligatures w14:val="none"/>
              </w:rPr>
              <w:t>_______________________</w:t>
            </w:r>
          </w:p>
          <w:p w14:paraId="0F24BDF0"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F9747C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This letter does not relieve you of your obligation to complete the execution of the Facilities in accordance with the Contract nor of your obligations during the Defect Liability Period.</w:t>
            </w:r>
          </w:p>
          <w:p w14:paraId="39A9D6E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3A72FA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Very truly yours,</w:t>
            </w:r>
          </w:p>
          <w:p w14:paraId="7FDD05D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D351A6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94409BC" w14:textId="77777777" w:rsidR="00316168" w:rsidRPr="00316168" w:rsidRDefault="00316168" w:rsidP="00316168">
            <w:pPr>
              <w:spacing w:after="0" w:line="240" w:lineRule="auto"/>
              <w:ind w:right="288"/>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for and on behalf of the Procuring Entity</w:t>
            </w:r>
          </w:p>
          <w:p w14:paraId="22366357" w14:textId="77777777" w:rsidR="00316168" w:rsidRPr="00316168" w:rsidRDefault="00316168" w:rsidP="00316168">
            <w:pPr>
              <w:spacing w:after="0" w:line="240" w:lineRule="auto"/>
              <w:ind w:left="360" w:right="288"/>
              <w:jc w:val="both"/>
              <w:rPr>
                <w:rFonts w:ascii="Cambria Math" w:eastAsia="SimSun" w:hAnsi="Cambria Math" w:cs="Arial"/>
                <w:kern w:val="0"/>
                <w:lang w:eastAsia="zh-CN"/>
                <w14:ligatures w14:val="none"/>
              </w:rPr>
            </w:pPr>
          </w:p>
          <w:p w14:paraId="1B8DC59E" w14:textId="77777777" w:rsidR="00316168" w:rsidRPr="00316168" w:rsidRDefault="00316168" w:rsidP="00316168">
            <w:pPr>
              <w:tabs>
                <w:tab w:val="left" w:pos="7200"/>
              </w:tabs>
              <w:spacing w:after="0" w:line="240" w:lineRule="auto"/>
              <w:ind w:left="360" w:right="288"/>
              <w:jc w:val="both"/>
              <w:rPr>
                <w:rFonts w:ascii="Cambria Math" w:eastAsia="SimSun" w:hAnsi="Cambria Math" w:cs="Arial"/>
                <w:kern w:val="0"/>
                <w:u w:val="single"/>
                <w:lang w:eastAsia="zh-CN"/>
                <w14:ligatures w14:val="none"/>
              </w:rPr>
            </w:pPr>
          </w:p>
          <w:p w14:paraId="28E2FD0A" w14:textId="77777777" w:rsidR="00316168" w:rsidRPr="00316168" w:rsidRDefault="00316168" w:rsidP="00316168">
            <w:pPr>
              <w:spacing w:after="0" w:line="240" w:lineRule="auto"/>
              <w:ind w:left="360" w:right="288"/>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  </w:t>
            </w:r>
            <w:r w:rsidRPr="00316168">
              <w:rPr>
                <w:rFonts w:ascii="Cambria Math" w:eastAsia="SimSun" w:hAnsi="Cambria Math" w:cs="Arial"/>
                <w:b/>
                <w:i/>
                <w:kern w:val="0"/>
                <w:lang w:eastAsia="zh-CN"/>
                <w14:ligatures w14:val="none"/>
              </w:rPr>
              <w:t>Signature</w:t>
            </w:r>
            <w:r w:rsidRPr="00316168">
              <w:rPr>
                <w:rFonts w:ascii="Cambria Math" w:eastAsia="SimSun" w:hAnsi="Cambria Math" w:cs="Arial"/>
                <w:kern w:val="0"/>
                <w:lang w:eastAsia="zh-CN"/>
                <w14:ligatures w14:val="none"/>
              </w:rPr>
              <w:t xml:space="preserve">  ]</w:t>
            </w:r>
          </w:p>
          <w:p w14:paraId="27123CC7" w14:textId="77777777" w:rsidR="00316168" w:rsidRPr="00316168" w:rsidRDefault="00316168" w:rsidP="00316168">
            <w:pPr>
              <w:tabs>
                <w:tab w:val="left" w:pos="7200"/>
              </w:tabs>
              <w:spacing w:after="0" w:line="240" w:lineRule="auto"/>
              <w:ind w:left="360" w:right="288"/>
              <w:jc w:val="both"/>
              <w:rPr>
                <w:rFonts w:ascii="Cambria Math" w:eastAsia="SimSun" w:hAnsi="Cambria Math" w:cs="Arial"/>
                <w:kern w:val="0"/>
                <w:u w:val="single"/>
                <w:lang w:eastAsia="zh-CN"/>
                <w14:ligatures w14:val="none"/>
              </w:rPr>
            </w:pPr>
          </w:p>
          <w:p w14:paraId="01B27776" w14:textId="77777777" w:rsidR="00316168" w:rsidRPr="00316168" w:rsidRDefault="00316168" w:rsidP="00316168">
            <w:pPr>
              <w:spacing w:after="0" w:line="240" w:lineRule="auto"/>
              <w:ind w:left="360" w:right="288"/>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  </w:t>
            </w:r>
            <w:r w:rsidRPr="00316168">
              <w:rPr>
                <w:rFonts w:ascii="Cambria Math" w:eastAsia="SimSun" w:hAnsi="Cambria Math" w:cs="Arial"/>
                <w:b/>
                <w:i/>
                <w:kern w:val="0"/>
                <w:lang w:eastAsia="zh-CN"/>
                <w14:ligatures w14:val="none"/>
              </w:rPr>
              <w:t>Title of the Project Manager</w:t>
            </w:r>
            <w:r w:rsidRPr="00316168">
              <w:rPr>
                <w:rFonts w:ascii="Cambria Math" w:eastAsia="SimSun" w:hAnsi="Cambria Math" w:cs="Arial"/>
                <w:kern w:val="0"/>
                <w:lang w:eastAsia="zh-CN"/>
                <w14:ligatures w14:val="none"/>
              </w:rPr>
              <w:t xml:space="preserve"> ]</w:t>
            </w:r>
          </w:p>
          <w:p w14:paraId="369DA330"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588A408E"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4ADB6971"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5E68F66E"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7BC2C6C1"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7A4FD06C"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62FBB83E"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sz w:val="36"/>
                <w:szCs w:val="20"/>
                <w14:ligatures w14:val="none"/>
              </w:rPr>
            </w:pPr>
          </w:p>
          <w:p w14:paraId="6DD809D9" w14:textId="77777777" w:rsidR="00316168" w:rsidRPr="00316168"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sz w:val="36"/>
                <w:szCs w:val="20"/>
                <w14:ligatures w14:val="none"/>
              </w:rPr>
            </w:pPr>
          </w:p>
          <w:bookmarkEnd w:id="11731"/>
          <w:bookmarkEnd w:id="11732"/>
          <w:bookmarkEnd w:id="11733"/>
          <w:bookmarkEnd w:id="11734"/>
          <w:bookmarkEnd w:id="11735"/>
          <w:bookmarkEnd w:id="11736"/>
          <w:p w14:paraId="13FEB62E" w14:textId="77777777" w:rsidR="00316168" w:rsidRPr="00316168" w:rsidRDefault="00316168" w:rsidP="00316168">
            <w:pPr>
              <w:keepNext/>
              <w:tabs>
                <w:tab w:val="left" w:pos="1152"/>
                <w:tab w:val="left" w:pos="2502"/>
              </w:tabs>
              <w:spacing w:after="0" w:line="240" w:lineRule="auto"/>
              <w:jc w:val="both"/>
              <w:outlineLvl w:val="6"/>
              <w:rPr>
                <w:rFonts w:ascii="Cambria Math" w:eastAsia="Times New Roman" w:hAnsi="Cambria Math" w:cs="Arial"/>
                <w:b/>
                <w:kern w:val="0"/>
                <w:sz w:val="36"/>
                <w:szCs w:val="20"/>
                <w14:ligatures w14:val="none"/>
              </w:rPr>
            </w:pPr>
          </w:p>
        </w:tc>
      </w:tr>
    </w:tbl>
    <w:p w14:paraId="66E2F5A7"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bookmarkStart w:id="11744" w:name="_Toc190498354"/>
      <w:bookmarkStart w:id="11745" w:name="_Toc190498608"/>
      <w:bookmarkStart w:id="11746" w:name="_Toc190498783"/>
    </w:p>
    <w:p w14:paraId="2BF703D3"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3E5A8EAB"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332007DE" w14:textId="77777777" w:rsidR="00316168" w:rsidRPr="00316168"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2DD5E595"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11747" w:name="_Toc497765507"/>
      <w:bookmarkStart w:id="11748" w:name="_Toc217382953"/>
      <w:r w:rsidRPr="00316168">
        <w:rPr>
          <w:rFonts w:ascii="Cambria Math" w:eastAsia="Times New Roman" w:hAnsi="Cambria Math" w:cs="Times New Roman"/>
          <w:b/>
          <w:bCs/>
          <w:kern w:val="0"/>
          <w:sz w:val="34"/>
          <w:szCs w:val="34"/>
          <w:lang w:val="en-GB" w:eastAsia="zh-CN"/>
          <w14:ligatures w14:val="none"/>
        </w:rPr>
        <w:t>6.5 Form of Change Order Procedure and Forms</w:t>
      </w:r>
      <w:bookmarkEnd w:id="11744"/>
      <w:bookmarkEnd w:id="11745"/>
      <w:bookmarkEnd w:id="11746"/>
      <w:bookmarkEnd w:id="11747"/>
      <w:bookmarkEnd w:id="11748"/>
    </w:p>
    <w:p w14:paraId="01D5548F"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316168" w14:paraId="2D826157" w14:textId="77777777" w:rsidTr="00C86983">
        <w:tc>
          <w:tcPr>
            <w:tcW w:w="4513" w:type="dxa"/>
            <w:shd w:val="clear" w:color="auto" w:fill="auto"/>
          </w:tcPr>
          <w:p w14:paraId="701993BD"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Contract No:</w:t>
            </w:r>
          </w:p>
        </w:tc>
        <w:tc>
          <w:tcPr>
            <w:tcW w:w="5027" w:type="dxa"/>
            <w:shd w:val="clear" w:color="auto" w:fill="auto"/>
          </w:tcPr>
          <w:p w14:paraId="2045B6CC"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Date:</w:t>
            </w:r>
          </w:p>
        </w:tc>
      </w:tr>
      <w:tr w:rsidR="00316168" w:rsidRPr="00316168" w14:paraId="6A446D76" w14:textId="77777777" w:rsidTr="00C86983">
        <w:trPr>
          <w:trHeight w:val="1472"/>
        </w:trPr>
        <w:tc>
          <w:tcPr>
            <w:tcW w:w="4513" w:type="dxa"/>
            <w:shd w:val="clear" w:color="auto" w:fill="auto"/>
          </w:tcPr>
          <w:p w14:paraId="7DDD070A" w14:textId="77777777" w:rsidR="00316168" w:rsidRPr="00316168" w:rsidRDefault="00316168" w:rsidP="00316168">
            <w:pPr>
              <w:spacing w:after="0" w:line="240" w:lineRule="auto"/>
              <w:jc w:val="both"/>
              <w:rPr>
                <w:rFonts w:ascii="Cambria Math" w:eastAsia="SimSun" w:hAnsi="Cambria Math" w:cs="Arial"/>
                <w:kern w:val="0"/>
                <w14:ligatures w14:val="none"/>
              </w:rPr>
            </w:pPr>
            <w:r w:rsidRPr="00316168">
              <w:rPr>
                <w:rFonts w:ascii="Cambria Math" w:eastAsia="SimSun" w:hAnsi="Cambria Math" w:cs="Arial"/>
                <w:kern w:val="0"/>
                <w14:ligatures w14:val="none"/>
              </w:rPr>
              <w:t>To:</w:t>
            </w:r>
          </w:p>
          <w:p w14:paraId="236412EE" w14:textId="77777777" w:rsidR="00316168" w:rsidRPr="00316168" w:rsidRDefault="00316168" w:rsidP="00316168">
            <w:pPr>
              <w:spacing w:after="0" w:line="240" w:lineRule="auto"/>
              <w:jc w:val="both"/>
              <w:rPr>
                <w:rFonts w:ascii="Cambria Math" w:eastAsia="SimSun" w:hAnsi="Cambria Math" w:cs="Arial"/>
                <w:kern w:val="0"/>
                <w14:ligatures w14:val="none"/>
              </w:rPr>
            </w:pPr>
          </w:p>
          <w:p w14:paraId="5136F785" w14:textId="77777777" w:rsidR="00316168" w:rsidRPr="00316168" w:rsidRDefault="00316168" w:rsidP="00316168">
            <w:pPr>
              <w:spacing w:after="0" w:line="240" w:lineRule="auto"/>
              <w:jc w:val="both"/>
              <w:rPr>
                <w:rFonts w:ascii="Cambria Math" w:eastAsia="SimSun" w:hAnsi="Cambria Math" w:cs="Arial"/>
                <w:i/>
                <w:iCs/>
                <w:kern w:val="0"/>
                <w14:ligatures w14:val="none"/>
              </w:rPr>
            </w:pPr>
            <w:r w:rsidRPr="00316168">
              <w:rPr>
                <w:rFonts w:ascii="Cambria Math" w:eastAsia="SimSun" w:hAnsi="Cambria Math" w:cs="Arial"/>
                <w:i/>
                <w:iCs/>
                <w:kern w:val="0"/>
                <w14:ligatures w14:val="none"/>
              </w:rPr>
              <w:t>[Name of Contractor]</w:t>
            </w:r>
          </w:p>
          <w:p w14:paraId="44C298F6" w14:textId="77777777" w:rsidR="00316168" w:rsidRPr="00316168"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7872E191" w14:textId="77777777" w:rsidR="00316168" w:rsidRPr="00316168" w:rsidRDefault="00316168" w:rsidP="00316168">
            <w:pPr>
              <w:spacing w:after="0" w:line="240" w:lineRule="auto"/>
              <w:jc w:val="both"/>
              <w:rPr>
                <w:rFonts w:ascii="Cambria Math" w:eastAsia="SimSun" w:hAnsi="Cambria Math" w:cs="Arial"/>
                <w:kern w:val="0"/>
                <w14:ligatures w14:val="none"/>
              </w:rPr>
            </w:pPr>
          </w:p>
        </w:tc>
      </w:tr>
    </w:tbl>
    <w:p w14:paraId="5E28366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7BB4AB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CONTENTS</w:t>
      </w:r>
    </w:p>
    <w:p w14:paraId="772ECEC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9C0C419" w14:textId="77777777" w:rsidR="00316168" w:rsidRPr="00316168"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1.</w:t>
      </w:r>
      <w:r w:rsidRPr="00316168">
        <w:rPr>
          <w:rFonts w:ascii="Cambria Math" w:eastAsia="SimSun" w:hAnsi="Cambria Math" w:cs="Arial"/>
          <w:kern w:val="0"/>
          <w:sz w:val="24"/>
          <w:szCs w:val="24"/>
          <w:lang w:eastAsia="zh-CN"/>
          <w14:ligatures w14:val="none"/>
        </w:rPr>
        <w:tab/>
        <w:t>General</w:t>
      </w:r>
    </w:p>
    <w:p w14:paraId="532FD84F" w14:textId="77777777" w:rsidR="00316168" w:rsidRPr="00316168"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2.</w:t>
      </w:r>
      <w:r w:rsidRPr="00316168">
        <w:rPr>
          <w:rFonts w:ascii="Cambria Math" w:eastAsia="SimSun" w:hAnsi="Cambria Math" w:cs="Arial"/>
          <w:kern w:val="0"/>
          <w:sz w:val="24"/>
          <w:szCs w:val="24"/>
          <w:lang w:eastAsia="zh-CN"/>
          <w14:ligatures w14:val="none"/>
        </w:rPr>
        <w:tab/>
        <w:t>Change Order Log</w:t>
      </w:r>
    </w:p>
    <w:p w14:paraId="6D8A37BF" w14:textId="77777777" w:rsidR="00316168" w:rsidRPr="00316168"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3.</w:t>
      </w:r>
      <w:r w:rsidRPr="00316168">
        <w:rPr>
          <w:rFonts w:ascii="Cambria Math" w:eastAsia="SimSun" w:hAnsi="Cambria Math" w:cs="Arial"/>
          <w:kern w:val="0"/>
          <w:sz w:val="24"/>
          <w:szCs w:val="24"/>
          <w:lang w:eastAsia="zh-CN"/>
          <w14:ligatures w14:val="none"/>
        </w:rPr>
        <w:tab/>
        <w:t>References for Changes</w:t>
      </w:r>
    </w:p>
    <w:p w14:paraId="6A898D8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A083B1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8D04F5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A801F2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ANNEXES</w:t>
      </w:r>
    </w:p>
    <w:p w14:paraId="403832F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7085472"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1</w:t>
      </w:r>
      <w:r w:rsidRPr="00316168">
        <w:rPr>
          <w:rFonts w:ascii="Cambria Math" w:eastAsia="SimSun" w:hAnsi="Cambria Math" w:cs="Arial"/>
          <w:kern w:val="0"/>
          <w:sz w:val="24"/>
          <w:szCs w:val="24"/>
          <w:lang w:eastAsia="zh-CN"/>
          <w14:ligatures w14:val="none"/>
        </w:rPr>
        <w:tab/>
        <w:t>Request for Change Proposal</w:t>
      </w:r>
    </w:p>
    <w:p w14:paraId="259C7906"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2</w:t>
      </w:r>
      <w:r w:rsidRPr="00316168">
        <w:rPr>
          <w:rFonts w:ascii="Cambria Math" w:eastAsia="SimSun" w:hAnsi="Cambria Math" w:cs="Arial"/>
          <w:kern w:val="0"/>
          <w:sz w:val="24"/>
          <w:szCs w:val="24"/>
          <w:lang w:eastAsia="zh-CN"/>
          <w14:ligatures w14:val="none"/>
        </w:rPr>
        <w:tab/>
        <w:t>Estimate for Change Proposal</w:t>
      </w:r>
    </w:p>
    <w:p w14:paraId="7EDBAC53"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3</w:t>
      </w:r>
      <w:r w:rsidRPr="00316168">
        <w:rPr>
          <w:rFonts w:ascii="Cambria Math" w:eastAsia="SimSun" w:hAnsi="Cambria Math" w:cs="Arial"/>
          <w:kern w:val="0"/>
          <w:sz w:val="24"/>
          <w:szCs w:val="24"/>
          <w:lang w:eastAsia="zh-CN"/>
          <w14:ligatures w14:val="none"/>
        </w:rPr>
        <w:tab/>
        <w:t>Acceptance of Estimate</w:t>
      </w:r>
    </w:p>
    <w:p w14:paraId="4C6EE17D"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4</w:t>
      </w:r>
      <w:r w:rsidRPr="00316168">
        <w:rPr>
          <w:rFonts w:ascii="Cambria Math" w:eastAsia="SimSun" w:hAnsi="Cambria Math" w:cs="Arial"/>
          <w:kern w:val="0"/>
          <w:sz w:val="24"/>
          <w:szCs w:val="24"/>
          <w:lang w:eastAsia="zh-CN"/>
          <w14:ligatures w14:val="none"/>
        </w:rPr>
        <w:tab/>
        <w:t>Change Proposal</w:t>
      </w:r>
    </w:p>
    <w:p w14:paraId="54CD63A2"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5</w:t>
      </w:r>
      <w:r w:rsidRPr="00316168">
        <w:rPr>
          <w:rFonts w:ascii="Cambria Math" w:eastAsia="SimSun" w:hAnsi="Cambria Math" w:cs="Arial"/>
          <w:kern w:val="0"/>
          <w:sz w:val="24"/>
          <w:szCs w:val="24"/>
          <w:lang w:eastAsia="zh-CN"/>
          <w14:ligatures w14:val="none"/>
        </w:rPr>
        <w:tab/>
        <w:t>Change Order</w:t>
      </w:r>
    </w:p>
    <w:p w14:paraId="667414EB"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6</w:t>
      </w:r>
      <w:r w:rsidRPr="00316168">
        <w:rPr>
          <w:rFonts w:ascii="Cambria Math" w:eastAsia="SimSun" w:hAnsi="Cambria Math" w:cs="Arial"/>
          <w:kern w:val="0"/>
          <w:sz w:val="24"/>
          <w:szCs w:val="24"/>
          <w:lang w:eastAsia="zh-CN"/>
          <w14:ligatures w14:val="none"/>
        </w:rPr>
        <w:tab/>
        <w:t>Pending Agreement Change Order</w:t>
      </w:r>
    </w:p>
    <w:p w14:paraId="0E5357C3" w14:textId="77777777" w:rsidR="00316168" w:rsidRPr="00316168"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Annex 7</w:t>
      </w:r>
      <w:r w:rsidRPr="00316168">
        <w:rPr>
          <w:rFonts w:ascii="Cambria Math" w:eastAsia="SimSun" w:hAnsi="Cambria Math" w:cs="Arial"/>
          <w:kern w:val="0"/>
          <w:sz w:val="24"/>
          <w:szCs w:val="24"/>
          <w:lang w:eastAsia="zh-CN"/>
          <w14:ligatures w14:val="none"/>
        </w:rPr>
        <w:tab/>
        <w:t>Application for Change Proposal</w:t>
      </w:r>
    </w:p>
    <w:p w14:paraId="2E5A85E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1CF628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C04BC8C" w14:textId="77777777" w:rsidR="00316168" w:rsidRPr="00316168" w:rsidRDefault="00316168" w:rsidP="00316168">
      <w:pPr>
        <w:spacing w:after="0" w:line="240" w:lineRule="auto"/>
        <w:jc w:val="both"/>
        <w:rPr>
          <w:rFonts w:ascii="Cambria Math" w:eastAsia="SimSun" w:hAnsi="Cambria Math" w:cs="Arial"/>
          <w:b/>
          <w:kern w:val="0"/>
          <w:sz w:val="28"/>
          <w:szCs w:val="28"/>
          <w:lang w:eastAsia="zh-CN"/>
          <w14:ligatures w14:val="none"/>
        </w:rPr>
      </w:pPr>
      <w:r w:rsidRPr="00316168">
        <w:rPr>
          <w:rFonts w:ascii="Cambria Math" w:eastAsia="SimSun" w:hAnsi="Cambria Math" w:cs="Arial"/>
          <w:kern w:val="0"/>
          <w:sz w:val="24"/>
          <w:szCs w:val="24"/>
          <w:lang w:eastAsia="zh-CN"/>
          <w14:ligatures w14:val="none"/>
        </w:rPr>
        <w:br w:type="page"/>
      </w:r>
      <w:bookmarkStart w:id="11749" w:name="_Toc190498355"/>
      <w:bookmarkStart w:id="11750" w:name="_Toc190498609"/>
      <w:bookmarkStart w:id="11751" w:name="_Toc190498784"/>
      <w:r w:rsidRPr="00316168">
        <w:rPr>
          <w:rFonts w:ascii="Cambria Math" w:eastAsia="SimSun" w:hAnsi="Cambria Math" w:cs="Arial"/>
          <w:b/>
          <w:kern w:val="0"/>
          <w:sz w:val="28"/>
          <w:szCs w:val="28"/>
          <w:lang w:eastAsia="zh-CN"/>
          <w14:ligatures w14:val="none"/>
        </w:rPr>
        <w:lastRenderedPageBreak/>
        <w:t>Change Order Procedure</w:t>
      </w:r>
      <w:bookmarkEnd w:id="11749"/>
      <w:bookmarkEnd w:id="11750"/>
      <w:bookmarkEnd w:id="11751"/>
    </w:p>
    <w:p w14:paraId="0CC2345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15E62E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b/>
          <w:kern w:val="0"/>
          <w:sz w:val="24"/>
          <w:szCs w:val="24"/>
          <w:lang w:eastAsia="zh-CN"/>
          <w14:ligatures w14:val="none"/>
        </w:rPr>
        <w:t>1.</w:t>
      </w:r>
      <w:r w:rsidRPr="00316168">
        <w:rPr>
          <w:rFonts w:ascii="Cambria Math" w:eastAsia="SimSun" w:hAnsi="Cambria Math" w:cs="Arial"/>
          <w:b/>
          <w:kern w:val="0"/>
          <w:sz w:val="24"/>
          <w:szCs w:val="24"/>
          <w:lang w:eastAsia="zh-CN"/>
          <w14:ligatures w14:val="none"/>
        </w:rPr>
        <w:tab/>
      </w:r>
      <w:r w:rsidRPr="00316168">
        <w:rPr>
          <w:rFonts w:ascii="Cambria Math" w:eastAsia="SimSun" w:hAnsi="Cambria Math" w:cs="Arial"/>
          <w:b/>
          <w:kern w:val="0"/>
          <w:lang w:eastAsia="zh-CN"/>
          <w14:ligatures w14:val="none"/>
        </w:rPr>
        <w:t>General</w:t>
      </w:r>
    </w:p>
    <w:p w14:paraId="6D049FA4"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656D361C" w14:textId="21AA94EF"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This section provides samples of procedures and forms for implementing changes in the Facilities during the performance of the Contract in accordance with GCC Clause 6</w:t>
      </w:r>
      <w:r w:rsidR="00EE6C3C">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(Change in the Facilities) of the General Conditions.</w:t>
      </w:r>
    </w:p>
    <w:p w14:paraId="29C1C0CA"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090DDF73"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7441FEF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b/>
          <w:kern w:val="0"/>
          <w:lang w:eastAsia="zh-CN"/>
          <w14:ligatures w14:val="none"/>
        </w:rPr>
        <w:t>2.</w:t>
      </w:r>
      <w:r w:rsidRPr="00316168">
        <w:rPr>
          <w:rFonts w:ascii="Cambria Math" w:eastAsia="SimSun" w:hAnsi="Cambria Math" w:cs="Arial"/>
          <w:b/>
          <w:kern w:val="0"/>
          <w:lang w:eastAsia="zh-CN"/>
          <w14:ligatures w14:val="none"/>
        </w:rPr>
        <w:tab/>
        <w:t>Change Order Log</w:t>
      </w:r>
    </w:p>
    <w:p w14:paraId="22E0234D"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0BB71053"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The Contractor shall keep an up-to-date Change Order Log to show the current status of Requests for Change and Changes authorized or pending, as Annex 8.  Entries of the Changes in the Change Order Log shall be made to ensure that the log is up-to-date.  The Contractor shall attach a copy of the current Change Order Log in the monthly progress report to be submitted to the Procuring Entity.</w:t>
      </w:r>
    </w:p>
    <w:p w14:paraId="08FA0158"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7A12417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b/>
          <w:kern w:val="0"/>
          <w:lang w:eastAsia="zh-CN"/>
          <w14:ligatures w14:val="none"/>
        </w:rPr>
        <w:t>3.</w:t>
      </w:r>
      <w:r w:rsidRPr="00316168">
        <w:rPr>
          <w:rFonts w:ascii="Cambria Math" w:eastAsia="SimSun" w:hAnsi="Cambria Math" w:cs="Arial"/>
          <w:b/>
          <w:kern w:val="0"/>
          <w:lang w:eastAsia="zh-CN"/>
          <w14:ligatures w14:val="none"/>
        </w:rPr>
        <w:tab/>
        <w:t>References for Changes</w:t>
      </w:r>
    </w:p>
    <w:p w14:paraId="29676547"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EA51AD9" w14:textId="7D315939"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Request for Change as referred to in GCC Clause6</w:t>
      </w:r>
      <w:r w:rsidR="00EE6C3C">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shall be serially numbered CR-X-</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w:t>
      </w:r>
    </w:p>
    <w:p w14:paraId="1F03F0AB"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5349115" w14:textId="44888FB0"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Estimate for Change Proposal as referred to in GCC Clause 6</w:t>
      </w:r>
      <w:r w:rsidR="00EE6C3C">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shall be serially numbered CN-X-</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w:t>
      </w:r>
    </w:p>
    <w:p w14:paraId="7CAEBEF9"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6E14979" w14:textId="1AF9937F"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Acceptance of Estimate as referred to in GCC Clause 6</w:t>
      </w:r>
      <w:r w:rsidR="00EE6C3C">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shall be serially numbered CA-X-</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w:t>
      </w:r>
    </w:p>
    <w:p w14:paraId="1BCC79E8"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0E6D6FAF" w14:textId="625A2A3F"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Change Proposal as referred to in GCC Clause 6</w:t>
      </w:r>
      <w:r w:rsidR="00EE6C3C">
        <w:rPr>
          <w:rFonts w:ascii="Cambria Math" w:eastAsia="SimSun" w:hAnsi="Cambria Math" w:cs="Arial"/>
          <w:kern w:val="0"/>
          <w:lang w:eastAsia="zh-CN"/>
          <w14:ligatures w14:val="none"/>
        </w:rPr>
        <w:t xml:space="preserve">9 </w:t>
      </w:r>
      <w:r w:rsidRPr="00316168">
        <w:rPr>
          <w:rFonts w:ascii="Cambria Math" w:eastAsia="SimSun" w:hAnsi="Cambria Math" w:cs="Arial"/>
          <w:kern w:val="0"/>
          <w:lang w:eastAsia="zh-CN"/>
          <w14:ligatures w14:val="none"/>
        </w:rPr>
        <w:t>shall be serially numbered CP-X-</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w:t>
      </w:r>
    </w:p>
    <w:p w14:paraId="17623B1C"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2E824CEE" w14:textId="5793F63B"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Change Order as referred to in GCC Clause 6</w:t>
      </w:r>
      <w:r w:rsidR="00EE6C3C">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shall be serially numbered CO-X-</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w:t>
      </w:r>
    </w:p>
    <w:p w14:paraId="57CE234C"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1A2CF679" w14:textId="77777777" w:rsidR="00316168" w:rsidRPr="00316168" w:rsidRDefault="00316168" w:rsidP="00316168">
      <w:pPr>
        <w:tabs>
          <w:tab w:val="left" w:pos="1260"/>
        </w:tabs>
        <w:spacing w:after="0" w:line="240" w:lineRule="auto"/>
        <w:ind w:left="1800" w:hanging="126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Note:</w:t>
      </w:r>
      <w:r w:rsidRPr="00316168">
        <w:rPr>
          <w:rFonts w:ascii="Cambria Math" w:eastAsia="SimSun" w:hAnsi="Cambria Math" w:cs="Arial"/>
          <w:kern w:val="0"/>
          <w:lang w:eastAsia="zh-CN"/>
          <w14:ligatures w14:val="none"/>
        </w:rPr>
        <w:tab/>
        <w:t>(a)</w:t>
      </w:r>
      <w:r w:rsidRPr="00316168">
        <w:rPr>
          <w:rFonts w:ascii="Cambria Math" w:eastAsia="SimSun" w:hAnsi="Cambria Math" w:cs="Arial"/>
          <w:kern w:val="0"/>
          <w:lang w:eastAsia="zh-CN"/>
          <w14:ligatures w14:val="none"/>
        </w:rPr>
        <w:tab/>
        <w:t>Requests for Change issued from the Procuring Entity’s Home Office and the Site representatives of the Procuring Entity shall have the following respective references:</w:t>
      </w:r>
    </w:p>
    <w:p w14:paraId="49F84DF5" w14:textId="77777777" w:rsidR="00316168" w:rsidRPr="00316168" w:rsidRDefault="00316168" w:rsidP="00316168">
      <w:pPr>
        <w:spacing w:after="0" w:line="240" w:lineRule="auto"/>
        <w:ind w:left="1980" w:hanging="720"/>
        <w:jc w:val="both"/>
        <w:rPr>
          <w:rFonts w:ascii="Cambria Math" w:eastAsia="SimSun" w:hAnsi="Cambria Math" w:cs="Arial"/>
          <w:kern w:val="0"/>
          <w:lang w:eastAsia="zh-CN"/>
          <w14:ligatures w14:val="none"/>
        </w:rPr>
      </w:pPr>
    </w:p>
    <w:p w14:paraId="55D38D37" w14:textId="77777777" w:rsidR="00316168" w:rsidRPr="00316168" w:rsidRDefault="00316168" w:rsidP="00316168">
      <w:pPr>
        <w:tabs>
          <w:tab w:val="left" w:pos="3600"/>
        </w:tabs>
        <w:spacing w:after="0" w:line="240" w:lineRule="auto"/>
        <w:ind w:left="180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Home Office</w:t>
      </w:r>
      <w:r w:rsidRPr="00316168">
        <w:rPr>
          <w:rFonts w:ascii="Cambria Math" w:eastAsia="SimSun" w:hAnsi="Cambria Math" w:cs="Arial"/>
          <w:kern w:val="0"/>
          <w:lang w:eastAsia="zh-CN"/>
          <w14:ligatures w14:val="none"/>
        </w:rPr>
        <w:tab/>
        <w:t>CR-H-</w:t>
      </w:r>
      <w:proofErr w:type="spellStart"/>
      <w:r w:rsidRPr="00316168">
        <w:rPr>
          <w:rFonts w:ascii="Cambria Math" w:eastAsia="SimSun" w:hAnsi="Cambria Math" w:cs="Arial"/>
          <w:kern w:val="0"/>
          <w:lang w:eastAsia="zh-CN"/>
          <w14:ligatures w14:val="none"/>
        </w:rPr>
        <w:t>nnn</w:t>
      </w:r>
      <w:proofErr w:type="spellEnd"/>
    </w:p>
    <w:p w14:paraId="2FDD4F52" w14:textId="77777777" w:rsidR="00316168" w:rsidRPr="00316168" w:rsidRDefault="00316168" w:rsidP="00316168">
      <w:pPr>
        <w:tabs>
          <w:tab w:val="left" w:pos="3600"/>
        </w:tabs>
        <w:spacing w:after="0" w:line="240" w:lineRule="auto"/>
        <w:ind w:left="180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Site</w:t>
      </w:r>
      <w:r w:rsidRPr="00316168">
        <w:rPr>
          <w:rFonts w:ascii="Cambria Math" w:eastAsia="SimSun" w:hAnsi="Cambria Math" w:cs="Arial"/>
          <w:kern w:val="0"/>
          <w:lang w:eastAsia="zh-CN"/>
          <w14:ligatures w14:val="none"/>
        </w:rPr>
        <w:tab/>
        <w:t>CR-S-</w:t>
      </w:r>
      <w:proofErr w:type="spellStart"/>
      <w:r w:rsidRPr="00316168">
        <w:rPr>
          <w:rFonts w:ascii="Cambria Math" w:eastAsia="SimSun" w:hAnsi="Cambria Math" w:cs="Arial"/>
          <w:kern w:val="0"/>
          <w:lang w:eastAsia="zh-CN"/>
          <w14:ligatures w14:val="none"/>
        </w:rPr>
        <w:t>nnn</w:t>
      </w:r>
      <w:proofErr w:type="spellEnd"/>
    </w:p>
    <w:p w14:paraId="5838DC8C" w14:textId="77777777" w:rsidR="00316168" w:rsidRPr="00316168" w:rsidRDefault="00316168" w:rsidP="00316168">
      <w:pPr>
        <w:spacing w:after="0" w:line="240" w:lineRule="auto"/>
        <w:ind w:left="1980" w:hanging="720"/>
        <w:jc w:val="both"/>
        <w:rPr>
          <w:rFonts w:ascii="Cambria Math" w:eastAsia="SimSun" w:hAnsi="Cambria Math" w:cs="Arial"/>
          <w:kern w:val="0"/>
          <w:lang w:eastAsia="zh-CN"/>
          <w14:ligatures w14:val="none"/>
        </w:rPr>
      </w:pPr>
    </w:p>
    <w:p w14:paraId="1871C5F2" w14:textId="77777777" w:rsidR="00316168" w:rsidRPr="00316168" w:rsidRDefault="00316168" w:rsidP="00316168">
      <w:pPr>
        <w:spacing w:after="0" w:line="240" w:lineRule="auto"/>
        <w:ind w:left="180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(b)</w:t>
      </w:r>
      <w:r w:rsidRPr="00316168">
        <w:rPr>
          <w:rFonts w:ascii="Cambria Math" w:eastAsia="SimSun" w:hAnsi="Cambria Math" w:cs="Arial"/>
          <w:kern w:val="0"/>
          <w:lang w:eastAsia="zh-CN"/>
          <w14:ligatures w14:val="none"/>
        </w:rPr>
        <w:tab/>
        <w:t>The above number “</w:t>
      </w:r>
      <w:proofErr w:type="spellStart"/>
      <w:r w:rsidRPr="00316168">
        <w:rPr>
          <w:rFonts w:ascii="Cambria Math" w:eastAsia="SimSun" w:hAnsi="Cambria Math" w:cs="Arial"/>
          <w:kern w:val="0"/>
          <w:lang w:eastAsia="zh-CN"/>
          <w14:ligatures w14:val="none"/>
        </w:rPr>
        <w:t>nnn</w:t>
      </w:r>
      <w:proofErr w:type="spellEnd"/>
      <w:r w:rsidRPr="00316168">
        <w:rPr>
          <w:rFonts w:ascii="Cambria Math" w:eastAsia="SimSun" w:hAnsi="Cambria Math" w:cs="Arial"/>
          <w:kern w:val="0"/>
          <w:lang w:eastAsia="zh-CN"/>
          <w14:ligatures w14:val="none"/>
        </w:rPr>
        <w:t>” is the same for Request for Change, Estimate for Change Proposal, Acceptance of Estimate, Change Proposal and Change Order.</w:t>
      </w:r>
    </w:p>
    <w:p w14:paraId="5FC39BA5" w14:textId="77777777"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316168">
        <w:rPr>
          <w:rFonts w:ascii="Cambria Math" w:eastAsia="Times New Roman" w:hAnsi="Cambria Math" w:cs="Arial"/>
          <w:b/>
          <w:kern w:val="0"/>
          <w:sz w:val="24"/>
          <w:szCs w:val="28"/>
          <w14:ligatures w14:val="none"/>
        </w:rPr>
        <w:br w:type="page"/>
      </w:r>
      <w:bookmarkStart w:id="11752" w:name="_Toc190498356"/>
      <w:bookmarkStart w:id="11753" w:name="_Toc190498610"/>
      <w:bookmarkStart w:id="11754" w:name="_Toc190498785"/>
      <w:bookmarkStart w:id="11755" w:name="_Toc497765508"/>
      <w:bookmarkStart w:id="11756" w:name="_Toc217382954"/>
      <w:r w:rsidRPr="00316168">
        <w:rPr>
          <w:rFonts w:ascii="Cambria Math" w:eastAsia="Times New Roman" w:hAnsi="Cambria Math" w:cs="Arial"/>
          <w:b/>
          <w:kern w:val="0"/>
          <w:sz w:val="26"/>
          <w:szCs w:val="26"/>
          <w14:ligatures w14:val="none"/>
        </w:rPr>
        <w:lastRenderedPageBreak/>
        <w:t>Annex 1.  Request for Change Proposal</w:t>
      </w:r>
      <w:bookmarkEnd w:id="11752"/>
      <w:bookmarkEnd w:id="11753"/>
      <w:bookmarkEnd w:id="11754"/>
      <w:bookmarkEnd w:id="11755"/>
      <w:bookmarkEnd w:id="11756"/>
    </w:p>
    <w:p w14:paraId="6E36F4C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w:t>
      </w:r>
      <w:r w:rsidRPr="00316168">
        <w:rPr>
          <w:rFonts w:ascii="Cambria Math" w:eastAsia="SimSun" w:hAnsi="Cambria Math" w:cs="Arial"/>
          <w:kern w:val="0"/>
          <w:lang w:eastAsia="zh-CN"/>
          <w14:ligatures w14:val="none"/>
        </w:rPr>
        <w:t>Procuring Entity</w:t>
      </w:r>
      <w:r w:rsidRPr="00316168">
        <w:rPr>
          <w:rFonts w:ascii="Cambria Math" w:eastAsia="SimSun" w:hAnsi="Cambria Math" w:cs="Arial"/>
          <w:kern w:val="0"/>
          <w:sz w:val="24"/>
          <w:szCs w:val="24"/>
          <w:lang w:eastAsia="zh-CN"/>
          <w14:ligatures w14:val="none"/>
        </w:rPr>
        <w:t>’s Letterhead)</w:t>
      </w:r>
    </w:p>
    <w:p w14:paraId="4D58C54A"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p>
    <w:p w14:paraId="619589D0"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40D4D9E9"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40B8A85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071E221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2A0F819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With reference to the captioned Contract, you are requested to prepare and submit a Change Proposal for the Change noted below in accordance with the following instructions within </w:t>
      </w:r>
      <w:r w:rsidRPr="00316168">
        <w:rPr>
          <w:rFonts w:ascii="Cambria Math" w:eastAsia="SimSun" w:hAnsi="Cambria Math" w:cs="Arial"/>
          <w:i/>
          <w:kern w:val="0"/>
          <w:lang w:eastAsia="zh-CN"/>
          <w14:ligatures w14:val="none"/>
        </w:rPr>
        <w:t xml:space="preserve">_______________ </w:t>
      </w:r>
      <w:r w:rsidRPr="00316168">
        <w:rPr>
          <w:rFonts w:ascii="Cambria Math" w:eastAsia="SimSun" w:hAnsi="Cambria Math" w:cs="Arial"/>
          <w:kern w:val="0"/>
          <w:lang w:eastAsia="zh-CN"/>
          <w14:ligatures w14:val="none"/>
        </w:rPr>
        <w:t xml:space="preserve">days of the date of this letter </w:t>
      </w:r>
      <w:r w:rsidRPr="00316168">
        <w:rPr>
          <w:rFonts w:ascii="Cambria Math" w:eastAsia="SimSun" w:hAnsi="Cambria Math" w:cs="Arial"/>
          <w:i/>
          <w:kern w:val="0"/>
          <w:lang w:eastAsia="zh-CN"/>
          <w14:ligatures w14:val="none"/>
        </w:rPr>
        <w:t>____________________</w:t>
      </w:r>
      <w:r w:rsidRPr="00316168">
        <w:rPr>
          <w:rFonts w:ascii="Cambria Math" w:eastAsia="SimSun" w:hAnsi="Cambria Math" w:cs="Arial"/>
          <w:kern w:val="0"/>
          <w:lang w:eastAsia="zh-CN"/>
          <w14:ligatures w14:val="none"/>
        </w:rPr>
        <w:t>.</w:t>
      </w:r>
    </w:p>
    <w:p w14:paraId="2FEB232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AB113F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w:t>
      </w:r>
    </w:p>
    <w:p w14:paraId="2658DC4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A0763F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Change Request No. __________________</w:t>
      </w:r>
    </w:p>
    <w:p w14:paraId="4891C75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B99A76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Originator of Change:</w:t>
      </w:r>
      <w:r w:rsidRPr="00316168">
        <w:rPr>
          <w:rFonts w:ascii="Cambria Math" w:eastAsia="SimSun" w:hAnsi="Cambria Math" w:cs="Arial"/>
          <w:kern w:val="0"/>
          <w:lang w:eastAsia="zh-CN"/>
          <w14:ligatures w14:val="none"/>
        </w:rPr>
        <w:tab/>
        <w:t xml:space="preserve">Procuring Entity:  </w:t>
      </w:r>
      <w:r w:rsidRPr="00316168">
        <w:rPr>
          <w:rFonts w:ascii="Cambria Math" w:eastAsia="SimSun" w:hAnsi="Cambria Math" w:cs="Arial"/>
          <w:i/>
          <w:kern w:val="0"/>
          <w:lang w:eastAsia="zh-CN"/>
          <w14:ligatures w14:val="none"/>
        </w:rPr>
        <w:t>_______________________________</w:t>
      </w:r>
    </w:p>
    <w:p w14:paraId="70B70C5A" w14:textId="77777777" w:rsidR="00316168" w:rsidRPr="00316168" w:rsidRDefault="00316168" w:rsidP="00316168">
      <w:pPr>
        <w:spacing w:after="0" w:line="240" w:lineRule="auto"/>
        <w:ind w:left="288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Contractor (by Application for Change Proposal No. </w:t>
      </w:r>
      <w:r w:rsidRPr="00316168">
        <w:rPr>
          <w:rFonts w:ascii="Cambria Math" w:eastAsia="SimSun" w:hAnsi="Cambria Math" w:cs="Arial"/>
          <w:i/>
          <w:kern w:val="0"/>
          <w:lang w:eastAsia="zh-CN"/>
          <w14:ligatures w14:val="none"/>
        </w:rPr>
        <w:t>_______</w:t>
      </w:r>
      <w:r w:rsidRPr="00316168">
        <w:rPr>
          <w:rFonts w:ascii="Cambria Math" w:eastAsia="SimSun" w:hAnsi="Cambria Math" w:cs="Times New Roman"/>
          <w:kern w:val="0"/>
          <w:vertAlign w:val="superscript"/>
          <w:lang w:eastAsia="zh-CN"/>
          <w14:ligatures w14:val="none"/>
        </w:rPr>
        <w:footnoteReference w:id="1"/>
      </w:r>
      <w:r w:rsidRPr="00316168">
        <w:rPr>
          <w:rFonts w:ascii="Cambria Math" w:eastAsia="SimSun" w:hAnsi="Cambria Math" w:cs="Arial"/>
          <w:kern w:val="0"/>
          <w:lang w:eastAsia="zh-CN"/>
          <w14:ligatures w14:val="none"/>
        </w:rPr>
        <w:t>:</w:t>
      </w:r>
    </w:p>
    <w:p w14:paraId="3961C9E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78BDB2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_________________________________________________</w:t>
      </w:r>
    </w:p>
    <w:p w14:paraId="4B63CD3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EC3E99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 xml:space="preserve">Facilities and/or Item No. of equipment related to the requested Change:  </w:t>
      </w:r>
      <w:r w:rsidRPr="00316168">
        <w:rPr>
          <w:rFonts w:ascii="Cambria Math" w:eastAsia="SimSun" w:hAnsi="Cambria Math" w:cs="Arial"/>
          <w:i/>
          <w:kern w:val="0"/>
          <w:lang w:eastAsia="zh-CN"/>
          <w14:ligatures w14:val="none"/>
        </w:rPr>
        <w:t>_____________</w:t>
      </w:r>
    </w:p>
    <w:p w14:paraId="4CE4BA9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DD80FCB"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Reference drawings and/or technical documents for the request of Change:</w:t>
      </w:r>
    </w:p>
    <w:p w14:paraId="64E2DB2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DFD488B" w14:textId="77777777" w:rsidR="00316168" w:rsidRPr="00316168" w:rsidRDefault="00316168" w:rsidP="00316168">
      <w:pPr>
        <w:tabs>
          <w:tab w:val="left" w:pos="432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u w:val="single"/>
          <w:lang w:eastAsia="zh-CN"/>
          <w14:ligatures w14:val="none"/>
        </w:rPr>
        <w:t>Drawing No./Document No.</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Description</w:t>
      </w:r>
    </w:p>
    <w:p w14:paraId="28D4E83F"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ADE7429"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7.</w:t>
      </w:r>
      <w:r w:rsidRPr="00316168">
        <w:rPr>
          <w:rFonts w:ascii="Cambria Math" w:eastAsia="SimSun" w:hAnsi="Cambria Math" w:cs="Arial"/>
          <w:kern w:val="0"/>
          <w:lang w:eastAsia="zh-CN"/>
          <w14:ligatures w14:val="none"/>
        </w:rPr>
        <w:tab/>
        <w:t xml:space="preserve">Detailed conditions or special requirements on the requested Change:  </w:t>
      </w:r>
      <w:r w:rsidRPr="00316168">
        <w:rPr>
          <w:rFonts w:ascii="Cambria Math" w:eastAsia="SimSun" w:hAnsi="Cambria Math" w:cs="Arial"/>
          <w:i/>
          <w:kern w:val="0"/>
          <w:lang w:eastAsia="zh-CN"/>
          <w14:ligatures w14:val="none"/>
        </w:rPr>
        <w:t>________________</w:t>
      </w:r>
    </w:p>
    <w:p w14:paraId="131AF00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B764F8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8.</w:t>
      </w:r>
      <w:r w:rsidRPr="00316168">
        <w:rPr>
          <w:rFonts w:ascii="Cambria Math" w:eastAsia="SimSun" w:hAnsi="Cambria Math" w:cs="Arial"/>
          <w:kern w:val="0"/>
          <w:lang w:eastAsia="zh-CN"/>
          <w14:ligatures w14:val="none"/>
        </w:rPr>
        <w:tab/>
        <w:t>General Terms and Conditions:</w:t>
      </w:r>
    </w:p>
    <w:p w14:paraId="54D59681"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20FBB000"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(a)</w:t>
      </w:r>
      <w:r w:rsidRPr="00316168">
        <w:rPr>
          <w:rFonts w:ascii="Cambria Math" w:eastAsia="SimSun" w:hAnsi="Cambria Math" w:cs="Arial"/>
          <w:kern w:val="0"/>
          <w:lang w:eastAsia="zh-CN"/>
          <w14:ligatures w14:val="none"/>
        </w:rPr>
        <w:tab/>
        <w:t>Please submit your estimate to us showing what effect the requested Change will have on the Contract Price.</w:t>
      </w:r>
    </w:p>
    <w:p w14:paraId="729BC15F"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C563D64"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(b)</w:t>
      </w:r>
      <w:r w:rsidRPr="00316168">
        <w:rPr>
          <w:rFonts w:ascii="Cambria Math" w:eastAsia="SimSun" w:hAnsi="Cambria Math" w:cs="Arial"/>
          <w:kern w:val="0"/>
          <w:lang w:eastAsia="zh-CN"/>
          <w14:ligatures w14:val="none"/>
        </w:rPr>
        <w:tab/>
        <w:t>Your estimate shall include your claim for the additional time, if any, for completion of the requested Change.</w:t>
      </w:r>
    </w:p>
    <w:p w14:paraId="737E041C"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44709DC2"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w:t>
      </w:r>
      <w:r w:rsidRPr="00316168">
        <w:rPr>
          <w:rFonts w:ascii="Cambria Math" w:eastAsia="SimSun" w:hAnsi="Cambria Math" w:cs="Arial"/>
          <w:kern w:val="0"/>
          <w:lang w:eastAsia="zh-CN"/>
          <w14:ligatures w14:val="none"/>
        </w:rPr>
        <w:tab/>
        <w:t>If you have any opinion negative to the adoption of the requested Change in connection with the conformability to the other provisions of the Contract or the safety of the Plant or Facilities, please inform us of your opinion in your proposal of revised provisions.</w:t>
      </w:r>
    </w:p>
    <w:p w14:paraId="2F60F16C"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351A7CD3"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(d)</w:t>
      </w:r>
      <w:r w:rsidRPr="00316168">
        <w:rPr>
          <w:rFonts w:ascii="Cambria Math" w:eastAsia="SimSun" w:hAnsi="Cambria Math" w:cs="Arial"/>
          <w:kern w:val="0"/>
          <w:lang w:eastAsia="zh-CN"/>
          <w14:ligatures w14:val="none"/>
        </w:rPr>
        <w:tab/>
        <w:t>Any increase or decrease in the work of the Contractor relating to the services of its personnel shall be calculated.</w:t>
      </w:r>
    </w:p>
    <w:p w14:paraId="54337428"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4FC03A3"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(e)</w:t>
      </w:r>
      <w:r w:rsidRPr="00316168">
        <w:rPr>
          <w:rFonts w:ascii="Cambria Math" w:eastAsia="SimSun" w:hAnsi="Cambria Math" w:cs="Arial"/>
          <w:kern w:val="0"/>
          <w:lang w:eastAsia="zh-CN"/>
          <w14:ligatures w14:val="none"/>
        </w:rPr>
        <w:tab/>
        <w:t>You shall not proceed with the execution of the work for the requested Change until we have accepted and confirmed the amount and nature in writing.</w:t>
      </w:r>
    </w:p>
    <w:tbl>
      <w:tblPr>
        <w:tblW w:w="1044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0"/>
        <w:gridCol w:w="7110"/>
      </w:tblGrid>
      <w:tr w:rsidR="00316168" w:rsidRPr="00316168" w14:paraId="127AC521" w14:textId="77777777" w:rsidTr="00C86983">
        <w:trPr>
          <w:trHeight w:val="243"/>
        </w:trPr>
        <w:tc>
          <w:tcPr>
            <w:tcW w:w="3330" w:type="dxa"/>
          </w:tcPr>
          <w:p w14:paraId="63246DA3"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bookmarkStart w:id="11757" w:name="_Toc190498357"/>
            <w:bookmarkStart w:id="11758" w:name="_Toc190498611"/>
            <w:bookmarkStart w:id="11759" w:name="_Toc190498786"/>
            <w:r w:rsidRPr="00316168">
              <w:rPr>
                <w:rFonts w:ascii="Cambria Math" w:eastAsia="SimSun" w:hAnsi="Cambria Math" w:cs="Arial"/>
                <w:kern w:val="0"/>
                <w:sz w:val="21"/>
                <w:szCs w:val="21"/>
                <w:lang w:val="en-GB" w:eastAsia="zh-CN"/>
                <w14:ligatures w14:val="none"/>
              </w:rPr>
              <w:lastRenderedPageBreak/>
              <w:t>Signature:</w:t>
            </w:r>
          </w:p>
        </w:tc>
        <w:tc>
          <w:tcPr>
            <w:tcW w:w="7110" w:type="dxa"/>
          </w:tcPr>
          <w:p w14:paraId="078EF5D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316168" w14:paraId="29B3AC82" w14:textId="77777777" w:rsidTr="00C86983">
        <w:trPr>
          <w:trHeight w:val="243"/>
        </w:trPr>
        <w:tc>
          <w:tcPr>
            <w:tcW w:w="3330" w:type="dxa"/>
          </w:tcPr>
          <w:p w14:paraId="0AE92C0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w:t>
            </w:r>
          </w:p>
        </w:tc>
        <w:tc>
          <w:tcPr>
            <w:tcW w:w="7110" w:type="dxa"/>
          </w:tcPr>
          <w:p w14:paraId="2E4BB6E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316168" w14:paraId="279E712E" w14:textId="77777777" w:rsidTr="00C86983">
        <w:trPr>
          <w:trHeight w:val="243"/>
        </w:trPr>
        <w:tc>
          <w:tcPr>
            <w:tcW w:w="3330" w:type="dxa"/>
          </w:tcPr>
          <w:p w14:paraId="6CEDB7B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Title of the Signatory:</w:t>
            </w:r>
          </w:p>
        </w:tc>
        <w:tc>
          <w:tcPr>
            <w:tcW w:w="7110" w:type="dxa"/>
          </w:tcPr>
          <w:p w14:paraId="76AEB68F"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title of the Signatory]</w:t>
            </w:r>
          </w:p>
        </w:tc>
      </w:tr>
      <w:tr w:rsidR="00316168" w:rsidRPr="00316168" w14:paraId="1CDF1142" w14:textId="77777777" w:rsidTr="00C86983">
        <w:tc>
          <w:tcPr>
            <w:tcW w:w="3330" w:type="dxa"/>
          </w:tcPr>
          <w:p w14:paraId="0468B47A"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 of the Procuring Entity:</w:t>
            </w:r>
          </w:p>
        </w:tc>
        <w:tc>
          <w:tcPr>
            <w:tcW w:w="7110" w:type="dxa"/>
          </w:tcPr>
          <w:p w14:paraId="3FE059B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name of the Procuring Entity]</w:t>
            </w:r>
          </w:p>
        </w:tc>
      </w:tr>
    </w:tbl>
    <w:p w14:paraId="34A5DEE7" w14:textId="62646384" w:rsidR="00316168" w:rsidRDefault="00316168"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04AA12F" w14:textId="43B4E646"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0DF2F2C2" w14:textId="64910272"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A17AD73" w14:textId="6A22DD39"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68DC06D" w14:textId="1009F26F"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8A652FB" w14:textId="418BD683"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CB13E87" w14:textId="0870988A"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298A898" w14:textId="7A5CC432"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3DFBCDB" w14:textId="64616DB6"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08BAD74E" w14:textId="07FC2283"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EC4B129" w14:textId="1C2B745A"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A1B74B1" w14:textId="2A1C3876"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17AED8C4" w14:textId="3FBAD1A4"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7D09685A" w14:textId="05A2DD7C"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417878E" w14:textId="6720183F"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54F2305" w14:textId="3FA2A0A0"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CF8F6A9" w14:textId="44F33EB9"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2BA25A2" w14:textId="6659BAF9"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1B66CB5C" w14:textId="7BD941D6"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8BFB5E9" w14:textId="0EC7D930"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3E3BD96" w14:textId="48580741"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741B358E" w14:textId="6C424B71"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6550C63" w14:textId="0915B91D"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16B462F" w14:textId="651A76A6" w:rsidR="00F52096"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346A39C" w14:textId="77777777" w:rsidR="00F52096" w:rsidRPr="00316168"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A651A29" w14:textId="77777777"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bookmarkStart w:id="11760" w:name="_Toc497765509"/>
      <w:bookmarkStart w:id="11761" w:name="_Toc217382955"/>
      <w:r w:rsidRPr="00316168">
        <w:rPr>
          <w:rFonts w:ascii="Cambria Math" w:eastAsia="Times New Roman" w:hAnsi="Cambria Math" w:cs="Arial"/>
          <w:b/>
          <w:kern w:val="0"/>
          <w:sz w:val="26"/>
          <w:szCs w:val="26"/>
          <w14:ligatures w14:val="none"/>
        </w:rPr>
        <w:lastRenderedPageBreak/>
        <w:t>Annex 2.  Estimate for Change Proposal</w:t>
      </w:r>
      <w:bookmarkEnd w:id="11757"/>
      <w:bookmarkEnd w:id="11758"/>
      <w:bookmarkEnd w:id="11759"/>
      <w:bookmarkEnd w:id="11760"/>
      <w:bookmarkEnd w:id="11761"/>
    </w:p>
    <w:p w14:paraId="73A9735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(Contractor’s Letterhead)</w:t>
      </w:r>
    </w:p>
    <w:p w14:paraId="46BB497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9FD56BC"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26F5263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5C8D7FD"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2512D8F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F1AE76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262B580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67DD75B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5FAA209" w14:textId="43D2DA21"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With reference to your Request for Change Proposal, we are pleased to notify you of the approximate cost of preparing the below-referenced Change Proposal in accordance with GCC Sub-Clause</w:t>
      </w:r>
      <w:r w:rsidR="00F52096">
        <w:rPr>
          <w:rFonts w:ascii="Cambria Math" w:eastAsia="SimSun" w:hAnsi="Cambria Math" w:cs="Arial"/>
          <w:kern w:val="0"/>
          <w:lang w:eastAsia="zh-CN"/>
          <w14:ligatures w14:val="none"/>
        </w:rPr>
        <w:t xml:space="preserve"> </w:t>
      </w:r>
      <w:r w:rsidRPr="00316168">
        <w:rPr>
          <w:rFonts w:ascii="Cambria Math" w:eastAsia="SimSun" w:hAnsi="Cambria Math" w:cs="Arial"/>
          <w:kern w:val="0"/>
          <w:lang w:eastAsia="zh-CN"/>
          <w14:ligatures w14:val="none"/>
        </w:rPr>
        <w:t>6</w:t>
      </w:r>
      <w:r w:rsidR="00F52096">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.2.1 of the General Conditions.  We acknowledge that your agreement to the cost of preparing the Change Proposal, in accordance with GCC Sub-Clause</w:t>
      </w:r>
      <w:r w:rsidR="00F52096">
        <w:rPr>
          <w:rFonts w:ascii="Cambria Math" w:eastAsia="SimSun" w:hAnsi="Cambria Math" w:cs="Arial"/>
          <w:kern w:val="0"/>
          <w:lang w:eastAsia="zh-CN"/>
          <w14:ligatures w14:val="none"/>
        </w:rPr>
        <w:t xml:space="preserve"> </w:t>
      </w:r>
      <w:r w:rsidRPr="00316168">
        <w:rPr>
          <w:rFonts w:ascii="Cambria Math" w:eastAsia="SimSun" w:hAnsi="Cambria Math" w:cs="Arial"/>
          <w:kern w:val="0"/>
          <w:lang w:eastAsia="zh-CN"/>
          <w14:ligatures w14:val="none"/>
        </w:rPr>
        <w:t>6</w:t>
      </w:r>
      <w:r w:rsidR="00F52096">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.2.2, is required before estimating the cost for change work.</w:t>
      </w:r>
    </w:p>
    <w:p w14:paraId="6B270CF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428FD1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w:t>
      </w:r>
    </w:p>
    <w:p w14:paraId="4382B01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7A9BCBF"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Change Request No./Rev.:  </w:t>
      </w:r>
      <w:r w:rsidRPr="00316168">
        <w:rPr>
          <w:rFonts w:ascii="Cambria Math" w:eastAsia="SimSun" w:hAnsi="Cambria Math" w:cs="Arial"/>
          <w:i/>
          <w:kern w:val="0"/>
          <w:lang w:eastAsia="zh-CN"/>
          <w14:ligatures w14:val="none"/>
        </w:rPr>
        <w:t>____________________________</w:t>
      </w:r>
    </w:p>
    <w:p w14:paraId="15BA97D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25F221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w:t>
      </w:r>
    </w:p>
    <w:p w14:paraId="06AC8FA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5108ADC"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 xml:space="preserve">Scheduled Impact of Change:  </w:t>
      </w:r>
      <w:r w:rsidRPr="00316168">
        <w:rPr>
          <w:rFonts w:ascii="Cambria Math" w:eastAsia="SimSun" w:hAnsi="Cambria Math" w:cs="Arial"/>
          <w:i/>
          <w:kern w:val="0"/>
          <w:lang w:eastAsia="zh-CN"/>
          <w14:ligatures w14:val="none"/>
        </w:rPr>
        <w:t>___________________________</w:t>
      </w:r>
    </w:p>
    <w:p w14:paraId="06ABD77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974C26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 xml:space="preserve">Cost for Preparation of Change Proposal:  </w:t>
      </w:r>
      <w:r w:rsidRPr="00316168">
        <w:rPr>
          <w:rFonts w:ascii="Cambria Math" w:eastAsia="SimSun" w:hAnsi="Cambria Math" w:cs="Arial"/>
          <w:i/>
          <w:kern w:val="0"/>
          <w:lang w:eastAsia="zh-CN"/>
          <w14:ligatures w14:val="none"/>
        </w:rPr>
        <w:t>_______________</w:t>
      </w:r>
      <w:r w:rsidRPr="00316168">
        <w:rPr>
          <w:rFonts w:ascii="Cambria Math" w:eastAsia="SimSun" w:hAnsi="Cambria Math" w:cs="Times New Roman"/>
          <w:kern w:val="0"/>
          <w:vertAlign w:val="superscript"/>
          <w:lang w:eastAsia="zh-CN"/>
          <w14:ligatures w14:val="none"/>
        </w:rPr>
        <w:footnoteReference w:id="2"/>
      </w:r>
    </w:p>
    <w:p w14:paraId="5F528D4F"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D03E9C2" w14:textId="77777777" w:rsidR="00316168" w:rsidRPr="00316168" w:rsidRDefault="00316168" w:rsidP="00316168">
      <w:pPr>
        <w:tabs>
          <w:tab w:val="left" w:pos="630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(a)</w:t>
      </w:r>
      <w:r w:rsidRPr="00316168">
        <w:rPr>
          <w:rFonts w:ascii="Cambria Math" w:eastAsia="SimSun" w:hAnsi="Cambria Math" w:cs="Arial"/>
          <w:kern w:val="0"/>
          <w:lang w:eastAsia="zh-CN"/>
          <w14:ligatures w14:val="none"/>
        </w:rPr>
        <w:tab/>
        <w:t>Engineering</w:t>
      </w:r>
      <w:r w:rsidRPr="00316168">
        <w:rPr>
          <w:rFonts w:ascii="Cambria Math" w:eastAsia="SimSun" w:hAnsi="Cambria Math" w:cs="Arial"/>
          <w:kern w:val="0"/>
          <w:lang w:eastAsia="zh-CN"/>
          <w14:ligatures w14:val="none"/>
        </w:rPr>
        <w:tab/>
        <w:t>(Amount)</w:t>
      </w:r>
    </w:p>
    <w:p w14:paraId="1A2BC46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C1B09FA" w14:textId="77777777" w:rsidR="00316168" w:rsidRPr="00316168" w:rsidRDefault="00316168" w:rsidP="00316168">
      <w:pPr>
        <w:tabs>
          <w:tab w:val="left" w:pos="3240"/>
          <w:tab w:val="left" w:pos="3960"/>
          <w:tab w:val="left" w:pos="5220"/>
          <w:tab w:val="left" w:pos="6300"/>
          <w:tab w:val="left" w:pos="7200"/>
        </w:tabs>
        <w:spacing w:after="0" w:line="240" w:lineRule="auto"/>
        <w:ind w:left="162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t>
      </w:r>
      <w:proofErr w:type="spellStart"/>
      <w:r w:rsidRPr="00316168">
        <w:rPr>
          <w:rFonts w:ascii="Cambria Math" w:eastAsia="SimSun" w:hAnsi="Cambria Math" w:cs="Arial"/>
          <w:kern w:val="0"/>
          <w:lang w:eastAsia="zh-CN"/>
          <w14:ligatures w14:val="none"/>
        </w:rPr>
        <w:t>i</w:t>
      </w:r>
      <w:proofErr w:type="spellEnd"/>
      <w:r w:rsidRPr="00316168">
        <w:rPr>
          <w:rFonts w:ascii="Cambria Math" w:eastAsia="SimSun" w:hAnsi="Cambria Math" w:cs="Arial"/>
          <w:kern w:val="0"/>
          <w:lang w:eastAsia="zh-CN"/>
          <w14:ligatures w14:val="none"/>
        </w:rPr>
        <w:t>)</w:t>
      </w:r>
      <w:r w:rsidRPr="00316168">
        <w:rPr>
          <w:rFonts w:ascii="Cambria Math" w:eastAsia="SimSun" w:hAnsi="Cambria Math" w:cs="Arial"/>
          <w:kern w:val="0"/>
          <w:lang w:eastAsia="zh-CN"/>
          <w14:ligatures w14:val="none"/>
        </w:rPr>
        <w:tab/>
        <w:t>Engineer</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x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r w:rsidRPr="00316168">
        <w:rPr>
          <w:rFonts w:ascii="Cambria Math" w:eastAsia="SimSun" w:hAnsi="Cambria Math" w:cs="Arial"/>
          <w:kern w:val="0"/>
          <w:lang w:eastAsia="zh-CN"/>
          <w14:ligatures w14:val="none"/>
        </w:rPr>
        <w:t xml:space="preserve"> =</w:t>
      </w:r>
    </w:p>
    <w:p w14:paraId="545A6BC6" w14:textId="77777777" w:rsidR="00316168" w:rsidRPr="00316168" w:rsidRDefault="00316168" w:rsidP="00316168">
      <w:pPr>
        <w:tabs>
          <w:tab w:val="left" w:pos="3240"/>
          <w:tab w:val="left" w:pos="3960"/>
          <w:tab w:val="left" w:pos="5220"/>
          <w:tab w:val="left" w:pos="6300"/>
          <w:tab w:val="left" w:pos="7200"/>
        </w:tabs>
        <w:spacing w:after="0" w:line="240" w:lineRule="auto"/>
        <w:ind w:left="162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(ii)</w:t>
      </w:r>
      <w:r w:rsidRPr="00316168">
        <w:rPr>
          <w:rFonts w:ascii="Cambria Math" w:eastAsia="SimSun" w:hAnsi="Cambria Math" w:cs="Arial"/>
          <w:kern w:val="0"/>
          <w:lang w:eastAsia="zh-CN"/>
          <w14:ligatures w14:val="none"/>
        </w:rPr>
        <w:tab/>
        <w:t>Draftsperson</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x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r w:rsidRPr="00316168">
        <w:rPr>
          <w:rFonts w:ascii="Cambria Math" w:eastAsia="SimSun" w:hAnsi="Cambria Math" w:cs="Arial"/>
          <w:kern w:val="0"/>
          <w:lang w:eastAsia="zh-CN"/>
          <w14:ligatures w14:val="none"/>
        </w:rPr>
        <w:t xml:space="preserve"> =</w:t>
      </w:r>
    </w:p>
    <w:p w14:paraId="2BE56E5C" w14:textId="77777777" w:rsidR="00316168" w:rsidRPr="00316168" w:rsidRDefault="00316168" w:rsidP="00316168">
      <w:pPr>
        <w:tabs>
          <w:tab w:val="left" w:pos="3240"/>
          <w:tab w:val="left" w:pos="3960"/>
          <w:tab w:val="left" w:pos="6300"/>
          <w:tab w:val="left" w:pos="720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Sub-total</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p>
    <w:p w14:paraId="1BC79AB0" w14:textId="77777777" w:rsidR="00316168" w:rsidRPr="00316168" w:rsidRDefault="00316168" w:rsidP="00316168">
      <w:pPr>
        <w:spacing w:after="0" w:line="240" w:lineRule="auto"/>
        <w:ind w:left="1620"/>
        <w:jc w:val="both"/>
        <w:rPr>
          <w:rFonts w:ascii="Cambria Math" w:eastAsia="SimSun" w:hAnsi="Cambria Math" w:cs="Arial"/>
          <w:kern w:val="0"/>
          <w:lang w:eastAsia="zh-CN"/>
          <w14:ligatures w14:val="none"/>
        </w:rPr>
      </w:pPr>
    </w:p>
    <w:p w14:paraId="53860E8E" w14:textId="77777777" w:rsidR="00316168" w:rsidRPr="00316168" w:rsidRDefault="00316168" w:rsidP="00316168">
      <w:pPr>
        <w:tabs>
          <w:tab w:val="left" w:pos="6300"/>
          <w:tab w:val="left" w:pos="720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Total Engineering Cost</w:t>
      </w:r>
    </w:p>
    <w:p w14:paraId="58E93567" w14:textId="77777777" w:rsidR="00316168" w:rsidRPr="00316168" w:rsidRDefault="00316168" w:rsidP="00316168">
      <w:pPr>
        <w:spacing w:after="0" w:line="240" w:lineRule="auto"/>
        <w:ind w:left="1620"/>
        <w:jc w:val="both"/>
        <w:rPr>
          <w:rFonts w:ascii="Cambria Math" w:eastAsia="SimSun" w:hAnsi="Cambria Math" w:cs="Arial"/>
          <w:kern w:val="0"/>
          <w:lang w:eastAsia="zh-CN"/>
          <w14:ligatures w14:val="none"/>
        </w:rPr>
      </w:pPr>
    </w:p>
    <w:p w14:paraId="05B285C4" w14:textId="77777777" w:rsidR="00316168" w:rsidRPr="00316168" w:rsidRDefault="00316168" w:rsidP="00316168">
      <w:pPr>
        <w:tabs>
          <w:tab w:val="left" w:pos="6300"/>
          <w:tab w:val="left" w:pos="720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(b)</w:t>
      </w:r>
      <w:r w:rsidRPr="00316168">
        <w:rPr>
          <w:rFonts w:ascii="Cambria Math" w:eastAsia="SimSun" w:hAnsi="Cambria Math" w:cs="Arial"/>
          <w:kern w:val="0"/>
          <w:lang w:eastAsia="zh-CN"/>
          <w14:ligatures w14:val="none"/>
        </w:rPr>
        <w:tab/>
        <w:t>Other Cost</w:t>
      </w:r>
    </w:p>
    <w:p w14:paraId="2CC25F6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7D30341" w14:textId="77777777" w:rsidR="00316168" w:rsidRPr="00316168" w:rsidRDefault="00316168" w:rsidP="00316168">
      <w:pPr>
        <w:tabs>
          <w:tab w:val="left" w:pos="6300"/>
          <w:tab w:val="left" w:pos="720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Total Cost (a) + (b)</w:t>
      </w:r>
    </w:p>
    <w:p w14:paraId="3530B2B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845427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412BDB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3"/>
        <w:gridCol w:w="4487"/>
      </w:tblGrid>
      <w:tr w:rsidR="00316168" w:rsidRPr="00316168" w14:paraId="01278C11" w14:textId="77777777" w:rsidTr="00C86983">
        <w:trPr>
          <w:trHeight w:val="243"/>
        </w:trPr>
        <w:tc>
          <w:tcPr>
            <w:tcW w:w="3613" w:type="dxa"/>
          </w:tcPr>
          <w:p w14:paraId="5E051F6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Signature:</w:t>
            </w:r>
          </w:p>
        </w:tc>
        <w:tc>
          <w:tcPr>
            <w:tcW w:w="4487" w:type="dxa"/>
          </w:tcPr>
          <w:p w14:paraId="05935B7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316168" w14:paraId="13DD9152" w14:textId="77777777" w:rsidTr="00C86983">
        <w:trPr>
          <w:trHeight w:val="243"/>
        </w:trPr>
        <w:tc>
          <w:tcPr>
            <w:tcW w:w="3613" w:type="dxa"/>
          </w:tcPr>
          <w:p w14:paraId="65351A6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w:t>
            </w:r>
          </w:p>
        </w:tc>
        <w:tc>
          <w:tcPr>
            <w:tcW w:w="4487" w:type="dxa"/>
          </w:tcPr>
          <w:p w14:paraId="4141C98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316168" w14:paraId="6C28B039" w14:textId="77777777" w:rsidTr="00C86983">
        <w:trPr>
          <w:trHeight w:val="243"/>
        </w:trPr>
        <w:tc>
          <w:tcPr>
            <w:tcW w:w="3613" w:type="dxa"/>
          </w:tcPr>
          <w:p w14:paraId="361CB6A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Title of the Signatory:</w:t>
            </w:r>
          </w:p>
        </w:tc>
        <w:tc>
          <w:tcPr>
            <w:tcW w:w="4487" w:type="dxa"/>
          </w:tcPr>
          <w:p w14:paraId="06970F0A"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title of the Signatory]</w:t>
            </w:r>
          </w:p>
        </w:tc>
      </w:tr>
      <w:tr w:rsidR="00316168" w:rsidRPr="00316168" w14:paraId="2B138578" w14:textId="77777777" w:rsidTr="00C86983">
        <w:tc>
          <w:tcPr>
            <w:tcW w:w="3613" w:type="dxa"/>
          </w:tcPr>
          <w:p w14:paraId="6FFD6062"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 of the Procuring Entity:</w:t>
            </w:r>
          </w:p>
        </w:tc>
        <w:tc>
          <w:tcPr>
            <w:tcW w:w="4487" w:type="dxa"/>
          </w:tcPr>
          <w:p w14:paraId="66677C2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name of the Procuring Entity]</w:t>
            </w:r>
          </w:p>
        </w:tc>
      </w:tr>
    </w:tbl>
    <w:p w14:paraId="26F40C2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B824F63" w14:textId="77777777"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316168">
        <w:rPr>
          <w:rFonts w:ascii="Cambria Math" w:eastAsia="Times New Roman" w:hAnsi="Cambria Math" w:cs="Arial"/>
          <w:b/>
          <w:kern w:val="0"/>
          <w:sz w:val="24"/>
          <w:szCs w:val="28"/>
          <w14:ligatures w14:val="none"/>
        </w:rPr>
        <w:br w:type="page"/>
      </w:r>
      <w:bookmarkStart w:id="11762" w:name="_Toc190498358"/>
      <w:bookmarkStart w:id="11763" w:name="_Toc190498612"/>
      <w:bookmarkStart w:id="11764" w:name="_Toc190498787"/>
      <w:bookmarkStart w:id="11765" w:name="_Toc497765510"/>
      <w:bookmarkStart w:id="11766" w:name="_Toc217382956"/>
      <w:r w:rsidRPr="00316168">
        <w:rPr>
          <w:rFonts w:ascii="Cambria Math" w:eastAsia="Times New Roman" w:hAnsi="Cambria Math" w:cs="Arial"/>
          <w:b/>
          <w:kern w:val="0"/>
          <w:sz w:val="26"/>
          <w:szCs w:val="26"/>
          <w14:ligatures w14:val="none"/>
        </w:rPr>
        <w:lastRenderedPageBreak/>
        <w:t>Annex 3.  Acceptance of Estimate</w:t>
      </w:r>
      <w:bookmarkEnd w:id="11762"/>
      <w:bookmarkEnd w:id="11763"/>
      <w:bookmarkEnd w:id="11764"/>
      <w:bookmarkEnd w:id="11765"/>
      <w:bookmarkEnd w:id="11766"/>
    </w:p>
    <w:p w14:paraId="512C7D6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2D3BCC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(Procuring Entity’s Letterhead)</w:t>
      </w:r>
    </w:p>
    <w:p w14:paraId="7FFCCD8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0662564"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09B5235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51A0C1D"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534F74E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A44768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1F83936D"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15BB7E8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4F2219D"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80067B0"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We hereby accept your Estimate for Change Proposal and agree that you should proceed with the preparation of the Change Proposal.</w:t>
      </w:r>
    </w:p>
    <w:p w14:paraId="7296BB1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B94D16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___________________________</w:t>
      </w:r>
    </w:p>
    <w:p w14:paraId="37331B8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EB447E9"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Change Request No./Rev.:  </w:t>
      </w:r>
      <w:r w:rsidRPr="00316168">
        <w:rPr>
          <w:rFonts w:ascii="Cambria Math" w:eastAsia="SimSun" w:hAnsi="Cambria Math" w:cs="Arial"/>
          <w:i/>
          <w:kern w:val="0"/>
          <w:lang w:eastAsia="zh-CN"/>
          <w14:ligatures w14:val="none"/>
        </w:rPr>
        <w:t>_______________________________</w:t>
      </w:r>
    </w:p>
    <w:p w14:paraId="25379A2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120875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 xml:space="preserve">Estimate for Change Proposal No./Rev.:  </w:t>
      </w:r>
      <w:r w:rsidRPr="00316168">
        <w:rPr>
          <w:rFonts w:ascii="Cambria Math" w:eastAsia="SimSun" w:hAnsi="Cambria Math" w:cs="Arial"/>
          <w:i/>
          <w:kern w:val="0"/>
          <w:lang w:eastAsia="zh-CN"/>
          <w14:ligatures w14:val="none"/>
        </w:rPr>
        <w:t>_______________________________</w:t>
      </w:r>
    </w:p>
    <w:p w14:paraId="37F57DB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FE465D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 xml:space="preserve">Acceptance of Estimate No./Rev.:  </w:t>
      </w:r>
      <w:r w:rsidRPr="00316168">
        <w:rPr>
          <w:rFonts w:ascii="Cambria Math" w:eastAsia="SimSun" w:hAnsi="Cambria Math" w:cs="Arial"/>
          <w:i/>
          <w:kern w:val="0"/>
          <w:lang w:eastAsia="zh-CN"/>
          <w14:ligatures w14:val="none"/>
        </w:rPr>
        <w:t>_______________________________</w:t>
      </w:r>
    </w:p>
    <w:p w14:paraId="5822CD5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A2BF78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_______________________________</w:t>
      </w:r>
    </w:p>
    <w:p w14:paraId="13C3614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97821A8" w14:textId="5FACC629"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Other Terms and Conditions:  In the event that we decide not to order the Change accepted, you shall be entitled to compensation for the cost of preparation of Change Proposal described in your Estimate for Change Proposal mentioned in para. 3 above in accordance with GCC Clause</w:t>
      </w:r>
      <w:r w:rsidR="00F52096">
        <w:rPr>
          <w:rFonts w:ascii="Cambria Math" w:eastAsia="SimSun" w:hAnsi="Cambria Math" w:cs="Arial"/>
          <w:kern w:val="0"/>
          <w:lang w:eastAsia="zh-CN"/>
          <w14:ligatures w14:val="none"/>
        </w:rPr>
        <w:t xml:space="preserve"> </w:t>
      </w:r>
      <w:r w:rsidRPr="00316168">
        <w:rPr>
          <w:rFonts w:ascii="Cambria Math" w:eastAsia="SimSun" w:hAnsi="Cambria Math" w:cs="Arial"/>
          <w:kern w:val="0"/>
          <w:lang w:eastAsia="zh-CN"/>
          <w14:ligatures w14:val="none"/>
        </w:rPr>
        <w:t>6</w:t>
      </w:r>
      <w:r w:rsidR="00F52096">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of the General Conditions.</w:t>
      </w:r>
    </w:p>
    <w:p w14:paraId="20B018B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pPr w:leftFromText="180" w:rightFromText="180" w:vertAnchor="text" w:horzAnchor="margin" w:tblpYSpec="outsid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66"/>
        <w:gridCol w:w="5584"/>
      </w:tblGrid>
      <w:tr w:rsidR="00316168" w:rsidRPr="00316168" w14:paraId="364F9F53" w14:textId="77777777" w:rsidTr="00C86983">
        <w:trPr>
          <w:trHeight w:val="243"/>
        </w:trPr>
        <w:tc>
          <w:tcPr>
            <w:tcW w:w="3870" w:type="dxa"/>
          </w:tcPr>
          <w:p w14:paraId="1EB06FB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Signature:</w:t>
            </w:r>
          </w:p>
        </w:tc>
        <w:tc>
          <w:tcPr>
            <w:tcW w:w="5760" w:type="dxa"/>
          </w:tcPr>
          <w:p w14:paraId="71BB379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316168" w14:paraId="1C1917BF" w14:textId="77777777" w:rsidTr="00C86983">
        <w:trPr>
          <w:trHeight w:val="243"/>
        </w:trPr>
        <w:tc>
          <w:tcPr>
            <w:tcW w:w="3870" w:type="dxa"/>
          </w:tcPr>
          <w:p w14:paraId="27A0117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w:t>
            </w:r>
          </w:p>
        </w:tc>
        <w:tc>
          <w:tcPr>
            <w:tcW w:w="5760" w:type="dxa"/>
          </w:tcPr>
          <w:p w14:paraId="42CBB63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316168" w14:paraId="60AE328A" w14:textId="77777777" w:rsidTr="00C86983">
        <w:trPr>
          <w:trHeight w:val="243"/>
        </w:trPr>
        <w:tc>
          <w:tcPr>
            <w:tcW w:w="3870" w:type="dxa"/>
          </w:tcPr>
          <w:p w14:paraId="09B0B8BB"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Title of the Signatory:</w:t>
            </w:r>
          </w:p>
        </w:tc>
        <w:tc>
          <w:tcPr>
            <w:tcW w:w="5760" w:type="dxa"/>
          </w:tcPr>
          <w:p w14:paraId="5BAB9634"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title of the Signatory]</w:t>
            </w:r>
          </w:p>
        </w:tc>
      </w:tr>
      <w:tr w:rsidR="00316168" w:rsidRPr="00316168" w14:paraId="60BD1C09" w14:textId="77777777" w:rsidTr="00C86983">
        <w:tc>
          <w:tcPr>
            <w:tcW w:w="3870" w:type="dxa"/>
          </w:tcPr>
          <w:p w14:paraId="15D5B652"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 of the Procuring Entity:</w:t>
            </w:r>
          </w:p>
        </w:tc>
        <w:tc>
          <w:tcPr>
            <w:tcW w:w="5760" w:type="dxa"/>
          </w:tcPr>
          <w:p w14:paraId="42C027A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name of the Procuring Entity]</w:t>
            </w:r>
          </w:p>
        </w:tc>
      </w:tr>
    </w:tbl>
    <w:p w14:paraId="51E9693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276956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A4DBD1A" w14:textId="2CD6A8A5"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316168">
        <w:rPr>
          <w:rFonts w:ascii="Cambria Math" w:eastAsia="Times New Roman" w:hAnsi="Cambria Math" w:cs="Arial"/>
          <w:b/>
          <w:kern w:val="0"/>
          <w:sz w:val="24"/>
          <w:szCs w:val="28"/>
          <w14:ligatures w14:val="none"/>
        </w:rPr>
        <w:br w:type="page"/>
      </w:r>
      <w:bookmarkStart w:id="11767" w:name="_Toc190498359"/>
      <w:bookmarkStart w:id="11768" w:name="_Toc190498613"/>
      <w:bookmarkStart w:id="11769" w:name="_Toc190498788"/>
      <w:bookmarkStart w:id="11770" w:name="_Toc497765511"/>
      <w:bookmarkStart w:id="11771" w:name="_Toc217382957"/>
      <w:r w:rsidRPr="00316168">
        <w:rPr>
          <w:rFonts w:ascii="Cambria Math" w:eastAsia="Times New Roman" w:hAnsi="Cambria Math" w:cs="Arial"/>
          <w:b/>
          <w:kern w:val="0"/>
          <w:sz w:val="26"/>
          <w:szCs w:val="26"/>
          <w14:ligatures w14:val="none"/>
        </w:rPr>
        <w:lastRenderedPageBreak/>
        <w:t xml:space="preserve">Annex 4.  Change </w:t>
      </w:r>
      <w:bookmarkEnd w:id="11767"/>
      <w:bookmarkEnd w:id="11768"/>
      <w:bookmarkEnd w:id="11769"/>
      <w:bookmarkEnd w:id="11770"/>
      <w:r w:rsidR="00F52096">
        <w:rPr>
          <w:rFonts w:ascii="Cambria Math" w:eastAsia="Times New Roman" w:hAnsi="Cambria Math" w:cs="Arial"/>
          <w:b/>
          <w:kern w:val="0"/>
          <w:sz w:val="26"/>
          <w:szCs w:val="26"/>
          <w14:ligatures w14:val="none"/>
        </w:rPr>
        <w:t>Proposal</w:t>
      </w:r>
      <w:bookmarkEnd w:id="11771"/>
    </w:p>
    <w:p w14:paraId="335C428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7570E25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(Contractor’s Letterhead)</w:t>
      </w:r>
    </w:p>
    <w:p w14:paraId="06A9529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8D26344"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2A36FD93"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AAAAA06"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204975C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D39409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586EE79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31B89CA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25E56A3"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82E65E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In response to your Request for Change Proposal No. </w:t>
      </w:r>
      <w:r w:rsidRPr="00316168">
        <w:rPr>
          <w:rFonts w:ascii="Cambria Math" w:eastAsia="SimSun" w:hAnsi="Cambria Math" w:cs="Arial"/>
          <w:i/>
          <w:kern w:val="0"/>
          <w:lang w:eastAsia="zh-CN"/>
          <w14:ligatures w14:val="none"/>
        </w:rPr>
        <w:t>_______________________________</w:t>
      </w:r>
      <w:r w:rsidRPr="00316168">
        <w:rPr>
          <w:rFonts w:ascii="Cambria Math" w:eastAsia="SimSun" w:hAnsi="Cambria Math" w:cs="Arial"/>
          <w:kern w:val="0"/>
          <w:lang w:eastAsia="zh-CN"/>
          <w14:ligatures w14:val="none"/>
        </w:rPr>
        <w:t>, we hereby submit our proposal as follows:</w:t>
      </w:r>
    </w:p>
    <w:p w14:paraId="3707718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39C485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_______________________________</w:t>
      </w:r>
    </w:p>
    <w:p w14:paraId="0D90708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939979F"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Change Proposal No./Rev.:  </w:t>
      </w:r>
      <w:r w:rsidRPr="00316168">
        <w:rPr>
          <w:rFonts w:ascii="Cambria Math" w:eastAsia="SimSun" w:hAnsi="Cambria Math" w:cs="Arial"/>
          <w:i/>
          <w:kern w:val="0"/>
          <w:lang w:eastAsia="zh-CN"/>
          <w14:ligatures w14:val="none"/>
        </w:rPr>
        <w:t>_______________________________</w:t>
      </w:r>
    </w:p>
    <w:p w14:paraId="317AB1E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B07268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Originator of Change:</w:t>
      </w:r>
      <w:r w:rsidRPr="00316168">
        <w:rPr>
          <w:rFonts w:ascii="Cambria Math" w:eastAsia="SimSun" w:hAnsi="Cambria Math" w:cs="Arial"/>
          <w:kern w:val="0"/>
          <w:lang w:eastAsia="zh-CN"/>
          <w14:ligatures w14:val="none"/>
        </w:rPr>
        <w:tab/>
        <w:t xml:space="preserve">Procuring Entity:  </w:t>
      </w:r>
      <w:r w:rsidRPr="00316168">
        <w:rPr>
          <w:rFonts w:ascii="Cambria Math" w:eastAsia="SimSun" w:hAnsi="Cambria Math" w:cs="Arial"/>
          <w:i/>
          <w:kern w:val="0"/>
          <w:lang w:eastAsia="zh-CN"/>
          <w14:ligatures w14:val="none"/>
        </w:rPr>
        <w:t>[_______________________________</w:t>
      </w:r>
    </w:p>
    <w:p w14:paraId="6C5D2948" w14:textId="77777777" w:rsidR="00316168" w:rsidRPr="00316168" w:rsidRDefault="00316168" w:rsidP="00316168">
      <w:pPr>
        <w:spacing w:after="0" w:line="240" w:lineRule="auto"/>
        <w:ind w:left="288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Contractor:  </w:t>
      </w:r>
      <w:r w:rsidRPr="00316168">
        <w:rPr>
          <w:rFonts w:ascii="Cambria Math" w:eastAsia="SimSun" w:hAnsi="Cambria Math" w:cs="Arial"/>
          <w:i/>
          <w:kern w:val="0"/>
          <w:lang w:eastAsia="zh-CN"/>
          <w14:ligatures w14:val="none"/>
        </w:rPr>
        <w:t>_______________________________</w:t>
      </w:r>
    </w:p>
    <w:p w14:paraId="4D05AA1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D5BF738"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_______________________________</w:t>
      </w:r>
    </w:p>
    <w:p w14:paraId="7C2813A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8860419"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 xml:space="preserve">Reasons for Change:  </w:t>
      </w:r>
      <w:r w:rsidRPr="00316168">
        <w:rPr>
          <w:rFonts w:ascii="Cambria Math" w:eastAsia="SimSun" w:hAnsi="Cambria Math" w:cs="Arial"/>
          <w:i/>
          <w:kern w:val="0"/>
          <w:lang w:eastAsia="zh-CN"/>
          <w14:ligatures w14:val="none"/>
        </w:rPr>
        <w:t>_______________________________</w:t>
      </w:r>
    </w:p>
    <w:p w14:paraId="3857E94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F9C48F8"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 xml:space="preserve">Facilities and/or Item No. of Equipment related to the requested Change:  </w:t>
      </w:r>
      <w:r w:rsidRPr="00316168">
        <w:rPr>
          <w:rFonts w:ascii="Cambria Math" w:eastAsia="SimSun" w:hAnsi="Cambria Math" w:cs="Arial"/>
          <w:i/>
          <w:kern w:val="0"/>
          <w:lang w:eastAsia="zh-CN"/>
          <w14:ligatures w14:val="none"/>
        </w:rPr>
        <w:t>_______________________________</w:t>
      </w:r>
    </w:p>
    <w:p w14:paraId="49A80A3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E9CBBB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7.</w:t>
      </w:r>
      <w:r w:rsidRPr="00316168">
        <w:rPr>
          <w:rFonts w:ascii="Cambria Math" w:eastAsia="SimSun" w:hAnsi="Cambria Math" w:cs="Arial"/>
          <w:kern w:val="0"/>
          <w:lang w:eastAsia="zh-CN"/>
          <w14:ligatures w14:val="none"/>
        </w:rPr>
        <w:tab/>
        <w:t>Reference drawings and/or technical documents for the requested Change:</w:t>
      </w:r>
    </w:p>
    <w:p w14:paraId="6DD95BB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6A0D406" w14:textId="77777777" w:rsidR="00316168" w:rsidRPr="00316168" w:rsidRDefault="00316168" w:rsidP="00316168">
      <w:pPr>
        <w:tabs>
          <w:tab w:val="left" w:pos="396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u w:val="single"/>
          <w:lang w:eastAsia="zh-CN"/>
          <w14:ligatures w14:val="none"/>
        </w:rPr>
        <w:t>Drawing/Document No.</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Description</w:t>
      </w:r>
    </w:p>
    <w:p w14:paraId="22F2C1EC"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p>
    <w:p w14:paraId="5606491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A2F90DC"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8.</w:t>
      </w:r>
      <w:r w:rsidRPr="00316168">
        <w:rPr>
          <w:rFonts w:ascii="Cambria Math" w:eastAsia="SimSun" w:hAnsi="Cambria Math" w:cs="Arial"/>
          <w:kern w:val="0"/>
          <w:lang w:eastAsia="zh-CN"/>
          <w14:ligatures w14:val="none"/>
        </w:rPr>
        <w:tab/>
        <w:t>Estimate of increase/decrease to the Contract Price resulting from Change Proposal:</w:t>
      </w:r>
      <w:r w:rsidRPr="00316168">
        <w:rPr>
          <w:rFonts w:ascii="Cambria Math" w:eastAsia="SimSun" w:hAnsi="Cambria Math" w:cs="Times New Roman"/>
          <w:kern w:val="0"/>
          <w:vertAlign w:val="superscript"/>
          <w:lang w:eastAsia="zh-CN"/>
          <w14:ligatures w14:val="none"/>
        </w:rPr>
        <w:footnoteReference w:id="3"/>
      </w:r>
    </w:p>
    <w:p w14:paraId="1DD5320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6ECCB73" w14:textId="77777777" w:rsidR="00316168" w:rsidRPr="00316168" w:rsidRDefault="00316168" w:rsidP="00316168">
      <w:pPr>
        <w:tabs>
          <w:tab w:val="center" w:pos="756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u w:val="single"/>
          <w:lang w:eastAsia="zh-CN"/>
          <w14:ligatures w14:val="none"/>
        </w:rPr>
        <w:t>(Amount)</w:t>
      </w:r>
    </w:p>
    <w:p w14:paraId="1545C842"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1203869"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(a)</w:t>
      </w:r>
      <w:r w:rsidRPr="00316168">
        <w:rPr>
          <w:rFonts w:ascii="Cambria Math" w:eastAsia="SimSun" w:hAnsi="Cambria Math" w:cs="Arial"/>
          <w:kern w:val="0"/>
          <w:lang w:eastAsia="zh-CN"/>
          <w14:ligatures w14:val="none"/>
        </w:rPr>
        <w:tab/>
        <w:t>Direct material</w:t>
      </w:r>
    </w:p>
    <w:p w14:paraId="3C20E2F8"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54B0213B"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(b)</w:t>
      </w:r>
      <w:r w:rsidRPr="00316168">
        <w:rPr>
          <w:rFonts w:ascii="Cambria Math" w:eastAsia="SimSun" w:hAnsi="Cambria Math" w:cs="Arial"/>
          <w:kern w:val="0"/>
          <w:lang w:eastAsia="zh-CN"/>
          <w14:ligatures w14:val="none"/>
        </w:rPr>
        <w:tab/>
        <w:t>Major construction equipment</w:t>
      </w:r>
    </w:p>
    <w:p w14:paraId="03F7A5CF"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4EA0B3B7" w14:textId="77777777" w:rsidR="00316168" w:rsidRPr="00316168" w:rsidRDefault="00316168" w:rsidP="00316168">
      <w:pPr>
        <w:tabs>
          <w:tab w:val="left" w:pos="3960"/>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w:t>
      </w:r>
      <w:r w:rsidRPr="00316168">
        <w:rPr>
          <w:rFonts w:ascii="Cambria Math" w:eastAsia="SimSun" w:hAnsi="Cambria Math" w:cs="Arial"/>
          <w:kern w:val="0"/>
          <w:lang w:eastAsia="zh-CN"/>
          <w14:ligatures w14:val="none"/>
        </w:rPr>
        <w:tab/>
        <w:t xml:space="preserve">Direct field labor (Total </w:t>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w:t>
      </w:r>
    </w:p>
    <w:p w14:paraId="061B5232"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612CEC0E"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(d)</w:t>
      </w:r>
      <w:r w:rsidRPr="00316168">
        <w:rPr>
          <w:rFonts w:ascii="Cambria Math" w:eastAsia="SimSun" w:hAnsi="Cambria Math" w:cs="Arial"/>
          <w:kern w:val="0"/>
          <w:lang w:eastAsia="zh-CN"/>
          <w14:ligatures w14:val="none"/>
        </w:rPr>
        <w:tab/>
        <w:t>Subcontracts</w:t>
      </w:r>
    </w:p>
    <w:p w14:paraId="1368AF27"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2142B62"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(e)</w:t>
      </w:r>
      <w:r w:rsidRPr="00316168">
        <w:rPr>
          <w:rFonts w:ascii="Cambria Math" w:eastAsia="SimSun" w:hAnsi="Cambria Math" w:cs="Arial"/>
          <w:kern w:val="0"/>
          <w:lang w:eastAsia="zh-CN"/>
          <w14:ligatures w14:val="none"/>
        </w:rPr>
        <w:tab/>
        <w:t>Indirect material and labor</w:t>
      </w:r>
    </w:p>
    <w:p w14:paraId="4AD11BA1"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531DBED6"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(f)</w:t>
      </w:r>
      <w:r w:rsidRPr="00316168">
        <w:rPr>
          <w:rFonts w:ascii="Cambria Math" w:eastAsia="SimSun" w:hAnsi="Cambria Math" w:cs="Arial"/>
          <w:kern w:val="0"/>
          <w:lang w:eastAsia="zh-CN"/>
          <w14:ligatures w14:val="none"/>
        </w:rPr>
        <w:tab/>
        <w:t>Site supervision</w:t>
      </w:r>
    </w:p>
    <w:p w14:paraId="372EFF4B"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2104BB23"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(g)</w:t>
      </w:r>
      <w:r w:rsidRPr="00316168">
        <w:rPr>
          <w:rFonts w:ascii="Cambria Math" w:eastAsia="SimSun" w:hAnsi="Cambria Math" w:cs="Arial"/>
          <w:kern w:val="0"/>
          <w:lang w:eastAsia="zh-CN"/>
          <w14:ligatures w14:val="none"/>
        </w:rPr>
        <w:tab/>
        <w:t>Head office technical staff salaries</w:t>
      </w:r>
    </w:p>
    <w:p w14:paraId="4D8BEDDA"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0C30B09F" w14:textId="77777777" w:rsidR="00316168" w:rsidRPr="00316168"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Process engineer</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p>
    <w:p w14:paraId="42F470DE" w14:textId="77777777" w:rsidR="00316168" w:rsidRPr="00316168"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Project engineer</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p>
    <w:p w14:paraId="369ADBD3" w14:textId="77777777" w:rsidR="00316168" w:rsidRPr="00316168"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Equipment engineer</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p>
    <w:p w14:paraId="6DF00C0F" w14:textId="77777777" w:rsidR="00316168" w:rsidRPr="00316168"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Procurement</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p>
    <w:p w14:paraId="2D0B968F" w14:textId="77777777" w:rsidR="00316168" w:rsidRPr="00316168"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Draftsperson</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r w:rsidRPr="00316168">
        <w:rPr>
          <w:rFonts w:ascii="Cambria Math" w:eastAsia="SimSun" w:hAnsi="Cambria Math" w:cs="Arial"/>
          <w:kern w:val="0"/>
          <w:lang w:eastAsia="zh-CN"/>
          <w14:ligatures w14:val="none"/>
        </w:rPr>
        <w:t xml:space="preserve"> @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rate/</w:t>
      </w:r>
      <w:proofErr w:type="spellStart"/>
      <w:r w:rsidRPr="00316168">
        <w:rPr>
          <w:rFonts w:ascii="Cambria Math" w:eastAsia="SimSun" w:hAnsi="Cambria Math" w:cs="Arial"/>
          <w:kern w:val="0"/>
          <w:lang w:eastAsia="zh-CN"/>
          <w14:ligatures w14:val="none"/>
        </w:rPr>
        <w:t>hr</w:t>
      </w:r>
      <w:proofErr w:type="spellEnd"/>
    </w:p>
    <w:p w14:paraId="309BB036" w14:textId="77777777" w:rsidR="00316168" w:rsidRPr="00316168" w:rsidRDefault="00316168" w:rsidP="00316168">
      <w:pPr>
        <w:tabs>
          <w:tab w:val="left" w:pos="3960"/>
          <w:tab w:val="left" w:pos="4680"/>
          <w:tab w:val="left" w:pos="7200"/>
          <w:tab w:val="left" w:pos="8640"/>
        </w:tabs>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Total</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ab/>
      </w:r>
      <w:proofErr w:type="spellStart"/>
      <w:r w:rsidRPr="00316168">
        <w:rPr>
          <w:rFonts w:ascii="Cambria Math" w:eastAsia="SimSun" w:hAnsi="Cambria Math" w:cs="Arial"/>
          <w:kern w:val="0"/>
          <w:lang w:eastAsia="zh-CN"/>
          <w14:ligatures w14:val="none"/>
        </w:rPr>
        <w:t>hrs</w:t>
      </w:r>
      <w:proofErr w:type="spellEnd"/>
    </w:p>
    <w:p w14:paraId="5FC3CD4D" w14:textId="77777777" w:rsidR="00316168" w:rsidRPr="00316168" w:rsidRDefault="00316168" w:rsidP="00316168">
      <w:pPr>
        <w:spacing w:after="0" w:line="240" w:lineRule="auto"/>
        <w:ind w:left="1440"/>
        <w:jc w:val="both"/>
        <w:rPr>
          <w:rFonts w:ascii="Cambria Math" w:eastAsia="SimSun" w:hAnsi="Cambria Math" w:cs="Arial"/>
          <w:kern w:val="0"/>
          <w:lang w:eastAsia="zh-CN"/>
          <w14:ligatures w14:val="none"/>
        </w:rPr>
      </w:pPr>
    </w:p>
    <w:p w14:paraId="75A7D9F6"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(h)</w:t>
      </w:r>
      <w:r w:rsidRPr="00316168">
        <w:rPr>
          <w:rFonts w:ascii="Cambria Math" w:eastAsia="SimSun" w:hAnsi="Cambria Math" w:cs="Arial"/>
          <w:kern w:val="0"/>
          <w:lang w:eastAsia="zh-CN"/>
          <w14:ligatures w14:val="none"/>
        </w:rPr>
        <w:tab/>
        <w:t>Extraordinary costs (computer, travel, etc.)</w:t>
      </w:r>
    </w:p>
    <w:p w14:paraId="4361AE26"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1562C458" w14:textId="77777777" w:rsidR="00316168" w:rsidRPr="00316168" w:rsidRDefault="00316168" w:rsidP="00316168">
      <w:pPr>
        <w:tabs>
          <w:tab w:val="left" w:pos="4680"/>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t>
      </w:r>
      <w:proofErr w:type="spellStart"/>
      <w:r w:rsidRPr="00316168">
        <w:rPr>
          <w:rFonts w:ascii="Cambria Math" w:eastAsia="SimSun" w:hAnsi="Cambria Math" w:cs="Arial"/>
          <w:kern w:val="0"/>
          <w:lang w:eastAsia="zh-CN"/>
          <w14:ligatures w14:val="none"/>
        </w:rPr>
        <w:t>i</w:t>
      </w:r>
      <w:proofErr w:type="spellEnd"/>
      <w:r w:rsidRPr="00316168">
        <w:rPr>
          <w:rFonts w:ascii="Cambria Math" w:eastAsia="SimSun" w:hAnsi="Cambria Math" w:cs="Arial"/>
          <w:kern w:val="0"/>
          <w:lang w:eastAsia="zh-CN"/>
          <w14:ligatures w14:val="none"/>
        </w:rPr>
        <w:t>)</w:t>
      </w:r>
      <w:r w:rsidRPr="00316168">
        <w:rPr>
          <w:rFonts w:ascii="Cambria Math" w:eastAsia="SimSun" w:hAnsi="Cambria Math" w:cs="Arial"/>
          <w:kern w:val="0"/>
          <w:lang w:eastAsia="zh-CN"/>
          <w14:ligatures w14:val="none"/>
        </w:rPr>
        <w:tab/>
        <w:t xml:space="preserve">Fee for general administration,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 xml:space="preserve"> % of Items</w:t>
      </w:r>
    </w:p>
    <w:p w14:paraId="091323F6"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E574C7D"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(j)</w:t>
      </w:r>
      <w:r w:rsidRPr="00316168">
        <w:rPr>
          <w:rFonts w:ascii="Cambria Math" w:eastAsia="SimSun" w:hAnsi="Cambria Math" w:cs="Arial"/>
          <w:kern w:val="0"/>
          <w:lang w:eastAsia="zh-CN"/>
          <w14:ligatures w14:val="none"/>
        </w:rPr>
        <w:tab/>
        <w:t>Taxes and customs duties</w:t>
      </w:r>
    </w:p>
    <w:p w14:paraId="361E3320"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F9C12B0"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Total lump sum cost of Change Proposal</w:t>
      </w:r>
    </w:p>
    <w:p w14:paraId="6185CF64"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i/>
          <w:kern w:val="0"/>
          <w:lang w:eastAsia="zh-CN"/>
          <w14:ligatures w14:val="none"/>
        </w:rPr>
        <w:t>(Sum of items (a) to (j))</w:t>
      </w:r>
    </w:p>
    <w:p w14:paraId="657206EB"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62804C2C"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Cost to prepare Estimate for Change Proposal</w:t>
      </w:r>
    </w:p>
    <w:p w14:paraId="6EF715EA" w14:textId="77777777" w:rsidR="00316168" w:rsidRPr="00316168"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i/>
          <w:kern w:val="0"/>
          <w:lang w:eastAsia="zh-CN"/>
          <w14:ligatures w14:val="none"/>
        </w:rPr>
        <w:t>(Amount payable if Change is not accepted)</w:t>
      </w:r>
    </w:p>
    <w:p w14:paraId="18109B5C"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024DAE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ab/>
        <w:t>Additional time for Completion required due to Change Proposal</w:t>
      </w:r>
    </w:p>
    <w:p w14:paraId="30EDEE5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2DE2C98"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10.</w:t>
      </w:r>
      <w:r w:rsidRPr="00316168">
        <w:rPr>
          <w:rFonts w:ascii="Cambria Math" w:eastAsia="SimSun" w:hAnsi="Cambria Math" w:cs="Arial"/>
          <w:kern w:val="0"/>
          <w:lang w:eastAsia="zh-CN"/>
          <w14:ligatures w14:val="none"/>
        </w:rPr>
        <w:tab/>
        <w:t>Effect on the Functional Guarantees</w:t>
      </w:r>
    </w:p>
    <w:p w14:paraId="10618FA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9D0914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11.</w:t>
      </w:r>
      <w:r w:rsidRPr="00316168">
        <w:rPr>
          <w:rFonts w:ascii="Cambria Math" w:eastAsia="SimSun" w:hAnsi="Cambria Math" w:cs="Arial"/>
          <w:kern w:val="0"/>
          <w:lang w:eastAsia="zh-CN"/>
          <w14:ligatures w14:val="none"/>
        </w:rPr>
        <w:tab/>
        <w:t>Effect on the other terms and conditions of the Contract</w:t>
      </w:r>
    </w:p>
    <w:p w14:paraId="2161E63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3C9F099"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12.</w:t>
      </w:r>
      <w:r w:rsidRPr="00316168">
        <w:rPr>
          <w:rFonts w:ascii="Cambria Math" w:eastAsia="SimSun" w:hAnsi="Cambria Math" w:cs="Arial"/>
          <w:kern w:val="0"/>
          <w:lang w:eastAsia="zh-CN"/>
          <w14:ligatures w14:val="none"/>
        </w:rPr>
        <w:tab/>
        <w:t xml:space="preserve">Validity of this Proposal:  within </w:t>
      </w:r>
      <w:r w:rsidRPr="00316168">
        <w:rPr>
          <w:rFonts w:ascii="Cambria Math" w:eastAsia="SimSun" w:hAnsi="Cambria Math" w:cs="Arial"/>
          <w:i/>
          <w:kern w:val="0"/>
          <w:lang w:eastAsia="zh-CN"/>
          <w14:ligatures w14:val="none"/>
        </w:rPr>
        <w:t>[Number]</w:t>
      </w:r>
      <w:r w:rsidRPr="00316168">
        <w:rPr>
          <w:rFonts w:ascii="Cambria Math" w:eastAsia="SimSun" w:hAnsi="Cambria Math" w:cs="Arial"/>
          <w:kern w:val="0"/>
          <w:lang w:eastAsia="zh-CN"/>
          <w14:ligatures w14:val="none"/>
        </w:rPr>
        <w:t xml:space="preserve"> days after receipt of this Proposal by the Procuring Entity</w:t>
      </w:r>
    </w:p>
    <w:p w14:paraId="351FF9E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6C297A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13.</w:t>
      </w:r>
      <w:r w:rsidRPr="00316168">
        <w:rPr>
          <w:rFonts w:ascii="Cambria Math" w:eastAsia="SimSun" w:hAnsi="Cambria Math" w:cs="Arial"/>
          <w:kern w:val="0"/>
          <w:lang w:eastAsia="zh-CN"/>
          <w14:ligatures w14:val="none"/>
        </w:rPr>
        <w:tab/>
        <w:t>Other terms and conditions of this Change Proposal:</w:t>
      </w:r>
    </w:p>
    <w:p w14:paraId="1240331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3F3C767"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(a)</w:t>
      </w:r>
      <w:r w:rsidRPr="00316168">
        <w:rPr>
          <w:rFonts w:ascii="Cambria Math" w:eastAsia="SimSun" w:hAnsi="Cambria Math" w:cs="Arial"/>
          <w:kern w:val="0"/>
          <w:lang w:eastAsia="zh-CN"/>
          <w14:ligatures w14:val="none"/>
        </w:rPr>
        <w:tab/>
        <w:t xml:space="preserve">You are requested to notify us of your acceptance, comments or rejection of this detailed Change Proposal within </w:t>
      </w:r>
      <w:r w:rsidRPr="00316168">
        <w:rPr>
          <w:rFonts w:ascii="Cambria Math" w:eastAsia="SimSun" w:hAnsi="Cambria Math" w:cs="Arial"/>
          <w:i/>
          <w:kern w:val="0"/>
          <w:lang w:eastAsia="zh-CN"/>
          <w14:ligatures w14:val="none"/>
        </w:rPr>
        <w:t xml:space="preserve">______________ </w:t>
      </w:r>
      <w:r w:rsidRPr="00316168">
        <w:rPr>
          <w:rFonts w:ascii="Cambria Math" w:eastAsia="SimSun" w:hAnsi="Cambria Math" w:cs="Arial"/>
          <w:kern w:val="0"/>
          <w:lang w:eastAsia="zh-CN"/>
          <w14:ligatures w14:val="none"/>
        </w:rPr>
        <w:t>days from your receipt of this Proposal.</w:t>
      </w:r>
    </w:p>
    <w:p w14:paraId="7A35850B"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23DF3E6"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(b)</w:t>
      </w:r>
      <w:r w:rsidRPr="00316168">
        <w:rPr>
          <w:rFonts w:ascii="Cambria Math" w:eastAsia="SimSun" w:hAnsi="Cambria Math" w:cs="Arial"/>
          <w:kern w:val="0"/>
          <w:lang w:eastAsia="zh-CN"/>
          <w14:ligatures w14:val="none"/>
        </w:rPr>
        <w:tab/>
        <w:t>The amount of any increase and/or decrease shall be taken into account in the adjustment of the Contract Price.</w:t>
      </w:r>
    </w:p>
    <w:p w14:paraId="4DC2B6F7"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41F1F7AC" w14:textId="77777777" w:rsidR="00316168" w:rsidRPr="00316168" w:rsidRDefault="00316168" w:rsidP="00316168">
      <w:pPr>
        <w:spacing w:after="0" w:line="240" w:lineRule="auto"/>
        <w:ind w:left="108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w:t>
      </w:r>
      <w:r w:rsidRPr="00316168">
        <w:rPr>
          <w:rFonts w:ascii="Cambria Math" w:eastAsia="SimSun" w:hAnsi="Cambria Math" w:cs="Arial"/>
          <w:kern w:val="0"/>
          <w:lang w:eastAsia="zh-CN"/>
          <w14:ligatures w14:val="none"/>
        </w:rPr>
        <w:tab/>
        <w:t>Contractor’s cost for preparation of this Change Proposal:</w:t>
      </w:r>
      <w:r w:rsidRPr="00316168">
        <w:rPr>
          <w:rFonts w:ascii="Cambria Math" w:eastAsia="SimSun" w:hAnsi="Cambria Math" w:cs="Times New Roman"/>
          <w:kern w:val="0"/>
          <w:vertAlign w:val="superscript"/>
          <w:lang w:eastAsia="zh-CN"/>
          <w14:ligatures w14:val="none"/>
        </w:rPr>
        <w:footnoteReference w:customMarkFollows="1" w:id="4"/>
        <w:t>2</w:t>
      </w:r>
    </w:p>
    <w:p w14:paraId="7AB7686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316168" w14:paraId="65B18F93" w14:textId="77777777" w:rsidTr="00C86983">
        <w:trPr>
          <w:trHeight w:val="243"/>
        </w:trPr>
        <w:tc>
          <w:tcPr>
            <w:tcW w:w="3073" w:type="dxa"/>
          </w:tcPr>
          <w:p w14:paraId="692E5A31"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Signature:</w:t>
            </w:r>
          </w:p>
        </w:tc>
        <w:tc>
          <w:tcPr>
            <w:tcW w:w="4487" w:type="dxa"/>
          </w:tcPr>
          <w:p w14:paraId="3246EAF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signature of authorised representative of the Contractor]</w:t>
            </w:r>
          </w:p>
        </w:tc>
      </w:tr>
      <w:tr w:rsidR="00316168" w:rsidRPr="00316168" w14:paraId="61DD95C0" w14:textId="77777777" w:rsidTr="00C86983">
        <w:trPr>
          <w:trHeight w:val="243"/>
        </w:trPr>
        <w:tc>
          <w:tcPr>
            <w:tcW w:w="3073" w:type="dxa"/>
          </w:tcPr>
          <w:p w14:paraId="67DDE5EC"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w:t>
            </w:r>
          </w:p>
        </w:tc>
        <w:tc>
          <w:tcPr>
            <w:tcW w:w="4487" w:type="dxa"/>
          </w:tcPr>
          <w:p w14:paraId="46CA81A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316168" w14:paraId="2C00A853" w14:textId="77777777" w:rsidTr="00C86983">
        <w:trPr>
          <w:trHeight w:val="243"/>
        </w:trPr>
        <w:tc>
          <w:tcPr>
            <w:tcW w:w="3073" w:type="dxa"/>
          </w:tcPr>
          <w:p w14:paraId="0CC6C0AB"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Title of the Signatory:</w:t>
            </w:r>
          </w:p>
        </w:tc>
        <w:tc>
          <w:tcPr>
            <w:tcW w:w="4487" w:type="dxa"/>
          </w:tcPr>
          <w:p w14:paraId="3FDA1266"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title of the Signatory]</w:t>
            </w:r>
          </w:p>
        </w:tc>
      </w:tr>
      <w:tr w:rsidR="00316168" w:rsidRPr="00316168" w14:paraId="2CD367B5" w14:textId="77777777" w:rsidTr="00C86983">
        <w:tc>
          <w:tcPr>
            <w:tcW w:w="3073" w:type="dxa"/>
          </w:tcPr>
          <w:p w14:paraId="304646C1"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 of the Contractor:</w:t>
            </w:r>
          </w:p>
        </w:tc>
        <w:tc>
          <w:tcPr>
            <w:tcW w:w="4487" w:type="dxa"/>
          </w:tcPr>
          <w:p w14:paraId="13152259"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name of the Contractor]</w:t>
            </w:r>
          </w:p>
        </w:tc>
      </w:tr>
    </w:tbl>
    <w:p w14:paraId="453E4725" w14:textId="77777777"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316168">
        <w:rPr>
          <w:rFonts w:ascii="Cambria Math" w:eastAsia="Times New Roman" w:hAnsi="Cambria Math" w:cs="Arial"/>
          <w:b/>
          <w:kern w:val="0"/>
          <w:sz w:val="24"/>
          <w:szCs w:val="28"/>
          <w14:ligatures w14:val="none"/>
        </w:rPr>
        <w:br w:type="page"/>
      </w:r>
      <w:bookmarkStart w:id="11772" w:name="_Toc190498360"/>
      <w:bookmarkStart w:id="11773" w:name="_Toc190498614"/>
      <w:bookmarkStart w:id="11774" w:name="_Toc190498789"/>
      <w:bookmarkStart w:id="11775" w:name="_Toc497765512"/>
      <w:bookmarkStart w:id="11776" w:name="_Toc217382958"/>
      <w:r w:rsidRPr="00316168">
        <w:rPr>
          <w:rFonts w:ascii="Cambria Math" w:eastAsia="Times New Roman" w:hAnsi="Cambria Math" w:cs="Arial"/>
          <w:b/>
          <w:kern w:val="0"/>
          <w:sz w:val="26"/>
          <w:szCs w:val="26"/>
          <w14:ligatures w14:val="none"/>
        </w:rPr>
        <w:lastRenderedPageBreak/>
        <w:t>Annex 5.  Change Order</w:t>
      </w:r>
      <w:bookmarkEnd w:id="11772"/>
      <w:bookmarkEnd w:id="11773"/>
      <w:bookmarkEnd w:id="11774"/>
      <w:bookmarkEnd w:id="11775"/>
      <w:bookmarkEnd w:id="11776"/>
    </w:p>
    <w:p w14:paraId="013C3FB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F65312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(Procuring Entity’s Letterhead)</w:t>
      </w:r>
    </w:p>
    <w:p w14:paraId="681CD2E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4D30264"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1E0F8B73"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5657B71"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313D6E8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CC5E7AB"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6F554E8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36B389B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0B6C2CB" w14:textId="4DFAF4B4" w:rsidR="00316168" w:rsidRPr="00316168" w:rsidRDefault="00316168" w:rsidP="00316168">
      <w:pPr>
        <w:tabs>
          <w:tab w:val="left" w:pos="846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We approve the Change Order for the work specified in the Change Proposal (No. </w:t>
      </w:r>
      <w:r w:rsidRPr="00316168">
        <w:rPr>
          <w:rFonts w:ascii="Cambria Math" w:eastAsia="SimSun" w:hAnsi="Cambria Math" w:cs="Arial"/>
          <w:i/>
          <w:kern w:val="0"/>
          <w:lang w:eastAsia="zh-CN"/>
          <w14:ligatures w14:val="none"/>
        </w:rPr>
        <w:t>_______</w:t>
      </w:r>
      <w:r w:rsidRPr="00316168">
        <w:rPr>
          <w:rFonts w:ascii="Cambria Math" w:eastAsia="SimSun" w:hAnsi="Cambria Math" w:cs="Arial"/>
          <w:kern w:val="0"/>
          <w:lang w:eastAsia="zh-CN"/>
          <w14:ligatures w14:val="none"/>
        </w:rPr>
        <w:t>), and agree to adjust the Contract Price, Time for Completion and/or other conditions of the Contract in accordance with GCC Clause</w:t>
      </w:r>
      <w:r w:rsidR="00F52096">
        <w:rPr>
          <w:rFonts w:ascii="Cambria Math" w:eastAsia="SimSun" w:hAnsi="Cambria Math" w:cs="Arial"/>
          <w:kern w:val="0"/>
          <w:lang w:eastAsia="zh-CN"/>
          <w14:ligatures w14:val="none"/>
        </w:rPr>
        <w:t xml:space="preserve"> </w:t>
      </w:r>
      <w:r w:rsidRPr="00316168">
        <w:rPr>
          <w:rFonts w:ascii="Cambria Math" w:eastAsia="SimSun" w:hAnsi="Cambria Math" w:cs="Arial"/>
          <w:kern w:val="0"/>
          <w:lang w:eastAsia="zh-CN"/>
          <w14:ligatures w14:val="none"/>
        </w:rPr>
        <w:t>6</w:t>
      </w:r>
      <w:r w:rsidR="00F52096">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 xml:space="preserve"> of the General Conditions.</w:t>
      </w:r>
    </w:p>
    <w:p w14:paraId="1E5B97A7"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AD59418"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_______________________________</w:t>
      </w:r>
    </w:p>
    <w:p w14:paraId="2E9F3FE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E642D7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Change Request No./Rev.:  </w:t>
      </w:r>
      <w:r w:rsidRPr="00316168">
        <w:rPr>
          <w:rFonts w:ascii="Cambria Math" w:eastAsia="SimSun" w:hAnsi="Cambria Math" w:cs="Arial"/>
          <w:i/>
          <w:kern w:val="0"/>
          <w:lang w:eastAsia="zh-CN"/>
          <w14:ligatures w14:val="none"/>
        </w:rPr>
        <w:t>_______________________________</w:t>
      </w:r>
    </w:p>
    <w:p w14:paraId="5430AA7C"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A092DBD" w14:textId="77777777" w:rsidR="00316168" w:rsidRPr="00316168" w:rsidRDefault="00316168" w:rsidP="00316168">
      <w:pPr>
        <w:spacing w:after="0" w:line="240" w:lineRule="auto"/>
        <w:ind w:left="540" w:hanging="540"/>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 xml:space="preserve">Change Order No./Rev.:  </w:t>
      </w:r>
      <w:r w:rsidRPr="00316168">
        <w:rPr>
          <w:rFonts w:ascii="Cambria Math" w:eastAsia="SimSun" w:hAnsi="Cambria Math" w:cs="Arial"/>
          <w:i/>
          <w:kern w:val="0"/>
          <w:lang w:eastAsia="zh-CN"/>
          <w14:ligatures w14:val="none"/>
        </w:rPr>
        <w:t>_______________________________</w:t>
      </w:r>
    </w:p>
    <w:p w14:paraId="7D2C8B9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0F326B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Originator of Change:</w:t>
      </w:r>
      <w:r w:rsidRPr="00316168">
        <w:rPr>
          <w:rFonts w:ascii="Cambria Math" w:eastAsia="SimSun" w:hAnsi="Cambria Math" w:cs="Arial"/>
          <w:kern w:val="0"/>
          <w:lang w:eastAsia="zh-CN"/>
          <w14:ligatures w14:val="none"/>
        </w:rPr>
        <w:tab/>
        <w:t xml:space="preserve">Procuring Entity:  </w:t>
      </w:r>
      <w:r w:rsidRPr="00316168">
        <w:rPr>
          <w:rFonts w:ascii="Cambria Math" w:eastAsia="SimSun" w:hAnsi="Cambria Math" w:cs="Arial"/>
          <w:i/>
          <w:kern w:val="0"/>
          <w:lang w:eastAsia="zh-CN"/>
          <w14:ligatures w14:val="none"/>
        </w:rPr>
        <w:t>_______________________________</w:t>
      </w:r>
    </w:p>
    <w:p w14:paraId="7B205F97" w14:textId="77777777" w:rsidR="00316168" w:rsidRPr="00316168" w:rsidRDefault="00316168" w:rsidP="00316168">
      <w:pPr>
        <w:spacing w:after="0" w:line="240" w:lineRule="auto"/>
        <w:ind w:left="288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Contractor:  </w:t>
      </w:r>
      <w:r w:rsidRPr="00316168">
        <w:rPr>
          <w:rFonts w:ascii="Cambria Math" w:eastAsia="SimSun" w:hAnsi="Cambria Math" w:cs="Arial"/>
          <w:i/>
          <w:kern w:val="0"/>
          <w:lang w:eastAsia="zh-CN"/>
          <w14:ligatures w14:val="none"/>
        </w:rPr>
        <w:t>_______________________________</w:t>
      </w:r>
    </w:p>
    <w:p w14:paraId="2400176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28E5B21" w14:textId="77777777" w:rsidR="00316168" w:rsidRPr="00316168" w:rsidRDefault="00316168" w:rsidP="00316168">
      <w:pPr>
        <w:tabs>
          <w:tab w:val="left" w:pos="5760"/>
        </w:tabs>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Authorized Price:</w:t>
      </w:r>
    </w:p>
    <w:p w14:paraId="1A4AC7E0" w14:textId="77777777" w:rsidR="00316168" w:rsidRPr="00316168" w:rsidRDefault="00316168" w:rsidP="00316168">
      <w:pPr>
        <w:tabs>
          <w:tab w:val="left" w:pos="5760"/>
        </w:tabs>
        <w:spacing w:after="0" w:line="240" w:lineRule="auto"/>
        <w:ind w:left="540" w:hanging="540"/>
        <w:jc w:val="both"/>
        <w:rPr>
          <w:rFonts w:ascii="Cambria Math" w:eastAsia="SimSun" w:hAnsi="Cambria Math" w:cs="Arial"/>
          <w:kern w:val="0"/>
          <w:lang w:eastAsia="zh-CN"/>
          <w14:ligatures w14:val="none"/>
        </w:rPr>
      </w:pPr>
    </w:p>
    <w:p w14:paraId="41E28968" w14:textId="77777777" w:rsidR="00316168" w:rsidRPr="00316168" w:rsidRDefault="00316168" w:rsidP="00316168">
      <w:pPr>
        <w:tabs>
          <w:tab w:val="left" w:pos="576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Ref. No.:  </w:t>
      </w:r>
      <w:r w:rsidRPr="00316168">
        <w:rPr>
          <w:rFonts w:ascii="Cambria Math" w:eastAsia="SimSun" w:hAnsi="Cambria Math" w:cs="Arial"/>
          <w:i/>
          <w:kern w:val="0"/>
          <w:lang w:eastAsia="zh-CN"/>
          <w14:ligatures w14:val="none"/>
        </w:rPr>
        <w:t>_______________________________</w:t>
      </w:r>
      <w:r w:rsidRPr="00316168">
        <w:rPr>
          <w:rFonts w:ascii="Cambria Math" w:eastAsia="SimSun" w:hAnsi="Cambria Math" w:cs="Arial"/>
          <w:kern w:val="0"/>
          <w:lang w:eastAsia="zh-CN"/>
          <w14:ligatures w14:val="none"/>
        </w:rPr>
        <w:tab/>
        <w:t xml:space="preserve">Date:  </w:t>
      </w:r>
      <w:r w:rsidRPr="00316168">
        <w:rPr>
          <w:rFonts w:ascii="Cambria Math" w:eastAsia="SimSun" w:hAnsi="Cambria Math" w:cs="Arial"/>
          <w:i/>
          <w:kern w:val="0"/>
          <w:lang w:eastAsia="zh-CN"/>
          <w14:ligatures w14:val="none"/>
        </w:rPr>
        <w:t>__________________________</w:t>
      </w:r>
    </w:p>
    <w:p w14:paraId="2ABE3AFE" w14:textId="77777777" w:rsidR="00316168" w:rsidRPr="00316168" w:rsidRDefault="00316168" w:rsidP="00316168">
      <w:pPr>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Foreign currency portion </w:t>
      </w:r>
      <w:r w:rsidRPr="00316168">
        <w:rPr>
          <w:rFonts w:ascii="Cambria Math" w:eastAsia="SimSun" w:hAnsi="Cambria Math" w:cs="Arial"/>
          <w:i/>
          <w:kern w:val="0"/>
          <w:lang w:eastAsia="zh-CN"/>
          <w14:ligatures w14:val="none"/>
        </w:rPr>
        <w:t>__________</w:t>
      </w:r>
      <w:r w:rsidRPr="00316168">
        <w:rPr>
          <w:rFonts w:ascii="Cambria Math" w:eastAsia="SimSun" w:hAnsi="Cambria Math" w:cs="Arial"/>
          <w:kern w:val="0"/>
          <w:lang w:eastAsia="zh-CN"/>
          <w14:ligatures w14:val="none"/>
        </w:rPr>
        <w:t xml:space="preserve">  plus Local currency portion </w:t>
      </w:r>
      <w:r w:rsidRPr="00316168">
        <w:rPr>
          <w:rFonts w:ascii="Cambria Math" w:eastAsia="SimSun" w:hAnsi="Cambria Math" w:cs="Arial"/>
          <w:i/>
          <w:kern w:val="0"/>
          <w:lang w:eastAsia="zh-CN"/>
          <w14:ligatures w14:val="none"/>
        </w:rPr>
        <w:t>__________</w:t>
      </w:r>
    </w:p>
    <w:p w14:paraId="5EE9DE7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D07696B"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Adjustment of Time for Completion</w:t>
      </w:r>
    </w:p>
    <w:p w14:paraId="30641BF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B90BFE0" w14:textId="77777777" w:rsidR="00316168" w:rsidRPr="00316168" w:rsidRDefault="00316168" w:rsidP="00316168">
      <w:pPr>
        <w:tabs>
          <w:tab w:val="left" w:pos="2880"/>
          <w:tab w:val="left" w:pos="648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None</w:t>
      </w:r>
      <w:r w:rsidRPr="00316168">
        <w:rPr>
          <w:rFonts w:ascii="Cambria Math" w:eastAsia="SimSun" w:hAnsi="Cambria Math" w:cs="Arial"/>
          <w:kern w:val="0"/>
          <w:lang w:eastAsia="zh-CN"/>
          <w14:ligatures w14:val="none"/>
        </w:rPr>
        <w:tab/>
        <w:t xml:space="preserve">Increase </w:t>
      </w:r>
      <w:r w:rsidRPr="00316168">
        <w:rPr>
          <w:rFonts w:ascii="Cambria Math" w:eastAsia="SimSun" w:hAnsi="Cambria Math" w:cs="Arial"/>
          <w:i/>
          <w:kern w:val="0"/>
          <w:lang w:eastAsia="zh-CN"/>
          <w14:ligatures w14:val="none"/>
        </w:rPr>
        <w:t>_________</w:t>
      </w:r>
      <w:r w:rsidRPr="00316168">
        <w:rPr>
          <w:rFonts w:ascii="Cambria Math" w:eastAsia="SimSun" w:hAnsi="Cambria Math" w:cs="Arial"/>
          <w:kern w:val="0"/>
          <w:lang w:eastAsia="zh-CN"/>
          <w14:ligatures w14:val="none"/>
        </w:rPr>
        <w:t xml:space="preserve"> days</w:t>
      </w:r>
      <w:r w:rsidRPr="00316168">
        <w:rPr>
          <w:rFonts w:ascii="Cambria Math" w:eastAsia="SimSun" w:hAnsi="Cambria Math" w:cs="Arial"/>
          <w:kern w:val="0"/>
          <w:lang w:eastAsia="zh-CN"/>
          <w14:ligatures w14:val="none"/>
        </w:rPr>
        <w:tab/>
        <w:t xml:space="preserve">Decrease </w:t>
      </w:r>
      <w:r w:rsidRPr="00316168">
        <w:rPr>
          <w:rFonts w:ascii="Cambria Math" w:eastAsia="SimSun" w:hAnsi="Cambria Math" w:cs="Arial"/>
          <w:i/>
          <w:kern w:val="0"/>
          <w:lang w:eastAsia="zh-CN"/>
          <w14:ligatures w14:val="none"/>
        </w:rPr>
        <w:t>_________</w:t>
      </w:r>
      <w:r w:rsidRPr="00316168">
        <w:rPr>
          <w:rFonts w:ascii="Cambria Math" w:eastAsia="SimSun" w:hAnsi="Cambria Math" w:cs="Arial"/>
          <w:kern w:val="0"/>
          <w:lang w:eastAsia="zh-CN"/>
          <w14:ligatures w14:val="none"/>
        </w:rPr>
        <w:t xml:space="preserve"> days</w:t>
      </w:r>
    </w:p>
    <w:p w14:paraId="4B1DA74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BA628E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7.</w:t>
      </w:r>
      <w:r w:rsidRPr="00316168">
        <w:rPr>
          <w:rFonts w:ascii="Cambria Math" w:eastAsia="SimSun" w:hAnsi="Cambria Math" w:cs="Arial"/>
          <w:kern w:val="0"/>
          <w:lang w:eastAsia="zh-CN"/>
          <w14:ligatures w14:val="none"/>
        </w:rPr>
        <w:tab/>
        <w:t>Other effects, if any</w:t>
      </w:r>
    </w:p>
    <w:p w14:paraId="407BF9E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F2F513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54C52B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C0E5AA6"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DB86B2C" w14:textId="77777777" w:rsidR="00316168" w:rsidRPr="00316168" w:rsidRDefault="00316168" w:rsidP="00316168">
      <w:pPr>
        <w:tabs>
          <w:tab w:val="left" w:pos="5760"/>
          <w:tab w:val="left" w:pos="6480"/>
          <w:tab w:val="left" w:pos="864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Authorized by: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ab/>
        <w:t>Date:</w:t>
      </w:r>
    </w:p>
    <w:p w14:paraId="16F43ACC" w14:textId="77777777" w:rsidR="00316168" w:rsidRPr="00316168" w:rsidRDefault="00316168" w:rsidP="00316168">
      <w:pPr>
        <w:spacing w:after="0" w:line="240" w:lineRule="auto"/>
        <w:ind w:left="162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(Procuring Entity)</w:t>
      </w:r>
    </w:p>
    <w:p w14:paraId="3280665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2E32DB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05C8C1B" w14:textId="77777777" w:rsidR="00316168" w:rsidRPr="00316168" w:rsidRDefault="00316168" w:rsidP="00316168">
      <w:pPr>
        <w:tabs>
          <w:tab w:val="left" w:pos="5760"/>
          <w:tab w:val="left" w:pos="6480"/>
          <w:tab w:val="left" w:pos="864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 xml:space="preserve">Accepted by:  </w:t>
      </w:r>
      <w:r w:rsidRPr="00316168">
        <w:rPr>
          <w:rFonts w:ascii="Cambria Math" w:eastAsia="SimSun" w:hAnsi="Cambria Math" w:cs="Arial"/>
          <w:kern w:val="0"/>
          <w:u w:val="single"/>
          <w:lang w:eastAsia="zh-CN"/>
          <w14:ligatures w14:val="none"/>
        </w:rPr>
        <w:tab/>
      </w:r>
      <w:r w:rsidRPr="00316168">
        <w:rPr>
          <w:rFonts w:ascii="Cambria Math" w:eastAsia="SimSun" w:hAnsi="Cambria Math" w:cs="Arial"/>
          <w:kern w:val="0"/>
          <w:lang w:eastAsia="zh-CN"/>
          <w14:ligatures w14:val="none"/>
        </w:rPr>
        <w:tab/>
        <w:t>Date:</w:t>
      </w:r>
    </w:p>
    <w:p w14:paraId="5977D97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(Contractor)</w:t>
      </w:r>
    </w:p>
    <w:p w14:paraId="65DEFCDA" w14:textId="77777777" w:rsidR="00316168" w:rsidRPr="00316168"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316168">
        <w:rPr>
          <w:rFonts w:ascii="Cambria Math" w:eastAsia="Times New Roman" w:hAnsi="Cambria Math" w:cs="Arial"/>
          <w:b/>
          <w:kern w:val="0"/>
          <w14:ligatures w14:val="none"/>
        </w:rPr>
        <w:br w:type="page"/>
      </w:r>
      <w:bookmarkStart w:id="11777" w:name="_Toc190498361"/>
      <w:bookmarkStart w:id="11778" w:name="_Toc190498615"/>
      <w:bookmarkStart w:id="11779" w:name="_Toc190498790"/>
      <w:bookmarkStart w:id="11780" w:name="_Toc497765513"/>
      <w:bookmarkStart w:id="11781" w:name="_Toc217382959"/>
      <w:r w:rsidRPr="00316168">
        <w:rPr>
          <w:rFonts w:ascii="Cambria Math" w:eastAsia="Times New Roman" w:hAnsi="Cambria Math" w:cs="Arial"/>
          <w:b/>
          <w:kern w:val="0"/>
          <w:sz w:val="26"/>
          <w:szCs w:val="26"/>
          <w14:ligatures w14:val="none"/>
        </w:rPr>
        <w:lastRenderedPageBreak/>
        <w:t>Annex 6.  Pending Agreement Change Order</w:t>
      </w:r>
      <w:bookmarkEnd w:id="11777"/>
      <w:bookmarkEnd w:id="11778"/>
      <w:bookmarkEnd w:id="11779"/>
      <w:bookmarkEnd w:id="11780"/>
      <w:bookmarkEnd w:id="11781"/>
    </w:p>
    <w:p w14:paraId="369727B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FDC50C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r w:rsidRPr="00316168">
        <w:rPr>
          <w:rFonts w:ascii="Cambria Math" w:eastAsia="SimSun" w:hAnsi="Cambria Math" w:cs="Arial"/>
          <w:kern w:val="0"/>
          <w:sz w:val="24"/>
          <w:szCs w:val="24"/>
          <w:lang w:eastAsia="zh-CN"/>
          <w14:ligatures w14:val="none"/>
        </w:rPr>
        <w:t>(Procuring Entity’s Letterhead)</w:t>
      </w:r>
    </w:p>
    <w:p w14:paraId="2212E6D0"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A2D8637"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4F82BED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5E086FC"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71A770EC"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FA405D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12810FE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7C4BE1FD"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0629954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We instruct you to carry out the work in the Change Order detailed below in accordance with GCC Clause64 of the General Conditions.</w:t>
      </w:r>
    </w:p>
    <w:p w14:paraId="0450B41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718998A"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_______________________________</w:t>
      </w:r>
    </w:p>
    <w:p w14:paraId="75C700CC"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E767EC1" w14:textId="77777777" w:rsidR="00316168" w:rsidRPr="00316168"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Procuring Entity’s Request for Change Proposal No./Rev.:  </w:t>
      </w:r>
      <w:r w:rsidRPr="00316168">
        <w:rPr>
          <w:rFonts w:ascii="Cambria Math" w:eastAsia="SimSun" w:hAnsi="Cambria Math" w:cs="Arial"/>
          <w:i/>
          <w:kern w:val="0"/>
          <w:lang w:eastAsia="zh-CN"/>
          <w14:ligatures w14:val="none"/>
        </w:rPr>
        <w:t>_________________________</w:t>
      </w:r>
      <w:r w:rsidRPr="00316168">
        <w:rPr>
          <w:rFonts w:ascii="Cambria Math" w:eastAsia="SimSun" w:hAnsi="Cambria Math" w:cs="Arial"/>
          <w:kern w:val="0"/>
          <w:lang w:eastAsia="zh-CN"/>
          <w14:ligatures w14:val="none"/>
        </w:rPr>
        <w:t xml:space="preserve"> dated:  </w:t>
      </w:r>
      <w:r w:rsidRPr="00316168">
        <w:rPr>
          <w:rFonts w:ascii="Cambria Math" w:eastAsia="SimSun" w:hAnsi="Cambria Math" w:cs="Arial"/>
          <w:i/>
          <w:kern w:val="0"/>
          <w:lang w:eastAsia="zh-CN"/>
          <w14:ligatures w14:val="none"/>
        </w:rPr>
        <w:t>__________</w:t>
      </w:r>
    </w:p>
    <w:p w14:paraId="52E99AA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6DE480A" w14:textId="77777777" w:rsidR="00316168" w:rsidRPr="00316168"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 xml:space="preserve">Contractor’s Change Proposal No./Rev.:  </w:t>
      </w:r>
      <w:r w:rsidRPr="00316168">
        <w:rPr>
          <w:rFonts w:ascii="Cambria Math" w:eastAsia="SimSun" w:hAnsi="Cambria Math" w:cs="Arial"/>
          <w:i/>
          <w:kern w:val="0"/>
          <w:lang w:eastAsia="zh-CN"/>
          <w14:ligatures w14:val="none"/>
        </w:rPr>
        <w:t xml:space="preserve">_______________________________ </w:t>
      </w:r>
      <w:r w:rsidRPr="00316168">
        <w:rPr>
          <w:rFonts w:ascii="Cambria Math" w:eastAsia="SimSun" w:hAnsi="Cambria Math" w:cs="Arial"/>
          <w:kern w:val="0"/>
          <w:lang w:eastAsia="zh-CN"/>
          <w14:ligatures w14:val="none"/>
        </w:rPr>
        <w:t xml:space="preserve">dated:  </w:t>
      </w:r>
      <w:r w:rsidRPr="00316168">
        <w:rPr>
          <w:rFonts w:ascii="Cambria Math" w:eastAsia="SimSun" w:hAnsi="Cambria Math" w:cs="Arial"/>
          <w:i/>
          <w:kern w:val="0"/>
          <w:lang w:eastAsia="zh-CN"/>
          <w14:ligatures w14:val="none"/>
        </w:rPr>
        <w:t>__________</w:t>
      </w:r>
    </w:p>
    <w:p w14:paraId="787E85E4"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8E3690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_______________________________</w:t>
      </w:r>
    </w:p>
    <w:p w14:paraId="373FF18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B20A6C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 xml:space="preserve">Facilities and/or Item No. of equipment related to the requested Change:  </w:t>
      </w:r>
      <w:r w:rsidRPr="00316168">
        <w:rPr>
          <w:rFonts w:ascii="Cambria Math" w:eastAsia="SimSun" w:hAnsi="Cambria Math" w:cs="Arial"/>
          <w:i/>
          <w:kern w:val="0"/>
          <w:lang w:eastAsia="zh-CN"/>
          <w14:ligatures w14:val="none"/>
        </w:rPr>
        <w:t>_______________________________</w:t>
      </w:r>
    </w:p>
    <w:p w14:paraId="1EABBE2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DAA69B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Reference Drawings and/or technical documents for the requested Change:</w:t>
      </w:r>
    </w:p>
    <w:p w14:paraId="4DA61D8B"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8C840B3" w14:textId="77777777" w:rsidR="00316168" w:rsidRPr="00316168" w:rsidRDefault="00316168" w:rsidP="00316168">
      <w:pPr>
        <w:tabs>
          <w:tab w:val="left" w:pos="4320"/>
        </w:tabs>
        <w:spacing w:after="0" w:line="240" w:lineRule="auto"/>
        <w:ind w:left="540"/>
        <w:jc w:val="both"/>
        <w:rPr>
          <w:rFonts w:ascii="Cambria Math" w:eastAsia="SimSun" w:hAnsi="Cambria Math" w:cs="Arial"/>
          <w:kern w:val="0"/>
          <w:lang w:eastAsia="zh-CN"/>
          <w14:ligatures w14:val="none"/>
        </w:rPr>
      </w:pPr>
      <w:r w:rsidRPr="00316168">
        <w:rPr>
          <w:rFonts w:ascii="Cambria Math" w:eastAsia="SimSun" w:hAnsi="Cambria Math" w:cs="Arial"/>
          <w:kern w:val="0"/>
          <w:u w:val="single"/>
          <w:lang w:eastAsia="zh-CN"/>
          <w14:ligatures w14:val="none"/>
        </w:rPr>
        <w:t>Drawing/Document No.</w:t>
      </w:r>
      <w:r w:rsidRPr="00316168">
        <w:rPr>
          <w:rFonts w:ascii="Cambria Math" w:eastAsia="SimSun" w:hAnsi="Cambria Math" w:cs="Arial"/>
          <w:kern w:val="0"/>
          <w:lang w:eastAsia="zh-CN"/>
          <w14:ligatures w14:val="none"/>
        </w:rPr>
        <w:tab/>
      </w:r>
      <w:r w:rsidRPr="00316168">
        <w:rPr>
          <w:rFonts w:ascii="Cambria Math" w:eastAsia="SimSun" w:hAnsi="Cambria Math" w:cs="Arial"/>
          <w:kern w:val="0"/>
          <w:u w:val="single"/>
          <w:lang w:eastAsia="zh-CN"/>
          <w14:ligatures w14:val="none"/>
        </w:rPr>
        <w:t>Description</w:t>
      </w:r>
    </w:p>
    <w:p w14:paraId="3566FFC0"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4B6E31C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D79897F"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7.</w:t>
      </w:r>
      <w:r w:rsidRPr="00316168">
        <w:rPr>
          <w:rFonts w:ascii="Cambria Math" w:eastAsia="SimSun" w:hAnsi="Cambria Math" w:cs="Arial"/>
          <w:kern w:val="0"/>
          <w:lang w:eastAsia="zh-CN"/>
          <w14:ligatures w14:val="none"/>
        </w:rPr>
        <w:tab/>
        <w:t>Adjustment of Time for Completion:</w:t>
      </w:r>
    </w:p>
    <w:p w14:paraId="1A9CA8E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709532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8.</w:t>
      </w:r>
      <w:r w:rsidRPr="00316168">
        <w:rPr>
          <w:rFonts w:ascii="Cambria Math" w:eastAsia="SimSun" w:hAnsi="Cambria Math" w:cs="Arial"/>
          <w:kern w:val="0"/>
          <w:lang w:eastAsia="zh-CN"/>
          <w14:ligatures w14:val="none"/>
        </w:rPr>
        <w:tab/>
        <w:t>Other change in the Contract terms:</w:t>
      </w:r>
    </w:p>
    <w:p w14:paraId="0BC6FA53"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B7DF3C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9.</w:t>
      </w:r>
      <w:r w:rsidRPr="00316168">
        <w:rPr>
          <w:rFonts w:ascii="Cambria Math" w:eastAsia="SimSun" w:hAnsi="Cambria Math" w:cs="Arial"/>
          <w:kern w:val="0"/>
          <w:lang w:eastAsia="zh-CN"/>
          <w14:ligatures w14:val="none"/>
        </w:rPr>
        <w:tab/>
        <w:t>Other terms and conditions:</w:t>
      </w:r>
    </w:p>
    <w:p w14:paraId="59FD1664" w14:textId="77777777" w:rsidR="00316168" w:rsidRPr="00316168"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3"/>
        <w:gridCol w:w="4487"/>
      </w:tblGrid>
      <w:tr w:rsidR="00316168" w:rsidRPr="00316168" w14:paraId="752EFFCD" w14:textId="77777777" w:rsidTr="00C86983">
        <w:trPr>
          <w:trHeight w:val="243"/>
        </w:trPr>
        <w:tc>
          <w:tcPr>
            <w:tcW w:w="3523" w:type="dxa"/>
          </w:tcPr>
          <w:p w14:paraId="5D50EE17"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Signature:</w:t>
            </w:r>
          </w:p>
        </w:tc>
        <w:tc>
          <w:tcPr>
            <w:tcW w:w="4487" w:type="dxa"/>
          </w:tcPr>
          <w:p w14:paraId="04CADA8D"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316168" w14:paraId="17762230" w14:textId="77777777" w:rsidTr="00C86983">
        <w:trPr>
          <w:trHeight w:val="243"/>
        </w:trPr>
        <w:tc>
          <w:tcPr>
            <w:tcW w:w="3523" w:type="dxa"/>
          </w:tcPr>
          <w:p w14:paraId="27185E99"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w:t>
            </w:r>
          </w:p>
        </w:tc>
        <w:tc>
          <w:tcPr>
            <w:tcW w:w="4487" w:type="dxa"/>
          </w:tcPr>
          <w:p w14:paraId="6CF1E8A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316168" w14:paraId="2034940A" w14:textId="77777777" w:rsidTr="00C86983">
        <w:trPr>
          <w:trHeight w:val="243"/>
        </w:trPr>
        <w:tc>
          <w:tcPr>
            <w:tcW w:w="3523" w:type="dxa"/>
          </w:tcPr>
          <w:p w14:paraId="2A0A39D2"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Title of the Signatory:</w:t>
            </w:r>
          </w:p>
        </w:tc>
        <w:tc>
          <w:tcPr>
            <w:tcW w:w="4487" w:type="dxa"/>
          </w:tcPr>
          <w:p w14:paraId="6558F179"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title of the Signatory]</w:t>
            </w:r>
          </w:p>
        </w:tc>
      </w:tr>
      <w:tr w:rsidR="00316168" w:rsidRPr="00316168" w14:paraId="40EE4600" w14:textId="77777777" w:rsidTr="00C86983">
        <w:tc>
          <w:tcPr>
            <w:tcW w:w="3523" w:type="dxa"/>
          </w:tcPr>
          <w:p w14:paraId="1C1FF863"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316168">
              <w:rPr>
                <w:rFonts w:ascii="Cambria Math" w:eastAsia="SimSun" w:hAnsi="Cambria Math" w:cs="Arial"/>
                <w:kern w:val="0"/>
                <w:sz w:val="21"/>
                <w:szCs w:val="21"/>
                <w:lang w:val="en-GB" w:eastAsia="zh-CN"/>
                <w14:ligatures w14:val="none"/>
              </w:rPr>
              <w:t>Name of the Procuring Entity:</w:t>
            </w:r>
          </w:p>
        </w:tc>
        <w:tc>
          <w:tcPr>
            <w:tcW w:w="4487" w:type="dxa"/>
          </w:tcPr>
          <w:p w14:paraId="11889CA6"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316168">
              <w:rPr>
                <w:rFonts w:ascii="Cambria Math" w:eastAsia="SimSun" w:hAnsi="Cambria Math" w:cs="Arial"/>
                <w:i/>
                <w:iCs/>
                <w:kern w:val="0"/>
                <w:sz w:val="21"/>
                <w:szCs w:val="21"/>
                <w:lang w:val="en-GB" w:eastAsia="zh-CN"/>
                <w14:ligatures w14:val="none"/>
              </w:rPr>
              <w:t>[insert name of the Procuring Entity]</w:t>
            </w:r>
          </w:p>
        </w:tc>
      </w:tr>
    </w:tbl>
    <w:p w14:paraId="1000429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5079DD4" w14:textId="77777777" w:rsidR="00316168" w:rsidRPr="00316168" w:rsidRDefault="00316168" w:rsidP="00316168">
      <w:pPr>
        <w:tabs>
          <w:tab w:val="left" w:pos="7200"/>
        </w:tabs>
        <w:spacing w:after="0" w:line="240" w:lineRule="auto"/>
        <w:jc w:val="both"/>
        <w:rPr>
          <w:rFonts w:ascii="Cambria Math" w:eastAsia="SimSun" w:hAnsi="Cambria Math" w:cs="Arial"/>
          <w:b/>
          <w:kern w:val="0"/>
          <w:sz w:val="26"/>
          <w:szCs w:val="26"/>
          <w:u w:val="single"/>
          <w:lang w:eastAsia="zh-CN"/>
          <w14:ligatures w14:val="none"/>
        </w:rPr>
      </w:pPr>
      <w:r w:rsidRPr="00316168">
        <w:rPr>
          <w:rFonts w:ascii="Cambria Math" w:eastAsia="SimSun" w:hAnsi="Cambria Math" w:cs="Arial"/>
          <w:kern w:val="0"/>
          <w:sz w:val="24"/>
          <w:szCs w:val="24"/>
          <w:lang w:eastAsia="zh-CN"/>
          <w14:ligatures w14:val="none"/>
        </w:rPr>
        <w:br w:type="page"/>
      </w:r>
      <w:bookmarkStart w:id="11782" w:name="_Toc190498362"/>
      <w:bookmarkStart w:id="11783" w:name="_Toc190498616"/>
      <w:bookmarkStart w:id="11784" w:name="_Toc190498791"/>
      <w:r w:rsidRPr="00316168">
        <w:rPr>
          <w:rFonts w:ascii="Cambria Math" w:eastAsia="SimSun" w:hAnsi="Cambria Math" w:cs="Arial"/>
          <w:b/>
          <w:kern w:val="0"/>
          <w:sz w:val="26"/>
          <w:szCs w:val="26"/>
          <w:lang w:eastAsia="zh-CN"/>
          <w14:ligatures w14:val="none"/>
        </w:rPr>
        <w:lastRenderedPageBreak/>
        <w:t>Annex 7.  Application for Change Proposal</w:t>
      </w:r>
      <w:bookmarkEnd w:id="11782"/>
      <w:bookmarkEnd w:id="11783"/>
      <w:bookmarkEnd w:id="11784"/>
    </w:p>
    <w:p w14:paraId="403EBB56"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1A5ACAE"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(Contractor’s Letterhead)</w:t>
      </w:r>
    </w:p>
    <w:p w14:paraId="0BDE724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FD2797C" w14:textId="77777777" w:rsidR="00316168" w:rsidRPr="00316168"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To:</w:t>
      </w:r>
      <w:r w:rsidRPr="00316168">
        <w:rPr>
          <w:rFonts w:ascii="Cambria Math" w:eastAsia="SimSun" w:hAnsi="Cambria Math" w:cs="Arial"/>
          <w:kern w:val="0"/>
          <w:lang w:eastAsia="zh-CN"/>
          <w14:ligatures w14:val="none"/>
        </w:rPr>
        <w:tab/>
        <w:t>Date:</w:t>
      </w:r>
    </w:p>
    <w:p w14:paraId="788B81A1"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AF8F9CC" w14:textId="77777777" w:rsidR="00316168" w:rsidRPr="00316168" w:rsidRDefault="00316168" w:rsidP="00316168">
      <w:pPr>
        <w:spacing w:after="0" w:line="240" w:lineRule="auto"/>
        <w:jc w:val="both"/>
        <w:rPr>
          <w:rFonts w:ascii="Cambria Math" w:eastAsia="SimSun" w:hAnsi="Cambria Math" w:cs="Arial"/>
          <w:i/>
          <w:kern w:val="0"/>
          <w:lang w:eastAsia="zh-CN"/>
          <w14:ligatures w14:val="none"/>
        </w:rPr>
      </w:pPr>
      <w:r w:rsidRPr="00316168">
        <w:rPr>
          <w:rFonts w:ascii="Cambria Math" w:eastAsia="SimSun" w:hAnsi="Cambria Math" w:cs="Arial"/>
          <w:kern w:val="0"/>
          <w:lang w:eastAsia="zh-CN"/>
          <w14:ligatures w14:val="none"/>
        </w:rPr>
        <w:t>Attention:</w:t>
      </w:r>
    </w:p>
    <w:p w14:paraId="5C93C7C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2C63C767"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Name:</w:t>
      </w:r>
    </w:p>
    <w:p w14:paraId="0AE5976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Contract Number:</w:t>
      </w:r>
    </w:p>
    <w:p w14:paraId="24EE343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61560E1A"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D67D968"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We hereby propose that the below-mentioned work be treated as a Change in the Facilities.</w:t>
      </w:r>
    </w:p>
    <w:p w14:paraId="540C3C14"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7469A82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1.</w:t>
      </w:r>
      <w:r w:rsidRPr="00316168">
        <w:rPr>
          <w:rFonts w:ascii="Cambria Math" w:eastAsia="SimSun" w:hAnsi="Cambria Math" w:cs="Arial"/>
          <w:kern w:val="0"/>
          <w:lang w:eastAsia="zh-CN"/>
          <w14:ligatures w14:val="none"/>
        </w:rPr>
        <w:tab/>
        <w:t xml:space="preserve">Title of Change:  </w:t>
      </w:r>
      <w:r w:rsidRPr="00316168">
        <w:rPr>
          <w:rFonts w:ascii="Cambria Math" w:eastAsia="SimSun" w:hAnsi="Cambria Math" w:cs="Arial"/>
          <w:i/>
          <w:kern w:val="0"/>
          <w:lang w:eastAsia="zh-CN"/>
          <w14:ligatures w14:val="none"/>
        </w:rPr>
        <w:t>_______________________________</w:t>
      </w:r>
    </w:p>
    <w:p w14:paraId="1465A92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B1813AB" w14:textId="77777777" w:rsidR="00316168" w:rsidRPr="00316168"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2.</w:t>
      </w:r>
      <w:r w:rsidRPr="00316168">
        <w:rPr>
          <w:rFonts w:ascii="Cambria Math" w:eastAsia="SimSun" w:hAnsi="Cambria Math" w:cs="Arial"/>
          <w:kern w:val="0"/>
          <w:lang w:eastAsia="zh-CN"/>
          <w14:ligatures w14:val="none"/>
        </w:rPr>
        <w:tab/>
        <w:t xml:space="preserve">Application for Change Proposal No./Rev.: </w:t>
      </w:r>
      <w:r w:rsidRPr="00316168">
        <w:rPr>
          <w:rFonts w:ascii="Cambria Math" w:eastAsia="SimSun" w:hAnsi="Cambria Math" w:cs="Arial"/>
          <w:i/>
          <w:kern w:val="0"/>
          <w:lang w:eastAsia="zh-CN"/>
          <w14:ligatures w14:val="none"/>
        </w:rPr>
        <w:t>_______________________________</w:t>
      </w:r>
      <w:r w:rsidRPr="00316168">
        <w:rPr>
          <w:rFonts w:ascii="Cambria Math" w:eastAsia="SimSun" w:hAnsi="Cambria Math" w:cs="Arial"/>
          <w:kern w:val="0"/>
          <w:lang w:eastAsia="zh-CN"/>
          <w14:ligatures w14:val="none"/>
        </w:rPr>
        <w:tab/>
        <w:t xml:space="preserve">dated:  </w:t>
      </w:r>
      <w:r w:rsidRPr="00316168">
        <w:rPr>
          <w:rFonts w:ascii="Cambria Math" w:eastAsia="SimSun" w:hAnsi="Cambria Math" w:cs="Arial"/>
          <w:i/>
          <w:kern w:val="0"/>
          <w:lang w:eastAsia="zh-CN"/>
          <w14:ligatures w14:val="none"/>
        </w:rPr>
        <w:t>_______________________________</w:t>
      </w:r>
    </w:p>
    <w:p w14:paraId="05B74551"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2EADEC2"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3.</w:t>
      </w:r>
      <w:r w:rsidRPr="00316168">
        <w:rPr>
          <w:rFonts w:ascii="Cambria Math" w:eastAsia="SimSun" w:hAnsi="Cambria Math" w:cs="Arial"/>
          <w:kern w:val="0"/>
          <w:lang w:eastAsia="zh-CN"/>
          <w14:ligatures w14:val="none"/>
        </w:rPr>
        <w:tab/>
        <w:t xml:space="preserve">Brief Description of Change:  </w:t>
      </w:r>
      <w:r w:rsidRPr="00316168">
        <w:rPr>
          <w:rFonts w:ascii="Cambria Math" w:eastAsia="SimSun" w:hAnsi="Cambria Math" w:cs="Arial"/>
          <w:i/>
          <w:kern w:val="0"/>
          <w:lang w:eastAsia="zh-CN"/>
          <w14:ligatures w14:val="none"/>
        </w:rPr>
        <w:t>_______________________________</w:t>
      </w:r>
    </w:p>
    <w:p w14:paraId="6770AA5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844B59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4.</w:t>
      </w:r>
      <w:r w:rsidRPr="00316168">
        <w:rPr>
          <w:rFonts w:ascii="Cambria Math" w:eastAsia="SimSun" w:hAnsi="Cambria Math" w:cs="Arial"/>
          <w:kern w:val="0"/>
          <w:lang w:eastAsia="zh-CN"/>
          <w14:ligatures w14:val="none"/>
        </w:rPr>
        <w:tab/>
        <w:t>Reasons for Change:</w:t>
      </w:r>
    </w:p>
    <w:p w14:paraId="2EF70260"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522F045"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5.</w:t>
      </w:r>
      <w:r w:rsidRPr="00316168">
        <w:rPr>
          <w:rFonts w:ascii="Cambria Math" w:eastAsia="SimSun" w:hAnsi="Cambria Math" w:cs="Arial"/>
          <w:kern w:val="0"/>
          <w:lang w:eastAsia="zh-CN"/>
          <w14:ligatures w14:val="none"/>
        </w:rPr>
        <w:tab/>
        <w:t>Order of Magnitude Estimation (in the currencies of the Contract):</w:t>
      </w:r>
    </w:p>
    <w:p w14:paraId="3868674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84ECAF7"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6.</w:t>
      </w:r>
      <w:r w:rsidRPr="00316168">
        <w:rPr>
          <w:rFonts w:ascii="Cambria Math" w:eastAsia="SimSun" w:hAnsi="Cambria Math" w:cs="Arial"/>
          <w:kern w:val="0"/>
          <w:lang w:eastAsia="zh-CN"/>
          <w14:ligatures w14:val="none"/>
        </w:rPr>
        <w:tab/>
        <w:t>Scheduled Impact of Change:</w:t>
      </w:r>
    </w:p>
    <w:p w14:paraId="21CD13BD"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37B015E"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7.</w:t>
      </w:r>
      <w:r w:rsidRPr="00316168">
        <w:rPr>
          <w:rFonts w:ascii="Cambria Math" w:eastAsia="SimSun" w:hAnsi="Cambria Math" w:cs="Arial"/>
          <w:kern w:val="0"/>
          <w:lang w:eastAsia="zh-CN"/>
          <w14:ligatures w14:val="none"/>
        </w:rPr>
        <w:tab/>
        <w:t>Effect on Functional Guarantees, if any:</w:t>
      </w:r>
    </w:p>
    <w:p w14:paraId="30F04678"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CCC42D6" w14:textId="77777777" w:rsidR="00316168" w:rsidRPr="00316168" w:rsidRDefault="00316168" w:rsidP="00316168">
      <w:pPr>
        <w:spacing w:after="0" w:line="240" w:lineRule="auto"/>
        <w:ind w:left="540" w:hanging="540"/>
        <w:jc w:val="both"/>
        <w:rPr>
          <w:rFonts w:ascii="Cambria Math" w:eastAsia="SimSun" w:hAnsi="Cambria Math" w:cs="Arial"/>
          <w:kern w:val="0"/>
          <w:lang w:eastAsia="zh-CN"/>
          <w14:ligatures w14:val="none"/>
        </w:rPr>
      </w:pPr>
      <w:r w:rsidRPr="00316168">
        <w:rPr>
          <w:rFonts w:ascii="Cambria Math" w:eastAsia="SimSun" w:hAnsi="Cambria Math" w:cs="Arial"/>
          <w:kern w:val="0"/>
          <w:lang w:eastAsia="zh-CN"/>
          <w14:ligatures w14:val="none"/>
        </w:rPr>
        <w:t>8.</w:t>
      </w:r>
      <w:r w:rsidRPr="00316168">
        <w:rPr>
          <w:rFonts w:ascii="Cambria Math" w:eastAsia="SimSun" w:hAnsi="Cambria Math" w:cs="Arial"/>
          <w:kern w:val="0"/>
          <w:lang w:eastAsia="zh-CN"/>
          <w14:ligatures w14:val="none"/>
        </w:rPr>
        <w:tab/>
        <w:t>Appendix:</w:t>
      </w:r>
    </w:p>
    <w:p w14:paraId="132CCC09"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389C22E7"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58F3C325"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p w14:paraId="1A924A5F" w14:textId="77777777" w:rsidR="00316168" w:rsidRPr="00316168" w:rsidRDefault="00316168" w:rsidP="00316168">
      <w:pPr>
        <w:spacing w:after="0" w:line="240" w:lineRule="auto"/>
        <w:jc w:val="both"/>
        <w:rPr>
          <w:rFonts w:ascii="Cambria Math" w:eastAsia="SimSun" w:hAnsi="Cambria Math" w:cs="Arial"/>
          <w:kern w:val="0"/>
          <w:lang w:eastAsia="zh-CN"/>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
        <w:gridCol w:w="1260"/>
        <w:gridCol w:w="3073"/>
        <w:gridCol w:w="4487"/>
        <w:gridCol w:w="90"/>
      </w:tblGrid>
      <w:tr w:rsidR="00316168" w:rsidRPr="00316168" w14:paraId="15838F34" w14:textId="77777777" w:rsidTr="00C86983">
        <w:trPr>
          <w:gridBefore w:val="2"/>
          <w:gridAfter w:val="1"/>
          <w:wBefore w:w="1548" w:type="dxa"/>
          <w:wAfter w:w="90" w:type="dxa"/>
          <w:trHeight w:val="243"/>
        </w:trPr>
        <w:tc>
          <w:tcPr>
            <w:tcW w:w="3073" w:type="dxa"/>
          </w:tcPr>
          <w:p w14:paraId="793BCF83"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Signature:</w:t>
            </w:r>
          </w:p>
        </w:tc>
        <w:tc>
          <w:tcPr>
            <w:tcW w:w="4487" w:type="dxa"/>
          </w:tcPr>
          <w:p w14:paraId="0694CCDB"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[insert signature of authorised representative of the Contractor]</w:t>
            </w:r>
          </w:p>
        </w:tc>
      </w:tr>
      <w:tr w:rsidR="00316168" w:rsidRPr="00316168" w14:paraId="2D06D898" w14:textId="77777777" w:rsidTr="00C86983">
        <w:trPr>
          <w:gridBefore w:val="2"/>
          <w:gridAfter w:val="1"/>
          <w:wBefore w:w="1548" w:type="dxa"/>
          <w:wAfter w:w="90" w:type="dxa"/>
          <w:trHeight w:val="243"/>
        </w:trPr>
        <w:tc>
          <w:tcPr>
            <w:tcW w:w="3073" w:type="dxa"/>
          </w:tcPr>
          <w:p w14:paraId="731986B8"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Name:</w:t>
            </w:r>
          </w:p>
        </w:tc>
        <w:tc>
          <w:tcPr>
            <w:tcW w:w="4487" w:type="dxa"/>
          </w:tcPr>
          <w:p w14:paraId="35522FF7"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[insert full name of signatory with National ID Number]</w:t>
            </w:r>
          </w:p>
        </w:tc>
      </w:tr>
      <w:tr w:rsidR="00316168" w:rsidRPr="00316168" w14:paraId="2433BDA5" w14:textId="77777777" w:rsidTr="00C86983">
        <w:trPr>
          <w:gridBefore w:val="2"/>
          <w:gridAfter w:val="1"/>
          <w:wBefore w:w="1548" w:type="dxa"/>
          <w:wAfter w:w="90" w:type="dxa"/>
          <w:trHeight w:val="243"/>
        </w:trPr>
        <w:tc>
          <w:tcPr>
            <w:tcW w:w="3073" w:type="dxa"/>
          </w:tcPr>
          <w:p w14:paraId="7AB00C18"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Title of the Signatory:</w:t>
            </w:r>
          </w:p>
        </w:tc>
        <w:tc>
          <w:tcPr>
            <w:tcW w:w="4487" w:type="dxa"/>
          </w:tcPr>
          <w:p w14:paraId="4ECCDC7E"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[insert title of the Signatory]</w:t>
            </w:r>
          </w:p>
        </w:tc>
      </w:tr>
      <w:tr w:rsidR="00316168" w:rsidRPr="00316168" w14:paraId="322D455B" w14:textId="77777777" w:rsidTr="00C86983">
        <w:trPr>
          <w:gridBefore w:val="2"/>
          <w:gridAfter w:val="1"/>
          <w:wBefore w:w="1548" w:type="dxa"/>
          <w:wAfter w:w="90" w:type="dxa"/>
        </w:trPr>
        <w:tc>
          <w:tcPr>
            <w:tcW w:w="3073" w:type="dxa"/>
          </w:tcPr>
          <w:p w14:paraId="6FFF1DAF"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Name of the Contractor:</w:t>
            </w:r>
          </w:p>
        </w:tc>
        <w:tc>
          <w:tcPr>
            <w:tcW w:w="4487" w:type="dxa"/>
          </w:tcPr>
          <w:p w14:paraId="2922AC00"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[insert name of the Contractor]</w:t>
            </w:r>
          </w:p>
        </w:tc>
      </w:tr>
      <w:tr w:rsidR="00316168" w:rsidRPr="00316168" w14:paraId="3F6ACE79" w14:textId="77777777" w:rsidTr="00C86983">
        <w:trPr>
          <w:gridBefore w:val="2"/>
          <w:gridAfter w:val="1"/>
          <w:wBefore w:w="1548" w:type="dxa"/>
          <w:wAfter w:w="90" w:type="dxa"/>
        </w:trPr>
        <w:tc>
          <w:tcPr>
            <w:tcW w:w="3073" w:type="dxa"/>
          </w:tcPr>
          <w:p w14:paraId="0DCA873B"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2DB2ADBD"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3ABFF431"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7107CF0B"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539ED1A1"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0EDCF86A" w14:textId="77777777" w:rsidR="00316168" w:rsidRPr="00316168"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4E32B5B3" w14:textId="77777777" w:rsidR="00316168" w:rsidRPr="00316168"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lang w:val="en-GB" w:eastAsia="zh-CN"/>
                <w14:ligatures w14:val="none"/>
              </w:rPr>
            </w:pPr>
          </w:p>
        </w:tc>
        <w:tc>
          <w:tcPr>
            <w:tcW w:w="4487" w:type="dxa"/>
          </w:tcPr>
          <w:p w14:paraId="0A7180E7" w14:textId="77777777" w:rsidR="00316168" w:rsidRPr="00316168"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p>
        </w:tc>
      </w:tr>
      <w:tr w:rsidR="00316168" w:rsidRPr="00316168" w14:paraId="587902D0" w14:textId="77777777" w:rsidTr="00C869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288" w:type="dxa"/>
          <w:wAfter w:w="90" w:type="dxa"/>
        </w:trPr>
        <w:tc>
          <w:tcPr>
            <w:tcW w:w="4333" w:type="dxa"/>
            <w:gridSpan w:val="2"/>
          </w:tcPr>
          <w:p w14:paraId="7F7FC667"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eastAsia="zh-CN"/>
                <w14:ligatures w14:val="none"/>
              </w:rPr>
              <w:br w:type="page"/>
            </w:r>
            <w:r w:rsidRPr="00316168">
              <w:rPr>
                <w:rFonts w:ascii="Cambria Math" w:eastAsia="SimSun" w:hAnsi="Cambria Math" w:cs="Arial"/>
                <w:kern w:val="0"/>
                <w:lang w:val="en-GB" w:eastAsia="zh-CN"/>
                <w14:ligatures w14:val="none"/>
              </w:rPr>
              <w:t>Signature</w:t>
            </w:r>
          </w:p>
        </w:tc>
        <w:tc>
          <w:tcPr>
            <w:tcW w:w="4487" w:type="dxa"/>
          </w:tcPr>
          <w:p w14:paraId="63EB6470" w14:textId="77777777" w:rsidR="00316168" w:rsidRPr="00316168" w:rsidRDefault="00316168" w:rsidP="00316168">
            <w:pPr>
              <w:spacing w:after="0" w:line="240" w:lineRule="auto"/>
              <w:jc w:val="both"/>
              <w:rPr>
                <w:rFonts w:ascii="Cambria Math" w:eastAsia="SimSun" w:hAnsi="Cambria Math" w:cs="Arial"/>
                <w:kern w:val="0"/>
                <w:lang w:val="en-GB" w:eastAsia="zh-CN"/>
                <w14:ligatures w14:val="none"/>
              </w:rPr>
            </w:pPr>
            <w:r w:rsidRPr="00316168">
              <w:rPr>
                <w:rFonts w:ascii="Cambria Math" w:eastAsia="SimSun" w:hAnsi="Cambria Math" w:cs="Arial"/>
                <w:kern w:val="0"/>
                <w:lang w:val="en-GB" w:eastAsia="zh-CN"/>
                <w14:ligatures w14:val="none"/>
              </w:rPr>
              <w:t>Seal</w:t>
            </w:r>
          </w:p>
        </w:tc>
      </w:tr>
      <w:tr w:rsidR="00316168" w:rsidRPr="00316168" w14:paraId="01AFDC6F" w14:textId="77777777" w:rsidTr="00C869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00"/>
        </w:trPr>
        <w:tc>
          <w:tcPr>
            <w:tcW w:w="9198" w:type="dxa"/>
            <w:gridSpan w:val="5"/>
            <w:vAlign w:val="center"/>
          </w:tcPr>
          <w:p w14:paraId="356DD582" w14:textId="77777777" w:rsidR="00316168" w:rsidRPr="00316168"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b/>
                <w:kern w:val="0"/>
                <w:sz w:val="36"/>
                <w:szCs w:val="20"/>
                <w14:ligatures w14:val="none"/>
              </w:rPr>
            </w:pPr>
            <w:bookmarkStart w:id="11785" w:name="_Toc23233014"/>
            <w:bookmarkStart w:id="11786" w:name="_Toc23238063"/>
            <w:bookmarkStart w:id="11787" w:name="_Toc41971554"/>
            <w:bookmarkStart w:id="11788" w:name="_Toc125874278"/>
            <w:bookmarkStart w:id="11789" w:name="_Toc190498618"/>
            <w:bookmarkStart w:id="11790" w:name="_Toc190498793"/>
            <w:bookmarkStart w:id="11791" w:name="_Toc240339838"/>
            <w:bookmarkStart w:id="11792" w:name="_Toc50275653"/>
            <w:bookmarkStart w:id="11793" w:name="_Toc240339834"/>
            <w:r w:rsidRPr="00316168">
              <w:rPr>
                <w:rFonts w:ascii="Cambria Math" w:eastAsia="Times New Roman" w:hAnsi="Cambria Math" w:cs="Arial"/>
                <w:b/>
                <w:kern w:val="0"/>
                <w:sz w:val="36"/>
                <w:szCs w:val="20"/>
                <w14:ligatures w14:val="none"/>
              </w:rPr>
              <w:lastRenderedPageBreak/>
              <w:t>6.6 Supplementary Information</w:t>
            </w:r>
            <w:bookmarkEnd w:id="11785"/>
            <w:bookmarkEnd w:id="11786"/>
            <w:bookmarkEnd w:id="11787"/>
            <w:bookmarkEnd w:id="11788"/>
            <w:bookmarkEnd w:id="11789"/>
            <w:bookmarkEnd w:id="11790"/>
          </w:p>
          <w:p w14:paraId="51A49DF0" w14:textId="77777777" w:rsidR="00316168" w:rsidRPr="00316168"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i/>
                <w:kern w:val="0"/>
                <w14:ligatures w14:val="none"/>
              </w:rPr>
            </w:pPr>
            <w:r w:rsidRPr="00316168">
              <w:rPr>
                <w:rFonts w:ascii="Cambria Math" w:eastAsia="Times New Roman" w:hAnsi="Cambria Math" w:cs="Arial"/>
                <w:i/>
                <w:kern w:val="0"/>
                <w14:ligatures w14:val="none"/>
              </w:rPr>
              <w:t>[The Tenderer shell furnish additional description/information covering all activities, if any]</w:t>
            </w:r>
          </w:p>
          <w:p w14:paraId="334BE57E" w14:textId="77777777" w:rsidR="00316168" w:rsidRPr="00316168"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b/>
                <w:kern w:val="0"/>
                <w:sz w:val="36"/>
                <w:szCs w:val="20"/>
                <w14:ligatures w14:val="none"/>
              </w:rPr>
            </w:pPr>
          </w:p>
        </w:tc>
      </w:tr>
      <w:bookmarkEnd w:id="11791"/>
    </w:tbl>
    <w:p w14:paraId="52A830A4"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Arial"/>
          <w:b/>
          <w:bCs/>
          <w:kern w:val="0"/>
          <w:sz w:val="32"/>
          <w:szCs w:val="36"/>
          <w:lang w:val="en-GB" w:eastAsia="zh-CN"/>
          <w14:ligatures w14:val="none"/>
        </w:rPr>
      </w:pPr>
    </w:p>
    <w:p w14:paraId="195EE4C4"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Arial"/>
          <w:b/>
          <w:bCs/>
          <w:kern w:val="0"/>
          <w:sz w:val="32"/>
          <w:szCs w:val="36"/>
          <w:lang w:val="en-GB" w:eastAsia="zh-CN"/>
          <w14:ligatures w14:val="none"/>
        </w:rPr>
      </w:pPr>
    </w:p>
    <w:p w14:paraId="687AEDDF"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4F046678"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6DBD6F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AD3C07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88B682D"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728632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371DDEF"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5C0E5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09EE464"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AACA06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B93561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E5B21DA"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92E6C1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4F52AD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C7918F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CC0025D"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D27980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2FF3F9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53887E9"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C2C4B2"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F00AC5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7E070FB"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85B0BD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7E171CD"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ED7784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B2DF51C"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2131A6"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7A9E85"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4203FC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3B07D0"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7A78697"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0E30208"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FD1C911"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E1B7B0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F4C6E73"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2360B9E"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E687E12" w14:textId="77777777" w:rsidR="00316168" w:rsidRPr="00316168"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9B951ED"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5588E5AF"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7FE05CB0" w14:textId="77777777" w:rsidR="00316168" w:rsidRPr="00316168"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bookmarkEnd w:id="11792"/>
    <w:bookmarkEnd w:id="11793"/>
    <w:p w14:paraId="5D50BE47"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7DA08AD2"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12FAA31C"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345036B9"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bookmarkEnd w:id="11719"/>
    <w:p w14:paraId="045030FA"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13738B2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2AE8167"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BA740A3"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bookmarkStart w:id="11794" w:name="_Toc421454339"/>
      <w:bookmarkStart w:id="11795" w:name="_Toc217382960"/>
      <w:r w:rsidRPr="00316168">
        <w:rPr>
          <w:rFonts w:ascii="Cambria Math" w:eastAsia="Times New Roman" w:hAnsi="Cambria Math" w:cs="Arial"/>
          <w:b/>
          <w:bCs/>
          <w:kern w:val="0"/>
          <w:sz w:val="32"/>
          <w:szCs w:val="36"/>
          <w:lang w:val="en-GB" w:eastAsia="zh-CN"/>
          <w14:ligatures w14:val="none"/>
        </w:rPr>
        <w:t>Section 7.  Drawings</w:t>
      </w:r>
      <w:bookmarkEnd w:id="11794"/>
      <w:bookmarkEnd w:id="11795"/>
    </w:p>
    <w:p w14:paraId="2A675621"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316168" w:rsidRPr="00316168" w14:paraId="4C0273C0" w14:textId="77777777" w:rsidTr="00C86983">
        <w:tc>
          <w:tcPr>
            <w:tcW w:w="8568" w:type="dxa"/>
            <w:tcBorders>
              <w:top w:val="single" w:sz="6" w:space="0" w:color="auto"/>
              <w:left w:val="single" w:sz="6" w:space="0" w:color="auto"/>
              <w:bottom w:val="single" w:sz="6" w:space="0" w:color="auto"/>
              <w:right w:val="single" w:sz="6" w:space="0" w:color="auto"/>
            </w:tcBorders>
          </w:tcPr>
          <w:p w14:paraId="595FEA35"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p w14:paraId="4FA8D243" w14:textId="77777777" w:rsidR="00316168" w:rsidRPr="00316168" w:rsidRDefault="00316168" w:rsidP="00316168">
            <w:pPr>
              <w:spacing w:after="0" w:line="240" w:lineRule="auto"/>
              <w:jc w:val="center"/>
              <w:rPr>
                <w:rFonts w:ascii="Cambria Math" w:eastAsia="SimSun" w:hAnsi="Cambria Math" w:cs="Arial"/>
                <w:b/>
                <w:bCs/>
                <w:kern w:val="0"/>
                <w:lang w:val="en-GB" w:eastAsia="zh-CN"/>
                <w14:ligatures w14:val="none"/>
              </w:rPr>
            </w:pPr>
            <w:r w:rsidRPr="00316168">
              <w:rPr>
                <w:rFonts w:ascii="Cambria Math" w:eastAsia="SimSun" w:hAnsi="Cambria Math" w:cs="Arial"/>
                <w:b/>
                <w:bCs/>
                <w:kern w:val="0"/>
                <w:lang w:val="en-GB" w:eastAsia="zh-CN"/>
                <w14:ligatures w14:val="none"/>
              </w:rPr>
              <w:t>Notes on Drawings</w:t>
            </w:r>
          </w:p>
          <w:p w14:paraId="1A973A78"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p w14:paraId="36AAD72D" w14:textId="77777777" w:rsidR="00316168" w:rsidRPr="00316168" w:rsidRDefault="00316168" w:rsidP="00316168">
            <w:pPr>
              <w:spacing w:after="0" w:line="240" w:lineRule="auto"/>
              <w:jc w:val="both"/>
              <w:rPr>
                <w:rFonts w:ascii="Cambria Math" w:eastAsia="SimSun" w:hAnsi="Cambria Math" w:cs="Arial"/>
                <w:i/>
                <w:iCs/>
                <w:kern w:val="0"/>
                <w:lang w:val="en-GB" w:eastAsia="zh-CN"/>
                <w14:ligatures w14:val="none"/>
              </w:rPr>
            </w:pPr>
            <w:r w:rsidRPr="00316168">
              <w:rPr>
                <w:rFonts w:ascii="Cambria Math" w:eastAsia="SimSun" w:hAnsi="Cambria Math" w:cs="Arial"/>
                <w:i/>
                <w:iCs/>
                <w:kern w:val="0"/>
                <w:lang w:val="en-GB" w:eastAsia="zh-CN"/>
                <w14:ligatures w14:val="none"/>
              </w:rPr>
              <w:t>[Insert here a list of Drawings, including site plans, which should be attached to this section or annexed in a separate folder. The Drawings shall be clearly dated, numbered and show any revision number(s), if appropriate.]</w:t>
            </w:r>
          </w:p>
          <w:p w14:paraId="530D9B0F" w14:textId="77777777" w:rsidR="00316168" w:rsidRPr="00316168" w:rsidRDefault="00316168" w:rsidP="00316168">
            <w:pPr>
              <w:spacing w:after="0" w:line="240" w:lineRule="auto"/>
              <w:rPr>
                <w:rFonts w:ascii="Cambria Math" w:eastAsia="SimSun" w:hAnsi="Cambria Math" w:cs="Arial"/>
                <w:kern w:val="0"/>
                <w:lang w:val="en-GB" w:eastAsia="zh-CN"/>
                <w14:ligatures w14:val="none"/>
              </w:rPr>
            </w:pPr>
          </w:p>
        </w:tc>
      </w:tr>
    </w:tbl>
    <w:p w14:paraId="151F7CC5" w14:textId="77777777" w:rsidR="00316168" w:rsidRPr="00316168"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4025A3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94D0412"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AA1F0A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199B61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0EA98F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2FC3AF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16FD946"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AEF1259"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109F917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49D21E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B299AC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624205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2FA2F4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2F3B58B"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A8862A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D3E3DC5"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7D48DE1"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053A604"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414A08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660046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C96FBE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74B989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A2B10C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12ECC33"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0B5CA5AF"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C4CE64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D2B9C2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7D12FE0D"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5CA93028"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61A95D0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963927E"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3BF7AC4A"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2799556C" w14:textId="77777777" w:rsidR="00316168" w:rsidRPr="00316168" w:rsidRDefault="00316168" w:rsidP="00316168">
      <w:pPr>
        <w:spacing w:after="0" w:line="240" w:lineRule="auto"/>
        <w:jc w:val="both"/>
        <w:rPr>
          <w:rFonts w:ascii="Cambria Math" w:eastAsia="SimSun" w:hAnsi="Cambria Math" w:cs="Arial"/>
          <w:kern w:val="0"/>
          <w:sz w:val="24"/>
          <w:szCs w:val="24"/>
          <w:lang w:eastAsia="zh-CN"/>
          <w14:ligatures w14:val="none"/>
        </w:rPr>
      </w:pPr>
    </w:p>
    <w:p w14:paraId="406ECF19"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760BDB21" w14:textId="77777777" w:rsidR="00316168" w:rsidRPr="00316168" w:rsidRDefault="00316168" w:rsidP="00316168">
      <w:pPr>
        <w:spacing w:after="0" w:line="240" w:lineRule="auto"/>
        <w:jc w:val="center"/>
        <w:rPr>
          <w:rFonts w:ascii="Arial" w:eastAsia="SimSun" w:hAnsi="Arial" w:cs="Arial"/>
          <w:color w:val="000000"/>
          <w:kern w:val="0"/>
          <w:sz w:val="32"/>
          <w:szCs w:val="32"/>
          <w:lang w:val="en-GB" w:eastAsia="zh-CN"/>
          <w14:ligatures w14:val="none"/>
        </w:rPr>
      </w:pPr>
      <w:r w:rsidRPr="00316168">
        <w:rPr>
          <w:rFonts w:ascii="Cambria Math" w:eastAsia="SimSun" w:hAnsi="Cambria Math" w:cs="Arial"/>
          <w:color w:val="000000"/>
          <w:kern w:val="0"/>
          <w:sz w:val="32"/>
          <w:szCs w:val="32"/>
          <w:lang w:val="en-GB" w:eastAsia="zh-CN"/>
          <w14:ligatures w14:val="none"/>
        </w:rPr>
        <w:br w:type="page"/>
      </w:r>
    </w:p>
    <w:p w14:paraId="3FE27427" w14:textId="77777777" w:rsidR="00316168" w:rsidRPr="00316168"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Cs/>
          <w:color w:val="000000"/>
          <w:kern w:val="0"/>
          <w:sz w:val="32"/>
          <w:szCs w:val="32"/>
          <w:lang w:val="en-GB" w:eastAsia="zh-CN"/>
          <w14:ligatures w14:val="none"/>
        </w:rPr>
      </w:pPr>
      <w:bookmarkStart w:id="11796" w:name="_Toc132720832"/>
      <w:bookmarkStart w:id="11797" w:name="_Toc217382961"/>
      <w:r w:rsidRPr="00316168">
        <w:rPr>
          <w:rFonts w:ascii="Arial" w:eastAsia="Times New Roman" w:hAnsi="Arial" w:cs="Arial"/>
          <w:b/>
          <w:bCs/>
          <w:color w:val="000000"/>
          <w:kern w:val="0"/>
          <w:sz w:val="32"/>
          <w:szCs w:val="32"/>
          <w:lang w:val="en-GB" w:eastAsia="zh-CN"/>
          <w14:ligatures w14:val="none"/>
        </w:rPr>
        <w:lastRenderedPageBreak/>
        <w:t>Annexures: Formats</w:t>
      </w:r>
      <w:bookmarkEnd w:id="11796"/>
      <w:bookmarkEnd w:id="11797"/>
    </w:p>
    <w:p w14:paraId="6D8EDD0C" w14:textId="77777777" w:rsidR="00316168" w:rsidRPr="00316168" w:rsidRDefault="00316168" w:rsidP="00316168">
      <w:pPr>
        <w:suppressAutoHyphens/>
        <w:overflowPunct w:val="0"/>
        <w:autoSpaceDE w:val="0"/>
        <w:autoSpaceDN w:val="0"/>
        <w:adjustRightInd w:val="0"/>
        <w:spacing w:after="0" w:line="240" w:lineRule="auto"/>
        <w:textAlignment w:val="baseline"/>
        <w:outlineLvl w:val="0"/>
        <w:rPr>
          <w:rFonts w:ascii="Arial" w:eastAsia="Times New Roman" w:hAnsi="Arial" w:cs="Arial"/>
          <w:b/>
          <w:bCs/>
          <w:strike/>
          <w:color w:val="000000"/>
          <w:kern w:val="0"/>
          <w:sz w:val="32"/>
          <w:szCs w:val="32"/>
          <w:lang w:val="en-GB" w:eastAsia="zh-CN"/>
          <w14:ligatures w14:val="none"/>
        </w:rPr>
      </w:pPr>
    </w:p>
    <w:tbl>
      <w:tblPr>
        <w:tblW w:w="0" w:type="auto"/>
        <w:tblLook w:val="04A0" w:firstRow="1" w:lastRow="0" w:firstColumn="1" w:lastColumn="0" w:noHBand="0" w:noVBand="1"/>
      </w:tblPr>
      <w:tblGrid>
        <w:gridCol w:w="1948"/>
        <w:gridCol w:w="460"/>
        <w:gridCol w:w="6493"/>
        <w:gridCol w:w="459"/>
      </w:tblGrid>
      <w:tr w:rsidR="00316168" w:rsidRPr="00316168" w14:paraId="42D46CB3" w14:textId="77777777" w:rsidTr="00C86983">
        <w:trPr>
          <w:gridAfter w:val="1"/>
          <w:wAfter w:w="473" w:type="dxa"/>
        </w:trPr>
        <w:tc>
          <w:tcPr>
            <w:tcW w:w="1975" w:type="dxa"/>
            <w:shd w:val="clear" w:color="auto" w:fill="auto"/>
          </w:tcPr>
          <w:p w14:paraId="1CC3103F" w14:textId="77777777" w:rsidR="00316168" w:rsidRPr="00316168" w:rsidRDefault="00316168" w:rsidP="00316168">
            <w:pPr>
              <w:spacing w:after="0" w:line="360" w:lineRule="auto"/>
              <w:jc w:val="center"/>
              <w:rPr>
                <w:rFonts w:ascii="Arial" w:eastAsia="SimSun" w:hAnsi="Arial" w:cs="Arial"/>
                <w:b/>
                <w:color w:val="000000"/>
                <w:kern w:val="0"/>
                <w:sz w:val="28"/>
                <w:szCs w:val="28"/>
                <w:lang w:val="en-GB" w:eastAsia="zh-CN"/>
                <w14:ligatures w14:val="none"/>
              </w:rPr>
            </w:pPr>
            <w:r w:rsidRPr="00316168">
              <w:rPr>
                <w:rFonts w:ascii="Arial" w:eastAsia="SimSun" w:hAnsi="Arial" w:cs="Arial"/>
                <w:b/>
                <w:color w:val="000000"/>
                <w:kern w:val="0"/>
                <w:sz w:val="28"/>
                <w:szCs w:val="28"/>
                <w:lang w:val="en-GB" w:eastAsia="zh-CN"/>
                <w14:ligatures w14:val="none"/>
              </w:rPr>
              <w:t>Format</w:t>
            </w:r>
          </w:p>
        </w:tc>
        <w:tc>
          <w:tcPr>
            <w:tcW w:w="7133" w:type="dxa"/>
            <w:gridSpan w:val="2"/>
            <w:shd w:val="clear" w:color="auto" w:fill="auto"/>
          </w:tcPr>
          <w:p w14:paraId="0252F02C" w14:textId="77777777" w:rsidR="00316168" w:rsidRPr="00316168" w:rsidRDefault="00316168" w:rsidP="00316168">
            <w:pPr>
              <w:spacing w:after="0" w:line="360" w:lineRule="auto"/>
              <w:jc w:val="center"/>
              <w:rPr>
                <w:rFonts w:ascii="Arial" w:eastAsia="SimSun" w:hAnsi="Arial" w:cs="Arial"/>
                <w:b/>
                <w:color w:val="000000"/>
                <w:kern w:val="0"/>
                <w:sz w:val="28"/>
                <w:szCs w:val="28"/>
                <w:lang w:val="en-GB" w:eastAsia="zh-CN"/>
                <w14:ligatures w14:val="none"/>
              </w:rPr>
            </w:pPr>
            <w:r w:rsidRPr="00316168">
              <w:rPr>
                <w:rFonts w:ascii="Arial" w:eastAsia="SimSun" w:hAnsi="Arial" w:cs="Arial"/>
                <w:b/>
                <w:color w:val="000000"/>
                <w:kern w:val="0"/>
                <w:sz w:val="28"/>
                <w:szCs w:val="28"/>
                <w:lang w:val="en-GB" w:eastAsia="zh-CN"/>
                <w14:ligatures w14:val="none"/>
              </w:rPr>
              <w:t>Title</w:t>
            </w:r>
          </w:p>
        </w:tc>
      </w:tr>
      <w:tr w:rsidR="00316168" w:rsidRPr="00316168" w14:paraId="68C29541" w14:textId="77777777" w:rsidTr="00C86983">
        <w:tc>
          <w:tcPr>
            <w:tcW w:w="2448" w:type="dxa"/>
            <w:gridSpan w:val="2"/>
            <w:shd w:val="clear" w:color="auto" w:fill="auto"/>
          </w:tcPr>
          <w:p w14:paraId="6A5AE904"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Format PG5A-A</w:t>
            </w:r>
          </w:p>
        </w:tc>
        <w:tc>
          <w:tcPr>
            <w:tcW w:w="7133" w:type="dxa"/>
            <w:gridSpan w:val="2"/>
            <w:shd w:val="clear" w:color="auto" w:fill="auto"/>
          </w:tcPr>
          <w:p w14:paraId="3CAA3511"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Invitation for Tender (IFT)</w:t>
            </w:r>
          </w:p>
        </w:tc>
      </w:tr>
      <w:tr w:rsidR="00316168" w:rsidRPr="00316168" w14:paraId="3F1B5E9F" w14:textId="77777777" w:rsidTr="00C86983">
        <w:tc>
          <w:tcPr>
            <w:tcW w:w="2448" w:type="dxa"/>
            <w:gridSpan w:val="2"/>
            <w:shd w:val="clear" w:color="auto" w:fill="auto"/>
          </w:tcPr>
          <w:p w14:paraId="0BE4D4C7"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Format PG5A-B</w:t>
            </w:r>
          </w:p>
        </w:tc>
        <w:tc>
          <w:tcPr>
            <w:tcW w:w="7133" w:type="dxa"/>
            <w:gridSpan w:val="2"/>
            <w:shd w:val="clear" w:color="auto" w:fill="auto"/>
          </w:tcPr>
          <w:p w14:paraId="64C39AED"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Times New Roman"/>
                <w:kern w:val="0"/>
                <w:sz w:val="28"/>
                <w:szCs w:val="28"/>
                <w:lang w:eastAsia="zh-CN"/>
                <w14:ligatures w14:val="none"/>
              </w:rPr>
              <w:t>Reporting Contract Award</w:t>
            </w:r>
          </w:p>
        </w:tc>
      </w:tr>
      <w:tr w:rsidR="00316168" w:rsidRPr="00316168" w14:paraId="1166B308" w14:textId="77777777" w:rsidTr="00C86983">
        <w:tc>
          <w:tcPr>
            <w:tcW w:w="2448" w:type="dxa"/>
            <w:gridSpan w:val="2"/>
            <w:shd w:val="clear" w:color="auto" w:fill="auto"/>
          </w:tcPr>
          <w:p w14:paraId="1809E284"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Format PG5A-C</w:t>
            </w:r>
          </w:p>
        </w:tc>
        <w:tc>
          <w:tcPr>
            <w:tcW w:w="7133" w:type="dxa"/>
            <w:gridSpan w:val="2"/>
            <w:shd w:val="clear" w:color="auto" w:fill="auto"/>
          </w:tcPr>
          <w:p w14:paraId="4E4392E1"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Times New Roman"/>
                <w:kern w:val="0"/>
                <w:sz w:val="28"/>
                <w:szCs w:val="28"/>
                <w:lang w:eastAsia="zh-CN"/>
                <w14:ligatures w14:val="none"/>
              </w:rPr>
              <w:t>Public Reporting on Contract Signing</w:t>
            </w:r>
          </w:p>
        </w:tc>
      </w:tr>
      <w:tr w:rsidR="00316168" w:rsidRPr="00316168" w14:paraId="0A03F4F6" w14:textId="77777777" w:rsidTr="00C86983">
        <w:tc>
          <w:tcPr>
            <w:tcW w:w="2448" w:type="dxa"/>
            <w:gridSpan w:val="2"/>
            <w:shd w:val="clear" w:color="auto" w:fill="auto"/>
          </w:tcPr>
          <w:p w14:paraId="2BEF05F6"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Format PG5A-D</w:t>
            </w:r>
          </w:p>
        </w:tc>
        <w:tc>
          <w:tcPr>
            <w:tcW w:w="7133" w:type="dxa"/>
            <w:gridSpan w:val="2"/>
            <w:shd w:val="clear" w:color="auto" w:fill="auto"/>
          </w:tcPr>
          <w:p w14:paraId="0BC46FDC" w14:textId="77777777" w:rsidR="00316168" w:rsidRPr="00316168"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316168">
              <w:rPr>
                <w:rFonts w:ascii="Cambria Math" w:eastAsia="SimSun" w:hAnsi="Cambria Math" w:cs="Arial"/>
                <w:color w:val="000000"/>
                <w:kern w:val="0"/>
                <w:sz w:val="28"/>
                <w:szCs w:val="28"/>
                <w:lang w:val="en-GB" w:eastAsia="zh-CN"/>
                <w14:ligatures w14:val="none"/>
              </w:rPr>
              <w:t>Acceptance Certificate</w:t>
            </w:r>
          </w:p>
        </w:tc>
      </w:tr>
      <w:tr w:rsidR="00316168" w:rsidRPr="00316168" w14:paraId="7D836A0A" w14:textId="77777777" w:rsidTr="00C86983">
        <w:trPr>
          <w:gridAfter w:val="1"/>
          <w:wAfter w:w="473" w:type="dxa"/>
        </w:trPr>
        <w:tc>
          <w:tcPr>
            <w:tcW w:w="1975" w:type="dxa"/>
            <w:shd w:val="clear" w:color="auto" w:fill="auto"/>
          </w:tcPr>
          <w:p w14:paraId="54D93105"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B3A7ABD"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316168" w14:paraId="43B40C9E" w14:textId="77777777" w:rsidTr="00C86983">
        <w:trPr>
          <w:gridAfter w:val="1"/>
          <w:wAfter w:w="473" w:type="dxa"/>
        </w:trPr>
        <w:tc>
          <w:tcPr>
            <w:tcW w:w="1975" w:type="dxa"/>
            <w:shd w:val="clear" w:color="auto" w:fill="auto"/>
          </w:tcPr>
          <w:p w14:paraId="3588097B"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3EE0734C"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316168" w14:paraId="42725019" w14:textId="77777777" w:rsidTr="00C86983">
        <w:trPr>
          <w:gridAfter w:val="1"/>
          <w:wAfter w:w="473" w:type="dxa"/>
        </w:trPr>
        <w:tc>
          <w:tcPr>
            <w:tcW w:w="1975" w:type="dxa"/>
            <w:shd w:val="clear" w:color="auto" w:fill="auto"/>
          </w:tcPr>
          <w:p w14:paraId="6D54D35A"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6A3D083F"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316168" w14:paraId="6E3258B7" w14:textId="77777777" w:rsidTr="00C86983">
        <w:trPr>
          <w:gridAfter w:val="1"/>
          <w:wAfter w:w="473" w:type="dxa"/>
        </w:trPr>
        <w:tc>
          <w:tcPr>
            <w:tcW w:w="1975" w:type="dxa"/>
            <w:shd w:val="clear" w:color="auto" w:fill="auto"/>
          </w:tcPr>
          <w:p w14:paraId="3677A88C"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789D80E" w14:textId="77777777" w:rsidR="00316168" w:rsidRPr="00316168" w:rsidRDefault="00316168" w:rsidP="00316168">
            <w:pPr>
              <w:spacing w:after="0" w:line="360" w:lineRule="auto"/>
              <w:rPr>
                <w:rFonts w:ascii="Arial" w:eastAsia="SimSun" w:hAnsi="Arial" w:cs="Arial"/>
                <w:color w:val="000000"/>
                <w:kern w:val="0"/>
                <w:sz w:val="24"/>
                <w:szCs w:val="24"/>
                <w:lang w:val="en-GB" w:eastAsia="zh-CN"/>
                <w14:ligatures w14:val="none"/>
              </w:rPr>
            </w:pPr>
          </w:p>
        </w:tc>
      </w:tr>
    </w:tbl>
    <w:p w14:paraId="1C825733"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4F57F699"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C9C38D3"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03CF06A"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CDFCC6E"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0B25B1A"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555D9E54"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38FEAF7"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4335BAA1"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F459577"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2B83F469"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044357E"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53C4D1FA"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40B84E4C"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9A07FBD"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D517677"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593A6FFF"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31E76F64"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6A91C6F"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0B47E47"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575D4D39"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31685F0C"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C1312F3"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52CAA19C"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42A6B364"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03CD561"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8D299BF"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260EE02"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2B97905B"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089AD6D"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6CCF1B8A"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60608188"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0EB37D26" w14:textId="4F47D97C" w:rsidR="00316168" w:rsidRPr="000D765F" w:rsidRDefault="00316168" w:rsidP="000D765F">
      <w:pPr>
        <w:keepNext/>
        <w:spacing w:before="60" w:after="60" w:line="240" w:lineRule="auto"/>
        <w:ind w:left="432"/>
        <w:jc w:val="center"/>
        <w:outlineLvl w:val="3"/>
        <w:rPr>
          <w:rFonts w:ascii="Cambria Math" w:eastAsia="SimSun" w:hAnsi="Cambria Math" w:cs="Arial"/>
          <w:b/>
          <w:color w:val="000000"/>
          <w:kern w:val="0"/>
          <w:sz w:val="32"/>
          <w:szCs w:val="32"/>
          <w:lang w:eastAsia="zh-CN"/>
          <w14:ligatures w14:val="none"/>
        </w:rPr>
      </w:pPr>
      <w:r w:rsidRPr="00316168">
        <w:rPr>
          <w:rFonts w:ascii="Cambria Math" w:eastAsia="SimSun" w:hAnsi="Cambria Math" w:cs="Arial"/>
          <w:b/>
          <w:color w:val="000000"/>
          <w:kern w:val="0"/>
          <w:sz w:val="32"/>
          <w:szCs w:val="32"/>
          <w:lang w:eastAsia="zh-CN"/>
          <w14:ligatures w14:val="none"/>
        </w:rPr>
        <w:t xml:space="preserve">Format: PG5A-A: Invitation for Tenders (IFT) </w:t>
      </w:r>
    </w:p>
    <w:p w14:paraId="16D4D3AE" w14:textId="77777777" w:rsidR="00316168" w:rsidRPr="00316168" w:rsidRDefault="00316168" w:rsidP="00316168">
      <w:pPr>
        <w:spacing w:before="120" w:after="120" w:line="240" w:lineRule="auto"/>
        <w:ind w:left="110" w:hanging="110"/>
        <w:jc w:val="both"/>
        <w:rPr>
          <w:rFonts w:ascii="Cambria Math" w:eastAsia="SimSun" w:hAnsi="Cambria Math" w:cs="Arial"/>
          <w:i/>
          <w:iCs/>
          <w:color w:val="000000"/>
          <w:kern w:val="0"/>
          <w:sz w:val="20"/>
          <w:szCs w:val="24"/>
          <w:lang w:val="en-GB" w:eastAsia="zh-CN"/>
          <w14:ligatures w14:val="none"/>
        </w:rPr>
      </w:pPr>
      <w:r w:rsidRPr="00316168">
        <w:rPr>
          <w:rFonts w:ascii="Arial" w:eastAsia="SimSun" w:hAnsi="Arial" w:cs="Arial"/>
          <w:i/>
          <w:iCs/>
          <w:color w:val="000000"/>
          <w:kern w:val="0"/>
          <w:sz w:val="20"/>
          <w:szCs w:val="24"/>
          <w:lang w:val="en-GB" w:eastAsia="zh-CN"/>
          <w14:ligatures w14:val="none"/>
        </w:rPr>
        <w:t xml:space="preserve"> </w:t>
      </w:r>
      <w:r w:rsidRPr="00316168">
        <w:rPr>
          <w:rFonts w:ascii="Cambria Math" w:eastAsia="SimSun" w:hAnsi="Cambria Math" w:cs="Arial"/>
          <w:i/>
          <w:iCs/>
          <w:color w:val="000000"/>
          <w:kern w:val="0"/>
          <w:sz w:val="20"/>
          <w:szCs w:val="24"/>
          <w:lang w:val="en-GB" w:eastAsia="zh-CN"/>
          <w14:ligatures w14:val="none"/>
        </w:rPr>
        <w:t xml:space="preserve">The </w:t>
      </w:r>
      <w:r w:rsidRPr="00316168">
        <w:rPr>
          <w:rFonts w:ascii="Cambria Math" w:eastAsia="SimSun" w:hAnsi="Cambria Math" w:cs="Arial"/>
          <w:b/>
          <w:i/>
          <w:iCs/>
          <w:color w:val="000000"/>
          <w:kern w:val="0"/>
          <w:sz w:val="20"/>
          <w:szCs w:val="24"/>
          <w:lang w:val="en-GB" w:eastAsia="zh-CN"/>
          <w14:ligatures w14:val="none"/>
        </w:rPr>
        <w:t xml:space="preserve">Invitation for Tenders (IFT) </w:t>
      </w:r>
      <w:r w:rsidRPr="00316168">
        <w:rPr>
          <w:rFonts w:ascii="Cambria Math" w:eastAsia="SimSun" w:hAnsi="Cambria Math" w:cs="Arial"/>
          <w:i/>
          <w:iCs/>
          <w:color w:val="000000"/>
          <w:kern w:val="0"/>
          <w:sz w:val="20"/>
          <w:szCs w:val="24"/>
          <w:lang w:val="en-GB" w:eastAsia="zh-CN"/>
          <w14:ligatures w14:val="none"/>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7DC96883" w14:textId="77777777" w:rsidR="00316168" w:rsidRPr="00316168" w:rsidRDefault="00316168" w:rsidP="00316168">
      <w:pPr>
        <w:spacing w:after="0" w:line="240" w:lineRule="auto"/>
        <w:jc w:val="center"/>
        <w:rPr>
          <w:rFonts w:ascii="Cambria Math" w:eastAsia="SimSun" w:hAnsi="Cambria Math" w:cs="Arial"/>
          <w:b/>
          <w:bCs/>
          <w:color w:val="000000"/>
          <w:kern w:val="0"/>
          <w:sz w:val="32"/>
          <w:szCs w:val="32"/>
          <w:u w:val="single"/>
          <w:lang w:val="en-GB" w:eastAsia="zh-CN"/>
          <w14:ligatures w14:val="none"/>
        </w:rPr>
      </w:pPr>
      <w:r w:rsidRPr="00316168">
        <w:rPr>
          <w:rFonts w:ascii="Cambria Math" w:eastAsia="SimSun" w:hAnsi="Cambria Math" w:cs="Arial"/>
          <w:b/>
          <w:bCs/>
          <w:color w:val="000000"/>
          <w:kern w:val="0"/>
          <w:sz w:val="32"/>
          <w:szCs w:val="32"/>
          <w:u w:val="single"/>
          <w:lang w:val="en-GB" w:eastAsia="zh-CN"/>
          <w14:ligatures w14:val="none"/>
        </w:rPr>
        <w:t>Invitation for Tenders</w:t>
      </w:r>
    </w:p>
    <w:p w14:paraId="32BB7389" w14:textId="77777777" w:rsidR="00316168" w:rsidRPr="00316168" w:rsidRDefault="00316168" w:rsidP="00316168">
      <w:pPr>
        <w:spacing w:after="0" w:line="240" w:lineRule="auto"/>
        <w:jc w:val="center"/>
        <w:rPr>
          <w:rFonts w:ascii="Cambria Math" w:eastAsia="SimSun" w:hAnsi="Cambria Math" w:cs="Arial"/>
          <w:b/>
          <w:bCs/>
          <w:color w:val="000000"/>
          <w:kern w:val="0"/>
          <w:sz w:val="2"/>
          <w:szCs w:val="32"/>
          <w:u w:val="single"/>
          <w:lang w:val="en-GB" w:eastAsia="zh-CN"/>
          <w14:ligatures w14:val="none"/>
        </w:rPr>
      </w:pPr>
    </w:p>
    <w:p w14:paraId="5C4C11AE" w14:textId="77777777" w:rsidR="00316168" w:rsidRPr="00316168"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[This is the website format and as used for published advertisement.</w:t>
      </w:r>
    </w:p>
    <w:p w14:paraId="6D4F21EA" w14:textId="77777777" w:rsidR="00316168" w:rsidRPr="00316168"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316168">
        <w:rPr>
          <w:rFonts w:ascii="Cambria Math" w:eastAsia="SimSun" w:hAnsi="Cambria Math" w:cs="Arial"/>
          <w:i/>
          <w:iCs/>
          <w:color w:val="000000"/>
          <w:kern w:val="0"/>
          <w:sz w:val="18"/>
          <w:szCs w:val="18"/>
          <w:lang w:val="en-GB" w:eastAsia="zh-CN"/>
          <w14:ligatures w14:val="none"/>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316168" w:rsidRPr="00316168" w14:paraId="7AC008AC"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FD508D2" w14:textId="77777777" w:rsidR="00316168" w:rsidRPr="00316168" w:rsidRDefault="00316168" w:rsidP="00316168">
            <w:pPr>
              <w:spacing w:after="0" w:line="240" w:lineRule="auto"/>
              <w:jc w:val="center"/>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GOVERNMENT OF THE PEO</w:t>
            </w:r>
            <w:smartTag w:uri="urn:schemas-microsoft-com:office:smarttags" w:element="stockticker">
              <w:r w:rsidRPr="00316168">
                <w:rPr>
                  <w:rFonts w:ascii="Cambria Math" w:eastAsia="SimSun" w:hAnsi="Cambria Math" w:cs="Arial"/>
                  <w:b/>
                  <w:bCs/>
                  <w:color w:val="000000"/>
                  <w:kern w:val="0"/>
                  <w:sz w:val="16"/>
                  <w:szCs w:val="16"/>
                  <w:lang w:eastAsia="zh-CN"/>
                  <w14:ligatures w14:val="none"/>
                </w:rPr>
                <w:t>PLE</w:t>
              </w:r>
            </w:smartTag>
            <w:r w:rsidRPr="00316168">
              <w:rPr>
                <w:rFonts w:ascii="Cambria Math" w:eastAsia="SimSun" w:hAnsi="Cambria Math" w:cs="Arial"/>
                <w:b/>
                <w:bCs/>
                <w:color w:val="000000"/>
                <w:kern w:val="0"/>
                <w:sz w:val="16"/>
                <w:szCs w:val="16"/>
                <w:lang w:eastAsia="zh-CN"/>
                <w14:ligatures w14:val="none"/>
              </w:rPr>
              <w:t>’S REPUBLIC OF BANGLADESH</w:t>
            </w:r>
          </w:p>
        </w:tc>
      </w:tr>
      <w:tr w:rsidR="00316168" w:rsidRPr="00316168" w14:paraId="6E6423B5" w14:textId="77777777" w:rsidTr="00C86983">
        <w:tc>
          <w:tcPr>
            <w:tcW w:w="657" w:type="dxa"/>
            <w:tcBorders>
              <w:top w:val="single" w:sz="4" w:space="0" w:color="auto"/>
              <w:left w:val="single" w:sz="4" w:space="0" w:color="auto"/>
              <w:bottom w:val="nil"/>
              <w:right w:val="single" w:sz="4" w:space="0" w:color="auto"/>
            </w:tcBorders>
            <w:shd w:val="clear" w:color="auto" w:fill="auto"/>
          </w:tcPr>
          <w:p w14:paraId="3419AB04"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w:t>
            </w:r>
          </w:p>
        </w:tc>
        <w:tc>
          <w:tcPr>
            <w:tcW w:w="3953" w:type="dxa"/>
            <w:gridSpan w:val="3"/>
            <w:tcBorders>
              <w:top w:val="single" w:sz="4" w:space="0" w:color="auto"/>
              <w:left w:val="single" w:sz="4" w:space="0" w:color="auto"/>
              <w:bottom w:val="nil"/>
              <w:right w:val="single" w:sz="4" w:space="0" w:color="auto"/>
            </w:tcBorders>
            <w:shd w:val="clear" w:color="auto" w:fill="auto"/>
          </w:tcPr>
          <w:p w14:paraId="57C28E1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Ministry/Division</w:t>
            </w:r>
          </w:p>
        </w:tc>
        <w:tc>
          <w:tcPr>
            <w:tcW w:w="4687" w:type="dxa"/>
            <w:gridSpan w:val="12"/>
            <w:tcBorders>
              <w:top w:val="single" w:sz="4" w:space="0" w:color="auto"/>
              <w:left w:val="single" w:sz="4" w:space="0" w:color="auto"/>
              <w:bottom w:val="nil"/>
              <w:right w:val="nil"/>
            </w:tcBorders>
            <w:shd w:val="clear" w:color="auto" w:fill="auto"/>
          </w:tcPr>
          <w:p w14:paraId="5DD22029"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61289EE2"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6AE5191D" w14:textId="77777777" w:rsidTr="00C86983">
        <w:tc>
          <w:tcPr>
            <w:tcW w:w="657" w:type="dxa"/>
            <w:tcBorders>
              <w:top w:val="nil"/>
              <w:left w:val="single" w:sz="4" w:space="0" w:color="auto"/>
              <w:bottom w:val="nil"/>
              <w:right w:val="single" w:sz="4" w:space="0" w:color="auto"/>
            </w:tcBorders>
            <w:shd w:val="clear" w:color="auto" w:fill="auto"/>
          </w:tcPr>
          <w:p w14:paraId="12BACE45"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w:t>
            </w:r>
          </w:p>
        </w:tc>
        <w:tc>
          <w:tcPr>
            <w:tcW w:w="3953" w:type="dxa"/>
            <w:gridSpan w:val="3"/>
            <w:tcBorders>
              <w:top w:val="nil"/>
              <w:left w:val="single" w:sz="4" w:space="0" w:color="auto"/>
              <w:bottom w:val="nil"/>
              <w:right w:val="single" w:sz="4" w:space="0" w:color="auto"/>
            </w:tcBorders>
            <w:shd w:val="clear" w:color="auto" w:fill="auto"/>
          </w:tcPr>
          <w:p w14:paraId="2387D5C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Agency</w:t>
            </w:r>
          </w:p>
        </w:tc>
        <w:tc>
          <w:tcPr>
            <w:tcW w:w="4687" w:type="dxa"/>
            <w:gridSpan w:val="12"/>
            <w:tcBorders>
              <w:top w:val="nil"/>
              <w:left w:val="single" w:sz="4" w:space="0" w:color="auto"/>
              <w:bottom w:val="nil"/>
              <w:right w:val="nil"/>
            </w:tcBorders>
            <w:shd w:val="clear" w:color="auto" w:fill="auto"/>
          </w:tcPr>
          <w:p w14:paraId="2D2018C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4363E8C1"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705882A4" w14:textId="77777777" w:rsidTr="00C86983">
        <w:tc>
          <w:tcPr>
            <w:tcW w:w="657" w:type="dxa"/>
            <w:tcBorders>
              <w:top w:val="nil"/>
              <w:left w:val="single" w:sz="4" w:space="0" w:color="auto"/>
              <w:bottom w:val="nil"/>
              <w:right w:val="single" w:sz="4" w:space="0" w:color="auto"/>
            </w:tcBorders>
            <w:shd w:val="clear" w:color="auto" w:fill="auto"/>
          </w:tcPr>
          <w:p w14:paraId="7201680A"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w:t>
            </w:r>
          </w:p>
        </w:tc>
        <w:tc>
          <w:tcPr>
            <w:tcW w:w="3953" w:type="dxa"/>
            <w:gridSpan w:val="3"/>
            <w:tcBorders>
              <w:top w:val="nil"/>
              <w:left w:val="single" w:sz="4" w:space="0" w:color="auto"/>
              <w:bottom w:val="nil"/>
              <w:right w:val="single" w:sz="4" w:space="0" w:color="auto"/>
            </w:tcBorders>
            <w:shd w:val="clear" w:color="auto" w:fill="auto"/>
          </w:tcPr>
          <w:p w14:paraId="3B01473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Procuring Entity Name</w:t>
            </w:r>
          </w:p>
        </w:tc>
        <w:tc>
          <w:tcPr>
            <w:tcW w:w="5470" w:type="dxa"/>
            <w:gridSpan w:val="13"/>
            <w:tcBorders>
              <w:top w:val="nil"/>
              <w:left w:val="single" w:sz="4" w:space="0" w:color="auto"/>
              <w:bottom w:val="nil"/>
              <w:right w:val="single" w:sz="4" w:space="0" w:color="auto"/>
            </w:tcBorders>
            <w:shd w:val="clear" w:color="auto" w:fill="auto"/>
          </w:tcPr>
          <w:p w14:paraId="3B16AF8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318597B5" w14:textId="77777777" w:rsidTr="00C86983">
        <w:tc>
          <w:tcPr>
            <w:tcW w:w="657" w:type="dxa"/>
            <w:tcBorders>
              <w:top w:val="nil"/>
              <w:left w:val="single" w:sz="4" w:space="0" w:color="auto"/>
              <w:bottom w:val="nil"/>
              <w:right w:val="single" w:sz="4" w:space="0" w:color="auto"/>
            </w:tcBorders>
            <w:shd w:val="clear" w:color="auto" w:fill="auto"/>
          </w:tcPr>
          <w:p w14:paraId="0E98BB0D"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4</w:t>
            </w:r>
          </w:p>
        </w:tc>
        <w:tc>
          <w:tcPr>
            <w:tcW w:w="3953" w:type="dxa"/>
            <w:gridSpan w:val="3"/>
            <w:tcBorders>
              <w:top w:val="nil"/>
              <w:left w:val="single" w:sz="4" w:space="0" w:color="auto"/>
              <w:bottom w:val="nil"/>
              <w:right w:val="single" w:sz="4" w:space="0" w:color="auto"/>
            </w:tcBorders>
            <w:shd w:val="clear" w:color="auto" w:fill="auto"/>
          </w:tcPr>
          <w:p w14:paraId="144CA3B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Procuring Entity Code</w:t>
            </w:r>
          </w:p>
        </w:tc>
        <w:tc>
          <w:tcPr>
            <w:tcW w:w="5470" w:type="dxa"/>
            <w:gridSpan w:val="13"/>
            <w:tcBorders>
              <w:top w:val="nil"/>
              <w:left w:val="single" w:sz="4" w:space="0" w:color="auto"/>
              <w:bottom w:val="nil"/>
              <w:right w:val="single" w:sz="4" w:space="0" w:color="auto"/>
            </w:tcBorders>
            <w:shd w:val="clear" w:color="auto" w:fill="auto"/>
          </w:tcPr>
          <w:p w14:paraId="5B323E1C"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Not used at present</w:t>
            </w:r>
          </w:p>
        </w:tc>
      </w:tr>
      <w:tr w:rsidR="00316168" w:rsidRPr="00316168" w14:paraId="5585167B" w14:textId="77777777" w:rsidTr="00C86983">
        <w:tc>
          <w:tcPr>
            <w:tcW w:w="657" w:type="dxa"/>
            <w:tcBorders>
              <w:top w:val="nil"/>
              <w:left w:val="single" w:sz="4" w:space="0" w:color="auto"/>
              <w:bottom w:val="nil"/>
              <w:right w:val="single" w:sz="4" w:space="0" w:color="auto"/>
            </w:tcBorders>
            <w:shd w:val="clear" w:color="auto" w:fill="auto"/>
          </w:tcPr>
          <w:p w14:paraId="6D19C4EE"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5</w:t>
            </w:r>
          </w:p>
        </w:tc>
        <w:tc>
          <w:tcPr>
            <w:tcW w:w="3953" w:type="dxa"/>
            <w:gridSpan w:val="3"/>
            <w:tcBorders>
              <w:top w:val="nil"/>
              <w:left w:val="single" w:sz="4" w:space="0" w:color="auto"/>
              <w:bottom w:val="nil"/>
              <w:right w:val="single" w:sz="4" w:space="0" w:color="auto"/>
            </w:tcBorders>
            <w:shd w:val="clear" w:color="auto" w:fill="auto"/>
          </w:tcPr>
          <w:p w14:paraId="10A4D7E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Procuring Entity District</w:t>
            </w:r>
          </w:p>
        </w:tc>
        <w:tc>
          <w:tcPr>
            <w:tcW w:w="3117" w:type="dxa"/>
            <w:gridSpan w:val="9"/>
            <w:tcBorders>
              <w:top w:val="nil"/>
              <w:left w:val="single" w:sz="4" w:space="0" w:color="auto"/>
              <w:bottom w:val="nil"/>
              <w:right w:val="nil"/>
            </w:tcBorders>
            <w:shd w:val="clear" w:color="auto" w:fill="auto"/>
          </w:tcPr>
          <w:p w14:paraId="1EFC3D2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4DC28810"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nil"/>
              <w:right w:val="single" w:sz="4" w:space="0" w:color="auto"/>
            </w:tcBorders>
            <w:shd w:val="clear" w:color="auto" w:fill="auto"/>
          </w:tcPr>
          <w:p w14:paraId="3AEA9C9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067E1E6D" w14:textId="77777777" w:rsidTr="00C86983">
        <w:tc>
          <w:tcPr>
            <w:tcW w:w="657" w:type="dxa"/>
            <w:tcBorders>
              <w:top w:val="nil"/>
              <w:left w:val="single" w:sz="4" w:space="0" w:color="auto"/>
              <w:bottom w:val="nil"/>
              <w:right w:val="single" w:sz="4" w:space="0" w:color="auto"/>
            </w:tcBorders>
            <w:shd w:val="clear" w:color="auto" w:fill="auto"/>
          </w:tcPr>
          <w:p w14:paraId="6DBC422D"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6</w:t>
            </w:r>
          </w:p>
        </w:tc>
        <w:tc>
          <w:tcPr>
            <w:tcW w:w="3953" w:type="dxa"/>
            <w:gridSpan w:val="3"/>
            <w:tcBorders>
              <w:top w:val="nil"/>
              <w:left w:val="single" w:sz="4" w:space="0" w:color="auto"/>
              <w:bottom w:val="nil"/>
              <w:right w:val="single" w:sz="4" w:space="0" w:color="auto"/>
            </w:tcBorders>
            <w:shd w:val="clear" w:color="auto" w:fill="auto"/>
          </w:tcPr>
          <w:p w14:paraId="6A439BD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 xml:space="preserve">Invitation for </w:t>
            </w:r>
          </w:p>
        </w:tc>
        <w:tc>
          <w:tcPr>
            <w:tcW w:w="1550" w:type="dxa"/>
            <w:gridSpan w:val="2"/>
            <w:tcBorders>
              <w:top w:val="nil"/>
              <w:left w:val="single" w:sz="4" w:space="0" w:color="auto"/>
              <w:bottom w:val="nil"/>
              <w:right w:val="nil"/>
            </w:tcBorders>
            <w:shd w:val="clear" w:color="auto" w:fill="auto"/>
          </w:tcPr>
          <w:p w14:paraId="3EBEDC6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43" w:type="dxa"/>
            <w:gridSpan w:val="2"/>
            <w:tcBorders>
              <w:top w:val="nil"/>
              <w:left w:val="single" w:sz="4" w:space="0" w:color="auto"/>
              <w:bottom w:val="nil"/>
              <w:right w:val="nil"/>
            </w:tcBorders>
            <w:shd w:val="clear" w:color="auto" w:fill="auto"/>
          </w:tcPr>
          <w:p w14:paraId="3B1B2075"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224" w:type="dxa"/>
            <w:gridSpan w:val="5"/>
            <w:tcBorders>
              <w:top w:val="nil"/>
              <w:left w:val="single" w:sz="4" w:space="0" w:color="auto"/>
              <w:bottom w:val="nil"/>
              <w:right w:val="nil"/>
            </w:tcBorders>
            <w:shd w:val="clear" w:color="auto" w:fill="auto"/>
          </w:tcPr>
          <w:p w14:paraId="1AB900B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465C7E7C"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208" w:type="dxa"/>
            <w:tcBorders>
              <w:top w:val="nil"/>
              <w:left w:val="single" w:sz="4" w:space="0" w:color="auto"/>
              <w:bottom w:val="nil"/>
              <w:right w:val="nil"/>
            </w:tcBorders>
            <w:shd w:val="clear" w:color="auto" w:fill="auto"/>
          </w:tcPr>
          <w:p w14:paraId="656D425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2B9822DC"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36FBBE37" w14:textId="77777777" w:rsidTr="00C86983">
        <w:tc>
          <w:tcPr>
            <w:tcW w:w="657" w:type="dxa"/>
            <w:tcBorders>
              <w:top w:val="nil"/>
              <w:left w:val="single" w:sz="4" w:space="0" w:color="auto"/>
              <w:bottom w:val="nil"/>
              <w:right w:val="single" w:sz="4" w:space="0" w:color="auto"/>
            </w:tcBorders>
            <w:shd w:val="clear" w:color="auto" w:fill="auto"/>
          </w:tcPr>
          <w:p w14:paraId="2F620088"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7</w:t>
            </w:r>
          </w:p>
        </w:tc>
        <w:tc>
          <w:tcPr>
            <w:tcW w:w="3953" w:type="dxa"/>
            <w:gridSpan w:val="3"/>
            <w:tcBorders>
              <w:top w:val="nil"/>
              <w:left w:val="single" w:sz="4" w:space="0" w:color="auto"/>
              <w:bottom w:val="nil"/>
              <w:right w:val="single" w:sz="4" w:space="0" w:color="auto"/>
            </w:tcBorders>
            <w:shd w:val="clear" w:color="auto" w:fill="auto"/>
          </w:tcPr>
          <w:p w14:paraId="5DBB3F7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Invitation Ref No</w:t>
            </w:r>
          </w:p>
        </w:tc>
        <w:tc>
          <w:tcPr>
            <w:tcW w:w="5470" w:type="dxa"/>
            <w:gridSpan w:val="13"/>
            <w:tcBorders>
              <w:top w:val="nil"/>
              <w:left w:val="single" w:sz="4" w:space="0" w:color="auto"/>
              <w:bottom w:val="nil"/>
              <w:right w:val="single" w:sz="4" w:space="0" w:color="auto"/>
            </w:tcBorders>
            <w:shd w:val="clear" w:color="auto" w:fill="auto"/>
          </w:tcPr>
          <w:p w14:paraId="737DAA5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3167B6A2" w14:textId="77777777" w:rsidTr="00C86983">
        <w:tc>
          <w:tcPr>
            <w:tcW w:w="657" w:type="dxa"/>
            <w:tcBorders>
              <w:top w:val="nil"/>
              <w:left w:val="single" w:sz="4" w:space="0" w:color="auto"/>
              <w:bottom w:val="single" w:sz="4" w:space="0" w:color="auto"/>
              <w:right w:val="single" w:sz="4" w:space="0" w:color="auto"/>
            </w:tcBorders>
            <w:shd w:val="clear" w:color="auto" w:fill="auto"/>
          </w:tcPr>
          <w:p w14:paraId="72BD2742"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8</w:t>
            </w:r>
          </w:p>
        </w:tc>
        <w:tc>
          <w:tcPr>
            <w:tcW w:w="3953" w:type="dxa"/>
            <w:gridSpan w:val="3"/>
            <w:tcBorders>
              <w:top w:val="nil"/>
              <w:left w:val="single" w:sz="4" w:space="0" w:color="auto"/>
              <w:bottom w:val="single" w:sz="4" w:space="0" w:color="auto"/>
              <w:right w:val="single" w:sz="4" w:space="0" w:color="auto"/>
            </w:tcBorders>
            <w:shd w:val="clear" w:color="auto" w:fill="auto"/>
          </w:tcPr>
          <w:p w14:paraId="5D9802A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2BAB1EF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5ED05A40"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7A2325A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1C5E89F2"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2D62536" w14:textId="77777777" w:rsidR="00316168" w:rsidRPr="00316168" w:rsidRDefault="00316168" w:rsidP="00316168">
            <w:pPr>
              <w:spacing w:after="0" w:line="240" w:lineRule="auto"/>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KEY INFORMATION</w:t>
            </w:r>
          </w:p>
        </w:tc>
      </w:tr>
      <w:tr w:rsidR="00316168" w:rsidRPr="00316168" w14:paraId="4E436565" w14:textId="77777777" w:rsidTr="00C86983">
        <w:tc>
          <w:tcPr>
            <w:tcW w:w="650" w:type="dxa"/>
            <w:tcBorders>
              <w:top w:val="single" w:sz="4" w:space="0" w:color="auto"/>
              <w:left w:val="single" w:sz="4" w:space="0" w:color="auto"/>
              <w:bottom w:val="single" w:sz="4" w:space="0" w:color="auto"/>
              <w:right w:val="single" w:sz="4" w:space="0" w:color="auto"/>
            </w:tcBorders>
            <w:shd w:val="clear" w:color="auto" w:fill="auto"/>
          </w:tcPr>
          <w:p w14:paraId="71DED02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9</w:t>
            </w:r>
          </w:p>
        </w:tc>
        <w:tc>
          <w:tcPr>
            <w:tcW w:w="3960" w:type="dxa"/>
            <w:gridSpan w:val="3"/>
            <w:tcBorders>
              <w:top w:val="single" w:sz="4" w:space="0" w:color="auto"/>
              <w:left w:val="single" w:sz="4" w:space="0" w:color="auto"/>
              <w:bottom w:val="single" w:sz="4" w:space="0" w:color="auto"/>
              <w:right w:val="single" w:sz="4" w:space="0" w:color="auto"/>
            </w:tcBorders>
            <w:shd w:val="clear" w:color="auto" w:fill="auto"/>
          </w:tcPr>
          <w:p w14:paraId="0BE4F7D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6A057EA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6FD97ED3"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208" w:type="dxa"/>
            <w:tcBorders>
              <w:top w:val="single" w:sz="4" w:space="0" w:color="auto"/>
              <w:left w:val="single" w:sz="4" w:space="0" w:color="auto"/>
              <w:bottom w:val="single" w:sz="4" w:space="0" w:color="auto"/>
              <w:right w:val="nil"/>
            </w:tcBorders>
            <w:shd w:val="clear" w:color="auto" w:fill="auto"/>
          </w:tcPr>
          <w:p w14:paraId="05E3458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7AEF6D5C"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2E1A6A74"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A95C104"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FUNDING INFORMATION</w:t>
            </w:r>
          </w:p>
        </w:tc>
      </w:tr>
      <w:tr w:rsidR="00316168" w:rsidRPr="00316168" w14:paraId="30B5C150" w14:textId="77777777" w:rsidTr="00C86983">
        <w:tc>
          <w:tcPr>
            <w:tcW w:w="650" w:type="dxa"/>
            <w:tcBorders>
              <w:top w:val="single" w:sz="4" w:space="0" w:color="auto"/>
              <w:left w:val="single" w:sz="4" w:space="0" w:color="auto"/>
              <w:bottom w:val="nil"/>
              <w:right w:val="single" w:sz="4" w:space="0" w:color="auto"/>
            </w:tcBorders>
            <w:shd w:val="clear" w:color="auto" w:fill="auto"/>
          </w:tcPr>
          <w:p w14:paraId="4672C03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10</w:t>
            </w:r>
          </w:p>
        </w:tc>
        <w:tc>
          <w:tcPr>
            <w:tcW w:w="3960" w:type="dxa"/>
            <w:gridSpan w:val="3"/>
            <w:tcBorders>
              <w:top w:val="single" w:sz="4" w:space="0" w:color="auto"/>
              <w:left w:val="single" w:sz="4" w:space="0" w:color="auto"/>
              <w:bottom w:val="nil"/>
              <w:right w:val="single" w:sz="4" w:space="0" w:color="auto"/>
            </w:tcBorders>
            <w:shd w:val="clear" w:color="auto" w:fill="auto"/>
          </w:tcPr>
          <w:p w14:paraId="3B4553F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6DB36EA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17A96F97"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5A2AA2D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02899C50" w14:textId="77777777" w:rsidTr="00C86983">
        <w:tc>
          <w:tcPr>
            <w:tcW w:w="650" w:type="dxa"/>
            <w:tcBorders>
              <w:top w:val="nil"/>
              <w:left w:val="single" w:sz="4" w:space="0" w:color="auto"/>
              <w:bottom w:val="single" w:sz="4" w:space="0" w:color="auto"/>
              <w:right w:val="single" w:sz="4" w:space="0" w:color="auto"/>
            </w:tcBorders>
            <w:shd w:val="clear" w:color="auto" w:fill="auto"/>
          </w:tcPr>
          <w:p w14:paraId="47C5DE2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11</w:t>
            </w:r>
          </w:p>
        </w:tc>
        <w:tc>
          <w:tcPr>
            <w:tcW w:w="3960" w:type="dxa"/>
            <w:gridSpan w:val="3"/>
            <w:tcBorders>
              <w:top w:val="nil"/>
              <w:left w:val="single" w:sz="4" w:space="0" w:color="auto"/>
              <w:bottom w:val="single" w:sz="4" w:space="0" w:color="auto"/>
              <w:right w:val="single" w:sz="4" w:space="0" w:color="auto"/>
            </w:tcBorders>
            <w:shd w:val="clear" w:color="auto" w:fill="auto"/>
          </w:tcPr>
          <w:p w14:paraId="0CE91C19"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65E7A3F3"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18E69AFF"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43E6647"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PARTICULAR INFORMATION</w:t>
            </w:r>
          </w:p>
        </w:tc>
      </w:tr>
      <w:tr w:rsidR="00316168" w:rsidRPr="00316168" w14:paraId="7297710D" w14:textId="77777777" w:rsidTr="00C86983">
        <w:tc>
          <w:tcPr>
            <w:tcW w:w="650" w:type="dxa"/>
            <w:tcBorders>
              <w:top w:val="single" w:sz="4" w:space="0" w:color="auto"/>
              <w:left w:val="single" w:sz="4" w:space="0" w:color="auto"/>
              <w:bottom w:val="nil"/>
              <w:right w:val="single" w:sz="4" w:space="0" w:color="auto"/>
            </w:tcBorders>
            <w:shd w:val="clear" w:color="auto" w:fill="auto"/>
          </w:tcPr>
          <w:p w14:paraId="61D4F41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12</w:t>
            </w:r>
          </w:p>
        </w:tc>
        <w:tc>
          <w:tcPr>
            <w:tcW w:w="3960" w:type="dxa"/>
            <w:gridSpan w:val="3"/>
            <w:tcBorders>
              <w:top w:val="single" w:sz="4" w:space="0" w:color="auto"/>
              <w:left w:val="single" w:sz="4" w:space="0" w:color="auto"/>
              <w:bottom w:val="nil"/>
              <w:right w:val="single" w:sz="4" w:space="0" w:color="auto"/>
            </w:tcBorders>
            <w:shd w:val="clear" w:color="auto" w:fill="auto"/>
          </w:tcPr>
          <w:p w14:paraId="41A4ECD3"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Project / Program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6F1E25A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use MOF code &gt;</w:t>
            </w:r>
          </w:p>
        </w:tc>
      </w:tr>
      <w:tr w:rsidR="00316168" w:rsidRPr="00316168" w14:paraId="05B1C013" w14:textId="77777777" w:rsidTr="00C86983">
        <w:tc>
          <w:tcPr>
            <w:tcW w:w="650" w:type="dxa"/>
            <w:tcBorders>
              <w:top w:val="nil"/>
              <w:left w:val="single" w:sz="4" w:space="0" w:color="auto"/>
              <w:bottom w:val="nil"/>
              <w:right w:val="single" w:sz="4" w:space="0" w:color="auto"/>
            </w:tcBorders>
            <w:shd w:val="clear" w:color="auto" w:fill="auto"/>
          </w:tcPr>
          <w:p w14:paraId="36D8E37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13</w:t>
            </w:r>
          </w:p>
        </w:tc>
        <w:tc>
          <w:tcPr>
            <w:tcW w:w="3960" w:type="dxa"/>
            <w:gridSpan w:val="3"/>
            <w:tcBorders>
              <w:top w:val="nil"/>
              <w:left w:val="single" w:sz="4" w:space="0" w:color="auto"/>
              <w:bottom w:val="nil"/>
              <w:right w:val="single" w:sz="4" w:space="0" w:color="auto"/>
            </w:tcBorders>
            <w:shd w:val="clear" w:color="auto" w:fill="auto"/>
          </w:tcPr>
          <w:p w14:paraId="399AA9F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Project / Program Name (if applicable)</w:t>
            </w:r>
          </w:p>
        </w:tc>
        <w:tc>
          <w:tcPr>
            <w:tcW w:w="5470" w:type="dxa"/>
            <w:gridSpan w:val="13"/>
            <w:tcBorders>
              <w:top w:val="nil"/>
              <w:left w:val="single" w:sz="4" w:space="0" w:color="auto"/>
              <w:bottom w:val="nil"/>
              <w:right w:val="single" w:sz="4" w:space="0" w:color="auto"/>
            </w:tcBorders>
            <w:shd w:val="clear" w:color="auto" w:fill="auto"/>
          </w:tcPr>
          <w:p w14:paraId="7D78285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use MOF name &gt;</w:t>
            </w:r>
          </w:p>
        </w:tc>
      </w:tr>
      <w:tr w:rsidR="00316168" w:rsidRPr="00316168" w14:paraId="58A41997" w14:textId="77777777" w:rsidTr="00C86983">
        <w:tc>
          <w:tcPr>
            <w:tcW w:w="650" w:type="dxa"/>
            <w:tcBorders>
              <w:top w:val="nil"/>
              <w:left w:val="single" w:sz="4" w:space="0" w:color="auto"/>
              <w:bottom w:val="nil"/>
              <w:right w:val="single" w:sz="4" w:space="0" w:color="auto"/>
            </w:tcBorders>
            <w:shd w:val="clear" w:color="auto" w:fill="auto"/>
          </w:tcPr>
          <w:p w14:paraId="0F223A4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14</w:t>
            </w:r>
          </w:p>
        </w:tc>
        <w:tc>
          <w:tcPr>
            <w:tcW w:w="3960" w:type="dxa"/>
            <w:gridSpan w:val="3"/>
            <w:tcBorders>
              <w:top w:val="nil"/>
              <w:left w:val="single" w:sz="4" w:space="0" w:color="auto"/>
              <w:bottom w:val="nil"/>
              <w:right w:val="single" w:sz="4" w:space="0" w:color="auto"/>
            </w:tcBorders>
            <w:shd w:val="clear" w:color="auto" w:fill="auto"/>
          </w:tcPr>
          <w:p w14:paraId="2F21563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Tender Package No.</w:t>
            </w:r>
          </w:p>
        </w:tc>
        <w:tc>
          <w:tcPr>
            <w:tcW w:w="2680" w:type="dxa"/>
            <w:gridSpan w:val="7"/>
            <w:tcBorders>
              <w:top w:val="nil"/>
              <w:left w:val="single" w:sz="4" w:space="0" w:color="auto"/>
              <w:bottom w:val="nil"/>
              <w:right w:val="single" w:sz="4" w:space="0" w:color="auto"/>
            </w:tcBorders>
            <w:shd w:val="clear" w:color="auto" w:fill="auto"/>
          </w:tcPr>
          <w:p w14:paraId="2CF5087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2790" w:type="dxa"/>
            <w:gridSpan w:val="6"/>
            <w:tcBorders>
              <w:top w:val="nil"/>
              <w:left w:val="single" w:sz="4" w:space="0" w:color="auto"/>
              <w:bottom w:val="nil"/>
              <w:right w:val="single" w:sz="4" w:space="0" w:color="auto"/>
            </w:tcBorders>
            <w:shd w:val="clear" w:color="auto" w:fill="auto"/>
          </w:tcPr>
          <w:p w14:paraId="4F53B06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27F66A5B" w14:textId="77777777" w:rsidTr="00C86983">
        <w:tc>
          <w:tcPr>
            <w:tcW w:w="650" w:type="dxa"/>
            <w:tcBorders>
              <w:top w:val="nil"/>
              <w:left w:val="single" w:sz="4" w:space="0" w:color="auto"/>
              <w:bottom w:val="nil"/>
              <w:right w:val="single" w:sz="4" w:space="0" w:color="auto"/>
            </w:tcBorders>
            <w:shd w:val="clear" w:color="auto" w:fill="auto"/>
          </w:tcPr>
          <w:p w14:paraId="2A76A773"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15</w:t>
            </w:r>
          </w:p>
        </w:tc>
        <w:tc>
          <w:tcPr>
            <w:tcW w:w="3960" w:type="dxa"/>
            <w:gridSpan w:val="3"/>
            <w:tcBorders>
              <w:top w:val="nil"/>
              <w:left w:val="single" w:sz="4" w:space="0" w:color="auto"/>
              <w:bottom w:val="nil"/>
              <w:right w:val="single" w:sz="4" w:space="0" w:color="auto"/>
            </w:tcBorders>
            <w:shd w:val="clear" w:color="auto" w:fill="auto"/>
          </w:tcPr>
          <w:p w14:paraId="2502A85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Tender Package Name</w:t>
            </w:r>
          </w:p>
        </w:tc>
        <w:tc>
          <w:tcPr>
            <w:tcW w:w="5470" w:type="dxa"/>
            <w:gridSpan w:val="13"/>
            <w:tcBorders>
              <w:top w:val="nil"/>
              <w:left w:val="single" w:sz="4" w:space="0" w:color="auto"/>
              <w:bottom w:val="nil"/>
              <w:right w:val="single" w:sz="4" w:space="0" w:color="auto"/>
            </w:tcBorders>
            <w:shd w:val="clear" w:color="auto" w:fill="auto"/>
          </w:tcPr>
          <w:p w14:paraId="7200E8F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6064B8CC" w14:textId="77777777" w:rsidTr="00C86983">
        <w:tc>
          <w:tcPr>
            <w:tcW w:w="650" w:type="dxa"/>
            <w:tcBorders>
              <w:top w:val="nil"/>
              <w:left w:val="single" w:sz="4" w:space="0" w:color="auto"/>
              <w:bottom w:val="nil"/>
              <w:right w:val="single" w:sz="4" w:space="0" w:color="auto"/>
            </w:tcBorders>
            <w:shd w:val="clear" w:color="auto" w:fill="auto"/>
          </w:tcPr>
          <w:p w14:paraId="335AED1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42456E0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nil"/>
              <w:left w:val="single" w:sz="4" w:space="0" w:color="auto"/>
              <w:bottom w:val="nil"/>
              <w:right w:val="single" w:sz="4" w:space="0" w:color="auto"/>
            </w:tcBorders>
            <w:shd w:val="clear" w:color="auto" w:fill="auto"/>
          </w:tcPr>
          <w:p w14:paraId="7C9A0B7B"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Date</w:t>
            </w:r>
          </w:p>
        </w:tc>
        <w:tc>
          <w:tcPr>
            <w:tcW w:w="2790" w:type="dxa"/>
            <w:gridSpan w:val="6"/>
            <w:tcBorders>
              <w:top w:val="nil"/>
              <w:left w:val="single" w:sz="4" w:space="0" w:color="auto"/>
              <w:bottom w:val="nil"/>
              <w:right w:val="single" w:sz="4" w:space="0" w:color="auto"/>
            </w:tcBorders>
            <w:shd w:val="clear" w:color="auto" w:fill="auto"/>
          </w:tcPr>
          <w:p w14:paraId="3CB755D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13E6EA06" w14:textId="77777777" w:rsidTr="00C86983">
        <w:tc>
          <w:tcPr>
            <w:tcW w:w="650" w:type="dxa"/>
            <w:tcBorders>
              <w:top w:val="nil"/>
              <w:left w:val="single" w:sz="4" w:space="0" w:color="auto"/>
              <w:bottom w:val="nil"/>
              <w:right w:val="single" w:sz="4" w:space="0" w:color="auto"/>
            </w:tcBorders>
            <w:shd w:val="clear" w:color="auto" w:fill="auto"/>
          </w:tcPr>
          <w:p w14:paraId="131263F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16</w:t>
            </w:r>
          </w:p>
        </w:tc>
        <w:tc>
          <w:tcPr>
            <w:tcW w:w="3960" w:type="dxa"/>
            <w:gridSpan w:val="3"/>
            <w:tcBorders>
              <w:top w:val="nil"/>
              <w:left w:val="single" w:sz="4" w:space="0" w:color="auto"/>
              <w:bottom w:val="nil"/>
              <w:right w:val="single" w:sz="4" w:space="0" w:color="auto"/>
            </w:tcBorders>
            <w:shd w:val="clear" w:color="auto" w:fill="auto"/>
          </w:tcPr>
          <w:p w14:paraId="4390FBB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Tender Publication Date</w:t>
            </w:r>
          </w:p>
        </w:tc>
        <w:tc>
          <w:tcPr>
            <w:tcW w:w="2165" w:type="dxa"/>
            <w:gridSpan w:val="5"/>
            <w:tcBorders>
              <w:top w:val="nil"/>
              <w:left w:val="single" w:sz="4" w:space="0" w:color="auto"/>
              <w:bottom w:val="nil"/>
              <w:right w:val="single" w:sz="4" w:space="0" w:color="auto"/>
            </w:tcBorders>
            <w:shd w:val="clear" w:color="auto" w:fill="auto"/>
          </w:tcPr>
          <w:p w14:paraId="2C15ECF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nil"/>
              <w:right w:val="single" w:sz="4" w:space="0" w:color="auto"/>
            </w:tcBorders>
            <w:shd w:val="clear" w:color="auto" w:fill="auto"/>
          </w:tcPr>
          <w:p w14:paraId="60312DED"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nil"/>
              <w:right w:val="single" w:sz="4" w:space="0" w:color="auto"/>
            </w:tcBorders>
            <w:shd w:val="clear" w:color="auto" w:fill="auto"/>
          </w:tcPr>
          <w:p w14:paraId="59BBC7A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21CF7E5B" w14:textId="77777777" w:rsidTr="00C86983">
        <w:tc>
          <w:tcPr>
            <w:tcW w:w="650" w:type="dxa"/>
            <w:tcBorders>
              <w:top w:val="nil"/>
              <w:left w:val="single" w:sz="4" w:space="0" w:color="auto"/>
              <w:bottom w:val="nil"/>
              <w:right w:val="single" w:sz="4" w:space="0" w:color="auto"/>
            </w:tcBorders>
            <w:shd w:val="clear" w:color="auto" w:fill="auto"/>
          </w:tcPr>
          <w:p w14:paraId="1CAC9CE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17</w:t>
            </w:r>
          </w:p>
        </w:tc>
        <w:tc>
          <w:tcPr>
            <w:tcW w:w="3960" w:type="dxa"/>
            <w:gridSpan w:val="3"/>
            <w:tcBorders>
              <w:top w:val="nil"/>
              <w:left w:val="single" w:sz="4" w:space="0" w:color="auto"/>
              <w:bottom w:val="nil"/>
              <w:right w:val="single" w:sz="4" w:space="0" w:color="auto"/>
            </w:tcBorders>
            <w:shd w:val="clear" w:color="auto" w:fill="auto"/>
          </w:tcPr>
          <w:p w14:paraId="250D2B82" w14:textId="77777777" w:rsidR="00316168" w:rsidRPr="00316168" w:rsidRDefault="00316168" w:rsidP="00316168">
            <w:pPr>
              <w:spacing w:after="0" w:line="240" w:lineRule="auto"/>
              <w:jc w:val="both"/>
              <w:rPr>
                <w:rFonts w:ascii="Cambria Math" w:eastAsia="SimSun" w:hAnsi="Cambria Math" w:cs="Arial"/>
                <w:color w:val="000000"/>
                <w:kern w:val="0"/>
                <w:sz w:val="16"/>
                <w:szCs w:val="16"/>
                <w:lang w:eastAsia="zh-CN"/>
                <w14:ligatures w14:val="none"/>
              </w:rPr>
            </w:pPr>
            <w:r w:rsidRPr="00316168">
              <w:rPr>
                <w:rFonts w:ascii="Cambria Math" w:eastAsia="SimSun" w:hAnsi="Cambria Math" w:cs="Arial"/>
                <w:color w:val="000000"/>
                <w:kern w:val="0"/>
                <w:sz w:val="16"/>
                <w:szCs w:val="16"/>
                <w:lang w:eastAsia="zh-CN"/>
                <w14:ligatures w14:val="none"/>
              </w:rPr>
              <w:t>Tender Last Selling Date</w:t>
            </w:r>
          </w:p>
          <w:p w14:paraId="054AD3ED" w14:textId="77777777" w:rsidR="00316168" w:rsidRPr="00316168" w:rsidRDefault="00316168" w:rsidP="00316168">
            <w:pPr>
              <w:spacing w:after="0" w:line="240" w:lineRule="auto"/>
              <w:jc w:val="both"/>
              <w:rPr>
                <w:rFonts w:ascii="Cambria Math" w:eastAsia="SimSun" w:hAnsi="Cambria Math" w:cs="Arial"/>
                <w:i/>
                <w:color w:val="000000"/>
                <w:kern w:val="0"/>
                <w:sz w:val="16"/>
                <w:szCs w:val="16"/>
                <w14:ligatures w14:val="none"/>
              </w:rPr>
            </w:pPr>
            <w:r w:rsidRPr="00316168">
              <w:rPr>
                <w:rFonts w:ascii="Cambria Math" w:eastAsia="SimSun" w:hAnsi="Cambria Math" w:cs="Arial"/>
                <w:i/>
                <w:color w:val="000000"/>
                <w:kern w:val="0"/>
                <w:sz w:val="16"/>
                <w:szCs w:val="16"/>
                <w:lang w:eastAsia="zh-CN"/>
                <w14:ligatures w14:val="none"/>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22B0D95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758E4820"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6E71E0F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4ECE0B4D" w14:textId="77777777" w:rsidTr="00C86983">
        <w:tc>
          <w:tcPr>
            <w:tcW w:w="650" w:type="dxa"/>
            <w:tcBorders>
              <w:top w:val="nil"/>
              <w:left w:val="single" w:sz="4" w:space="0" w:color="auto"/>
              <w:bottom w:val="nil"/>
              <w:right w:val="single" w:sz="4" w:space="0" w:color="auto"/>
            </w:tcBorders>
            <w:shd w:val="clear" w:color="auto" w:fill="auto"/>
          </w:tcPr>
          <w:p w14:paraId="302F25D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BCAF56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543563E2"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1F45AB6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Time</w:t>
            </w:r>
          </w:p>
        </w:tc>
      </w:tr>
      <w:tr w:rsidR="00316168" w:rsidRPr="00316168" w14:paraId="6C33F17E" w14:textId="77777777" w:rsidTr="00C86983">
        <w:tc>
          <w:tcPr>
            <w:tcW w:w="650" w:type="dxa"/>
            <w:tcBorders>
              <w:top w:val="nil"/>
              <w:left w:val="single" w:sz="4" w:space="0" w:color="auto"/>
              <w:bottom w:val="nil"/>
              <w:right w:val="single" w:sz="4" w:space="0" w:color="auto"/>
            </w:tcBorders>
            <w:shd w:val="clear" w:color="auto" w:fill="auto"/>
          </w:tcPr>
          <w:p w14:paraId="5194643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18</w:t>
            </w:r>
          </w:p>
        </w:tc>
        <w:tc>
          <w:tcPr>
            <w:tcW w:w="3960" w:type="dxa"/>
            <w:gridSpan w:val="3"/>
            <w:tcBorders>
              <w:top w:val="nil"/>
              <w:left w:val="single" w:sz="4" w:space="0" w:color="auto"/>
              <w:bottom w:val="nil"/>
              <w:right w:val="single" w:sz="4" w:space="0" w:color="auto"/>
            </w:tcBorders>
            <w:shd w:val="clear" w:color="auto" w:fill="auto"/>
          </w:tcPr>
          <w:p w14:paraId="44D634C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Tender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68B38E1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4B5F9D84"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2E2AA68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354326CA"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6B11677E" w14:textId="77777777" w:rsidTr="00C86983">
        <w:tc>
          <w:tcPr>
            <w:tcW w:w="650" w:type="dxa"/>
            <w:tcBorders>
              <w:top w:val="nil"/>
              <w:left w:val="single" w:sz="4" w:space="0" w:color="auto"/>
              <w:bottom w:val="nil"/>
              <w:right w:val="single" w:sz="4" w:space="0" w:color="auto"/>
            </w:tcBorders>
            <w:shd w:val="clear" w:color="auto" w:fill="auto"/>
          </w:tcPr>
          <w:p w14:paraId="1FC44E0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19</w:t>
            </w:r>
          </w:p>
        </w:tc>
        <w:tc>
          <w:tcPr>
            <w:tcW w:w="3960" w:type="dxa"/>
            <w:gridSpan w:val="3"/>
            <w:tcBorders>
              <w:top w:val="nil"/>
              <w:left w:val="single" w:sz="4" w:space="0" w:color="auto"/>
              <w:bottom w:val="nil"/>
              <w:right w:val="single" w:sz="4" w:space="0" w:color="auto"/>
            </w:tcBorders>
            <w:shd w:val="clear" w:color="auto" w:fill="auto"/>
          </w:tcPr>
          <w:p w14:paraId="48F1777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Tender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7281212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5EE14728"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0373A4B9"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single" w:sz="4" w:space="0" w:color="auto"/>
              <w:right w:val="single" w:sz="4" w:space="0" w:color="auto"/>
            </w:tcBorders>
            <w:shd w:val="clear" w:color="auto" w:fill="auto"/>
          </w:tcPr>
          <w:p w14:paraId="068302DC"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0F38833D" w14:textId="77777777" w:rsidTr="00C86983">
        <w:tc>
          <w:tcPr>
            <w:tcW w:w="650" w:type="dxa"/>
            <w:tcBorders>
              <w:top w:val="nil"/>
              <w:left w:val="single" w:sz="4" w:space="0" w:color="auto"/>
              <w:bottom w:val="nil"/>
              <w:right w:val="single" w:sz="4" w:space="0" w:color="auto"/>
            </w:tcBorders>
            <w:shd w:val="clear" w:color="auto" w:fill="auto"/>
          </w:tcPr>
          <w:p w14:paraId="15BC481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20</w:t>
            </w:r>
          </w:p>
        </w:tc>
        <w:tc>
          <w:tcPr>
            <w:tcW w:w="3960" w:type="dxa"/>
            <w:gridSpan w:val="3"/>
            <w:tcBorders>
              <w:top w:val="nil"/>
              <w:left w:val="single" w:sz="4" w:space="0" w:color="auto"/>
              <w:bottom w:val="nil"/>
              <w:right w:val="single" w:sz="4" w:space="0" w:color="auto"/>
            </w:tcBorders>
            <w:shd w:val="clear" w:color="auto" w:fill="auto"/>
          </w:tcPr>
          <w:p w14:paraId="73270D0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3C2C6C03"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Address</w:t>
            </w:r>
          </w:p>
        </w:tc>
      </w:tr>
      <w:tr w:rsidR="00316168" w:rsidRPr="00316168" w14:paraId="3993EAF6" w14:textId="77777777" w:rsidTr="00C86983">
        <w:tc>
          <w:tcPr>
            <w:tcW w:w="650" w:type="dxa"/>
            <w:tcBorders>
              <w:top w:val="nil"/>
              <w:left w:val="single" w:sz="4" w:space="0" w:color="auto"/>
              <w:bottom w:val="nil"/>
              <w:right w:val="single" w:sz="4" w:space="0" w:color="auto"/>
            </w:tcBorders>
            <w:shd w:val="clear" w:color="auto" w:fill="auto"/>
          </w:tcPr>
          <w:p w14:paraId="060F6DF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8FA560E" w14:textId="77777777" w:rsidR="00316168" w:rsidRPr="00316168" w:rsidRDefault="00316168" w:rsidP="00316168">
            <w:pPr>
              <w:spacing w:after="0" w:line="240" w:lineRule="auto"/>
              <w:jc w:val="both"/>
              <w:rPr>
                <w:rFonts w:ascii="Cambria Math" w:eastAsia="SimSun" w:hAnsi="Cambria Math" w:cs="Arial"/>
                <w:iCs/>
                <w:color w:val="000000"/>
                <w:kern w:val="0"/>
                <w:sz w:val="16"/>
                <w:szCs w:val="16"/>
                <w14:ligatures w14:val="none"/>
              </w:rPr>
            </w:pPr>
            <w:r w:rsidRPr="00316168">
              <w:rPr>
                <w:rFonts w:ascii="Cambria Math" w:eastAsia="SimSun" w:hAnsi="Cambria Math" w:cs="Arial"/>
                <w:iCs/>
                <w:color w:val="000000"/>
                <w:kern w:val="0"/>
                <w:sz w:val="16"/>
                <w:szCs w:val="16"/>
                <w:lang w:eastAsia="zh-CN"/>
                <w14:ligatures w14:val="none"/>
              </w:rPr>
              <w:t>- Selling Tender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56C408D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654E5956" w14:textId="77777777" w:rsidTr="00C86983">
        <w:tc>
          <w:tcPr>
            <w:tcW w:w="650" w:type="dxa"/>
            <w:tcBorders>
              <w:top w:val="nil"/>
              <w:left w:val="single" w:sz="4" w:space="0" w:color="auto"/>
              <w:bottom w:val="single" w:sz="4" w:space="0" w:color="auto"/>
              <w:right w:val="single" w:sz="4" w:space="0" w:color="auto"/>
            </w:tcBorders>
            <w:shd w:val="clear" w:color="auto" w:fill="auto"/>
          </w:tcPr>
          <w:p w14:paraId="7AA9A473"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shd w:val="clear" w:color="auto" w:fill="auto"/>
          </w:tcPr>
          <w:p w14:paraId="5916BBBF" w14:textId="77777777" w:rsidR="00316168" w:rsidRPr="00316168" w:rsidRDefault="00316168" w:rsidP="00316168">
            <w:pPr>
              <w:spacing w:after="0" w:line="240" w:lineRule="auto"/>
              <w:jc w:val="both"/>
              <w:rPr>
                <w:rFonts w:ascii="Cambria Math" w:eastAsia="SimSun" w:hAnsi="Cambria Math" w:cs="Arial"/>
                <w:iCs/>
                <w:color w:val="000000"/>
                <w:kern w:val="0"/>
                <w:sz w:val="16"/>
                <w:szCs w:val="16"/>
                <w14:ligatures w14:val="none"/>
              </w:rPr>
            </w:pPr>
            <w:r w:rsidRPr="00316168">
              <w:rPr>
                <w:rFonts w:ascii="Cambria Math" w:eastAsia="SimSun" w:hAnsi="Cambria Math" w:cs="Arial"/>
                <w:iCs/>
                <w:color w:val="000000"/>
                <w:kern w:val="0"/>
                <w:sz w:val="16"/>
                <w:szCs w:val="16"/>
                <w:lang w:eastAsia="zh-CN"/>
                <w14:ligatures w14:val="none"/>
              </w:rPr>
              <w:t>- Selling Tender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582D84D9"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5A971B01" w14:textId="77777777" w:rsidTr="00C86983">
        <w:tc>
          <w:tcPr>
            <w:tcW w:w="650" w:type="dxa"/>
            <w:tcBorders>
              <w:top w:val="single" w:sz="4" w:space="0" w:color="auto"/>
              <w:left w:val="single" w:sz="4" w:space="0" w:color="auto"/>
              <w:bottom w:val="single" w:sz="4" w:space="0" w:color="auto"/>
              <w:right w:val="nil"/>
            </w:tcBorders>
          </w:tcPr>
          <w:p w14:paraId="09C636A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9430" w:type="dxa"/>
            <w:gridSpan w:val="16"/>
            <w:tcBorders>
              <w:top w:val="single" w:sz="4" w:space="0" w:color="auto"/>
              <w:left w:val="nil"/>
              <w:bottom w:val="single" w:sz="4" w:space="0" w:color="auto"/>
              <w:right w:val="single" w:sz="4" w:space="0" w:color="auto"/>
            </w:tcBorders>
            <w:vAlign w:val="center"/>
          </w:tcPr>
          <w:p w14:paraId="142B4231" w14:textId="77777777" w:rsidR="00316168" w:rsidRPr="00316168" w:rsidRDefault="00316168" w:rsidP="00316168">
            <w:pPr>
              <w:spacing w:after="0" w:line="240" w:lineRule="auto"/>
              <w:jc w:val="center"/>
              <w:rPr>
                <w:rFonts w:ascii="Cambria Math" w:eastAsia="SimSun" w:hAnsi="Cambria Math" w:cs="Arial"/>
                <w:color w:val="000000"/>
                <w:kern w:val="0"/>
                <w:sz w:val="16"/>
                <w:szCs w:val="16"/>
                <w:lang w:eastAsia="zh-CN"/>
                <w14:ligatures w14:val="none"/>
              </w:rPr>
            </w:pPr>
            <w:r w:rsidRPr="00316168">
              <w:rPr>
                <w:rFonts w:ascii="Cambria Math" w:eastAsia="SimSun" w:hAnsi="Cambria Math" w:cs="Arial"/>
                <w:b/>
                <w:iCs/>
                <w:color w:val="000000"/>
                <w:kern w:val="0"/>
                <w:sz w:val="16"/>
                <w:szCs w:val="16"/>
                <w:lang w:eastAsia="zh-CN"/>
                <w14:ligatures w14:val="none"/>
              </w:rPr>
              <w:t>NO CONDITIONS APPLY FOR SALE , PURCHASE OR DISTRIBUTION OF TENDER DOCUMENTS</w:t>
            </w:r>
          </w:p>
        </w:tc>
      </w:tr>
      <w:tr w:rsidR="00316168" w:rsidRPr="00316168" w14:paraId="4F56078B" w14:textId="77777777" w:rsidTr="00C86983">
        <w:tc>
          <w:tcPr>
            <w:tcW w:w="650" w:type="dxa"/>
            <w:tcBorders>
              <w:top w:val="single" w:sz="4" w:space="0" w:color="auto"/>
              <w:left w:val="single" w:sz="4" w:space="0" w:color="auto"/>
              <w:bottom w:val="nil"/>
              <w:right w:val="single" w:sz="4" w:space="0" w:color="auto"/>
            </w:tcBorders>
          </w:tcPr>
          <w:p w14:paraId="71F3E0F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single" w:sz="4" w:space="0" w:color="auto"/>
              <w:left w:val="single" w:sz="4" w:space="0" w:color="auto"/>
              <w:bottom w:val="nil"/>
              <w:right w:val="single" w:sz="4" w:space="0" w:color="auto"/>
            </w:tcBorders>
          </w:tcPr>
          <w:p w14:paraId="340A10EA" w14:textId="77777777" w:rsidR="00316168" w:rsidRPr="00316168" w:rsidRDefault="00316168" w:rsidP="00316168">
            <w:pPr>
              <w:spacing w:after="0" w:line="240" w:lineRule="auto"/>
              <w:jc w:val="both"/>
              <w:rPr>
                <w:rFonts w:ascii="Cambria Math" w:eastAsia="SimSun" w:hAnsi="Cambria Math" w:cs="Arial"/>
                <w:iCs/>
                <w:color w:val="000000"/>
                <w:kern w:val="0"/>
                <w:sz w:val="16"/>
                <w:szCs w:val="16"/>
                <w14:ligatures w14:val="none"/>
              </w:rPr>
            </w:pPr>
            <w:r w:rsidRPr="00316168">
              <w:rPr>
                <w:rFonts w:ascii="Cambria Math" w:eastAsia="SimSun" w:hAnsi="Cambria Math" w:cs="Arial"/>
                <w:iCs/>
                <w:color w:val="000000"/>
                <w:kern w:val="0"/>
                <w:sz w:val="16"/>
                <w:szCs w:val="16"/>
                <w:lang w:eastAsia="zh-CN"/>
                <w14:ligatures w14:val="none"/>
              </w:rPr>
              <w:t>- Receiving Tender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0137A8DE"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0BDFDBA1" w14:textId="77777777" w:rsidTr="00C86983">
        <w:tc>
          <w:tcPr>
            <w:tcW w:w="650" w:type="dxa"/>
            <w:tcBorders>
              <w:top w:val="nil"/>
              <w:left w:val="single" w:sz="4" w:space="0" w:color="auto"/>
              <w:bottom w:val="nil"/>
              <w:right w:val="single" w:sz="4" w:space="0" w:color="auto"/>
            </w:tcBorders>
          </w:tcPr>
          <w:p w14:paraId="326C307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7B8D44A3" w14:textId="77777777" w:rsidR="00316168" w:rsidRPr="00316168" w:rsidRDefault="00316168" w:rsidP="00316168">
            <w:pPr>
              <w:spacing w:after="0" w:line="240" w:lineRule="auto"/>
              <w:jc w:val="both"/>
              <w:rPr>
                <w:rFonts w:ascii="Cambria Math" w:eastAsia="SimSun" w:hAnsi="Cambria Math" w:cs="Arial"/>
                <w:iCs/>
                <w:color w:val="000000"/>
                <w:kern w:val="0"/>
                <w:sz w:val="16"/>
                <w:szCs w:val="16"/>
                <w14:ligatures w14:val="none"/>
              </w:rPr>
            </w:pPr>
            <w:r w:rsidRPr="00316168">
              <w:rPr>
                <w:rFonts w:ascii="Cambria Math" w:eastAsia="SimSun" w:hAnsi="Cambria Math" w:cs="Arial"/>
                <w:iCs/>
                <w:color w:val="000000"/>
                <w:kern w:val="0"/>
                <w:sz w:val="16"/>
                <w:szCs w:val="16"/>
                <w:lang w:eastAsia="zh-CN"/>
                <w14:ligatures w14:val="none"/>
              </w:rPr>
              <w:t>- Opening Tender Document</w:t>
            </w:r>
          </w:p>
        </w:tc>
        <w:tc>
          <w:tcPr>
            <w:tcW w:w="5470" w:type="dxa"/>
            <w:gridSpan w:val="13"/>
            <w:tcBorders>
              <w:top w:val="nil"/>
              <w:left w:val="single" w:sz="4" w:space="0" w:color="auto"/>
              <w:bottom w:val="nil"/>
              <w:right w:val="single" w:sz="4" w:space="0" w:color="auto"/>
            </w:tcBorders>
            <w:shd w:val="clear" w:color="auto" w:fill="auto"/>
          </w:tcPr>
          <w:p w14:paraId="758F0C8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4CFBDE72" w14:textId="77777777" w:rsidTr="00C86983">
        <w:tc>
          <w:tcPr>
            <w:tcW w:w="650" w:type="dxa"/>
            <w:tcBorders>
              <w:top w:val="nil"/>
              <w:left w:val="single" w:sz="4" w:space="0" w:color="auto"/>
              <w:bottom w:val="nil"/>
              <w:right w:val="single" w:sz="4" w:space="0" w:color="auto"/>
            </w:tcBorders>
          </w:tcPr>
          <w:p w14:paraId="25F9617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21</w:t>
            </w:r>
          </w:p>
        </w:tc>
        <w:tc>
          <w:tcPr>
            <w:tcW w:w="3960" w:type="dxa"/>
            <w:gridSpan w:val="3"/>
            <w:tcBorders>
              <w:top w:val="nil"/>
              <w:left w:val="single" w:sz="4" w:space="0" w:color="auto"/>
              <w:bottom w:val="nil"/>
              <w:right w:val="single" w:sz="4" w:space="0" w:color="auto"/>
            </w:tcBorders>
          </w:tcPr>
          <w:p w14:paraId="6B1CF1F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507C55FE"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417F3784" w14:textId="77777777" w:rsidTr="00C86983">
        <w:tc>
          <w:tcPr>
            <w:tcW w:w="650" w:type="dxa"/>
            <w:tcBorders>
              <w:top w:val="nil"/>
              <w:left w:val="single" w:sz="4" w:space="0" w:color="auto"/>
              <w:bottom w:val="nil"/>
              <w:right w:val="single" w:sz="4" w:space="0" w:color="auto"/>
            </w:tcBorders>
          </w:tcPr>
          <w:p w14:paraId="759187D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6B15276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Pre-Tender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2596AF8F"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Date</w:t>
            </w:r>
          </w:p>
        </w:tc>
        <w:tc>
          <w:tcPr>
            <w:tcW w:w="359" w:type="dxa"/>
            <w:tcBorders>
              <w:top w:val="single" w:sz="4" w:space="0" w:color="auto"/>
              <w:left w:val="single" w:sz="4" w:space="0" w:color="auto"/>
              <w:bottom w:val="single" w:sz="4" w:space="0" w:color="auto"/>
              <w:right w:val="nil"/>
            </w:tcBorders>
            <w:shd w:val="clear" w:color="auto" w:fill="auto"/>
          </w:tcPr>
          <w:p w14:paraId="20D9B98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BAF0279"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63FED005"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316168" w14:paraId="718D66F5" w14:textId="77777777" w:rsidTr="00C86983">
        <w:tc>
          <w:tcPr>
            <w:tcW w:w="650" w:type="dxa"/>
            <w:tcBorders>
              <w:top w:val="nil"/>
              <w:left w:val="single" w:sz="4" w:space="0" w:color="auto"/>
              <w:bottom w:val="single" w:sz="4" w:space="0" w:color="auto"/>
              <w:right w:val="single" w:sz="4" w:space="0" w:color="auto"/>
            </w:tcBorders>
          </w:tcPr>
          <w:p w14:paraId="4881ABC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tcPr>
          <w:p w14:paraId="31A7CF8E"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0DD2416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359" w:type="dxa"/>
            <w:tcBorders>
              <w:top w:val="single" w:sz="4" w:space="0" w:color="auto"/>
              <w:left w:val="single" w:sz="4" w:space="0" w:color="auto"/>
              <w:bottom w:val="single" w:sz="4" w:space="0" w:color="auto"/>
              <w:right w:val="nil"/>
            </w:tcBorders>
            <w:shd w:val="clear" w:color="auto" w:fill="auto"/>
          </w:tcPr>
          <w:p w14:paraId="56238C1E"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2CC33F3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95D763A"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V</w:t>
            </w:r>
          </w:p>
        </w:tc>
      </w:tr>
      <w:tr w:rsidR="00316168" w:rsidRPr="00316168" w14:paraId="04002FA9"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58B3C7AD" w14:textId="77777777" w:rsidR="00316168" w:rsidRPr="00316168"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316168">
              <w:rPr>
                <w:rFonts w:ascii="Cambria Math" w:eastAsia="SimSun" w:hAnsi="Cambria Math" w:cs="Arial"/>
                <w:b/>
                <w:bCs/>
                <w:color w:val="000000"/>
                <w:kern w:val="0"/>
                <w:sz w:val="16"/>
                <w:szCs w:val="16"/>
                <w:lang w:eastAsia="zh-CN"/>
                <w14:ligatures w14:val="none"/>
              </w:rPr>
              <w:t>INFORMATION FOR TENDERER</w:t>
            </w:r>
          </w:p>
        </w:tc>
      </w:tr>
      <w:tr w:rsidR="00316168" w:rsidRPr="00316168" w14:paraId="54D112FC" w14:textId="77777777" w:rsidTr="00C86983">
        <w:tc>
          <w:tcPr>
            <w:tcW w:w="650" w:type="dxa"/>
            <w:tcBorders>
              <w:top w:val="single" w:sz="4" w:space="0" w:color="auto"/>
              <w:left w:val="single" w:sz="4" w:space="0" w:color="auto"/>
              <w:bottom w:val="nil"/>
              <w:right w:val="single" w:sz="4" w:space="0" w:color="auto"/>
            </w:tcBorders>
          </w:tcPr>
          <w:p w14:paraId="16312AE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22</w:t>
            </w:r>
          </w:p>
        </w:tc>
        <w:tc>
          <w:tcPr>
            <w:tcW w:w="3960" w:type="dxa"/>
            <w:gridSpan w:val="3"/>
            <w:tcBorders>
              <w:top w:val="single" w:sz="4" w:space="0" w:color="auto"/>
              <w:left w:val="single" w:sz="4" w:space="0" w:color="auto"/>
              <w:bottom w:val="nil"/>
              <w:right w:val="single" w:sz="4" w:space="0" w:color="auto"/>
            </w:tcBorders>
          </w:tcPr>
          <w:p w14:paraId="7746D453" w14:textId="77777777" w:rsidR="00316168" w:rsidRPr="00316168" w:rsidRDefault="00316168" w:rsidP="00316168">
            <w:pPr>
              <w:spacing w:after="0" w:line="240" w:lineRule="auto"/>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Brief Eligibility and Qualification of Tenderer</w:t>
            </w:r>
          </w:p>
        </w:tc>
        <w:tc>
          <w:tcPr>
            <w:tcW w:w="5470" w:type="dxa"/>
            <w:gridSpan w:val="13"/>
            <w:tcBorders>
              <w:top w:val="single" w:sz="4" w:space="0" w:color="auto"/>
              <w:left w:val="single" w:sz="4" w:space="0" w:color="auto"/>
              <w:bottom w:val="nil"/>
              <w:right w:val="single" w:sz="4" w:space="0" w:color="auto"/>
            </w:tcBorders>
            <w:shd w:val="clear" w:color="auto" w:fill="auto"/>
          </w:tcPr>
          <w:p w14:paraId="734C652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0BAB8331" w14:textId="77777777" w:rsidTr="00C86983">
        <w:tc>
          <w:tcPr>
            <w:tcW w:w="650" w:type="dxa"/>
            <w:tcBorders>
              <w:top w:val="nil"/>
              <w:left w:val="single" w:sz="4" w:space="0" w:color="auto"/>
              <w:bottom w:val="nil"/>
              <w:right w:val="single" w:sz="4" w:space="0" w:color="auto"/>
            </w:tcBorders>
          </w:tcPr>
          <w:p w14:paraId="73D21F9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23</w:t>
            </w:r>
          </w:p>
        </w:tc>
        <w:tc>
          <w:tcPr>
            <w:tcW w:w="3960" w:type="dxa"/>
            <w:gridSpan w:val="3"/>
            <w:tcBorders>
              <w:top w:val="nil"/>
              <w:left w:val="single" w:sz="4" w:space="0" w:color="auto"/>
              <w:bottom w:val="nil"/>
              <w:right w:val="single" w:sz="4" w:space="0" w:color="auto"/>
            </w:tcBorders>
          </w:tcPr>
          <w:p w14:paraId="5F12E01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Brief Description of Goods</w:t>
            </w:r>
          </w:p>
        </w:tc>
        <w:tc>
          <w:tcPr>
            <w:tcW w:w="5470" w:type="dxa"/>
            <w:gridSpan w:val="13"/>
            <w:tcBorders>
              <w:top w:val="nil"/>
              <w:left w:val="single" w:sz="4" w:space="0" w:color="auto"/>
              <w:bottom w:val="nil"/>
              <w:right w:val="single" w:sz="4" w:space="0" w:color="auto"/>
            </w:tcBorders>
            <w:shd w:val="clear" w:color="auto" w:fill="auto"/>
          </w:tcPr>
          <w:p w14:paraId="722B8C1F"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59DBDBD1" w14:textId="77777777" w:rsidTr="00C86983">
        <w:tc>
          <w:tcPr>
            <w:tcW w:w="650" w:type="dxa"/>
            <w:tcBorders>
              <w:top w:val="nil"/>
              <w:left w:val="single" w:sz="4" w:space="0" w:color="auto"/>
              <w:bottom w:val="nil"/>
              <w:right w:val="single" w:sz="4" w:space="0" w:color="auto"/>
            </w:tcBorders>
          </w:tcPr>
          <w:p w14:paraId="4DD4A11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24</w:t>
            </w:r>
          </w:p>
        </w:tc>
        <w:tc>
          <w:tcPr>
            <w:tcW w:w="3960" w:type="dxa"/>
            <w:gridSpan w:val="3"/>
            <w:tcBorders>
              <w:top w:val="nil"/>
              <w:left w:val="single" w:sz="4" w:space="0" w:color="auto"/>
              <w:bottom w:val="nil"/>
              <w:right w:val="single" w:sz="4" w:space="0" w:color="auto"/>
            </w:tcBorders>
          </w:tcPr>
          <w:p w14:paraId="71345188"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Brief Description of Related Services</w:t>
            </w:r>
          </w:p>
        </w:tc>
        <w:tc>
          <w:tcPr>
            <w:tcW w:w="5470" w:type="dxa"/>
            <w:gridSpan w:val="13"/>
            <w:tcBorders>
              <w:top w:val="nil"/>
              <w:left w:val="single" w:sz="4" w:space="0" w:color="auto"/>
              <w:bottom w:val="nil"/>
              <w:right w:val="single" w:sz="4" w:space="0" w:color="auto"/>
            </w:tcBorders>
            <w:shd w:val="clear" w:color="auto" w:fill="auto"/>
          </w:tcPr>
          <w:p w14:paraId="7F28C35E"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35E7BF08" w14:textId="77777777" w:rsidTr="00C86983">
        <w:tc>
          <w:tcPr>
            <w:tcW w:w="650" w:type="dxa"/>
            <w:tcBorders>
              <w:top w:val="nil"/>
              <w:left w:val="single" w:sz="4" w:space="0" w:color="auto"/>
              <w:bottom w:val="single" w:sz="4" w:space="0" w:color="auto"/>
              <w:right w:val="single" w:sz="4" w:space="0" w:color="auto"/>
            </w:tcBorders>
          </w:tcPr>
          <w:p w14:paraId="628CC5B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25</w:t>
            </w:r>
          </w:p>
        </w:tc>
        <w:tc>
          <w:tcPr>
            <w:tcW w:w="3960" w:type="dxa"/>
            <w:gridSpan w:val="3"/>
            <w:tcBorders>
              <w:top w:val="nil"/>
              <w:left w:val="single" w:sz="4" w:space="0" w:color="auto"/>
              <w:bottom w:val="single" w:sz="4" w:space="0" w:color="auto"/>
              <w:right w:val="single" w:sz="4" w:space="0" w:color="auto"/>
            </w:tcBorders>
          </w:tcPr>
          <w:p w14:paraId="4D896FFE"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Price of Tender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14:paraId="2C9A48CE"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price &gt;</w:t>
            </w:r>
          </w:p>
        </w:tc>
      </w:tr>
      <w:tr w:rsidR="00316168" w:rsidRPr="00316168" w14:paraId="466FC2BE" w14:textId="77777777" w:rsidTr="00C86983">
        <w:tc>
          <w:tcPr>
            <w:tcW w:w="650" w:type="dxa"/>
            <w:tcBorders>
              <w:top w:val="single" w:sz="4" w:space="0" w:color="auto"/>
              <w:left w:val="single" w:sz="4" w:space="0" w:color="auto"/>
              <w:bottom w:val="single" w:sz="4" w:space="0" w:color="auto"/>
              <w:right w:val="single" w:sz="4" w:space="0" w:color="auto"/>
            </w:tcBorders>
          </w:tcPr>
          <w:p w14:paraId="1698789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970" w:type="dxa"/>
            <w:tcBorders>
              <w:top w:val="single" w:sz="4" w:space="0" w:color="auto"/>
              <w:left w:val="single" w:sz="4" w:space="0" w:color="auto"/>
              <w:bottom w:val="single" w:sz="4" w:space="0" w:color="auto"/>
              <w:right w:val="single" w:sz="4" w:space="0" w:color="auto"/>
            </w:tcBorders>
          </w:tcPr>
          <w:p w14:paraId="7256F4CC"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Lot No</w:t>
            </w:r>
          </w:p>
        </w:tc>
        <w:tc>
          <w:tcPr>
            <w:tcW w:w="2000" w:type="dxa"/>
            <w:tcBorders>
              <w:top w:val="single" w:sz="4" w:space="0" w:color="auto"/>
              <w:left w:val="single" w:sz="4" w:space="0" w:color="auto"/>
              <w:bottom w:val="single" w:sz="4" w:space="0" w:color="auto"/>
              <w:right w:val="single" w:sz="4" w:space="0" w:color="auto"/>
            </w:tcBorders>
          </w:tcPr>
          <w:p w14:paraId="0CFA1BF1"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720E9A54"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3543880B"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Tender Security</w:t>
            </w:r>
          </w:p>
          <w:p w14:paraId="7AC6EDD3"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3C9EC412"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Completion Time in</w:t>
            </w:r>
          </w:p>
          <w:p w14:paraId="31D4A94D" w14:textId="77777777" w:rsidR="00316168" w:rsidRPr="00316168" w:rsidRDefault="00316168" w:rsidP="00316168">
            <w:pPr>
              <w:spacing w:after="0" w:line="240" w:lineRule="auto"/>
              <w:jc w:val="center"/>
              <w:rPr>
                <w:rFonts w:ascii="Cambria Math" w:eastAsia="SimSun" w:hAnsi="Cambria Math" w:cs="Arial"/>
                <w:b/>
                <w:color w:val="000000"/>
                <w:kern w:val="0"/>
                <w:sz w:val="16"/>
                <w:szCs w:val="16"/>
                <w14:ligatures w14:val="none"/>
              </w:rPr>
            </w:pPr>
            <w:r w:rsidRPr="00316168">
              <w:rPr>
                <w:rFonts w:ascii="Cambria Math" w:eastAsia="SimSun" w:hAnsi="Cambria Math" w:cs="Arial"/>
                <w:b/>
                <w:color w:val="000000"/>
                <w:kern w:val="0"/>
                <w:sz w:val="16"/>
                <w:szCs w:val="16"/>
                <w:lang w:eastAsia="zh-CN"/>
                <w14:ligatures w14:val="none"/>
              </w:rPr>
              <w:t>Weeks/Months</w:t>
            </w:r>
          </w:p>
        </w:tc>
      </w:tr>
      <w:tr w:rsidR="00316168" w:rsidRPr="00316168" w14:paraId="181E1FB3" w14:textId="77777777" w:rsidTr="00C86983">
        <w:tc>
          <w:tcPr>
            <w:tcW w:w="650" w:type="dxa"/>
            <w:tcBorders>
              <w:top w:val="single" w:sz="4" w:space="0" w:color="auto"/>
              <w:left w:val="single" w:sz="4" w:space="0" w:color="auto"/>
              <w:bottom w:val="nil"/>
              <w:right w:val="single" w:sz="4" w:space="0" w:color="auto"/>
            </w:tcBorders>
          </w:tcPr>
          <w:p w14:paraId="488ECFB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26</w:t>
            </w:r>
          </w:p>
        </w:tc>
        <w:tc>
          <w:tcPr>
            <w:tcW w:w="970" w:type="dxa"/>
            <w:tcBorders>
              <w:top w:val="single" w:sz="4" w:space="0" w:color="auto"/>
              <w:left w:val="single" w:sz="4" w:space="0" w:color="auto"/>
              <w:bottom w:val="nil"/>
              <w:right w:val="single" w:sz="4" w:space="0" w:color="auto"/>
            </w:tcBorders>
          </w:tcPr>
          <w:p w14:paraId="29C3470B"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1</w:t>
            </w:r>
          </w:p>
        </w:tc>
        <w:tc>
          <w:tcPr>
            <w:tcW w:w="2000" w:type="dxa"/>
            <w:tcBorders>
              <w:top w:val="single" w:sz="4" w:space="0" w:color="auto"/>
              <w:left w:val="single" w:sz="4" w:space="0" w:color="auto"/>
              <w:bottom w:val="nil"/>
              <w:right w:val="single" w:sz="4" w:space="0" w:color="auto"/>
            </w:tcBorders>
          </w:tcPr>
          <w:p w14:paraId="4389473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single" w:sz="4" w:space="0" w:color="auto"/>
              <w:left w:val="single" w:sz="4" w:space="0" w:color="auto"/>
              <w:bottom w:val="nil"/>
              <w:right w:val="single" w:sz="4" w:space="0" w:color="auto"/>
            </w:tcBorders>
          </w:tcPr>
          <w:p w14:paraId="047ECBA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single" w:sz="4" w:space="0" w:color="auto"/>
              <w:left w:val="single" w:sz="4" w:space="0" w:color="auto"/>
              <w:bottom w:val="nil"/>
              <w:right w:val="single" w:sz="4" w:space="0" w:color="auto"/>
            </w:tcBorders>
          </w:tcPr>
          <w:p w14:paraId="0F567226"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c>
          <w:tcPr>
            <w:tcW w:w="2682" w:type="dxa"/>
            <w:gridSpan w:val="5"/>
            <w:tcBorders>
              <w:top w:val="single" w:sz="4" w:space="0" w:color="auto"/>
              <w:left w:val="single" w:sz="4" w:space="0" w:color="auto"/>
              <w:bottom w:val="nil"/>
              <w:right w:val="single" w:sz="4" w:space="0" w:color="auto"/>
            </w:tcBorders>
          </w:tcPr>
          <w:p w14:paraId="0265D80D"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r>
      <w:tr w:rsidR="00316168" w:rsidRPr="00316168" w14:paraId="14162355" w14:textId="77777777" w:rsidTr="00C86983">
        <w:tc>
          <w:tcPr>
            <w:tcW w:w="650" w:type="dxa"/>
            <w:tcBorders>
              <w:top w:val="nil"/>
              <w:left w:val="single" w:sz="4" w:space="0" w:color="auto"/>
              <w:bottom w:val="nil"/>
              <w:right w:val="single" w:sz="4" w:space="0" w:color="auto"/>
            </w:tcBorders>
          </w:tcPr>
          <w:p w14:paraId="56B2D99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27</w:t>
            </w:r>
          </w:p>
        </w:tc>
        <w:tc>
          <w:tcPr>
            <w:tcW w:w="970" w:type="dxa"/>
            <w:tcBorders>
              <w:top w:val="nil"/>
              <w:left w:val="single" w:sz="4" w:space="0" w:color="auto"/>
              <w:bottom w:val="nil"/>
              <w:right w:val="single" w:sz="4" w:space="0" w:color="auto"/>
            </w:tcBorders>
          </w:tcPr>
          <w:p w14:paraId="265346BC"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w:t>
            </w:r>
          </w:p>
        </w:tc>
        <w:tc>
          <w:tcPr>
            <w:tcW w:w="2000" w:type="dxa"/>
            <w:tcBorders>
              <w:top w:val="nil"/>
              <w:left w:val="single" w:sz="4" w:space="0" w:color="auto"/>
              <w:bottom w:val="nil"/>
              <w:right w:val="single" w:sz="4" w:space="0" w:color="auto"/>
            </w:tcBorders>
          </w:tcPr>
          <w:p w14:paraId="63CD66F2"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59F34B26"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6596C698"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644DB498"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r>
      <w:tr w:rsidR="00316168" w:rsidRPr="00316168" w14:paraId="31FD95DE" w14:textId="77777777" w:rsidTr="00C86983">
        <w:tc>
          <w:tcPr>
            <w:tcW w:w="650" w:type="dxa"/>
            <w:tcBorders>
              <w:top w:val="nil"/>
              <w:left w:val="single" w:sz="4" w:space="0" w:color="auto"/>
              <w:bottom w:val="nil"/>
              <w:right w:val="single" w:sz="4" w:space="0" w:color="auto"/>
            </w:tcBorders>
          </w:tcPr>
          <w:p w14:paraId="30562DE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28</w:t>
            </w:r>
          </w:p>
        </w:tc>
        <w:tc>
          <w:tcPr>
            <w:tcW w:w="970" w:type="dxa"/>
            <w:tcBorders>
              <w:top w:val="nil"/>
              <w:left w:val="single" w:sz="4" w:space="0" w:color="auto"/>
              <w:bottom w:val="nil"/>
              <w:right w:val="single" w:sz="4" w:space="0" w:color="auto"/>
            </w:tcBorders>
          </w:tcPr>
          <w:p w14:paraId="752AB47A"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w:t>
            </w:r>
          </w:p>
        </w:tc>
        <w:tc>
          <w:tcPr>
            <w:tcW w:w="2000" w:type="dxa"/>
            <w:tcBorders>
              <w:top w:val="nil"/>
              <w:left w:val="single" w:sz="4" w:space="0" w:color="auto"/>
              <w:bottom w:val="nil"/>
              <w:right w:val="single" w:sz="4" w:space="0" w:color="auto"/>
            </w:tcBorders>
          </w:tcPr>
          <w:p w14:paraId="025A9ED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698B5A0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22093E19"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57A00C1D"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r>
      <w:tr w:rsidR="00316168" w:rsidRPr="00316168" w14:paraId="14CC0798" w14:textId="77777777" w:rsidTr="00C86983">
        <w:tc>
          <w:tcPr>
            <w:tcW w:w="650" w:type="dxa"/>
            <w:tcBorders>
              <w:top w:val="nil"/>
              <w:left w:val="single" w:sz="4" w:space="0" w:color="auto"/>
              <w:bottom w:val="single" w:sz="4" w:space="0" w:color="auto"/>
              <w:right w:val="single" w:sz="4" w:space="0" w:color="auto"/>
            </w:tcBorders>
          </w:tcPr>
          <w:p w14:paraId="686B3D9D"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29</w:t>
            </w:r>
          </w:p>
        </w:tc>
        <w:tc>
          <w:tcPr>
            <w:tcW w:w="970" w:type="dxa"/>
            <w:tcBorders>
              <w:top w:val="nil"/>
              <w:left w:val="single" w:sz="4" w:space="0" w:color="auto"/>
              <w:bottom w:val="single" w:sz="4" w:space="0" w:color="auto"/>
              <w:right w:val="single" w:sz="4" w:space="0" w:color="auto"/>
            </w:tcBorders>
          </w:tcPr>
          <w:p w14:paraId="75279350"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4</w:t>
            </w:r>
          </w:p>
        </w:tc>
        <w:tc>
          <w:tcPr>
            <w:tcW w:w="2000" w:type="dxa"/>
            <w:tcBorders>
              <w:top w:val="nil"/>
              <w:left w:val="single" w:sz="4" w:space="0" w:color="auto"/>
              <w:bottom w:val="single" w:sz="4" w:space="0" w:color="auto"/>
              <w:right w:val="single" w:sz="4" w:space="0" w:color="auto"/>
            </w:tcBorders>
          </w:tcPr>
          <w:p w14:paraId="0A4B57C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single" w:sz="4" w:space="0" w:color="auto"/>
              <w:right w:val="single" w:sz="4" w:space="0" w:color="auto"/>
            </w:tcBorders>
          </w:tcPr>
          <w:p w14:paraId="07724BF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single" w:sz="4" w:space="0" w:color="auto"/>
              <w:right w:val="single" w:sz="4" w:space="0" w:color="auto"/>
            </w:tcBorders>
          </w:tcPr>
          <w:p w14:paraId="46D96686"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single" w:sz="4" w:space="0" w:color="auto"/>
              <w:right w:val="single" w:sz="4" w:space="0" w:color="auto"/>
            </w:tcBorders>
          </w:tcPr>
          <w:p w14:paraId="1D3EFF12"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&lt;type in&gt;</w:t>
            </w:r>
          </w:p>
        </w:tc>
      </w:tr>
      <w:tr w:rsidR="00316168" w:rsidRPr="00316168" w14:paraId="371E0AC5" w14:textId="77777777" w:rsidTr="00C86983">
        <w:tc>
          <w:tcPr>
            <w:tcW w:w="650" w:type="dxa"/>
            <w:tcBorders>
              <w:top w:val="single" w:sz="4" w:space="0" w:color="auto"/>
              <w:left w:val="single" w:sz="4" w:space="0" w:color="auto"/>
              <w:bottom w:val="nil"/>
              <w:right w:val="single" w:sz="4" w:space="0" w:color="auto"/>
            </w:tcBorders>
          </w:tcPr>
          <w:p w14:paraId="724C129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30</w:t>
            </w:r>
          </w:p>
        </w:tc>
        <w:tc>
          <w:tcPr>
            <w:tcW w:w="3940" w:type="dxa"/>
            <w:gridSpan w:val="3"/>
            <w:tcBorders>
              <w:top w:val="single" w:sz="4" w:space="0" w:color="auto"/>
              <w:left w:val="single" w:sz="4" w:space="0" w:color="auto"/>
              <w:bottom w:val="nil"/>
              <w:right w:val="single" w:sz="4" w:space="0" w:color="auto"/>
            </w:tcBorders>
          </w:tcPr>
          <w:p w14:paraId="6B71B91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Name of Official Inviting Tender</w:t>
            </w:r>
          </w:p>
        </w:tc>
        <w:tc>
          <w:tcPr>
            <w:tcW w:w="5490" w:type="dxa"/>
            <w:gridSpan w:val="13"/>
            <w:tcBorders>
              <w:top w:val="single" w:sz="4" w:space="0" w:color="auto"/>
              <w:left w:val="single" w:sz="4" w:space="0" w:color="auto"/>
              <w:bottom w:val="nil"/>
              <w:right w:val="single" w:sz="4" w:space="0" w:color="auto"/>
            </w:tcBorders>
            <w:shd w:val="clear" w:color="auto" w:fill="auto"/>
          </w:tcPr>
          <w:p w14:paraId="04D694F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10E41EF7" w14:textId="77777777" w:rsidTr="00C86983">
        <w:tc>
          <w:tcPr>
            <w:tcW w:w="650" w:type="dxa"/>
            <w:tcBorders>
              <w:top w:val="nil"/>
              <w:left w:val="single" w:sz="4" w:space="0" w:color="auto"/>
              <w:bottom w:val="nil"/>
              <w:right w:val="single" w:sz="4" w:space="0" w:color="auto"/>
            </w:tcBorders>
          </w:tcPr>
          <w:p w14:paraId="168FFA24"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31</w:t>
            </w:r>
          </w:p>
        </w:tc>
        <w:tc>
          <w:tcPr>
            <w:tcW w:w="3940" w:type="dxa"/>
            <w:gridSpan w:val="3"/>
            <w:tcBorders>
              <w:top w:val="nil"/>
              <w:left w:val="single" w:sz="4" w:space="0" w:color="auto"/>
              <w:bottom w:val="nil"/>
              <w:right w:val="single" w:sz="4" w:space="0" w:color="auto"/>
            </w:tcBorders>
          </w:tcPr>
          <w:p w14:paraId="2C7BF10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Designation of Official Inviting Tender</w:t>
            </w:r>
          </w:p>
        </w:tc>
        <w:tc>
          <w:tcPr>
            <w:tcW w:w="5490" w:type="dxa"/>
            <w:gridSpan w:val="13"/>
            <w:tcBorders>
              <w:top w:val="nil"/>
              <w:left w:val="single" w:sz="4" w:space="0" w:color="auto"/>
              <w:bottom w:val="nil"/>
              <w:right w:val="single" w:sz="4" w:space="0" w:color="auto"/>
            </w:tcBorders>
            <w:shd w:val="clear" w:color="auto" w:fill="auto"/>
          </w:tcPr>
          <w:p w14:paraId="29D95023"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0F3EDD66" w14:textId="77777777" w:rsidTr="00C86983">
        <w:tc>
          <w:tcPr>
            <w:tcW w:w="650" w:type="dxa"/>
            <w:tcBorders>
              <w:top w:val="nil"/>
              <w:left w:val="single" w:sz="4" w:space="0" w:color="auto"/>
              <w:bottom w:val="nil"/>
              <w:right w:val="single" w:sz="4" w:space="0" w:color="auto"/>
            </w:tcBorders>
          </w:tcPr>
          <w:p w14:paraId="1A84B1D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32</w:t>
            </w:r>
          </w:p>
        </w:tc>
        <w:tc>
          <w:tcPr>
            <w:tcW w:w="3940" w:type="dxa"/>
            <w:gridSpan w:val="3"/>
            <w:tcBorders>
              <w:top w:val="nil"/>
              <w:left w:val="single" w:sz="4" w:space="0" w:color="auto"/>
              <w:bottom w:val="nil"/>
              <w:right w:val="single" w:sz="4" w:space="0" w:color="auto"/>
            </w:tcBorders>
          </w:tcPr>
          <w:p w14:paraId="6FA6485C"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Address of Official Inviting Tender</w:t>
            </w:r>
          </w:p>
        </w:tc>
        <w:tc>
          <w:tcPr>
            <w:tcW w:w="5490" w:type="dxa"/>
            <w:gridSpan w:val="13"/>
            <w:tcBorders>
              <w:top w:val="nil"/>
              <w:left w:val="single" w:sz="4" w:space="0" w:color="auto"/>
              <w:bottom w:val="nil"/>
              <w:right w:val="single" w:sz="4" w:space="0" w:color="auto"/>
            </w:tcBorders>
            <w:shd w:val="clear" w:color="auto" w:fill="auto"/>
          </w:tcPr>
          <w:p w14:paraId="5932DC6B"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type in name &gt;</w:t>
            </w:r>
          </w:p>
        </w:tc>
      </w:tr>
      <w:tr w:rsidR="00316168" w:rsidRPr="00316168" w14:paraId="5CA6867E" w14:textId="77777777" w:rsidTr="00C86983">
        <w:tc>
          <w:tcPr>
            <w:tcW w:w="650" w:type="dxa"/>
            <w:tcBorders>
              <w:top w:val="nil"/>
              <w:left w:val="single" w:sz="4" w:space="0" w:color="auto"/>
              <w:bottom w:val="single" w:sz="4" w:space="0" w:color="auto"/>
              <w:right w:val="single" w:sz="4" w:space="0" w:color="auto"/>
            </w:tcBorders>
          </w:tcPr>
          <w:p w14:paraId="79C05470"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33</w:t>
            </w:r>
          </w:p>
        </w:tc>
        <w:tc>
          <w:tcPr>
            <w:tcW w:w="3940" w:type="dxa"/>
            <w:gridSpan w:val="3"/>
            <w:tcBorders>
              <w:top w:val="nil"/>
              <w:left w:val="single" w:sz="4" w:space="0" w:color="auto"/>
              <w:bottom w:val="single" w:sz="4" w:space="0" w:color="auto"/>
              <w:right w:val="single" w:sz="4" w:space="0" w:color="auto"/>
            </w:tcBorders>
          </w:tcPr>
          <w:p w14:paraId="62744A57"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Contact details of Official Inviting Tender</w:t>
            </w:r>
          </w:p>
        </w:tc>
        <w:tc>
          <w:tcPr>
            <w:tcW w:w="1800" w:type="dxa"/>
            <w:gridSpan w:val="3"/>
            <w:tcBorders>
              <w:top w:val="nil"/>
              <w:left w:val="single" w:sz="4" w:space="0" w:color="auto"/>
              <w:bottom w:val="single" w:sz="4" w:space="0" w:color="auto"/>
              <w:right w:val="nil"/>
            </w:tcBorders>
            <w:shd w:val="clear" w:color="auto" w:fill="auto"/>
          </w:tcPr>
          <w:p w14:paraId="2254DCF9"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Tel. No. &gt;</w:t>
            </w:r>
          </w:p>
        </w:tc>
        <w:tc>
          <w:tcPr>
            <w:tcW w:w="1530" w:type="dxa"/>
            <w:gridSpan w:val="7"/>
            <w:tcBorders>
              <w:top w:val="nil"/>
              <w:left w:val="single" w:sz="4" w:space="0" w:color="auto"/>
              <w:bottom w:val="single" w:sz="4" w:space="0" w:color="auto"/>
              <w:right w:val="nil"/>
            </w:tcBorders>
            <w:shd w:val="clear" w:color="auto" w:fill="auto"/>
          </w:tcPr>
          <w:p w14:paraId="2CAE0F7B"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2C949F0D" w14:textId="77777777" w:rsidR="00316168" w:rsidRPr="00316168" w:rsidRDefault="00316168" w:rsidP="00316168">
            <w:pPr>
              <w:spacing w:after="0" w:line="240" w:lineRule="auto"/>
              <w:jc w:val="center"/>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&lt; e-mail &gt;</w:t>
            </w:r>
          </w:p>
        </w:tc>
      </w:tr>
      <w:tr w:rsidR="00316168" w:rsidRPr="00316168" w14:paraId="4A34A0E1" w14:textId="77777777" w:rsidTr="00C86983">
        <w:tc>
          <w:tcPr>
            <w:tcW w:w="650" w:type="dxa"/>
            <w:tcBorders>
              <w:top w:val="single" w:sz="4" w:space="0" w:color="auto"/>
              <w:left w:val="single" w:sz="4" w:space="0" w:color="auto"/>
              <w:bottom w:val="single" w:sz="4" w:space="0" w:color="auto"/>
              <w:right w:val="single" w:sz="4" w:space="0" w:color="auto"/>
            </w:tcBorders>
          </w:tcPr>
          <w:p w14:paraId="7B8288A1"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34</w:t>
            </w:r>
          </w:p>
        </w:tc>
        <w:tc>
          <w:tcPr>
            <w:tcW w:w="9430" w:type="dxa"/>
            <w:gridSpan w:val="16"/>
            <w:tcBorders>
              <w:top w:val="single" w:sz="4" w:space="0" w:color="auto"/>
              <w:left w:val="single" w:sz="4" w:space="0" w:color="auto"/>
              <w:bottom w:val="single" w:sz="4" w:space="0" w:color="auto"/>
              <w:right w:val="single" w:sz="4" w:space="0" w:color="auto"/>
            </w:tcBorders>
          </w:tcPr>
          <w:p w14:paraId="59C0882A" w14:textId="77777777" w:rsidR="00316168" w:rsidRPr="00316168" w:rsidRDefault="00316168" w:rsidP="00316168">
            <w:pPr>
              <w:spacing w:after="0" w:line="240" w:lineRule="auto"/>
              <w:jc w:val="both"/>
              <w:rPr>
                <w:rFonts w:ascii="Cambria Math" w:eastAsia="SimSun" w:hAnsi="Cambria Math" w:cs="Arial"/>
                <w:color w:val="000000"/>
                <w:kern w:val="0"/>
                <w:sz w:val="16"/>
                <w:szCs w:val="16"/>
                <w14:ligatures w14:val="none"/>
              </w:rPr>
            </w:pPr>
            <w:r w:rsidRPr="00316168">
              <w:rPr>
                <w:rFonts w:ascii="Cambria Math" w:eastAsia="SimSun" w:hAnsi="Cambria Math" w:cs="Arial"/>
                <w:color w:val="000000"/>
                <w:kern w:val="0"/>
                <w:sz w:val="16"/>
                <w:szCs w:val="16"/>
                <w:lang w:eastAsia="zh-CN"/>
                <w14:ligatures w14:val="none"/>
              </w:rPr>
              <w:t>The Procuring Entity reserves the right to reject all the Tenders or annul the Tender proceedings</w:t>
            </w:r>
          </w:p>
        </w:tc>
      </w:tr>
    </w:tbl>
    <w:p w14:paraId="600CA79C" w14:textId="77777777" w:rsidR="00316168" w:rsidRPr="00316168" w:rsidRDefault="00316168" w:rsidP="00316168">
      <w:pPr>
        <w:spacing w:before="40" w:after="0" w:line="240" w:lineRule="auto"/>
        <w:ind w:left="-331" w:right="-540"/>
        <w:jc w:val="both"/>
        <w:rPr>
          <w:rFonts w:ascii="Cambria Math" w:eastAsia="SimSun" w:hAnsi="Cambria Math" w:cs="Arial"/>
          <w:color w:val="000000"/>
          <w:spacing w:val="-10"/>
          <w:kern w:val="0"/>
          <w:sz w:val="20"/>
          <w:szCs w:val="20"/>
          <w:lang w:eastAsia="zh-CN"/>
          <w14:ligatures w14:val="none"/>
        </w:rPr>
      </w:pPr>
      <w:r w:rsidRPr="00316168">
        <w:rPr>
          <w:rFonts w:ascii="Cambria Math" w:eastAsia="SimSun" w:hAnsi="Cambria Math" w:cs="Arial"/>
          <w:color w:val="000000"/>
          <w:spacing w:val="-10"/>
          <w:kern w:val="0"/>
          <w:sz w:val="20"/>
          <w:szCs w:val="20"/>
          <w:lang w:eastAsia="zh-CN"/>
          <w14:ligatures w14:val="none"/>
        </w:rPr>
        <w:t>&lt;select&gt; : these fields are “pop-up” fields and the procuring entity will only have to select the correct name, address or date in order to complete the form.&lt;type in name&gt; : these fields are to be completed by typing in the relevant data.</w:t>
      </w:r>
    </w:p>
    <w:p w14:paraId="6086FDA3" w14:textId="77777777" w:rsidR="00316168" w:rsidRPr="00316168" w:rsidRDefault="00316168" w:rsidP="00316168">
      <w:pPr>
        <w:spacing w:before="40" w:after="0" w:line="240" w:lineRule="auto"/>
        <w:ind w:left="-331" w:right="-662"/>
        <w:jc w:val="both"/>
        <w:rPr>
          <w:rFonts w:ascii="Cambria Math" w:eastAsia="SimSun" w:hAnsi="Cambria Math" w:cs="Arial"/>
          <w:color w:val="000000"/>
          <w:kern w:val="0"/>
          <w:sz w:val="24"/>
          <w:szCs w:val="24"/>
          <w:lang w:val="en-GB"/>
          <w14:ligatures w14:val="none"/>
        </w:rPr>
      </w:pPr>
      <w:r w:rsidRPr="00316168">
        <w:rPr>
          <w:rFonts w:ascii="Cambria Math" w:eastAsia="SimSun" w:hAnsi="Cambria Math" w:cs="Arial"/>
          <w:color w:val="000000"/>
          <w:spacing w:val="-10"/>
          <w:kern w:val="0"/>
          <w:sz w:val="20"/>
          <w:szCs w:val="20"/>
          <w:lang w:eastAsia="zh-CN"/>
          <w14:ligatures w14:val="none"/>
        </w:rPr>
        <w:t>Note:  All italicized text (including footnotes) is for use in preparing this form and shall be deleted from the final product.</w:t>
      </w:r>
    </w:p>
    <w:p w14:paraId="35BD3A9F" w14:textId="77777777" w:rsidR="00316168" w:rsidRPr="00316168"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44FC4877"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D74CB29" w14:textId="77777777" w:rsidR="00316168" w:rsidRPr="00316168" w:rsidRDefault="00316168" w:rsidP="00316168">
      <w:pPr>
        <w:spacing w:after="0" w:line="240" w:lineRule="auto"/>
        <w:jc w:val="center"/>
        <w:rPr>
          <w:rFonts w:ascii="Cambria Math" w:eastAsia="SimSun" w:hAnsi="Cambria Math" w:cs="Times New Roman"/>
          <w:b/>
          <w:kern w:val="0"/>
          <w:sz w:val="28"/>
          <w:szCs w:val="28"/>
          <w:lang w:eastAsia="zh-CN"/>
          <w14:ligatures w14:val="none"/>
        </w:rPr>
      </w:pPr>
      <w:r w:rsidRPr="00316168">
        <w:rPr>
          <w:rFonts w:ascii="Cambria Math" w:eastAsia="SimSun" w:hAnsi="Cambria Math" w:cs="Times New Roman"/>
          <w:b/>
          <w:color w:val="000000"/>
          <w:kern w:val="0"/>
          <w:sz w:val="32"/>
          <w:szCs w:val="32"/>
          <w:lang w:eastAsia="zh-CN"/>
          <w14:ligatures w14:val="none"/>
        </w:rPr>
        <w:t xml:space="preserve">Format: PG3-B: </w:t>
      </w:r>
      <w:r w:rsidRPr="00316168">
        <w:rPr>
          <w:rFonts w:ascii="Arial" w:eastAsia="SimSun" w:hAnsi="Arial" w:cs="Arial"/>
          <w:b/>
          <w:color w:val="000000"/>
          <w:kern w:val="0"/>
          <w:sz w:val="24"/>
          <w:szCs w:val="24"/>
          <w:u w:val="single"/>
          <w:lang w:val="fr-FR" w:eastAsia="en-GB"/>
          <w14:ligatures w14:val="none"/>
        </w:rPr>
        <w:t xml:space="preserve"> </w:t>
      </w:r>
      <w:r w:rsidRPr="00316168">
        <w:rPr>
          <w:rFonts w:ascii="Cambria Math" w:eastAsia="SimSun" w:hAnsi="Cambria Math" w:cs="Times New Roman"/>
          <w:b/>
          <w:kern w:val="0"/>
          <w:sz w:val="32"/>
          <w:szCs w:val="32"/>
          <w:lang w:eastAsia="zh-CN"/>
          <w14:ligatures w14:val="none"/>
        </w:rPr>
        <w:t>Reporting Contract Award</w:t>
      </w:r>
    </w:p>
    <w:p w14:paraId="0C0BEF65"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316168" w:rsidRPr="00316168" w14:paraId="3930BA8C" w14:textId="77777777" w:rsidTr="00C86983">
        <w:tc>
          <w:tcPr>
            <w:tcW w:w="9017" w:type="dxa"/>
            <w:gridSpan w:val="5"/>
            <w:shd w:val="clear" w:color="auto" w:fill="7F7F7F"/>
          </w:tcPr>
          <w:p w14:paraId="40EBAEB6"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316168">
              <w:rPr>
                <w:rFonts w:ascii="Cambria Math" w:eastAsia="SimSun" w:hAnsi="Cambria Math" w:cs="Times New Roman"/>
                <w:b/>
                <w:kern w:val="0"/>
                <w:sz w:val="24"/>
                <w:szCs w:val="24"/>
                <w:lang w:eastAsia="zh-CN"/>
                <w14:ligatures w14:val="none"/>
              </w:rPr>
              <w:t>GOVERNMENT OF THE PEOPLE'S REPUBLIC OF BANGLADESH</w:t>
            </w:r>
          </w:p>
          <w:p w14:paraId="2C9A5EB9"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37A008E0" w14:textId="77777777" w:rsidTr="00C86983">
        <w:trPr>
          <w:trHeight w:hRule="exact" w:val="373"/>
        </w:trPr>
        <w:tc>
          <w:tcPr>
            <w:tcW w:w="985" w:type="dxa"/>
            <w:gridSpan w:val="4"/>
            <w:shd w:val="clear" w:color="auto" w:fill="auto"/>
          </w:tcPr>
          <w:p w14:paraId="1D715072"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w:t>
            </w:r>
          </w:p>
        </w:tc>
        <w:tc>
          <w:tcPr>
            <w:tcW w:w="8032" w:type="dxa"/>
            <w:shd w:val="clear" w:color="auto" w:fill="auto"/>
          </w:tcPr>
          <w:p w14:paraId="1F27F91C"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Ministry/Division</w:t>
            </w:r>
          </w:p>
          <w:p w14:paraId="5B8C7CE3"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323F38EE" w14:textId="77777777" w:rsidTr="00C86983">
        <w:trPr>
          <w:trHeight w:hRule="exact" w:val="265"/>
        </w:trPr>
        <w:tc>
          <w:tcPr>
            <w:tcW w:w="985" w:type="dxa"/>
            <w:gridSpan w:val="4"/>
            <w:shd w:val="clear" w:color="auto" w:fill="auto"/>
          </w:tcPr>
          <w:p w14:paraId="11814F3F"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w:t>
            </w:r>
          </w:p>
        </w:tc>
        <w:tc>
          <w:tcPr>
            <w:tcW w:w="8032" w:type="dxa"/>
            <w:shd w:val="clear" w:color="auto" w:fill="auto"/>
          </w:tcPr>
          <w:p w14:paraId="28C9DD82"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Agency</w:t>
            </w:r>
          </w:p>
          <w:p w14:paraId="634391DA"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127B2CFF" w14:textId="77777777" w:rsidTr="00C86983">
        <w:trPr>
          <w:trHeight w:hRule="exact" w:val="355"/>
        </w:trPr>
        <w:tc>
          <w:tcPr>
            <w:tcW w:w="985" w:type="dxa"/>
            <w:gridSpan w:val="4"/>
            <w:shd w:val="clear" w:color="auto" w:fill="auto"/>
          </w:tcPr>
          <w:p w14:paraId="3E77C90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3</w:t>
            </w:r>
          </w:p>
        </w:tc>
        <w:tc>
          <w:tcPr>
            <w:tcW w:w="8032" w:type="dxa"/>
            <w:shd w:val="clear" w:color="auto" w:fill="auto"/>
          </w:tcPr>
          <w:p w14:paraId="146888E2"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Name</w:t>
            </w:r>
          </w:p>
          <w:p w14:paraId="0958106F"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1784697D" w14:textId="77777777" w:rsidTr="00C86983">
        <w:trPr>
          <w:trHeight w:hRule="exact" w:val="355"/>
        </w:trPr>
        <w:tc>
          <w:tcPr>
            <w:tcW w:w="985" w:type="dxa"/>
            <w:gridSpan w:val="4"/>
            <w:shd w:val="clear" w:color="auto" w:fill="auto"/>
          </w:tcPr>
          <w:p w14:paraId="1A79EEB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4</w:t>
            </w:r>
          </w:p>
        </w:tc>
        <w:tc>
          <w:tcPr>
            <w:tcW w:w="8032" w:type="dxa"/>
            <w:shd w:val="clear" w:color="auto" w:fill="auto"/>
          </w:tcPr>
          <w:p w14:paraId="52C8495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Code</w:t>
            </w:r>
          </w:p>
          <w:p w14:paraId="68B23411"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0F7DAEF2" w14:textId="77777777" w:rsidTr="00C86983">
        <w:trPr>
          <w:trHeight w:hRule="exact" w:val="373"/>
        </w:trPr>
        <w:tc>
          <w:tcPr>
            <w:tcW w:w="985" w:type="dxa"/>
            <w:gridSpan w:val="4"/>
            <w:shd w:val="clear" w:color="auto" w:fill="auto"/>
          </w:tcPr>
          <w:p w14:paraId="4DCF96CF"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5</w:t>
            </w:r>
          </w:p>
        </w:tc>
        <w:tc>
          <w:tcPr>
            <w:tcW w:w="8032" w:type="dxa"/>
            <w:shd w:val="clear" w:color="auto" w:fill="auto"/>
          </w:tcPr>
          <w:p w14:paraId="2FD95818"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District</w:t>
            </w:r>
          </w:p>
          <w:p w14:paraId="401562D7"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067DB408" w14:textId="77777777" w:rsidTr="00C86983">
        <w:trPr>
          <w:trHeight w:hRule="exact" w:val="265"/>
        </w:trPr>
        <w:tc>
          <w:tcPr>
            <w:tcW w:w="985" w:type="dxa"/>
            <w:gridSpan w:val="4"/>
            <w:shd w:val="clear" w:color="auto" w:fill="auto"/>
          </w:tcPr>
          <w:p w14:paraId="63AD2F69"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6</w:t>
            </w:r>
          </w:p>
        </w:tc>
        <w:tc>
          <w:tcPr>
            <w:tcW w:w="8032" w:type="dxa"/>
            <w:shd w:val="clear" w:color="auto" w:fill="auto"/>
          </w:tcPr>
          <w:p w14:paraId="0600C383"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Contract Award for</w:t>
            </w:r>
          </w:p>
          <w:p w14:paraId="66592F6F"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18CDFF89" w14:textId="77777777" w:rsidTr="00C86983">
        <w:trPr>
          <w:trHeight w:hRule="exact" w:val="355"/>
        </w:trPr>
        <w:tc>
          <w:tcPr>
            <w:tcW w:w="985" w:type="dxa"/>
            <w:gridSpan w:val="4"/>
            <w:shd w:val="clear" w:color="auto" w:fill="auto"/>
          </w:tcPr>
          <w:p w14:paraId="1F70504E"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7</w:t>
            </w:r>
          </w:p>
        </w:tc>
        <w:tc>
          <w:tcPr>
            <w:tcW w:w="8032" w:type="dxa"/>
            <w:shd w:val="clear" w:color="auto" w:fill="auto"/>
          </w:tcPr>
          <w:p w14:paraId="32C5790F"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Invitation/Proposal Ref. No</w:t>
            </w:r>
          </w:p>
          <w:p w14:paraId="5CC1FB2E"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328B3805" w14:textId="77777777" w:rsidTr="00C86983">
        <w:trPr>
          <w:trHeight w:hRule="exact" w:val="355"/>
        </w:trPr>
        <w:tc>
          <w:tcPr>
            <w:tcW w:w="9017" w:type="dxa"/>
            <w:gridSpan w:val="5"/>
            <w:shd w:val="clear" w:color="auto" w:fill="7F7F7F"/>
          </w:tcPr>
          <w:p w14:paraId="31D0ECDC" w14:textId="77777777" w:rsidR="00316168" w:rsidRPr="00316168" w:rsidRDefault="00316168" w:rsidP="00316168">
            <w:pPr>
              <w:tabs>
                <w:tab w:val="left" w:pos="3307"/>
              </w:tabs>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KEY INFORMATION</w:t>
            </w:r>
          </w:p>
          <w:p w14:paraId="371B6F57"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29554A85" w14:textId="77777777" w:rsidTr="00C86983">
        <w:trPr>
          <w:trHeight w:hRule="exact" w:val="373"/>
        </w:trPr>
        <w:tc>
          <w:tcPr>
            <w:tcW w:w="915" w:type="dxa"/>
            <w:gridSpan w:val="3"/>
            <w:tcBorders>
              <w:right w:val="single" w:sz="4" w:space="0" w:color="A6A6A6"/>
            </w:tcBorders>
            <w:shd w:val="clear" w:color="auto" w:fill="auto"/>
          </w:tcPr>
          <w:p w14:paraId="21F0E25F"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8</w:t>
            </w:r>
          </w:p>
        </w:tc>
        <w:tc>
          <w:tcPr>
            <w:tcW w:w="8102" w:type="dxa"/>
            <w:gridSpan w:val="2"/>
            <w:tcBorders>
              <w:left w:val="single" w:sz="4" w:space="0" w:color="A6A6A6"/>
            </w:tcBorders>
            <w:shd w:val="clear" w:color="auto" w:fill="auto"/>
          </w:tcPr>
          <w:p w14:paraId="3129261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Procurement Method</w:t>
            </w:r>
          </w:p>
          <w:p w14:paraId="12A6F016"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18720225" w14:textId="77777777" w:rsidTr="00C86983">
        <w:trPr>
          <w:trHeight w:hRule="exact" w:val="355"/>
        </w:trPr>
        <w:tc>
          <w:tcPr>
            <w:tcW w:w="9017" w:type="dxa"/>
            <w:gridSpan w:val="5"/>
            <w:shd w:val="clear" w:color="auto" w:fill="7F7F7F"/>
          </w:tcPr>
          <w:p w14:paraId="48189194"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FUNDING NEGRMATION</w:t>
            </w:r>
          </w:p>
          <w:p w14:paraId="7195BC9F"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7FA43B1" w14:textId="77777777" w:rsidTr="00C86983">
        <w:trPr>
          <w:trHeight w:hRule="exact" w:val="355"/>
        </w:trPr>
        <w:tc>
          <w:tcPr>
            <w:tcW w:w="900" w:type="dxa"/>
            <w:gridSpan w:val="2"/>
            <w:tcBorders>
              <w:right w:val="single" w:sz="4" w:space="0" w:color="A6A6A6"/>
            </w:tcBorders>
            <w:shd w:val="clear" w:color="auto" w:fill="auto"/>
          </w:tcPr>
          <w:p w14:paraId="68C90BF2"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9</w:t>
            </w:r>
          </w:p>
        </w:tc>
        <w:tc>
          <w:tcPr>
            <w:tcW w:w="8117" w:type="dxa"/>
            <w:gridSpan w:val="3"/>
            <w:tcBorders>
              <w:left w:val="single" w:sz="4" w:space="0" w:color="A6A6A6"/>
            </w:tcBorders>
            <w:shd w:val="clear" w:color="auto" w:fill="auto"/>
          </w:tcPr>
          <w:p w14:paraId="03DC4033"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Budget and Source of Funds</w:t>
            </w:r>
          </w:p>
          <w:p w14:paraId="33978C9D"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094AB028" w14:textId="77777777" w:rsidTr="00C86983">
        <w:trPr>
          <w:trHeight w:hRule="exact" w:val="373"/>
        </w:trPr>
        <w:tc>
          <w:tcPr>
            <w:tcW w:w="900" w:type="dxa"/>
            <w:gridSpan w:val="2"/>
            <w:tcBorders>
              <w:right w:val="single" w:sz="4" w:space="0" w:color="A6A6A6"/>
            </w:tcBorders>
            <w:shd w:val="clear" w:color="auto" w:fill="auto"/>
          </w:tcPr>
          <w:p w14:paraId="3703C347"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10</w:t>
            </w:r>
          </w:p>
        </w:tc>
        <w:tc>
          <w:tcPr>
            <w:tcW w:w="8117" w:type="dxa"/>
            <w:gridSpan w:val="3"/>
            <w:tcBorders>
              <w:left w:val="single" w:sz="4" w:space="0" w:color="A6A6A6"/>
            </w:tcBorders>
            <w:shd w:val="clear" w:color="auto" w:fill="auto"/>
          </w:tcPr>
          <w:p w14:paraId="26675CC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Development Partners (if applicable)</w:t>
            </w:r>
          </w:p>
          <w:p w14:paraId="665FEE6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48D2C3C8" w14:textId="77777777" w:rsidTr="00C86983">
        <w:trPr>
          <w:trHeight w:hRule="exact" w:val="355"/>
        </w:trPr>
        <w:tc>
          <w:tcPr>
            <w:tcW w:w="9017" w:type="dxa"/>
            <w:gridSpan w:val="5"/>
            <w:shd w:val="clear" w:color="auto" w:fill="7F7F7F"/>
          </w:tcPr>
          <w:p w14:paraId="115498DE"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PARTICULAR INFORMATION</w:t>
            </w:r>
          </w:p>
          <w:p w14:paraId="7579482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3F2B37CD" w14:textId="77777777" w:rsidTr="00C86983">
        <w:trPr>
          <w:trHeight w:hRule="exact" w:val="355"/>
        </w:trPr>
        <w:tc>
          <w:tcPr>
            <w:tcW w:w="900" w:type="dxa"/>
            <w:gridSpan w:val="2"/>
            <w:tcBorders>
              <w:right w:val="single" w:sz="4" w:space="0" w:color="A6A6A6"/>
            </w:tcBorders>
            <w:shd w:val="clear" w:color="auto" w:fill="auto"/>
          </w:tcPr>
          <w:p w14:paraId="58ADBCFA"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11</w:t>
            </w:r>
          </w:p>
        </w:tc>
        <w:tc>
          <w:tcPr>
            <w:tcW w:w="8117" w:type="dxa"/>
            <w:gridSpan w:val="3"/>
            <w:tcBorders>
              <w:left w:val="single" w:sz="4" w:space="0" w:color="A6A6A6"/>
            </w:tcBorders>
            <w:shd w:val="clear" w:color="auto" w:fill="auto"/>
          </w:tcPr>
          <w:p w14:paraId="1C379D3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Project/Program Code (if applicable)</w:t>
            </w:r>
          </w:p>
          <w:p w14:paraId="1C95F02A"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316168" w14:paraId="09EEA5A7" w14:textId="77777777" w:rsidTr="00C86983">
        <w:trPr>
          <w:trHeight w:hRule="exact" w:val="355"/>
        </w:trPr>
        <w:tc>
          <w:tcPr>
            <w:tcW w:w="900" w:type="dxa"/>
            <w:gridSpan w:val="2"/>
            <w:tcBorders>
              <w:right w:val="single" w:sz="4" w:space="0" w:color="A6A6A6"/>
            </w:tcBorders>
            <w:shd w:val="clear" w:color="auto" w:fill="auto"/>
          </w:tcPr>
          <w:p w14:paraId="78088451"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13</w:t>
            </w:r>
          </w:p>
        </w:tc>
        <w:tc>
          <w:tcPr>
            <w:tcW w:w="8117" w:type="dxa"/>
            <w:gridSpan w:val="3"/>
            <w:tcBorders>
              <w:left w:val="single" w:sz="4" w:space="0" w:color="A6A6A6"/>
            </w:tcBorders>
            <w:shd w:val="clear" w:color="auto" w:fill="auto"/>
          </w:tcPr>
          <w:p w14:paraId="79C9174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Project/Program Name (if applicable)</w:t>
            </w:r>
          </w:p>
          <w:p w14:paraId="328DEDF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3653C361" w14:textId="77777777" w:rsidTr="00C86983">
        <w:trPr>
          <w:trHeight w:hRule="exact" w:val="373"/>
        </w:trPr>
        <w:tc>
          <w:tcPr>
            <w:tcW w:w="900" w:type="dxa"/>
            <w:gridSpan w:val="2"/>
            <w:tcBorders>
              <w:right w:val="single" w:sz="4" w:space="0" w:color="A6A6A6"/>
            </w:tcBorders>
            <w:shd w:val="clear" w:color="auto" w:fill="auto"/>
          </w:tcPr>
          <w:p w14:paraId="23559C63"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14</w:t>
            </w:r>
          </w:p>
        </w:tc>
        <w:tc>
          <w:tcPr>
            <w:tcW w:w="8117" w:type="dxa"/>
            <w:gridSpan w:val="3"/>
            <w:tcBorders>
              <w:left w:val="single" w:sz="4" w:space="0" w:color="A6A6A6"/>
            </w:tcBorders>
            <w:shd w:val="clear" w:color="auto" w:fill="auto"/>
          </w:tcPr>
          <w:p w14:paraId="265D3598"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Tender/Proposal Package No.</w:t>
            </w:r>
          </w:p>
          <w:p w14:paraId="60DDC17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6C379096" w14:textId="77777777" w:rsidTr="00C86983">
        <w:trPr>
          <w:trHeight w:hRule="exact" w:val="355"/>
        </w:trPr>
        <w:tc>
          <w:tcPr>
            <w:tcW w:w="900" w:type="dxa"/>
            <w:gridSpan w:val="2"/>
            <w:tcBorders>
              <w:right w:val="single" w:sz="4" w:space="0" w:color="A6A6A6"/>
            </w:tcBorders>
            <w:shd w:val="clear" w:color="auto" w:fill="auto"/>
          </w:tcPr>
          <w:p w14:paraId="467B2F36"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15</w:t>
            </w:r>
          </w:p>
        </w:tc>
        <w:tc>
          <w:tcPr>
            <w:tcW w:w="8117" w:type="dxa"/>
            <w:gridSpan w:val="3"/>
            <w:tcBorders>
              <w:left w:val="single" w:sz="4" w:space="0" w:color="A6A6A6"/>
            </w:tcBorders>
            <w:shd w:val="clear" w:color="auto" w:fill="auto"/>
          </w:tcPr>
          <w:p w14:paraId="7ECF15B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Tender/Proposal Package Name</w:t>
            </w:r>
          </w:p>
          <w:p w14:paraId="697FF06E"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2B4DD8C" w14:textId="77777777" w:rsidTr="00C86983">
        <w:tc>
          <w:tcPr>
            <w:tcW w:w="900" w:type="dxa"/>
            <w:gridSpan w:val="2"/>
            <w:tcBorders>
              <w:right w:val="single" w:sz="4" w:space="0" w:color="A6A6A6"/>
            </w:tcBorders>
            <w:shd w:val="clear" w:color="auto" w:fill="auto"/>
          </w:tcPr>
          <w:p w14:paraId="2AB2C886"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16</w:t>
            </w:r>
          </w:p>
        </w:tc>
        <w:tc>
          <w:tcPr>
            <w:tcW w:w="8117" w:type="dxa"/>
            <w:gridSpan w:val="3"/>
            <w:tcBorders>
              <w:left w:val="single" w:sz="4" w:space="0" w:color="A6A6A6"/>
            </w:tcBorders>
            <w:shd w:val="clear" w:color="auto" w:fill="auto"/>
          </w:tcPr>
          <w:p w14:paraId="27C3843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Date of Advertisement</w:t>
            </w:r>
          </w:p>
        </w:tc>
      </w:tr>
      <w:tr w:rsidR="00316168" w:rsidRPr="00316168" w14:paraId="02646E40" w14:textId="77777777" w:rsidTr="00C86983">
        <w:tc>
          <w:tcPr>
            <w:tcW w:w="900" w:type="dxa"/>
            <w:gridSpan w:val="2"/>
            <w:tcBorders>
              <w:right w:val="single" w:sz="4" w:space="0" w:color="A6A6A6"/>
            </w:tcBorders>
            <w:shd w:val="clear" w:color="auto" w:fill="auto"/>
          </w:tcPr>
          <w:p w14:paraId="3FA3FEFA"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17</w:t>
            </w:r>
          </w:p>
        </w:tc>
        <w:tc>
          <w:tcPr>
            <w:tcW w:w="8117" w:type="dxa"/>
            <w:gridSpan w:val="3"/>
            <w:tcBorders>
              <w:left w:val="single" w:sz="4" w:space="0" w:color="A6A6A6"/>
            </w:tcBorders>
            <w:shd w:val="clear" w:color="auto" w:fill="auto"/>
          </w:tcPr>
          <w:p w14:paraId="1179A2B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No. of Tenders/Proposals Sold</w:t>
            </w:r>
          </w:p>
        </w:tc>
      </w:tr>
      <w:tr w:rsidR="00316168" w:rsidRPr="00316168" w14:paraId="313117B2" w14:textId="77777777" w:rsidTr="00C86983">
        <w:trPr>
          <w:trHeight w:hRule="exact" w:val="337"/>
        </w:trPr>
        <w:tc>
          <w:tcPr>
            <w:tcW w:w="900" w:type="dxa"/>
            <w:gridSpan w:val="2"/>
            <w:tcBorders>
              <w:right w:val="single" w:sz="4" w:space="0" w:color="A6A6A6"/>
            </w:tcBorders>
            <w:shd w:val="clear" w:color="auto" w:fill="auto"/>
          </w:tcPr>
          <w:p w14:paraId="61E634F6"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18</w:t>
            </w:r>
          </w:p>
        </w:tc>
        <w:tc>
          <w:tcPr>
            <w:tcW w:w="8117" w:type="dxa"/>
            <w:gridSpan w:val="3"/>
            <w:tcBorders>
              <w:left w:val="single" w:sz="4" w:space="0" w:color="A6A6A6"/>
            </w:tcBorders>
            <w:shd w:val="clear" w:color="auto" w:fill="auto"/>
          </w:tcPr>
          <w:p w14:paraId="578AA58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No. of Tenders/Proposals Received</w:t>
            </w:r>
          </w:p>
          <w:p w14:paraId="7CFDD714"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676AB26B" w14:textId="77777777" w:rsidTr="00C86983">
        <w:trPr>
          <w:trHeight w:hRule="exact" w:val="355"/>
        </w:trPr>
        <w:tc>
          <w:tcPr>
            <w:tcW w:w="900" w:type="dxa"/>
            <w:gridSpan w:val="2"/>
            <w:tcBorders>
              <w:right w:val="single" w:sz="4" w:space="0" w:color="A6A6A6"/>
            </w:tcBorders>
            <w:shd w:val="clear" w:color="auto" w:fill="auto"/>
          </w:tcPr>
          <w:p w14:paraId="4366E433"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19</w:t>
            </w:r>
          </w:p>
        </w:tc>
        <w:tc>
          <w:tcPr>
            <w:tcW w:w="8117" w:type="dxa"/>
            <w:gridSpan w:val="3"/>
            <w:tcBorders>
              <w:left w:val="single" w:sz="4" w:space="0" w:color="A6A6A6"/>
            </w:tcBorders>
            <w:shd w:val="clear" w:color="auto" w:fill="auto"/>
          </w:tcPr>
          <w:p w14:paraId="5D4D5EE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No. of Responsive Tenders/Proposals</w:t>
            </w:r>
          </w:p>
          <w:p w14:paraId="7C3DBC38"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8ABE437" w14:textId="77777777" w:rsidTr="00C86983">
        <w:trPr>
          <w:trHeight w:hRule="exact" w:val="347"/>
        </w:trPr>
        <w:tc>
          <w:tcPr>
            <w:tcW w:w="900" w:type="dxa"/>
            <w:gridSpan w:val="2"/>
            <w:tcBorders>
              <w:right w:val="single" w:sz="4" w:space="0" w:color="A6A6A6"/>
            </w:tcBorders>
            <w:shd w:val="clear" w:color="auto" w:fill="auto"/>
          </w:tcPr>
          <w:p w14:paraId="034B994D"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20</w:t>
            </w:r>
          </w:p>
        </w:tc>
        <w:tc>
          <w:tcPr>
            <w:tcW w:w="8117" w:type="dxa"/>
            <w:gridSpan w:val="3"/>
            <w:tcBorders>
              <w:left w:val="single" w:sz="4" w:space="0" w:color="A6A6A6"/>
            </w:tcBorders>
            <w:shd w:val="clear" w:color="auto" w:fill="auto"/>
          </w:tcPr>
          <w:p w14:paraId="0644DE1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Responsive Tenderers</w:t>
            </w:r>
          </w:p>
          <w:p w14:paraId="1B07E369"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55012EB" w14:textId="77777777" w:rsidTr="00C86983">
        <w:trPr>
          <w:trHeight w:hRule="exact" w:val="373"/>
        </w:trPr>
        <w:tc>
          <w:tcPr>
            <w:tcW w:w="900" w:type="dxa"/>
            <w:gridSpan w:val="2"/>
            <w:tcBorders>
              <w:right w:val="single" w:sz="4" w:space="0" w:color="A6A6A6"/>
            </w:tcBorders>
            <w:shd w:val="clear" w:color="auto" w:fill="auto"/>
          </w:tcPr>
          <w:p w14:paraId="155EDB9A"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21</w:t>
            </w:r>
          </w:p>
        </w:tc>
        <w:tc>
          <w:tcPr>
            <w:tcW w:w="8117" w:type="dxa"/>
            <w:gridSpan w:val="3"/>
            <w:tcBorders>
              <w:left w:val="single" w:sz="4" w:space="0" w:color="A6A6A6"/>
            </w:tcBorders>
            <w:shd w:val="clear" w:color="auto" w:fill="auto"/>
          </w:tcPr>
          <w:p w14:paraId="731B54F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Date of Notification of Award</w:t>
            </w:r>
          </w:p>
          <w:p w14:paraId="7A97316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9F91082" w14:textId="77777777" w:rsidTr="00C86983">
        <w:trPr>
          <w:trHeight w:hRule="exact" w:val="355"/>
        </w:trPr>
        <w:tc>
          <w:tcPr>
            <w:tcW w:w="9017" w:type="dxa"/>
            <w:gridSpan w:val="5"/>
            <w:shd w:val="clear" w:color="auto" w:fill="7F7F7F"/>
          </w:tcPr>
          <w:p w14:paraId="3BF27FA3"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INFORMATION ON AWARD</w:t>
            </w:r>
          </w:p>
          <w:p w14:paraId="611767E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7D33FF21" w14:textId="77777777" w:rsidTr="00C86983">
        <w:trPr>
          <w:trHeight w:hRule="exact" w:val="373"/>
        </w:trPr>
        <w:tc>
          <w:tcPr>
            <w:tcW w:w="885" w:type="dxa"/>
            <w:tcBorders>
              <w:right w:val="single" w:sz="4" w:space="0" w:color="A6A6A6"/>
            </w:tcBorders>
            <w:shd w:val="clear" w:color="auto" w:fill="auto"/>
          </w:tcPr>
          <w:p w14:paraId="42FB2909"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22</w:t>
            </w:r>
          </w:p>
        </w:tc>
        <w:tc>
          <w:tcPr>
            <w:tcW w:w="8132" w:type="dxa"/>
            <w:gridSpan w:val="4"/>
            <w:tcBorders>
              <w:left w:val="single" w:sz="4" w:space="0" w:color="A6A6A6"/>
            </w:tcBorders>
            <w:shd w:val="clear" w:color="auto" w:fill="auto"/>
          </w:tcPr>
          <w:p w14:paraId="386227FE"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 xml:space="preserve">Accepted Tender/Proposal Price   </w:t>
            </w:r>
          </w:p>
          <w:p w14:paraId="28A5206E"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p w14:paraId="61D9D7AD"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316168" w14:paraId="60AE694A" w14:textId="77777777" w:rsidTr="00C86983">
        <w:trPr>
          <w:trHeight w:hRule="exact" w:val="355"/>
        </w:trPr>
        <w:tc>
          <w:tcPr>
            <w:tcW w:w="885" w:type="dxa"/>
            <w:tcBorders>
              <w:right w:val="single" w:sz="4" w:space="0" w:color="A6A6A6"/>
            </w:tcBorders>
            <w:shd w:val="clear" w:color="auto" w:fill="auto"/>
          </w:tcPr>
          <w:p w14:paraId="4ECF9BC9"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23</w:t>
            </w:r>
          </w:p>
        </w:tc>
        <w:tc>
          <w:tcPr>
            <w:tcW w:w="8132" w:type="dxa"/>
            <w:gridSpan w:val="4"/>
            <w:tcBorders>
              <w:left w:val="single" w:sz="4" w:space="0" w:color="A6A6A6"/>
            </w:tcBorders>
            <w:shd w:val="clear" w:color="auto" w:fill="auto"/>
          </w:tcPr>
          <w:p w14:paraId="0D983F2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the Successful Tenderer</w:t>
            </w:r>
          </w:p>
          <w:p w14:paraId="24BC2399"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9F9BAD1" w14:textId="77777777" w:rsidTr="00C86983">
        <w:tc>
          <w:tcPr>
            <w:tcW w:w="885" w:type="dxa"/>
            <w:tcBorders>
              <w:right w:val="single" w:sz="4" w:space="0" w:color="A6A6A6"/>
            </w:tcBorders>
            <w:shd w:val="clear" w:color="auto" w:fill="auto"/>
          </w:tcPr>
          <w:p w14:paraId="1E0A2B61"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24</w:t>
            </w:r>
          </w:p>
        </w:tc>
        <w:tc>
          <w:tcPr>
            <w:tcW w:w="8132" w:type="dxa"/>
            <w:gridSpan w:val="4"/>
            <w:tcBorders>
              <w:left w:val="single" w:sz="4" w:space="0" w:color="A6A6A6"/>
            </w:tcBorders>
            <w:shd w:val="clear" w:color="auto" w:fill="auto"/>
          </w:tcPr>
          <w:p w14:paraId="072EE682"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 xml:space="preserve">Tenderer ID of the Successful </w:t>
            </w:r>
            <w:proofErr w:type="spellStart"/>
            <w:r w:rsidRPr="00316168">
              <w:rPr>
                <w:rFonts w:ascii="Cambria Math" w:eastAsia="SimSun" w:hAnsi="Cambria Math" w:cs="Times New Roman"/>
                <w:kern w:val="0"/>
                <w:sz w:val="18"/>
                <w:szCs w:val="18"/>
                <w:lang w:eastAsia="zh-CN"/>
                <w14:ligatures w14:val="none"/>
              </w:rPr>
              <w:t>Tendere</w:t>
            </w:r>
            <w:proofErr w:type="spellEnd"/>
            <w:r w:rsidRPr="00316168">
              <w:rPr>
                <w:rFonts w:ascii="Cambria Math" w:eastAsia="SimSun" w:hAnsi="Cambria Math" w:cs="Times New Roman"/>
                <w:kern w:val="0"/>
                <w:sz w:val="18"/>
                <w:szCs w:val="18"/>
                <w:lang w:eastAsia="zh-CN"/>
                <w14:ligatures w14:val="none"/>
              </w:rPr>
              <w:t xml:space="preserve"> (If any)</w:t>
            </w:r>
          </w:p>
          <w:p w14:paraId="2D4DBA88"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73FF63F2" w14:textId="77777777" w:rsidTr="00C86983">
        <w:tc>
          <w:tcPr>
            <w:tcW w:w="9017" w:type="dxa"/>
            <w:gridSpan w:val="5"/>
            <w:shd w:val="clear" w:color="auto" w:fill="7F7F7F"/>
          </w:tcPr>
          <w:p w14:paraId="1C809B60"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PROCURING ENTITY DETAILS</w:t>
            </w:r>
          </w:p>
          <w:p w14:paraId="0CD5753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57AB362" w14:textId="77777777" w:rsidTr="00C86983">
        <w:tc>
          <w:tcPr>
            <w:tcW w:w="885" w:type="dxa"/>
            <w:tcBorders>
              <w:right w:val="single" w:sz="4" w:space="0" w:color="A6A6A6"/>
            </w:tcBorders>
            <w:shd w:val="clear" w:color="auto" w:fill="auto"/>
          </w:tcPr>
          <w:p w14:paraId="27AA435C"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25</w:t>
            </w:r>
          </w:p>
        </w:tc>
        <w:tc>
          <w:tcPr>
            <w:tcW w:w="8132" w:type="dxa"/>
            <w:gridSpan w:val="4"/>
            <w:tcBorders>
              <w:left w:val="single" w:sz="4" w:space="0" w:color="A6A6A6"/>
            </w:tcBorders>
            <w:shd w:val="clear" w:color="auto" w:fill="auto"/>
          </w:tcPr>
          <w:p w14:paraId="49E6F16B"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Authorized Officer</w:t>
            </w:r>
          </w:p>
          <w:p w14:paraId="3BC87D46"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316168" w14:paraId="3BF65690" w14:textId="77777777" w:rsidTr="00C86983">
        <w:tc>
          <w:tcPr>
            <w:tcW w:w="885" w:type="dxa"/>
            <w:tcBorders>
              <w:right w:val="single" w:sz="4" w:space="0" w:color="A6A6A6"/>
            </w:tcBorders>
            <w:shd w:val="clear" w:color="auto" w:fill="auto"/>
          </w:tcPr>
          <w:p w14:paraId="1F407EFC"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26</w:t>
            </w:r>
          </w:p>
        </w:tc>
        <w:tc>
          <w:tcPr>
            <w:tcW w:w="8132" w:type="dxa"/>
            <w:gridSpan w:val="4"/>
            <w:tcBorders>
              <w:left w:val="single" w:sz="4" w:space="0" w:color="A6A6A6"/>
            </w:tcBorders>
            <w:shd w:val="clear" w:color="auto" w:fill="auto"/>
          </w:tcPr>
          <w:p w14:paraId="08544ED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Designation of Authorized Officer</w:t>
            </w:r>
          </w:p>
          <w:p w14:paraId="25620213"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bl>
    <w:p w14:paraId="7463ACF9"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386F01F2"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5AA8492"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ACE12DF" w14:textId="77777777" w:rsidR="00316168" w:rsidRPr="00316168" w:rsidRDefault="00316168" w:rsidP="00316168">
      <w:pPr>
        <w:spacing w:after="0" w:line="240" w:lineRule="auto"/>
        <w:jc w:val="center"/>
        <w:rPr>
          <w:rFonts w:ascii="Arial" w:eastAsia="SimSun" w:hAnsi="Arial" w:cs="Arial"/>
          <w:color w:val="000000"/>
          <w:kern w:val="0"/>
          <w:sz w:val="24"/>
          <w:szCs w:val="24"/>
          <w:lang w:val="en-GB" w:eastAsia="zh-CN"/>
          <w14:ligatures w14:val="none"/>
        </w:rPr>
      </w:pPr>
      <w:r w:rsidRPr="00316168">
        <w:rPr>
          <w:rFonts w:ascii="Cambria Math" w:eastAsia="SimSun" w:hAnsi="Cambria Math" w:cs="Times New Roman"/>
          <w:b/>
          <w:color w:val="000000"/>
          <w:kern w:val="0"/>
          <w:sz w:val="32"/>
          <w:szCs w:val="32"/>
          <w:lang w:eastAsia="zh-CN"/>
          <w14:ligatures w14:val="none"/>
        </w:rPr>
        <w:lastRenderedPageBreak/>
        <w:t xml:space="preserve">Format: PG3-C: </w:t>
      </w:r>
      <w:r w:rsidRPr="00316168">
        <w:rPr>
          <w:rFonts w:ascii="Arial" w:eastAsia="SimSun" w:hAnsi="Arial" w:cs="Arial"/>
          <w:b/>
          <w:color w:val="000000"/>
          <w:kern w:val="0"/>
          <w:sz w:val="24"/>
          <w:szCs w:val="24"/>
          <w:u w:val="single"/>
          <w:lang w:val="fr-FR" w:eastAsia="en-GB"/>
          <w14:ligatures w14:val="none"/>
        </w:rPr>
        <w:t xml:space="preserve"> </w:t>
      </w:r>
      <w:r w:rsidRPr="00316168">
        <w:rPr>
          <w:rFonts w:ascii="Cambria Math" w:eastAsia="SimSun" w:hAnsi="Cambria Math" w:cs="Times New Roman"/>
          <w:b/>
          <w:kern w:val="0"/>
          <w:sz w:val="32"/>
          <w:szCs w:val="32"/>
          <w:lang w:eastAsia="zh-CN"/>
          <w14:ligatures w14:val="none"/>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316168" w:rsidRPr="00316168" w14:paraId="77844DF8" w14:textId="77777777" w:rsidTr="00C86983">
        <w:tc>
          <w:tcPr>
            <w:tcW w:w="9355" w:type="dxa"/>
            <w:gridSpan w:val="5"/>
            <w:shd w:val="clear" w:color="auto" w:fill="7F7F7F"/>
          </w:tcPr>
          <w:p w14:paraId="2FE5DC08"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316168">
              <w:rPr>
                <w:rFonts w:ascii="Cambria Math" w:eastAsia="SimSun" w:hAnsi="Cambria Math" w:cs="Times New Roman"/>
                <w:b/>
                <w:kern w:val="0"/>
                <w:sz w:val="24"/>
                <w:szCs w:val="24"/>
                <w:lang w:eastAsia="zh-CN"/>
                <w14:ligatures w14:val="none"/>
              </w:rPr>
              <w:t>GOVERNMENT OF THE PEOPLE'S REPUBLIC OF BANGLADESH</w:t>
            </w:r>
          </w:p>
          <w:p w14:paraId="2036F5E6"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4ED6FD46" w14:textId="77777777" w:rsidTr="00C86983">
        <w:trPr>
          <w:trHeight w:hRule="exact" w:val="373"/>
        </w:trPr>
        <w:tc>
          <w:tcPr>
            <w:tcW w:w="985" w:type="dxa"/>
            <w:gridSpan w:val="4"/>
            <w:shd w:val="clear" w:color="auto" w:fill="auto"/>
          </w:tcPr>
          <w:p w14:paraId="29B025FF"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w:t>
            </w:r>
          </w:p>
        </w:tc>
        <w:tc>
          <w:tcPr>
            <w:tcW w:w="8370" w:type="dxa"/>
            <w:shd w:val="clear" w:color="auto" w:fill="auto"/>
          </w:tcPr>
          <w:p w14:paraId="65AE67B3"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Ministry/Division</w:t>
            </w:r>
          </w:p>
          <w:p w14:paraId="6ECD237A" w14:textId="77777777" w:rsidR="00316168" w:rsidRPr="00316168"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7EDCE83A" w14:textId="77777777" w:rsidTr="00C86983">
        <w:trPr>
          <w:trHeight w:hRule="exact" w:val="265"/>
        </w:trPr>
        <w:tc>
          <w:tcPr>
            <w:tcW w:w="985" w:type="dxa"/>
            <w:gridSpan w:val="4"/>
            <w:shd w:val="clear" w:color="auto" w:fill="auto"/>
          </w:tcPr>
          <w:p w14:paraId="28BF4D4F"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w:t>
            </w:r>
          </w:p>
        </w:tc>
        <w:tc>
          <w:tcPr>
            <w:tcW w:w="8370" w:type="dxa"/>
            <w:shd w:val="clear" w:color="auto" w:fill="auto"/>
          </w:tcPr>
          <w:p w14:paraId="4E05923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Agency</w:t>
            </w:r>
          </w:p>
          <w:p w14:paraId="46C7ED06"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58E69085" w14:textId="77777777" w:rsidTr="00C86983">
        <w:trPr>
          <w:trHeight w:hRule="exact" w:val="355"/>
        </w:trPr>
        <w:tc>
          <w:tcPr>
            <w:tcW w:w="985" w:type="dxa"/>
            <w:gridSpan w:val="4"/>
            <w:shd w:val="clear" w:color="auto" w:fill="auto"/>
          </w:tcPr>
          <w:p w14:paraId="7BC5EC3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3</w:t>
            </w:r>
          </w:p>
        </w:tc>
        <w:tc>
          <w:tcPr>
            <w:tcW w:w="8370" w:type="dxa"/>
            <w:shd w:val="clear" w:color="auto" w:fill="auto"/>
          </w:tcPr>
          <w:p w14:paraId="73049AA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Name</w:t>
            </w:r>
          </w:p>
          <w:p w14:paraId="12AED9CF"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378E8BF5" w14:textId="77777777" w:rsidTr="00C86983">
        <w:trPr>
          <w:trHeight w:hRule="exact" w:val="355"/>
        </w:trPr>
        <w:tc>
          <w:tcPr>
            <w:tcW w:w="985" w:type="dxa"/>
            <w:gridSpan w:val="4"/>
            <w:shd w:val="clear" w:color="auto" w:fill="auto"/>
          </w:tcPr>
          <w:p w14:paraId="2043329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4</w:t>
            </w:r>
          </w:p>
        </w:tc>
        <w:tc>
          <w:tcPr>
            <w:tcW w:w="8370" w:type="dxa"/>
            <w:shd w:val="clear" w:color="auto" w:fill="auto"/>
          </w:tcPr>
          <w:p w14:paraId="4CF93A8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Code</w:t>
            </w:r>
          </w:p>
          <w:p w14:paraId="10480FB0"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3085D26A" w14:textId="77777777" w:rsidTr="00C86983">
        <w:trPr>
          <w:trHeight w:hRule="exact" w:val="373"/>
        </w:trPr>
        <w:tc>
          <w:tcPr>
            <w:tcW w:w="985" w:type="dxa"/>
            <w:gridSpan w:val="4"/>
            <w:shd w:val="clear" w:color="auto" w:fill="auto"/>
          </w:tcPr>
          <w:p w14:paraId="729C189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5</w:t>
            </w:r>
          </w:p>
        </w:tc>
        <w:tc>
          <w:tcPr>
            <w:tcW w:w="8370" w:type="dxa"/>
            <w:shd w:val="clear" w:color="auto" w:fill="auto"/>
          </w:tcPr>
          <w:p w14:paraId="6968F402"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Procuring Entity District</w:t>
            </w:r>
          </w:p>
          <w:p w14:paraId="7A65DABF"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0ACA0D71" w14:textId="77777777" w:rsidTr="00C86983">
        <w:trPr>
          <w:trHeight w:hRule="exact" w:val="265"/>
        </w:trPr>
        <w:tc>
          <w:tcPr>
            <w:tcW w:w="985" w:type="dxa"/>
            <w:gridSpan w:val="4"/>
            <w:shd w:val="clear" w:color="auto" w:fill="auto"/>
          </w:tcPr>
          <w:p w14:paraId="18E5FE42"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6</w:t>
            </w:r>
          </w:p>
        </w:tc>
        <w:tc>
          <w:tcPr>
            <w:tcW w:w="8370" w:type="dxa"/>
            <w:shd w:val="clear" w:color="auto" w:fill="auto"/>
          </w:tcPr>
          <w:p w14:paraId="4A57E3F9"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Contract Award for</w:t>
            </w:r>
          </w:p>
          <w:p w14:paraId="28D19190"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23A73603" w14:textId="77777777" w:rsidTr="00C86983">
        <w:trPr>
          <w:trHeight w:hRule="exact" w:val="355"/>
        </w:trPr>
        <w:tc>
          <w:tcPr>
            <w:tcW w:w="985" w:type="dxa"/>
            <w:gridSpan w:val="4"/>
            <w:shd w:val="clear" w:color="auto" w:fill="auto"/>
          </w:tcPr>
          <w:p w14:paraId="04727083"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7</w:t>
            </w:r>
          </w:p>
        </w:tc>
        <w:tc>
          <w:tcPr>
            <w:tcW w:w="8370" w:type="dxa"/>
            <w:shd w:val="clear" w:color="auto" w:fill="auto"/>
          </w:tcPr>
          <w:p w14:paraId="3552F78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Invitation/Proposal Ref. No</w:t>
            </w:r>
          </w:p>
          <w:p w14:paraId="4AEDE641"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4530D3AD" w14:textId="77777777" w:rsidTr="00C86983">
        <w:trPr>
          <w:trHeight w:hRule="exact" w:val="355"/>
        </w:trPr>
        <w:tc>
          <w:tcPr>
            <w:tcW w:w="9355" w:type="dxa"/>
            <w:gridSpan w:val="5"/>
            <w:shd w:val="clear" w:color="auto" w:fill="7F7F7F"/>
          </w:tcPr>
          <w:p w14:paraId="60CFE83B" w14:textId="77777777" w:rsidR="00316168" w:rsidRPr="00316168" w:rsidRDefault="00316168" w:rsidP="00316168">
            <w:pPr>
              <w:tabs>
                <w:tab w:val="left" w:pos="3307"/>
              </w:tabs>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KEY INFORMATION</w:t>
            </w:r>
          </w:p>
          <w:p w14:paraId="230D02C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75C033CC" w14:textId="77777777" w:rsidTr="00C86983">
        <w:trPr>
          <w:trHeight w:hRule="exact" w:val="373"/>
        </w:trPr>
        <w:tc>
          <w:tcPr>
            <w:tcW w:w="915" w:type="dxa"/>
            <w:gridSpan w:val="3"/>
            <w:tcBorders>
              <w:right w:val="single" w:sz="4" w:space="0" w:color="A6A6A6"/>
            </w:tcBorders>
            <w:shd w:val="clear" w:color="auto" w:fill="auto"/>
          </w:tcPr>
          <w:p w14:paraId="7D357AF2"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8</w:t>
            </w:r>
          </w:p>
        </w:tc>
        <w:tc>
          <w:tcPr>
            <w:tcW w:w="8440" w:type="dxa"/>
            <w:gridSpan w:val="2"/>
            <w:tcBorders>
              <w:left w:val="single" w:sz="4" w:space="0" w:color="A6A6A6"/>
            </w:tcBorders>
            <w:shd w:val="clear" w:color="auto" w:fill="auto"/>
          </w:tcPr>
          <w:p w14:paraId="07BA93B9"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Procurement Method (National/International)</w:t>
            </w:r>
          </w:p>
          <w:p w14:paraId="1BC1D2C9"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2B965103" w14:textId="77777777" w:rsidTr="00C86983">
        <w:trPr>
          <w:trHeight w:hRule="exact" w:val="355"/>
        </w:trPr>
        <w:tc>
          <w:tcPr>
            <w:tcW w:w="9355" w:type="dxa"/>
            <w:gridSpan w:val="5"/>
            <w:shd w:val="clear" w:color="auto" w:fill="7F7F7F"/>
          </w:tcPr>
          <w:p w14:paraId="698FFD96"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FUNDING NEGRMATION</w:t>
            </w:r>
          </w:p>
          <w:p w14:paraId="540053A9"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A6F0AD0" w14:textId="77777777" w:rsidTr="00C86983">
        <w:trPr>
          <w:trHeight w:hRule="exact" w:val="355"/>
        </w:trPr>
        <w:tc>
          <w:tcPr>
            <w:tcW w:w="900" w:type="dxa"/>
            <w:gridSpan w:val="2"/>
            <w:tcBorders>
              <w:right w:val="single" w:sz="4" w:space="0" w:color="A6A6A6"/>
            </w:tcBorders>
            <w:shd w:val="clear" w:color="auto" w:fill="auto"/>
          </w:tcPr>
          <w:p w14:paraId="40AEB908"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9</w:t>
            </w:r>
          </w:p>
        </w:tc>
        <w:tc>
          <w:tcPr>
            <w:tcW w:w="8455" w:type="dxa"/>
            <w:gridSpan w:val="3"/>
            <w:tcBorders>
              <w:left w:val="single" w:sz="4" w:space="0" w:color="A6A6A6"/>
            </w:tcBorders>
            <w:shd w:val="clear" w:color="auto" w:fill="auto"/>
          </w:tcPr>
          <w:p w14:paraId="09FD32B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Budget and Source of Funds</w:t>
            </w:r>
          </w:p>
          <w:p w14:paraId="518E480D" w14:textId="77777777" w:rsidR="00316168" w:rsidRPr="00316168"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316168" w14:paraId="23EF84AC" w14:textId="77777777" w:rsidTr="00C86983">
        <w:trPr>
          <w:trHeight w:hRule="exact" w:val="373"/>
        </w:trPr>
        <w:tc>
          <w:tcPr>
            <w:tcW w:w="900" w:type="dxa"/>
            <w:gridSpan w:val="2"/>
            <w:tcBorders>
              <w:right w:val="single" w:sz="4" w:space="0" w:color="A6A6A6"/>
            </w:tcBorders>
            <w:shd w:val="clear" w:color="auto" w:fill="auto"/>
          </w:tcPr>
          <w:p w14:paraId="70FEC392"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10</w:t>
            </w:r>
          </w:p>
        </w:tc>
        <w:tc>
          <w:tcPr>
            <w:tcW w:w="8455" w:type="dxa"/>
            <w:gridSpan w:val="3"/>
            <w:tcBorders>
              <w:left w:val="single" w:sz="4" w:space="0" w:color="A6A6A6"/>
            </w:tcBorders>
            <w:shd w:val="clear" w:color="auto" w:fill="auto"/>
          </w:tcPr>
          <w:p w14:paraId="78A1BB7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Development Partners (if applicable)</w:t>
            </w:r>
          </w:p>
          <w:p w14:paraId="6FA18EC8"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6E86B435" w14:textId="77777777" w:rsidTr="00C86983">
        <w:trPr>
          <w:trHeight w:hRule="exact" w:val="355"/>
        </w:trPr>
        <w:tc>
          <w:tcPr>
            <w:tcW w:w="9355" w:type="dxa"/>
            <w:gridSpan w:val="5"/>
            <w:shd w:val="clear" w:color="auto" w:fill="7F7F7F"/>
          </w:tcPr>
          <w:p w14:paraId="36C17142"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PARTICULAR INFORMATION</w:t>
            </w:r>
          </w:p>
          <w:p w14:paraId="3622C25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7E6DAC10" w14:textId="77777777" w:rsidTr="00C86983">
        <w:trPr>
          <w:trHeight w:hRule="exact" w:val="355"/>
        </w:trPr>
        <w:tc>
          <w:tcPr>
            <w:tcW w:w="900" w:type="dxa"/>
            <w:gridSpan w:val="2"/>
            <w:tcBorders>
              <w:right w:val="single" w:sz="4" w:space="0" w:color="A6A6A6"/>
            </w:tcBorders>
            <w:shd w:val="clear" w:color="auto" w:fill="auto"/>
          </w:tcPr>
          <w:p w14:paraId="40BC5A54"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11</w:t>
            </w:r>
          </w:p>
        </w:tc>
        <w:tc>
          <w:tcPr>
            <w:tcW w:w="8455" w:type="dxa"/>
            <w:gridSpan w:val="3"/>
            <w:tcBorders>
              <w:left w:val="single" w:sz="4" w:space="0" w:color="A6A6A6"/>
            </w:tcBorders>
            <w:shd w:val="clear" w:color="auto" w:fill="auto"/>
          </w:tcPr>
          <w:p w14:paraId="14E212C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Project/Program Code (if applicable)</w:t>
            </w:r>
          </w:p>
          <w:p w14:paraId="3FF6E9A1"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316168" w14:paraId="4E3D3301" w14:textId="77777777" w:rsidTr="00C86983">
        <w:trPr>
          <w:trHeight w:hRule="exact" w:val="355"/>
        </w:trPr>
        <w:tc>
          <w:tcPr>
            <w:tcW w:w="900" w:type="dxa"/>
            <w:gridSpan w:val="2"/>
            <w:tcBorders>
              <w:right w:val="single" w:sz="4" w:space="0" w:color="A6A6A6"/>
            </w:tcBorders>
            <w:shd w:val="clear" w:color="auto" w:fill="auto"/>
          </w:tcPr>
          <w:p w14:paraId="506ED534"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13</w:t>
            </w:r>
          </w:p>
        </w:tc>
        <w:tc>
          <w:tcPr>
            <w:tcW w:w="8455" w:type="dxa"/>
            <w:gridSpan w:val="3"/>
            <w:tcBorders>
              <w:left w:val="single" w:sz="4" w:space="0" w:color="A6A6A6"/>
            </w:tcBorders>
            <w:shd w:val="clear" w:color="auto" w:fill="auto"/>
          </w:tcPr>
          <w:p w14:paraId="46F5FB3D"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Project/Program Name (if applicable)</w:t>
            </w:r>
          </w:p>
          <w:p w14:paraId="65B43AB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2D4F71E2" w14:textId="77777777" w:rsidTr="00C86983">
        <w:trPr>
          <w:trHeight w:hRule="exact" w:val="373"/>
        </w:trPr>
        <w:tc>
          <w:tcPr>
            <w:tcW w:w="900" w:type="dxa"/>
            <w:gridSpan w:val="2"/>
            <w:tcBorders>
              <w:right w:val="single" w:sz="4" w:space="0" w:color="A6A6A6"/>
            </w:tcBorders>
            <w:shd w:val="clear" w:color="auto" w:fill="auto"/>
          </w:tcPr>
          <w:p w14:paraId="1CDA93DE"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14</w:t>
            </w:r>
          </w:p>
        </w:tc>
        <w:tc>
          <w:tcPr>
            <w:tcW w:w="8455" w:type="dxa"/>
            <w:gridSpan w:val="3"/>
            <w:tcBorders>
              <w:left w:val="single" w:sz="4" w:space="0" w:color="A6A6A6"/>
            </w:tcBorders>
            <w:shd w:val="clear" w:color="auto" w:fill="auto"/>
          </w:tcPr>
          <w:p w14:paraId="086771B6"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Tender/Proposal Package No.</w:t>
            </w:r>
          </w:p>
          <w:p w14:paraId="0382003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22EF78D4" w14:textId="77777777" w:rsidTr="00C86983">
        <w:trPr>
          <w:trHeight w:hRule="exact" w:val="355"/>
        </w:trPr>
        <w:tc>
          <w:tcPr>
            <w:tcW w:w="900" w:type="dxa"/>
            <w:gridSpan w:val="2"/>
            <w:tcBorders>
              <w:right w:val="single" w:sz="4" w:space="0" w:color="A6A6A6"/>
            </w:tcBorders>
            <w:shd w:val="clear" w:color="auto" w:fill="auto"/>
          </w:tcPr>
          <w:p w14:paraId="5BD0C983"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15</w:t>
            </w:r>
          </w:p>
        </w:tc>
        <w:tc>
          <w:tcPr>
            <w:tcW w:w="8455" w:type="dxa"/>
            <w:gridSpan w:val="3"/>
            <w:tcBorders>
              <w:left w:val="single" w:sz="4" w:space="0" w:color="A6A6A6"/>
            </w:tcBorders>
            <w:shd w:val="clear" w:color="auto" w:fill="auto"/>
          </w:tcPr>
          <w:p w14:paraId="73CF7B5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Tender/Proposal Package Name</w:t>
            </w:r>
          </w:p>
          <w:p w14:paraId="79BB566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3A0E76D" w14:textId="77777777" w:rsidTr="00C86983">
        <w:tc>
          <w:tcPr>
            <w:tcW w:w="900" w:type="dxa"/>
            <w:gridSpan w:val="2"/>
            <w:tcBorders>
              <w:right w:val="single" w:sz="4" w:space="0" w:color="A6A6A6"/>
            </w:tcBorders>
            <w:shd w:val="clear" w:color="auto" w:fill="auto"/>
          </w:tcPr>
          <w:p w14:paraId="57FB1FC7"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16</w:t>
            </w:r>
          </w:p>
        </w:tc>
        <w:tc>
          <w:tcPr>
            <w:tcW w:w="8455" w:type="dxa"/>
            <w:gridSpan w:val="3"/>
            <w:tcBorders>
              <w:left w:val="single" w:sz="4" w:space="0" w:color="A6A6A6"/>
            </w:tcBorders>
            <w:shd w:val="clear" w:color="auto" w:fill="auto"/>
          </w:tcPr>
          <w:p w14:paraId="57FEE91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Date of Advertisement</w:t>
            </w:r>
          </w:p>
          <w:p w14:paraId="693FE77F" w14:textId="77777777" w:rsidR="00316168" w:rsidRPr="00316168"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316168" w14:paraId="491D360E" w14:textId="77777777" w:rsidTr="00C86983">
        <w:tc>
          <w:tcPr>
            <w:tcW w:w="900" w:type="dxa"/>
            <w:gridSpan w:val="2"/>
            <w:tcBorders>
              <w:right w:val="single" w:sz="4" w:space="0" w:color="A6A6A6"/>
            </w:tcBorders>
            <w:shd w:val="clear" w:color="auto" w:fill="auto"/>
          </w:tcPr>
          <w:p w14:paraId="5EDB16D7"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17</w:t>
            </w:r>
          </w:p>
        </w:tc>
        <w:tc>
          <w:tcPr>
            <w:tcW w:w="8455" w:type="dxa"/>
            <w:gridSpan w:val="3"/>
            <w:tcBorders>
              <w:left w:val="single" w:sz="4" w:space="0" w:color="A6A6A6"/>
            </w:tcBorders>
            <w:shd w:val="clear" w:color="auto" w:fill="auto"/>
          </w:tcPr>
          <w:p w14:paraId="16081292"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Date of Notification of Award</w:t>
            </w:r>
          </w:p>
          <w:p w14:paraId="4EBD240F" w14:textId="77777777" w:rsidR="00316168" w:rsidRPr="00316168"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316168" w14:paraId="542187BF" w14:textId="77777777" w:rsidTr="00C86983">
        <w:trPr>
          <w:trHeight w:hRule="exact" w:val="337"/>
        </w:trPr>
        <w:tc>
          <w:tcPr>
            <w:tcW w:w="900" w:type="dxa"/>
            <w:gridSpan w:val="2"/>
            <w:tcBorders>
              <w:right w:val="single" w:sz="4" w:space="0" w:color="A6A6A6"/>
            </w:tcBorders>
            <w:shd w:val="clear" w:color="auto" w:fill="auto"/>
          </w:tcPr>
          <w:p w14:paraId="00AF926D"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18</w:t>
            </w:r>
          </w:p>
        </w:tc>
        <w:tc>
          <w:tcPr>
            <w:tcW w:w="8455" w:type="dxa"/>
            <w:gridSpan w:val="3"/>
            <w:tcBorders>
              <w:left w:val="single" w:sz="4" w:space="0" w:color="A6A6A6"/>
            </w:tcBorders>
            <w:shd w:val="clear" w:color="auto" w:fill="auto"/>
          </w:tcPr>
          <w:p w14:paraId="6A91232E"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Date of Contract Signing</w:t>
            </w:r>
          </w:p>
          <w:p w14:paraId="5CFF95C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4EA6DC4" w14:textId="77777777" w:rsidTr="00C86983">
        <w:trPr>
          <w:trHeight w:hRule="exact" w:val="355"/>
        </w:trPr>
        <w:tc>
          <w:tcPr>
            <w:tcW w:w="900" w:type="dxa"/>
            <w:gridSpan w:val="2"/>
            <w:tcBorders>
              <w:right w:val="single" w:sz="4" w:space="0" w:color="A6A6A6"/>
            </w:tcBorders>
            <w:shd w:val="clear" w:color="auto" w:fill="auto"/>
          </w:tcPr>
          <w:p w14:paraId="25619AC8"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19</w:t>
            </w:r>
          </w:p>
        </w:tc>
        <w:tc>
          <w:tcPr>
            <w:tcW w:w="8455" w:type="dxa"/>
            <w:gridSpan w:val="3"/>
            <w:tcBorders>
              <w:left w:val="single" w:sz="4" w:space="0" w:color="A6A6A6"/>
            </w:tcBorders>
            <w:shd w:val="clear" w:color="auto" w:fill="auto"/>
          </w:tcPr>
          <w:p w14:paraId="2C7BAFD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Expected Date of Contract Completion</w:t>
            </w:r>
          </w:p>
          <w:p w14:paraId="2014B181"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2F500067" w14:textId="77777777" w:rsidTr="00C86983">
        <w:trPr>
          <w:trHeight w:hRule="exact" w:val="355"/>
        </w:trPr>
        <w:tc>
          <w:tcPr>
            <w:tcW w:w="9355" w:type="dxa"/>
            <w:gridSpan w:val="5"/>
            <w:shd w:val="clear" w:color="auto" w:fill="7F7F7F"/>
          </w:tcPr>
          <w:p w14:paraId="4081D21E"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INFORMATION ON CONTRACT AND BENEFICIAL OWNERSHIP</w:t>
            </w:r>
          </w:p>
          <w:p w14:paraId="4F66A18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1F53B79" w14:textId="77777777" w:rsidTr="00C86983">
        <w:trPr>
          <w:trHeight w:hRule="exact" w:val="257"/>
        </w:trPr>
        <w:tc>
          <w:tcPr>
            <w:tcW w:w="885" w:type="dxa"/>
            <w:tcBorders>
              <w:right w:val="single" w:sz="4" w:space="0" w:color="A6A6A6"/>
            </w:tcBorders>
            <w:shd w:val="clear" w:color="auto" w:fill="auto"/>
          </w:tcPr>
          <w:p w14:paraId="2B2C3E05"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20</w:t>
            </w:r>
          </w:p>
        </w:tc>
        <w:tc>
          <w:tcPr>
            <w:tcW w:w="8470" w:type="dxa"/>
            <w:gridSpan w:val="4"/>
            <w:tcBorders>
              <w:left w:val="single" w:sz="4" w:space="0" w:color="A6A6A6"/>
            </w:tcBorders>
            <w:shd w:val="clear" w:color="auto" w:fill="auto"/>
          </w:tcPr>
          <w:p w14:paraId="5B540E0C"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 xml:space="preserve">Contract Price   </w:t>
            </w:r>
          </w:p>
          <w:p w14:paraId="42ABC018"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316168" w14:paraId="46FE3B6E" w14:textId="77777777" w:rsidTr="00C86983">
        <w:trPr>
          <w:trHeight w:hRule="exact" w:val="266"/>
        </w:trPr>
        <w:tc>
          <w:tcPr>
            <w:tcW w:w="885" w:type="dxa"/>
            <w:tcBorders>
              <w:right w:val="single" w:sz="4" w:space="0" w:color="A6A6A6"/>
            </w:tcBorders>
            <w:shd w:val="clear" w:color="auto" w:fill="auto"/>
          </w:tcPr>
          <w:p w14:paraId="47F77A3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21</w:t>
            </w:r>
          </w:p>
        </w:tc>
        <w:tc>
          <w:tcPr>
            <w:tcW w:w="8470" w:type="dxa"/>
            <w:gridSpan w:val="4"/>
            <w:tcBorders>
              <w:left w:val="single" w:sz="4" w:space="0" w:color="A6A6A6"/>
            </w:tcBorders>
            <w:shd w:val="clear" w:color="auto" w:fill="auto"/>
          </w:tcPr>
          <w:p w14:paraId="7C190B23"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the Economic Operator (Supplier/Contractor/Service Provider/ Consultant)</w:t>
            </w:r>
          </w:p>
          <w:p w14:paraId="67CD3885"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1A6EE1AC" w14:textId="77777777" w:rsidTr="00C86983">
        <w:tc>
          <w:tcPr>
            <w:tcW w:w="885" w:type="dxa"/>
            <w:tcBorders>
              <w:right w:val="single" w:sz="4" w:space="0" w:color="A6A6A6"/>
            </w:tcBorders>
            <w:shd w:val="clear" w:color="auto" w:fill="auto"/>
          </w:tcPr>
          <w:p w14:paraId="223AC121"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22</w:t>
            </w:r>
          </w:p>
        </w:tc>
        <w:tc>
          <w:tcPr>
            <w:tcW w:w="8470" w:type="dxa"/>
            <w:gridSpan w:val="4"/>
            <w:tcBorders>
              <w:left w:val="single" w:sz="4" w:space="0" w:color="A6A6A6"/>
            </w:tcBorders>
            <w:shd w:val="clear" w:color="auto" w:fill="auto"/>
          </w:tcPr>
          <w:p w14:paraId="430FE47B"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Tenderer ID of the Economic Operator (If any)</w:t>
            </w:r>
          </w:p>
          <w:p w14:paraId="53BD2630" w14:textId="77777777" w:rsidR="00316168" w:rsidRPr="00316168"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316168" w14:paraId="28FD7BFE" w14:textId="77777777" w:rsidTr="00C86983">
        <w:tc>
          <w:tcPr>
            <w:tcW w:w="885" w:type="dxa"/>
            <w:tcBorders>
              <w:right w:val="single" w:sz="4" w:space="0" w:color="A6A6A6"/>
            </w:tcBorders>
            <w:shd w:val="clear" w:color="auto" w:fill="auto"/>
          </w:tcPr>
          <w:p w14:paraId="2AD43BFB"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23</w:t>
            </w:r>
          </w:p>
        </w:tc>
        <w:tc>
          <w:tcPr>
            <w:tcW w:w="8470" w:type="dxa"/>
            <w:gridSpan w:val="4"/>
            <w:tcBorders>
              <w:left w:val="single" w:sz="4" w:space="0" w:color="A6A6A6"/>
            </w:tcBorders>
            <w:shd w:val="clear" w:color="auto" w:fill="auto"/>
          </w:tcPr>
          <w:p w14:paraId="2B0DE46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the Owner/Partners/CEO or MD/ Directors/Shareholders of the Economic Operator (As per NID)</w:t>
            </w:r>
          </w:p>
          <w:p w14:paraId="4EFF08B2" w14:textId="77777777" w:rsidR="00316168" w:rsidRPr="00316168"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316168" w14:paraId="1370909F" w14:textId="77777777" w:rsidTr="00C86983">
        <w:trPr>
          <w:trHeight w:val="264"/>
        </w:trPr>
        <w:tc>
          <w:tcPr>
            <w:tcW w:w="885" w:type="dxa"/>
            <w:tcBorders>
              <w:right w:val="single" w:sz="4" w:space="0" w:color="A6A6A6"/>
            </w:tcBorders>
            <w:shd w:val="clear" w:color="auto" w:fill="auto"/>
          </w:tcPr>
          <w:p w14:paraId="1F8A8542"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24</w:t>
            </w:r>
          </w:p>
        </w:tc>
        <w:tc>
          <w:tcPr>
            <w:tcW w:w="8470" w:type="dxa"/>
            <w:gridSpan w:val="4"/>
            <w:tcBorders>
              <w:left w:val="single" w:sz="4" w:space="0" w:color="A6A6A6"/>
            </w:tcBorders>
            <w:shd w:val="clear" w:color="auto" w:fill="auto"/>
          </w:tcPr>
          <w:p w14:paraId="2027017B" w14:textId="77777777" w:rsidR="00316168" w:rsidRPr="00316168" w:rsidRDefault="00316168" w:rsidP="00316168">
            <w:pPr>
              <w:spacing w:after="0" w:line="240" w:lineRule="auto"/>
              <w:rPr>
                <w:rFonts w:ascii="Cambria Math" w:eastAsia="SimSun" w:hAnsi="Cambria Math" w:cs="Times New Roman"/>
                <w:kern w:val="0"/>
                <w:sz w:val="10"/>
                <w:szCs w:val="18"/>
                <w:lang w:eastAsia="zh-CN"/>
                <w14:ligatures w14:val="none"/>
              </w:rPr>
            </w:pPr>
            <w:r w:rsidRPr="00316168">
              <w:rPr>
                <w:rFonts w:ascii="Cambria Math" w:eastAsia="SimSun" w:hAnsi="Cambria Math" w:cs="Times New Roman"/>
                <w:kern w:val="0"/>
                <w:sz w:val="18"/>
                <w:szCs w:val="18"/>
                <w:lang w:eastAsia="zh-CN"/>
                <w14:ligatures w14:val="none"/>
              </w:rPr>
              <w:t>NID Number of the Owner/Partners/ CEO or MD/ Directors/Shareholders of the Economic Operator</w:t>
            </w:r>
          </w:p>
        </w:tc>
      </w:tr>
      <w:tr w:rsidR="00316168" w:rsidRPr="00316168" w14:paraId="55F7BEA5" w14:textId="77777777" w:rsidTr="00C86983">
        <w:trPr>
          <w:trHeight w:val="192"/>
        </w:trPr>
        <w:tc>
          <w:tcPr>
            <w:tcW w:w="885" w:type="dxa"/>
            <w:tcBorders>
              <w:right w:val="single" w:sz="4" w:space="0" w:color="A6A6A6"/>
            </w:tcBorders>
            <w:shd w:val="clear" w:color="auto" w:fill="auto"/>
          </w:tcPr>
          <w:p w14:paraId="6068DB6F"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25</w:t>
            </w:r>
          </w:p>
        </w:tc>
        <w:tc>
          <w:tcPr>
            <w:tcW w:w="8470" w:type="dxa"/>
            <w:gridSpan w:val="4"/>
            <w:tcBorders>
              <w:left w:val="single" w:sz="4" w:space="0" w:color="A6A6A6"/>
            </w:tcBorders>
            <w:shd w:val="clear" w:color="auto" w:fill="auto"/>
          </w:tcPr>
          <w:p w14:paraId="31B70997" w14:textId="77777777" w:rsidR="00316168" w:rsidRPr="00316168" w:rsidRDefault="00316168" w:rsidP="00316168">
            <w:pPr>
              <w:spacing w:after="0" w:line="240" w:lineRule="auto"/>
              <w:rPr>
                <w:rFonts w:ascii="Cambria Math" w:eastAsia="SimSun" w:hAnsi="Cambria Math" w:cs="Times New Roman"/>
                <w:kern w:val="0"/>
                <w:sz w:val="14"/>
                <w:szCs w:val="18"/>
                <w:lang w:eastAsia="zh-CN"/>
                <w14:ligatures w14:val="none"/>
              </w:rPr>
            </w:pPr>
            <w:r w:rsidRPr="00316168">
              <w:rPr>
                <w:rFonts w:ascii="Cambria Math" w:eastAsia="SimSun" w:hAnsi="Cambria Math" w:cs="Times New Roman"/>
                <w:kern w:val="0"/>
                <w:sz w:val="18"/>
                <w:szCs w:val="18"/>
                <w:lang w:eastAsia="zh-CN"/>
                <w14:ligatures w14:val="none"/>
              </w:rPr>
              <w:t>Business Address of the Economic Operator</w:t>
            </w:r>
          </w:p>
        </w:tc>
      </w:tr>
      <w:tr w:rsidR="00316168" w:rsidRPr="00316168" w14:paraId="3B50A73D" w14:textId="77777777" w:rsidTr="00C86983">
        <w:tc>
          <w:tcPr>
            <w:tcW w:w="885" w:type="dxa"/>
            <w:tcBorders>
              <w:right w:val="single" w:sz="4" w:space="0" w:color="A6A6A6"/>
            </w:tcBorders>
            <w:shd w:val="clear" w:color="auto" w:fill="auto"/>
          </w:tcPr>
          <w:p w14:paraId="1C59A326"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26</w:t>
            </w:r>
          </w:p>
        </w:tc>
        <w:tc>
          <w:tcPr>
            <w:tcW w:w="8470" w:type="dxa"/>
            <w:gridSpan w:val="4"/>
            <w:tcBorders>
              <w:left w:val="single" w:sz="4" w:space="0" w:color="A6A6A6"/>
            </w:tcBorders>
            <w:shd w:val="clear" w:color="auto" w:fill="auto"/>
          </w:tcPr>
          <w:p w14:paraId="35D4AF2A" w14:textId="77777777" w:rsidR="00316168" w:rsidRPr="00316168" w:rsidRDefault="00316168" w:rsidP="00316168">
            <w:pPr>
              <w:spacing w:after="0" w:line="240" w:lineRule="auto"/>
              <w:rPr>
                <w:rFonts w:ascii="Cambria Math" w:eastAsia="SimSun" w:hAnsi="Cambria Math" w:cs="Times New Roman"/>
                <w:kern w:val="0"/>
                <w:sz w:val="14"/>
                <w:szCs w:val="18"/>
                <w:lang w:eastAsia="zh-CN"/>
                <w14:ligatures w14:val="none"/>
              </w:rPr>
            </w:pPr>
            <w:r w:rsidRPr="00316168">
              <w:rPr>
                <w:rFonts w:ascii="Cambria Math" w:eastAsia="SimSun" w:hAnsi="Cambria Math" w:cs="Times New Roman"/>
                <w:kern w:val="0"/>
                <w:sz w:val="18"/>
                <w:szCs w:val="18"/>
                <w:lang w:eastAsia="zh-CN"/>
                <w14:ligatures w14:val="none"/>
              </w:rPr>
              <w:t>Location of Delivery/Goods/Service Delivery</w:t>
            </w:r>
          </w:p>
        </w:tc>
      </w:tr>
      <w:tr w:rsidR="00316168" w:rsidRPr="00316168" w14:paraId="111CDE78" w14:textId="77777777" w:rsidTr="00C86983">
        <w:tc>
          <w:tcPr>
            <w:tcW w:w="9355" w:type="dxa"/>
            <w:gridSpan w:val="5"/>
            <w:shd w:val="clear" w:color="auto" w:fill="7F7F7F"/>
          </w:tcPr>
          <w:p w14:paraId="202CA5DB"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b/>
                <w:kern w:val="0"/>
                <w:sz w:val="18"/>
                <w:szCs w:val="18"/>
                <w:lang w:eastAsia="zh-CN"/>
                <w14:ligatures w14:val="none"/>
              </w:rPr>
              <w:t>PROCURING ENTITY DETAILS</w:t>
            </w:r>
          </w:p>
          <w:p w14:paraId="6BE37C1A"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316168" w14:paraId="5E4FD9D3" w14:textId="77777777" w:rsidTr="00C86983">
        <w:trPr>
          <w:trHeight w:val="279"/>
        </w:trPr>
        <w:tc>
          <w:tcPr>
            <w:tcW w:w="885" w:type="dxa"/>
            <w:tcBorders>
              <w:right w:val="single" w:sz="4" w:space="0" w:color="A6A6A6"/>
            </w:tcBorders>
            <w:shd w:val="clear" w:color="auto" w:fill="auto"/>
          </w:tcPr>
          <w:p w14:paraId="1B8F6029"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27</w:t>
            </w:r>
          </w:p>
        </w:tc>
        <w:tc>
          <w:tcPr>
            <w:tcW w:w="8470" w:type="dxa"/>
            <w:gridSpan w:val="4"/>
            <w:tcBorders>
              <w:left w:val="single" w:sz="4" w:space="0" w:color="A6A6A6"/>
            </w:tcBorders>
            <w:shd w:val="clear" w:color="auto" w:fill="auto"/>
          </w:tcPr>
          <w:p w14:paraId="6668D212" w14:textId="77777777" w:rsidR="00316168" w:rsidRPr="00316168" w:rsidRDefault="00316168" w:rsidP="00316168">
            <w:pPr>
              <w:spacing w:after="0" w:line="240" w:lineRule="auto"/>
              <w:rPr>
                <w:rFonts w:ascii="Cambria Math" w:eastAsia="SimSun" w:hAnsi="Cambria Math" w:cs="Times New Roman"/>
                <w:b/>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Name of Authorized Officer</w:t>
            </w:r>
          </w:p>
        </w:tc>
      </w:tr>
      <w:tr w:rsidR="00316168" w:rsidRPr="00316168" w14:paraId="62E19CD2" w14:textId="77777777" w:rsidTr="00C86983">
        <w:trPr>
          <w:trHeight w:val="351"/>
        </w:trPr>
        <w:tc>
          <w:tcPr>
            <w:tcW w:w="885" w:type="dxa"/>
            <w:tcBorders>
              <w:right w:val="single" w:sz="4" w:space="0" w:color="A6A6A6"/>
            </w:tcBorders>
            <w:shd w:val="clear" w:color="auto" w:fill="auto"/>
          </w:tcPr>
          <w:p w14:paraId="386452F6" w14:textId="77777777" w:rsidR="00316168" w:rsidRPr="00316168"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28</w:t>
            </w:r>
          </w:p>
        </w:tc>
        <w:tc>
          <w:tcPr>
            <w:tcW w:w="8470" w:type="dxa"/>
            <w:gridSpan w:val="4"/>
            <w:tcBorders>
              <w:left w:val="single" w:sz="4" w:space="0" w:color="A6A6A6"/>
            </w:tcBorders>
            <w:shd w:val="clear" w:color="auto" w:fill="auto"/>
          </w:tcPr>
          <w:p w14:paraId="7BCF8300" w14:textId="77777777" w:rsidR="00316168" w:rsidRPr="00316168" w:rsidRDefault="00316168" w:rsidP="00316168">
            <w:pPr>
              <w:spacing w:after="0" w:line="240" w:lineRule="auto"/>
              <w:rPr>
                <w:rFonts w:ascii="Cambria Math" w:eastAsia="SimSun" w:hAnsi="Cambria Math" w:cs="Times New Roman"/>
                <w:kern w:val="0"/>
                <w:sz w:val="18"/>
                <w:szCs w:val="18"/>
                <w:lang w:eastAsia="zh-CN"/>
                <w14:ligatures w14:val="none"/>
              </w:rPr>
            </w:pPr>
            <w:r w:rsidRPr="00316168">
              <w:rPr>
                <w:rFonts w:ascii="Cambria Math" w:eastAsia="SimSun" w:hAnsi="Cambria Math" w:cs="Times New Roman"/>
                <w:kern w:val="0"/>
                <w:sz w:val="18"/>
                <w:szCs w:val="18"/>
                <w:lang w:eastAsia="zh-CN"/>
                <w14:ligatures w14:val="none"/>
              </w:rPr>
              <w:t>Designation of Authorized Officer</w:t>
            </w:r>
          </w:p>
        </w:tc>
      </w:tr>
    </w:tbl>
    <w:p w14:paraId="044A0E04" w14:textId="77777777" w:rsidR="00316168" w:rsidRPr="00316168" w:rsidRDefault="00316168" w:rsidP="00316168">
      <w:pPr>
        <w:spacing w:after="0" w:line="240" w:lineRule="auto"/>
        <w:rPr>
          <w:rFonts w:ascii="Times New Roman" w:eastAsia="SimSun" w:hAnsi="Times New Roman" w:cs="Times New Roman"/>
          <w:kern w:val="0"/>
          <w:sz w:val="24"/>
          <w:szCs w:val="24"/>
          <w:lang w:eastAsia="zh-CN"/>
          <w14:ligatures w14:val="none"/>
        </w:rPr>
      </w:pPr>
    </w:p>
    <w:p w14:paraId="28086E3F" w14:textId="77777777" w:rsidR="00316168" w:rsidRPr="00316168"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316168">
        <w:rPr>
          <w:rFonts w:ascii="Cambria Math" w:eastAsia="SimSun" w:hAnsi="Cambria Math" w:cs="Times New Roman"/>
          <w:kern w:val="0"/>
          <w:sz w:val="20"/>
          <w:szCs w:val="20"/>
          <w:lang w:eastAsia="zh-CN"/>
          <w14:ligatures w14:val="none"/>
        </w:rPr>
        <w:t>Note:</w:t>
      </w:r>
      <w:r w:rsidRPr="00316168">
        <w:rPr>
          <w:rFonts w:ascii="Times New Roman" w:eastAsia="SimSun" w:hAnsi="Times New Roman" w:cs="Times New Roman"/>
          <w:kern w:val="0"/>
          <w:sz w:val="24"/>
          <w:szCs w:val="24"/>
          <w:lang w:eastAsia="zh-CN"/>
          <w14:ligatures w14:val="none"/>
        </w:rPr>
        <w:t xml:space="preserve"> </w:t>
      </w:r>
      <w:r w:rsidRPr="00316168">
        <w:rPr>
          <w:rFonts w:ascii="Cambria Math" w:eastAsia="SimSun" w:hAnsi="Cambria Math" w:cs="Times New Roman"/>
          <w:kern w:val="0"/>
          <w:sz w:val="20"/>
          <w:szCs w:val="20"/>
          <w:lang w:eastAsia="zh-CN"/>
          <w14:ligatures w14:val="none"/>
        </w:rPr>
        <w:t>1. For any contract above BDT 10.00 Lac, Information on Beneficial Ownership need to be provided.</w:t>
      </w:r>
    </w:p>
    <w:p w14:paraId="667A229A" w14:textId="77777777" w:rsidR="00316168" w:rsidRPr="00316168"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316168">
        <w:rPr>
          <w:rFonts w:ascii="Cambria Math" w:eastAsia="SimSun" w:hAnsi="Cambria Math" w:cs="Times New Roman"/>
          <w:kern w:val="0"/>
          <w:sz w:val="20"/>
          <w:szCs w:val="20"/>
          <w:lang w:eastAsia="zh-CN"/>
          <w14:ligatures w14:val="none"/>
        </w:rPr>
        <w:t>2. For the purposes of this Form, a Beneficial Owner of a Tenderer or Consultant is any natural person who ultimately owns or controls the Tenderer or Consultant.</w:t>
      </w:r>
    </w:p>
    <w:p w14:paraId="768E653A" w14:textId="77777777" w:rsidR="00316168" w:rsidRPr="00316168"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316168">
        <w:rPr>
          <w:rFonts w:ascii="Cambria Math" w:eastAsia="SimSun" w:hAnsi="Cambria Math" w:cs="Times New Roman"/>
          <w:kern w:val="0"/>
          <w:sz w:val="20"/>
          <w:szCs w:val="20"/>
          <w:lang w:eastAsia="zh-CN"/>
          <w14:ligatures w14:val="none"/>
        </w:rPr>
        <w:t>3. Directors means the members of the Board of Directors for any incorporated body.</w:t>
      </w:r>
    </w:p>
    <w:p w14:paraId="4FCE68DE" w14:textId="77777777" w:rsidR="00316168" w:rsidRPr="00316168"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316168">
        <w:rPr>
          <w:rFonts w:ascii="Cambria Math" w:eastAsia="SimSun" w:hAnsi="Cambria Math" w:cs="Times New Roman"/>
          <w:kern w:val="0"/>
          <w:sz w:val="20"/>
          <w:szCs w:val="20"/>
          <w:lang w:eastAsia="zh-CN"/>
          <w14:ligatures w14:val="none"/>
        </w:rPr>
        <w:t>4. Shareholders are those who have 10% of issued shares for any incorporated body.</w:t>
      </w:r>
    </w:p>
    <w:p w14:paraId="3C99DDCC" w14:textId="77777777" w:rsidR="00316168" w:rsidRPr="00316168" w:rsidRDefault="00316168" w:rsidP="00316168">
      <w:pPr>
        <w:spacing w:after="0" w:line="240" w:lineRule="auto"/>
        <w:jc w:val="both"/>
        <w:rPr>
          <w:rFonts w:ascii="Times New Roman" w:eastAsia="SimSun" w:hAnsi="Times New Roman" w:cs="Times New Roman"/>
          <w:kern w:val="0"/>
          <w:sz w:val="24"/>
          <w:szCs w:val="24"/>
          <w:lang w:eastAsia="zh-CN"/>
          <w14:ligatures w14:val="none"/>
        </w:rPr>
      </w:pPr>
      <w:r w:rsidRPr="00316168">
        <w:rPr>
          <w:rFonts w:ascii="Cambria Math" w:eastAsia="SimSun" w:hAnsi="Cambria Math" w:cs="Times New Roman"/>
          <w:kern w:val="0"/>
          <w:sz w:val="20"/>
          <w:szCs w:val="20"/>
          <w:lang w:eastAsia="zh-CN"/>
          <w14:ligatures w14:val="none"/>
        </w:rPr>
        <w:t>5. State-Owned Enterprises (SOEs) will be excused from providing such information.</w:t>
      </w:r>
    </w:p>
    <w:p w14:paraId="75DEAA15"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7A2FD2B3" w14:textId="77777777" w:rsidR="00316168" w:rsidRPr="00316168" w:rsidRDefault="00316168" w:rsidP="00316168">
      <w:pPr>
        <w:spacing w:after="0" w:line="240" w:lineRule="auto"/>
        <w:rPr>
          <w:rFonts w:ascii="Arial" w:eastAsia="SimSun" w:hAnsi="Arial" w:cs="Arial"/>
          <w:color w:val="000000"/>
          <w:kern w:val="0"/>
          <w:sz w:val="24"/>
          <w:szCs w:val="24"/>
          <w:lang w:val="en-GB" w:eastAsia="zh-CN"/>
          <w14:ligatures w14:val="none"/>
        </w:rPr>
      </w:pPr>
    </w:p>
    <w:p w14:paraId="17B30C99" w14:textId="77777777" w:rsidR="00316168" w:rsidRPr="00316168" w:rsidRDefault="00316168" w:rsidP="00316168">
      <w:pPr>
        <w:spacing w:after="0" w:line="240" w:lineRule="auto"/>
        <w:jc w:val="center"/>
        <w:rPr>
          <w:rFonts w:ascii="Cambria Math" w:eastAsia="SimSun" w:hAnsi="Cambria Math" w:cs="Arial"/>
          <w:color w:val="000000"/>
          <w:kern w:val="0"/>
          <w:sz w:val="24"/>
          <w:szCs w:val="24"/>
          <w:lang w:val="en-GB" w:eastAsia="zh-CN"/>
          <w14:ligatures w14:val="none"/>
        </w:rPr>
      </w:pPr>
      <w:bookmarkStart w:id="11798" w:name="_Toc132720835"/>
      <w:r w:rsidRPr="00316168">
        <w:rPr>
          <w:rFonts w:ascii="Cambria Math" w:eastAsia="SimSun" w:hAnsi="Cambria Math" w:cs="Times New Roman"/>
          <w:b/>
          <w:color w:val="000000"/>
          <w:kern w:val="0"/>
          <w:sz w:val="32"/>
          <w:szCs w:val="32"/>
          <w:lang w:eastAsia="zh-CN"/>
          <w14:ligatures w14:val="none"/>
        </w:rPr>
        <w:t xml:space="preserve">Format: PG3-D: </w:t>
      </w:r>
      <w:r w:rsidRPr="00316168">
        <w:rPr>
          <w:rFonts w:ascii="Cambria Math" w:eastAsia="SimSun" w:hAnsi="Cambria Math" w:cs="Arial"/>
          <w:b/>
          <w:color w:val="000000"/>
          <w:kern w:val="0"/>
          <w:sz w:val="24"/>
          <w:szCs w:val="24"/>
          <w:u w:val="single"/>
          <w:lang w:val="fr-FR" w:eastAsia="en-GB"/>
          <w14:ligatures w14:val="none"/>
        </w:rPr>
        <w:t xml:space="preserve"> </w:t>
      </w:r>
      <w:r w:rsidRPr="00316168">
        <w:rPr>
          <w:rFonts w:ascii="Cambria Math" w:eastAsia="SimSun" w:hAnsi="Cambria Math" w:cs="Times New Roman"/>
          <w:b/>
          <w:color w:val="000000"/>
          <w:kern w:val="0"/>
          <w:sz w:val="32"/>
          <w:szCs w:val="32"/>
          <w:lang w:eastAsia="zh-CN"/>
          <w14:ligatures w14:val="none"/>
        </w:rPr>
        <w:t>Acceptance Certificate</w:t>
      </w:r>
    </w:p>
    <w:bookmarkEnd w:id="11798"/>
    <w:p w14:paraId="03031B58"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316168">
        <w:rPr>
          <w:rFonts w:ascii="Cambria Math" w:eastAsia="SimSun" w:hAnsi="Cambria Math" w:cs="Arial"/>
          <w:b/>
          <w:color w:val="000000"/>
          <w:kern w:val="0"/>
          <w:sz w:val="28"/>
          <w:szCs w:val="28"/>
          <w:lang w:eastAsia="zh-CN"/>
          <w14:ligatures w14:val="none"/>
        </w:rPr>
        <w:t>LOGO</w:t>
      </w:r>
    </w:p>
    <w:p w14:paraId="293CC2A1"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316168">
        <w:rPr>
          <w:rFonts w:ascii="Cambria Math" w:eastAsia="SimSun" w:hAnsi="Cambria Math" w:cs="Arial"/>
          <w:b/>
          <w:color w:val="000000"/>
          <w:kern w:val="0"/>
          <w:sz w:val="28"/>
          <w:szCs w:val="28"/>
          <w:lang w:eastAsia="zh-CN"/>
          <w14:ligatures w14:val="none"/>
        </w:rPr>
        <w:t>[Insert Full Contact Details of Issuing Authority]</w:t>
      </w:r>
    </w:p>
    <w:p w14:paraId="1B037528" w14:textId="77777777" w:rsidR="00316168" w:rsidRPr="000D765F" w:rsidRDefault="00316168" w:rsidP="00316168">
      <w:pPr>
        <w:pBdr>
          <w:bottom w:val="single" w:sz="12" w:space="1" w:color="auto"/>
        </w:pBdr>
        <w:spacing w:after="0" w:line="240" w:lineRule="auto"/>
        <w:rPr>
          <w:rFonts w:ascii="Cambria Math" w:eastAsia="SimSun" w:hAnsi="Cambria Math" w:cs="Arial"/>
          <w:b/>
          <w:color w:val="000000"/>
          <w:kern w:val="0"/>
          <w:sz w:val="16"/>
          <w:szCs w:val="16"/>
          <w:lang w:eastAsia="zh-CN"/>
          <w14:ligatures w14:val="none"/>
        </w:rPr>
      </w:pPr>
    </w:p>
    <w:p w14:paraId="6EB241C4" w14:textId="77777777" w:rsidR="00316168" w:rsidRPr="00316168" w:rsidRDefault="00316168" w:rsidP="00316168">
      <w:pPr>
        <w:pBdr>
          <w:bottom w:val="single" w:sz="12" w:space="1" w:color="auto"/>
        </w:pBdr>
        <w:spacing w:after="0" w:line="240" w:lineRule="auto"/>
        <w:jc w:val="center"/>
        <w:rPr>
          <w:rFonts w:ascii="Cambria Math" w:eastAsia="SimSun" w:hAnsi="Cambria Math" w:cs="Arial"/>
          <w:b/>
          <w:color w:val="000000"/>
          <w:kern w:val="0"/>
          <w:sz w:val="28"/>
          <w:szCs w:val="28"/>
          <w:lang w:eastAsia="zh-CN"/>
          <w14:ligatures w14:val="none"/>
        </w:rPr>
      </w:pPr>
      <w:r w:rsidRPr="00316168">
        <w:rPr>
          <w:rFonts w:ascii="Cambria Math" w:eastAsia="SimSun" w:hAnsi="Cambria Math" w:cs="Arial"/>
          <w:b/>
          <w:color w:val="000000"/>
          <w:kern w:val="0"/>
          <w:sz w:val="28"/>
          <w:szCs w:val="28"/>
          <w:lang w:eastAsia="zh-CN"/>
          <w14:ligatures w14:val="none"/>
        </w:rPr>
        <w:t>ACCEPTANCE CERTIFICATE</w:t>
      </w:r>
    </w:p>
    <w:p w14:paraId="4791EBEC" w14:textId="77777777" w:rsidR="00316168" w:rsidRPr="000D765F" w:rsidRDefault="00316168" w:rsidP="00316168">
      <w:pPr>
        <w:pBdr>
          <w:bottom w:val="single" w:sz="12" w:space="1" w:color="auto"/>
        </w:pBdr>
        <w:spacing w:after="0" w:line="240" w:lineRule="auto"/>
        <w:rPr>
          <w:rFonts w:ascii="Cambria Math" w:eastAsia="SimSun" w:hAnsi="Cambria Math" w:cs="Arial"/>
          <w:b/>
          <w:color w:val="000000"/>
          <w:kern w:val="0"/>
          <w:sz w:val="18"/>
          <w:szCs w:val="18"/>
          <w:lang w:eastAsia="zh-CN"/>
          <w14:ligatures w14:val="none"/>
        </w:rPr>
      </w:pPr>
    </w:p>
    <w:p w14:paraId="44148FFB" w14:textId="77777777" w:rsidR="00316168" w:rsidRPr="00316168" w:rsidRDefault="00316168" w:rsidP="00316168">
      <w:pPr>
        <w:spacing w:after="0" w:line="240" w:lineRule="auto"/>
        <w:ind w:left="-900"/>
        <w:rPr>
          <w:rFonts w:ascii="Cambria Math" w:eastAsia="SimSun" w:hAnsi="Cambria Math" w:cs="Arial"/>
          <w:color w:val="000000"/>
          <w:kern w:val="0"/>
          <w:sz w:val="24"/>
          <w:szCs w:val="24"/>
          <w:lang w:eastAsia="zh-CN"/>
          <w14:ligatures w14:val="none"/>
        </w:rPr>
      </w:pPr>
      <w:r w:rsidRPr="00316168">
        <w:rPr>
          <w:rFonts w:ascii="Cambria Math" w:eastAsia="SimSun" w:hAnsi="Cambria Math" w:cs="Arial"/>
          <w:color w:val="000000"/>
          <w:kern w:val="0"/>
          <w:sz w:val="24"/>
          <w:szCs w:val="24"/>
          <w:lang w:eastAsia="zh-CN"/>
          <w14:ligatures w14:val="none"/>
        </w:rPr>
        <w:t xml:space="preserve">          Office Memo no: _________                                                    Date: _________</w:t>
      </w:r>
    </w:p>
    <w:p w14:paraId="63E46274" w14:textId="77777777" w:rsidR="00316168" w:rsidRPr="000D765F" w:rsidRDefault="00316168" w:rsidP="00316168">
      <w:pPr>
        <w:spacing w:after="0" w:line="240" w:lineRule="auto"/>
        <w:jc w:val="center"/>
        <w:rPr>
          <w:rFonts w:ascii="Cambria Math" w:eastAsia="SimSun" w:hAnsi="Cambria Math" w:cs="Arial"/>
          <w:b/>
          <w:color w:val="000000"/>
          <w:kern w:val="0"/>
          <w:sz w:val="18"/>
          <w:szCs w:val="18"/>
          <w:u w:val="single"/>
          <w:lang w:eastAsia="zh-CN"/>
          <w14:ligatures w14:val="none"/>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316168" w:rsidRPr="00316168" w14:paraId="4AC24F54" w14:textId="77777777" w:rsidTr="00C86983">
        <w:trPr>
          <w:trHeight w:val="287"/>
        </w:trPr>
        <w:tc>
          <w:tcPr>
            <w:tcW w:w="461" w:type="dxa"/>
            <w:vMerge w:val="restart"/>
          </w:tcPr>
          <w:p w14:paraId="1D2472A1"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01</w:t>
            </w:r>
          </w:p>
        </w:tc>
        <w:tc>
          <w:tcPr>
            <w:tcW w:w="8899" w:type="dxa"/>
            <w:gridSpan w:val="3"/>
          </w:tcPr>
          <w:p w14:paraId="1A4E593E" w14:textId="77777777" w:rsidR="00316168" w:rsidRPr="00316168" w:rsidRDefault="00316168" w:rsidP="00316168">
            <w:pPr>
              <w:spacing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color w:val="000000"/>
                <w:kern w:val="0"/>
                <w:szCs w:val="20"/>
                <w:lang w:eastAsia="zh-CN"/>
                <w14:ligatures w14:val="none"/>
              </w:rPr>
              <w:t>Procuring Entity Details</w:t>
            </w:r>
          </w:p>
        </w:tc>
      </w:tr>
      <w:tr w:rsidR="00316168" w:rsidRPr="00316168" w14:paraId="56A3FD97" w14:textId="77777777" w:rsidTr="00C86983">
        <w:tc>
          <w:tcPr>
            <w:tcW w:w="461" w:type="dxa"/>
            <w:vMerge/>
          </w:tcPr>
          <w:p w14:paraId="1B6A1F03"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5134733B"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 (a)  Division</w:t>
            </w:r>
          </w:p>
        </w:tc>
        <w:tc>
          <w:tcPr>
            <w:tcW w:w="360" w:type="dxa"/>
          </w:tcPr>
          <w:p w14:paraId="643580AA"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7395D89D"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48ED23E8" w14:textId="77777777" w:rsidTr="00C86983">
        <w:tc>
          <w:tcPr>
            <w:tcW w:w="461" w:type="dxa"/>
            <w:vMerge/>
          </w:tcPr>
          <w:p w14:paraId="6C445BC0"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580C30C"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 (b)  Circle/Directorate</w:t>
            </w:r>
          </w:p>
        </w:tc>
        <w:tc>
          <w:tcPr>
            <w:tcW w:w="360" w:type="dxa"/>
          </w:tcPr>
          <w:p w14:paraId="07C7653A"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07830896"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7DDDC7EF" w14:textId="77777777" w:rsidTr="00C86983">
        <w:tc>
          <w:tcPr>
            <w:tcW w:w="461" w:type="dxa"/>
            <w:vMerge/>
          </w:tcPr>
          <w:p w14:paraId="4C8744B6"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7C63D441"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 (c)  Zone/Region</w:t>
            </w:r>
          </w:p>
        </w:tc>
        <w:tc>
          <w:tcPr>
            <w:tcW w:w="360" w:type="dxa"/>
          </w:tcPr>
          <w:p w14:paraId="1CD2AF29"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599680F3"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19C03136" w14:textId="77777777" w:rsidTr="00C86983">
        <w:tc>
          <w:tcPr>
            <w:tcW w:w="461" w:type="dxa"/>
            <w:vMerge/>
          </w:tcPr>
          <w:p w14:paraId="404C1DFA"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4326C6ED"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 (d)  Others (</w:t>
            </w:r>
            <w:r w:rsidRPr="00316168">
              <w:rPr>
                <w:rFonts w:ascii="Cambria Math" w:eastAsia="SimSun" w:hAnsi="Cambria Math" w:cs="Arial"/>
                <w:i/>
                <w:color w:val="000000"/>
                <w:kern w:val="0"/>
                <w:szCs w:val="18"/>
                <w:lang w:eastAsia="zh-CN"/>
                <w14:ligatures w14:val="none"/>
              </w:rPr>
              <w:t>specify</w:t>
            </w:r>
            <w:r w:rsidRPr="00316168">
              <w:rPr>
                <w:rFonts w:ascii="Cambria Math" w:eastAsia="SimSun" w:hAnsi="Cambria Math" w:cs="Arial"/>
                <w:color w:val="000000"/>
                <w:kern w:val="0"/>
                <w:szCs w:val="24"/>
                <w:lang w:eastAsia="zh-CN"/>
                <w14:ligatures w14:val="none"/>
              </w:rPr>
              <w:t>)</w:t>
            </w:r>
          </w:p>
        </w:tc>
        <w:tc>
          <w:tcPr>
            <w:tcW w:w="360" w:type="dxa"/>
          </w:tcPr>
          <w:p w14:paraId="41AA5A66"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3F5ACEE6"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4928D641" w14:textId="77777777" w:rsidTr="00C86983">
        <w:tc>
          <w:tcPr>
            <w:tcW w:w="461" w:type="dxa"/>
          </w:tcPr>
          <w:p w14:paraId="7D2CAE6B"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02</w:t>
            </w:r>
          </w:p>
        </w:tc>
        <w:tc>
          <w:tcPr>
            <w:tcW w:w="4222" w:type="dxa"/>
          </w:tcPr>
          <w:p w14:paraId="362C3BDA"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Name of Goods</w:t>
            </w:r>
          </w:p>
        </w:tc>
        <w:tc>
          <w:tcPr>
            <w:tcW w:w="360" w:type="dxa"/>
          </w:tcPr>
          <w:p w14:paraId="5A00F322"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717C507E"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7EB7B56F" w14:textId="77777777" w:rsidTr="00C86983">
        <w:tc>
          <w:tcPr>
            <w:tcW w:w="461" w:type="dxa"/>
          </w:tcPr>
          <w:p w14:paraId="3EB0456B"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03</w:t>
            </w:r>
          </w:p>
        </w:tc>
        <w:tc>
          <w:tcPr>
            <w:tcW w:w="4222" w:type="dxa"/>
          </w:tcPr>
          <w:p w14:paraId="0B63F07E"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Contract No </w:t>
            </w:r>
          </w:p>
        </w:tc>
        <w:tc>
          <w:tcPr>
            <w:tcW w:w="360" w:type="dxa"/>
          </w:tcPr>
          <w:p w14:paraId="140DC45A"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6F327B79"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24213F28" w14:textId="77777777" w:rsidTr="00C86983">
        <w:tc>
          <w:tcPr>
            <w:tcW w:w="461" w:type="dxa"/>
          </w:tcPr>
          <w:p w14:paraId="68B8537D"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04</w:t>
            </w:r>
          </w:p>
        </w:tc>
        <w:tc>
          <w:tcPr>
            <w:tcW w:w="4222" w:type="dxa"/>
          </w:tcPr>
          <w:p w14:paraId="0267DF78"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Contractor’s Legal Title</w:t>
            </w:r>
          </w:p>
        </w:tc>
        <w:tc>
          <w:tcPr>
            <w:tcW w:w="360" w:type="dxa"/>
          </w:tcPr>
          <w:p w14:paraId="65F4B823"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784903BC"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3E2F214D" w14:textId="77777777" w:rsidTr="00C86983">
        <w:tc>
          <w:tcPr>
            <w:tcW w:w="461" w:type="dxa"/>
          </w:tcPr>
          <w:p w14:paraId="2A809EC0"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05</w:t>
            </w:r>
          </w:p>
        </w:tc>
        <w:tc>
          <w:tcPr>
            <w:tcW w:w="4222" w:type="dxa"/>
          </w:tcPr>
          <w:p w14:paraId="2356EE97"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Contractor’s Contact Details</w:t>
            </w:r>
          </w:p>
        </w:tc>
        <w:tc>
          <w:tcPr>
            <w:tcW w:w="360" w:type="dxa"/>
          </w:tcPr>
          <w:p w14:paraId="590BCB3B"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34806F00"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17941C89" w14:textId="77777777" w:rsidTr="00C86983">
        <w:tc>
          <w:tcPr>
            <w:tcW w:w="461" w:type="dxa"/>
          </w:tcPr>
          <w:p w14:paraId="311D59B2"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06</w:t>
            </w:r>
          </w:p>
        </w:tc>
        <w:tc>
          <w:tcPr>
            <w:tcW w:w="4222" w:type="dxa"/>
          </w:tcPr>
          <w:p w14:paraId="4E06C985"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Contractor’s Trade License/Enlistment/Registration Details</w:t>
            </w:r>
          </w:p>
        </w:tc>
        <w:tc>
          <w:tcPr>
            <w:tcW w:w="360" w:type="dxa"/>
          </w:tcPr>
          <w:p w14:paraId="756DD492"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1180DC67"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29B77BFC" w14:textId="77777777" w:rsidTr="00C86983">
        <w:tc>
          <w:tcPr>
            <w:tcW w:w="461" w:type="dxa"/>
          </w:tcPr>
          <w:p w14:paraId="28176154"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07</w:t>
            </w:r>
          </w:p>
        </w:tc>
        <w:tc>
          <w:tcPr>
            <w:tcW w:w="4222" w:type="dxa"/>
          </w:tcPr>
          <w:p w14:paraId="23FD97C7"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Reference to NOA with Date</w:t>
            </w:r>
          </w:p>
        </w:tc>
        <w:tc>
          <w:tcPr>
            <w:tcW w:w="360" w:type="dxa"/>
          </w:tcPr>
          <w:p w14:paraId="52B472FA"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6FABB7CF"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5889C088" w14:textId="77777777" w:rsidTr="00C86983">
        <w:tc>
          <w:tcPr>
            <w:tcW w:w="461" w:type="dxa"/>
          </w:tcPr>
          <w:p w14:paraId="7F1C28B7"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08</w:t>
            </w:r>
          </w:p>
        </w:tc>
        <w:tc>
          <w:tcPr>
            <w:tcW w:w="4222" w:type="dxa"/>
          </w:tcPr>
          <w:p w14:paraId="76530131"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Original Contract Price as in NOA </w:t>
            </w:r>
          </w:p>
        </w:tc>
        <w:tc>
          <w:tcPr>
            <w:tcW w:w="360" w:type="dxa"/>
          </w:tcPr>
          <w:p w14:paraId="6961B9CC"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6521B0D5"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0E4F50B9" w14:textId="77777777" w:rsidTr="00C86983">
        <w:tc>
          <w:tcPr>
            <w:tcW w:w="461" w:type="dxa"/>
          </w:tcPr>
          <w:p w14:paraId="37AC037D"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09</w:t>
            </w:r>
          </w:p>
        </w:tc>
        <w:tc>
          <w:tcPr>
            <w:tcW w:w="4222" w:type="dxa"/>
          </w:tcPr>
          <w:p w14:paraId="5D0EA355"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Revised Contract Price</w:t>
            </w:r>
          </w:p>
        </w:tc>
        <w:tc>
          <w:tcPr>
            <w:tcW w:w="360" w:type="dxa"/>
          </w:tcPr>
          <w:p w14:paraId="159CD451"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c>
          <w:tcPr>
            <w:tcW w:w="4317" w:type="dxa"/>
          </w:tcPr>
          <w:p w14:paraId="3C89D223"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24B2068D" w14:textId="77777777" w:rsidTr="00C86983">
        <w:tc>
          <w:tcPr>
            <w:tcW w:w="461" w:type="dxa"/>
          </w:tcPr>
          <w:p w14:paraId="13D8920A"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10</w:t>
            </w:r>
          </w:p>
        </w:tc>
        <w:tc>
          <w:tcPr>
            <w:tcW w:w="4222" w:type="dxa"/>
          </w:tcPr>
          <w:p w14:paraId="76675263"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Final Contract Price as Executed</w:t>
            </w:r>
          </w:p>
        </w:tc>
        <w:tc>
          <w:tcPr>
            <w:tcW w:w="360" w:type="dxa"/>
          </w:tcPr>
          <w:p w14:paraId="74D0881D"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7F02ACF4"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5661583F" w14:textId="77777777" w:rsidTr="00C86983">
        <w:tc>
          <w:tcPr>
            <w:tcW w:w="461" w:type="dxa"/>
            <w:vMerge w:val="restart"/>
          </w:tcPr>
          <w:p w14:paraId="5CB21714"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p w14:paraId="372C3B86"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11</w:t>
            </w:r>
          </w:p>
        </w:tc>
        <w:tc>
          <w:tcPr>
            <w:tcW w:w="8899" w:type="dxa"/>
            <w:gridSpan w:val="3"/>
          </w:tcPr>
          <w:p w14:paraId="36F454AE" w14:textId="77777777" w:rsidR="00316168" w:rsidRPr="00316168" w:rsidRDefault="00316168" w:rsidP="00316168">
            <w:pPr>
              <w:spacing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color w:val="000000"/>
                <w:kern w:val="0"/>
                <w:szCs w:val="20"/>
                <w:lang w:eastAsia="zh-CN"/>
                <w14:ligatures w14:val="none"/>
              </w:rPr>
              <w:t>Original Contract Period</w:t>
            </w:r>
          </w:p>
        </w:tc>
      </w:tr>
      <w:tr w:rsidR="00316168" w:rsidRPr="00316168" w14:paraId="48C17BCA" w14:textId="77777777" w:rsidTr="00C86983">
        <w:tc>
          <w:tcPr>
            <w:tcW w:w="461" w:type="dxa"/>
            <w:vMerge/>
          </w:tcPr>
          <w:p w14:paraId="6F835C33"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D74FF46"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(a) Date of Commencement</w:t>
            </w:r>
          </w:p>
        </w:tc>
        <w:tc>
          <w:tcPr>
            <w:tcW w:w="360" w:type="dxa"/>
          </w:tcPr>
          <w:p w14:paraId="2C71E5E4"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288D1DEB"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1A5D44FC" w14:textId="77777777" w:rsidTr="00C86983">
        <w:tc>
          <w:tcPr>
            <w:tcW w:w="461" w:type="dxa"/>
            <w:vMerge/>
          </w:tcPr>
          <w:p w14:paraId="41B6CFCC"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D4E8FAA"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(b) Date of Completion</w:t>
            </w:r>
          </w:p>
        </w:tc>
        <w:tc>
          <w:tcPr>
            <w:tcW w:w="360" w:type="dxa"/>
          </w:tcPr>
          <w:p w14:paraId="69EA3C54"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5A195EF8"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18726807" w14:textId="77777777" w:rsidTr="00C86983">
        <w:tc>
          <w:tcPr>
            <w:tcW w:w="461" w:type="dxa"/>
            <w:vMerge w:val="restart"/>
          </w:tcPr>
          <w:p w14:paraId="072C38D0"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p w14:paraId="468C3F0E"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12</w:t>
            </w:r>
          </w:p>
        </w:tc>
        <w:tc>
          <w:tcPr>
            <w:tcW w:w="8899" w:type="dxa"/>
            <w:gridSpan w:val="3"/>
          </w:tcPr>
          <w:p w14:paraId="0D5BDE78" w14:textId="77777777" w:rsidR="00316168" w:rsidRPr="00316168" w:rsidRDefault="00316168" w:rsidP="00316168">
            <w:pPr>
              <w:spacing w:after="0" w:line="240" w:lineRule="auto"/>
              <w:rPr>
                <w:rFonts w:ascii="Cambria Math" w:eastAsia="SimSun" w:hAnsi="Cambria Math" w:cs="Arial"/>
                <w:b/>
                <w:color w:val="000000"/>
                <w:kern w:val="0"/>
                <w:szCs w:val="24"/>
                <w:lang w:eastAsia="zh-CN"/>
                <w14:ligatures w14:val="none"/>
              </w:rPr>
            </w:pPr>
            <w:r w:rsidRPr="00316168">
              <w:rPr>
                <w:rFonts w:ascii="Cambria Math" w:eastAsia="SimSun" w:hAnsi="Cambria Math" w:cs="Arial"/>
                <w:color w:val="000000"/>
                <w:kern w:val="0"/>
                <w:szCs w:val="20"/>
                <w:lang w:eastAsia="zh-CN"/>
                <w14:ligatures w14:val="none"/>
              </w:rPr>
              <w:t>Actual Delivery Period</w:t>
            </w:r>
          </w:p>
        </w:tc>
      </w:tr>
      <w:tr w:rsidR="00316168" w:rsidRPr="00316168" w14:paraId="4386E1C8" w14:textId="77777777" w:rsidTr="00C86983">
        <w:tc>
          <w:tcPr>
            <w:tcW w:w="461" w:type="dxa"/>
            <w:vMerge/>
          </w:tcPr>
          <w:p w14:paraId="780DA47D"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3E6C4858"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(a) Date of Actual Commencement</w:t>
            </w:r>
          </w:p>
        </w:tc>
        <w:tc>
          <w:tcPr>
            <w:tcW w:w="360" w:type="dxa"/>
          </w:tcPr>
          <w:p w14:paraId="5B203866"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7E20987D"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25776CFE" w14:textId="77777777" w:rsidTr="00C86983">
        <w:tc>
          <w:tcPr>
            <w:tcW w:w="461" w:type="dxa"/>
            <w:vMerge/>
          </w:tcPr>
          <w:p w14:paraId="28907E90"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4A542A09"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(b) Date of Actual Completion</w:t>
            </w:r>
          </w:p>
        </w:tc>
        <w:tc>
          <w:tcPr>
            <w:tcW w:w="360" w:type="dxa"/>
          </w:tcPr>
          <w:p w14:paraId="19DD7F4D"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61697341"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28D8B423" w14:textId="77777777" w:rsidTr="00C86983">
        <w:tc>
          <w:tcPr>
            <w:tcW w:w="461" w:type="dxa"/>
          </w:tcPr>
          <w:p w14:paraId="719D00B8"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13</w:t>
            </w:r>
          </w:p>
        </w:tc>
        <w:tc>
          <w:tcPr>
            <w:tcW w:w="4222" w:type="dxa"/>
          </w:tcPr>
          <w:p w14:paraId="2F3198BE"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Days/Months Contract Period Extended</w:t>
            </w:r>
          </w:p>
        </w:tc>
        <w:tc>
          <w:tcPr>
            <w:tcW w:w="360" w:type="dxa"/>
          </w:tcPr>
          <w:p w14:paraId="1CBD7B48"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2C2F2CDC"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0A200446" w14:textId="77777777" w:rsidTr="00C86983">
        <w:tc>
          <w:tcPr>
            <w:tcW w:w="461" w:type="dxa"/>
          </w:tcPr>
          <w:p w14:paraId="1C836FBE"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14</w:t>
            </w:r>
          </w:p>
        </w:tc>
        <w:tc>
          <w:tcPr>
            <w:tcW w:w="4222" w:type="dxa"/>
          </w:tcPr>
          <w:p w14:paraId="79629B5F"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Amount of Bonus for Early Completion</w:t>
            </w:r>
          </w:p>
        </w:tc>
        <w:tc>
          <w:tcPr>
            <w:tcW w:w="360" w:type="dxa"/>
          </w:tcPr>
          <w:p w14:paraId="56EF7310"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3B1E07DA"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113B40E6" w14:textId="77777777" w:rsidTr="00C86983">
        <w:tc>
          <w:tcPr>
            <w:tcW w:w="461" w:type="dxa"/>
          </w:tcPr>
          <w:p w14:paraId="0950AF40"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15</w:t>
            </w:r>
          </w:p>
        </w:tc>
        <w:tc>
          <w:tcPr>
            <w:tcW w:w="4222" w:type="dxa"/>
          </w:tcPr>
          <w:p w14:paraId="775FD81A"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Amount of LD for Delayed Completion</w:t>
            </w:r>
          </w:p>
        </w:tc>
        <w:tc>
          <w:tcPr>
            <w:tcW w:w="360" w:type="dxa"/>
          </w:tcPr>
          <w:p w14:paraId="32F263F1"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17F0F031"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69BCCDC3" w14:textId="77777777" w:rsidTr="00C86983">
        <w:tc>
          <w:tcPr>
            <w:tcW w:w="461" w:type="dxa"/>
          </w:tcPr>
          <w:p w14:paraId="29357AC4"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16</w:t>
            </w:r>
          </w:p>
        </w:tc>
        <w:tc>
          <w:tcPr>
            <w:tcW w:w="4222" w:type="dxa"/>
          </w:tcPr>
          <w:p w14:paraId="03B3886C"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 xml:space="preserve">Physical Progress in Percent </w:t>
            </w:r>
          </w:p>
          <w:p w14:paraId="19855B32"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w:t>
            </w:r>
            <w:r w:rsidRPr="00316168">
              <w:rPr>
                <w:rFonts w:ascii="Cambria Math" w:eastAsia="SimSun" w:hAnsi="Cambria Math" w:cs="Arial"/>
                <w:i/>
                <w:color w:val="000000"/>
                <w:kern w:val="0"/>
                <w:szCs w:val="20"/>
                <w:lang w:eastAsia="zh-CN"/>
                <w14:ligatures w14:val="none"/>
              </w:rPr>
              <w:t>in terms of value</w:t>
            </w:r>
            <w:r w:rsidRPr="00316168">
              <w:rPr>
                <w:rFonts w:ascii="Cambria Math" w:eastAsia="SimSun" w:hAnsi="Cambria Math" w:cs="Arial"/>
                <w:color w:val="000000"/>
                <w:kern w:val="0"/>
                <w:szCs w:val="24"/>
                <w:lang w:eastAsia="zh-CN"/>
                <w14:ligatures w14:val="none"/>
              </w:rPr>
              <w:t xml:space="preserve">) </w:t>
            </w:r>
          </w:p>
        </w:tc>
        <w:tc>
          <w:tcPr>
            <w:tcW w:w="360" w:type="dxa"/>
          </w:tcPr>
          <w:p w14:paraId="2C085D57"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57F193B8"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006A2ED7" w14:textId="77777777" w:rsidTr="00C86983">
        <w:tc>
          <w:tcPr>
            <w:tcW w:w="461" w:type="dxa"/>
          </w:tcPr>
          <w:p w14:paraId="0B2E9C77"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17</w:t>
            </w:r>
          </w:p>
          <w:p w14:paraId="163546EB"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4EE5601"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Financial Progress in Amount</w:t>
            </w:r>
          </w:p>
          <w:p w14:paraId="1666136C"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w:t>
            </w:r>
            <w:r w:rsidRPr="00316168">
              <w:rPr>
                <w:rFonts w:ascii="Cambria Math" w:eastAsia="SimSun" w:hAnsi="Cambria Math" w:cs="Arial"/>
                <w:i/>
                <w:color w:val="000000"/>
                <w:kern w:val="0"/>
                <w:szCs w:val="20"/>
                <w:lang w:eastAsia="zh-CN"/>
                <w14:ligatures w14:val="none"/>
              </w:rPr>
              <w:t>in terms of payment</w:t>
            </w:r>
            <w:r w:rsidRPr="00316168">
              <w:rPr>
                <w:rFonts w:ascii="Cambria Math" w:eastAsia="SimSun" w:hAnsi="Cambria Math" w:cs="Arial"/>
                <w:color w:val="000000"/>
                <w:kern w:val="0"/>
                <w:szCs w:val="24"/>
                <w:lang w:eastAsia="zh-CN"/>
                <w14:ligatures w14:val="none"/>
              </w:rPr>
              <w:t>)</w:t>
            </w:r>
          </w:p>
        </w:tc>
        <w:tc>
          <w:tcPr>
            <w:tcW w:w="360" w:type="dxa"/>
          </w:tcPr>
          <w:p w14:paraId="6503CC68"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5DC59822"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316168" w14:paraId="7606C230" w14:textId="77777777" w:rsidTr="00C86983">
        <w:tc>
          <w:tcPr>
            <w:tcW w:w="461" w:type="dxa"/>
          </w:tcPr>
          <w:p w14:paraId="0493A375" w14:textId="77777777" w:rsidR="00316168" w:rsidRPr="00316168"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18</w:t>
            </w:r>
          </w:p>
        </w:tc>
        <w:tc>
          <w:tcPr>
            <w:tcW w:w="4222" w:type="dxa"/>
          </w:tcPr>
          <w:p w14:paraId="2EF27F92" w14:textId="77777777" w:rsidR="00316168" w:rsidRPr="00316168" w:rsidRDefault="00316168" w:rsidP="00316168">
            <w:pPr>
              <w:spacing w:after="0" w:line="240" w:lineRule="auto"/>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Special Note (</w:t>
            </w:r>
            <w:r w:rsidRPr="00316168">
              <w:rPr>
                <w:rFonts w:ascii="Cambria Math" w:eastAsia="SimSun" w:hAnsi="Cambria Math" w:cs="Arial"/>
                <w:i/>
                <w:color w:val="000000"/>
                <w:kern w:val="0"/>
                <w:szCs w:val="20"/>
                <w:lang w:eastAsia="zh-CN"/>
                <w14:ligatures w14:val="none"/>
              </w:rPr>
              <w:t>if any</w:t>
            </w:r>
            <w:r w:rsidRPr="00316168">
              <w:rPr>
                <w:rFonts w:ascii="Cambria Math" w:eastAsia="SimSun" w:hAnsi="Cambria Math" w:cs="Arial"/>
                <w:color w:val="000000"/>
                <w:kern w:val="0"/>
                <w:szCs w:val="24"/>
                <w:lang w:eastAsia="zh-CN"/>
                <w14:ligatures w14:val="none"/>
              </w:rPr>
              <w:t>)</w:t>
            </w:r>
          </w:p>
        </w:tc>
        <w:tc>
          <w:tcPr>
            <w:tcW w:w="360" w:type="dxa"/>
          </w:tcPr>
          <w:p w14:paraId="2814CEA1"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w:t>
            </w:r>
          </w:p>
        </w:tc>
        <w:tc>
          <w:tcPr>
            <w:tcW w:w="4317" w:type="dxa"/>
          </w:tcPr>
          <w:p w14:paraId="4147AEB9"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bl>
    <w:p w14:paraId="7C549ED3" w14:textId="77777777" w:rsidR="00316168" w:rsidRPr="00316168" w:rsidRDefault="00316168" w:rsidP="00316168">
      <w:pPr>
        <w:spacing w:after="0" w:line="240" w:lineRule="auto"/>
        <w:ind w:left="-900" w:right="-1080"/>
        <w:jc w:val="both"/>
        <w:rPr>
          <w:rFonts w:ascii="Cambria Math" w:eastAsia="SimSun" w:hAnsi="Cambria Math" w:cs="Arial"/>
          <w:color w:val="000000"/>
          <w:kern w:val="0"/>
          <w:sz w:val="24"/>
          <w:szCs w:val="24"/>
          <w:lang w:eastAsia="zh-CN"/>
          <w14:ligatures w14:val="none"/>
        </w:rPr>
      </w:pPr>
    </w:p>
    <w:p w14:paraId="555DFA5D" w14:textId="77777777" w:rsidR="00316168" w:rsidRPr="00316168" w:rsidRDefault="00316168" w:rsidP="00316168">
      <w:pPr>
        <w:spacing w:after="0" w:line="240" w:lineRule="auto"/>
        <w:ind w:left="-180" w:right="-151"/>
        <w:jc w:val="both"/>
        <w:rPr>
          <w:rFonts w:ascii="Cambria Math" w:eastAsia="SimSun" w:hAnsi="Cambria Math" w:cs="Arial"/>
          <w:color w:val="000000"/>
          <w:kern w:val="0"/>
          <w:szCs w:val="24"/>
          <w:lang w:eastAsia="zh-CN"/>
          <w14:ligatures w14:val="none"/>
        </w:rPr>
      </w:pPr>
      <w:r w:rsidRPr="00316168">
        <w:rPr>
          <w:rFonts w:ascii="Cambria Math" w:eastAsia="SimSun" w:hAnsi="Cambria Math" w:cs="Arial"/>
          <w:color w:val="000000"/>
          <w:kern w:val="0"/>
          <w:szCs w:val="24"/>
          <w:lang w:eastAsia="zh-CN"/>
          <w14:ligatures w14:val="none"/>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316168">
        <w:rPr>
          <w:rFonts w:ascii="Cambria Math" w:eastAsia="SimSun" w:hAnsi="Cambria Math" w:cs="Arial"/>
          <w:i/>
          <w:color w:val="000000"/>
          <w:kern w:val="0"/>
          <w:sz w:val="16"/>
          <w:szCs w:val="18"/>
          <w:lang w:eastAsia="zh-CN"/>
          <w14:ligatures w14:val="none"/>
        </w:rPr>
        <w:t>specify</w:t>
      </w:r>
      <w:r w:rsidRPr="00316168">
        <w:rPr>
          <w:rFonts w:ascii="Cambria Math" w:eastAsia="SimSun" w:hAnsi="Cambria Math" w:cs="Arial"/>
          <w:color w:val="000000"/>
          <w:kern w:val="0"/>
          <w:szCs w:val="24"/>
          <w:lang w:eastAsia="zh-CN"/>
          <w14:ligatures w14:val="none"/>
        </w:rPr>
        <w:t>). All defects in workmanship and materials reported during construction have been duly corrected.</w:t>
      </w:r>
    </w:p>
    <w:p w14:paraId="115AA96A" w14:textId="77777777" w:rsidR="00316168" w:rsidRPr="00316168" w:rsidRDefault="00316168" w:rsidP="00316168">
      <w:pPr>
        <w:spacing w:after="0" w:line="240" w:lineRule="auto"/>
        <w:ind w:left="-180" w:right="-151"/>
        <w:jc w:val="both"/>
        <w:rPr>
          <w:rFonts w:ascii="Cambria Math" w:eastAsia="SimSun" w:hAnsi="Cambria Math" w:cs="Arial"/>
          <w:b/>
          <w:color w:val="000000"/>
          <w:kern w:val="0"/>
          <w:szCs w:val="24"/>
          <w:lang w:eastAsia="zh-CN"/>
          <w14:ligatures w14:val="none"/>
        </w:rPr>
      </w:pPr>
    </w:p>
    <w:p w14:paraId="5E220300" w14:textId="77777777" w:rsidR="00316168" w:rsidRPr="00316168" w:rsidRDefault="00316168" w:rsidP="00316168">
      <w:pPr>
        <w:spacing w:after="0" w:line="240" w:lineRule="auto"/>
        <w:ind w:right="-540"/>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_______________________________________________</w:t>
      </w:r>
    </w:p>
    <w:p w14:paraId="59D9F961" w14:textId="77777777" w:rsidR="00316168" w:rsidRPr="00316168"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 xml:space="preserve">Name and Signature of the Issuing Authority with Designation </w:t>
      </w:r>
    </w:p>
    <w:p w14:paraId="1A40EB09" w14:textId="77777777" w:rsidR="00316168" w:rsidRPr="00316168"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p>
    <w:p w14:paraId="47858838" w14:textId="77777777" w:rsidR="00316168" w:rsidRPr="00316168"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p>
    <w:p w14:paraId="68C79EEA" w14:textId="77777777" w:rsidR="00316168" w:rsidRPr="00316168" w:rsidRDefault="00316168" w:rsidP="00316168">
      <w:pPr>
        <w:spacing w:after="0" w:line="240" w:lineRule="auto"/>
        <w:ind w:right="-241"/>
        <w:jc w:val="right"/>
        <w:rPr>
          <w:rFonts w:ascii="Cambria Math" w:eastAsia="SimSun" w:hAnsi="Cambria Math" w:cs="Arial"/>
          <w:i/>
          <w:color w:val="000000"/>
          <w:kern w:val="0"/>
          <w:sz w:val="18"/>
          <w:szCs w:val="18"/>
          <w:lang w:eastAsia="zh-CN"/>
          <w14:ligatures w14:val="none"/>
        </w:rPr>
      </w:pPr>
      <w:r w:rsidRPr="00316168">
        <w:rPr>
          <w:rFonts w:ascii="Cambria Math" w:eastAsia="SimSun" w:hAnsi="Cambria Math" w:cs="Arial"/>
          <w:i/>
          <w:color w:val="000000"/>
          <w:kern w:val="0"/>
          <w:sz w:val="18"/>
          <w:szCs w:val="18"/>
          <w:lang w:eastAsia="zh-CN"/>
          <w14:ligatures w14:val="none"/>
        </w:rPr>
        <w:t xml:space="preserve"> please turn over</w:t>
      </w:r>
    </w:p>
    <w:p w14:paraId="4D28574A" w14:textId="77777777" w:rsidR="00316168" w:rsidRPr="00316168" w:rsidRDefault="00316168" w:rsidP="00316168">
      <w:pPr>
        <w:spacing w:after="0" w:line="240" w:lineRule="auto"/>
        <w:ind w:right="-241"/>
        <w:jc w:val="right"/>
        <w:rPr>
          <w:rFonts w:ascii="Arial" w:eastAsia="SimSun" w:hAnsi="Arial" w:cs="Arial"/>
          <w:i/>
          <w:color w:val="000000"/>
          <w:kern w:val="0"/>
          <w:sz w:val="18"/>
          <w:szCs w:val="18"/>
          <w:lang w:eastAsia="zh-CN"/>
          <w14:ligatures w14:val="none"/>
        </w:rPr>
      </w:pPr>
    </w:p>
    <w:p w14:paraId="1FA99B62" w14:textId="77777777" w:rsidR="00316168" w:rsidRPr="00316168" w:rsidRDefault="00316168" w:rsidP="00316168">
      <w:pPr>
        <w:spacing w:after="0" w:line="240" w:lineRule="auto"/>
        <w:jc w:val="center"/>
        <w:rPr>
          <w:rFonts w:ascii="Arial" w:eastAsia="SimSun" w:hAnsi="Arial" w:cs="Arial"/>
          <w:b/>
          <w:color w:val="000000"/>
          <w:kern w:val="0"/>
          <w:sz w:val="40"/>
          <w:szCs w:val="40"/>
          <w:u w:val="single"/>
          <w:lang w:eastAsia="zh-CN"/>
          <w14:ligatures w14:val="none"/>
        </w:rPr>
      </w:pPr>
    </w:p>
    <w:p w14:paraId="48BACED9" w14:textId="77777777" w:rsidR="00316168" w:rsidRPr="00316168" w:rsidRDefault="00316168" w:rsidP="00316168">
      <w:pPr>
        <w:spacing w:after="0" w:line="240" w:lineRule="auto"/>
        <w:jc w:val="center"/>
        <w:rPr>
          <w:rFonts w:ascii="Arial" w:eastAsia="SimSun" w:hAnsi="Arial" w:cs="Arial"/>
          <w:b/>
          <w:color w:val="000000"/>
          <w:kern w:val="0"/>
          <w:sz w:val="40"/>
          <w:szCs w:val="40"/>
          <w:u w:val="single"/>
          <w:lang w:eastAsia="zh-CN"/>
          <w14:ligatures w14:val="none"/>
        </w:rPr>
      </w:pPr>
    </w:p>
    <w:p w14:paraId="419E4947"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u w:val="single"/>
          <w:lang w:eastAsia="zh-CN"/>
          <w14:ligatures w14:val="none"/>
        </w:rPr>
      </w:pPr>
      <w:r w:rsidRPr="00316168">
        <w:rPr>
          <w:rFonts w:ascii="Cambria Math" w:eastAsia="SimSun" w:hAnsi="Cambria Math" w:cs="Arial"/>
          <w:b/>
          <w:color w:val="000000"/>
          <w:kern w:val="0"/>
          <w:sz w:val="28"/>
          <w:szCs w:val="28"/>
          <w:u w:val="single"/>
          <w:lang w:eastAsia="zh-CN"/>
          <w14:ligatures w14:val="none"/>
        </w:rPr>
        <w:t>Details of Delivery Completed</w:t>
      </w:r>
    </w:p>
    <w:p w14:paraId="706DF897" w14:textId="77777777" w:rsidR="00316168" w:rsidRPr="00316168"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16168" w:rsidRPr="00316168" w14:paraId="3C28CAB9" w14:textId="77777777" w:rsidTr="00C86983">
        <w:tc>
          <w:tcPr>
            <w:tcW w:w="9540" w:type="dxa"/>
            <w:gridSpan w:val="3"/>
          </w:tcPr>
          <w:p w14:paraId="45E6A3DA"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316168">
              <w:rPr>
                <w:rFonts w:ascii="Cambria Math" w:eastAsia="SimSun" w:hAnsi="Cambria Math" w:cs="Arial"/>
                <w:b/>
                <w:color w:val="000000"/>
                <w:kern w:val="0"/>
                <w:sz w:val="28"/>
                <w:szCs w:val="28"/>
                <w:lang w:eastAsia="zh-CN"/>
                <w14:ligatures w14:val="none"/>
              </w:rPr>
              <w:t>Contractor: [insert legal title]</w:t>
            </w:r>
          </w:p>
        </w:tc>
      </w:tr>
      <w:tr w:rsidR="00316168" w:rsidRPr="00316168" w14:paraId="7E91DEFF" w14:textId="77777777" w:rsidTr="00C86983">
        <w:tc>
          <w:tcPr>
            <w:tcW w:w="630" w:type="dxa"/>
          </w:tcPr>
          <w:p w14:paraId="03F5DD99" w14:textId="77777777" w:rsidR="00316168" w:rsidRPr="00316168"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316168">
              <w:rPr>
                <w:rFonts w:ascii="Cambria Math" w:eastAsia="SimSun" w:hAnsi="Cambria Math" w:cs="Arial"/>
                <w:b/>
                <w:color w:val="000000"/>
                <w:kern w:val="0"/>
                <w:szCs w:val="24"/>
                <w:lang w:eastAsia="zh-CN"/>
                <w14:ligatures w14:val="none"/>
              </w:rPr>
              <w:t>No</w:t>
            </w:r>
          </w:p>
        </w:tc>
        <w:tc>
          <w:tcPr>
            <w:tcW w:w="5760" w:type="dxa"/>
          </w:tcPr>
          <w:p w14:paraId="0A42E784" w14:textId="77777777" w:rsidR="00316168" w:rsidRPr="00316168" w:rsidRDefault="00316168" w:rsidP="00316168">
            <w:pPr>
              <w:spacing w:after="0" w:line="240" w:lineRule="auto"/>
              <w:jc w:val="center"/>
              <w:rPr>
                <w:rFonts w:ascii="Cambria Math" w:eastAsia="SimSun" w:hAnsi="Cambria Math" w:cs="Arial"/>
                <w:b/>
                <w:color w:val="000000"/>
                <w:kern w:val="0"/>
                <w:szCs w:val="28"/>
                <w:lang w:eastAsia="zh-CN"/>
                <w14:ligatures w14:val="none"/>
              </w:rPr>
            </w:pPr>
            <w:r w:rsidRPr="00316168">
              <w:rPr>
                <w:rFonts w:ascii="Cambria Math" w:eastAsia="SimSun" w:hAnsi="Cambria Math" w:cs="Arial"/>
                <w:b/>
                <w:color w:val="000000"/>
                <w:kern w:val="0"/>
                <w:szCs w:val="28"/>
                <w:lang w:eastAsia="zh-CN"/>
                <w14:ligatures w14:val="none"/>
              </w:rPr>
              <w:t xml:space="preserve">                  Major Components of Goods</w:t>
            </w:r>
          </w:p>
        </w:tc>
        <w:tc>
          <w:tcPr>
            <w:tcW w:w="3150" w:type="dxa"/>
          </w:tcPr>
          <w:p w14:paraId="43B85785" w14:textId="77777777" w:rsidR="00316168" w:rsidRPr="00316168" w:rsidRDefault="00316168" w:rsidP="00316168">
            <w:pPr>
              <w:spacing w:after="0" w:line="240" w:lineRule="auto"/>
              <w:jc w:val="center"/>
              <w:rPr>
                <w:rFonts w:ascii="Cambria Math" w:eastAsia="SimSun" w:hAnsi="Cambria Math" w:cs="Arial"/>
                <w:b/>
                <w:color w:val="000000"/>
                <w:kern w:val="0"/>
                <w:szCs w:val="28"/>
                <w:lang w:eastAsia="zh-CN"/>
                <w14:ligatures w14:val="none"/>
              </w:rPr>
            </w:pPr>
            <w:r w:rsidRPr="00316168">
              <w:rPr>
                <w:rFonts w:ascii="Cambria Math" w:eastAsia="SimSun" w:hAnsi="Cambria Math" w:cs="Arial"/>
                <w:b/>
                <w:color w:val="000000"/>
                <w:kern w:val="0"/>
                <w:szCs w:val="28"/>
                <w:lang w:eastAsia="zh-CN"/>
                <w14:ligatures w14:val="none"/>
              </w:rPr>
              <w:t xml:space="preserve">Total Value </w:t>
            </w:r>
          </w:p>
          <w:p w14:paraId="1202555F" w14:textId="77777777" w:rsidR="00316168" w:rsidRPr="00316168" w:rsidRDefault="00316168" w:rsidP="00316168">
            <w:pPr>
              <w:spacing w:after="0" w:line="240" w:lineRule="auto"/>
              <w:jc w:val="center"/>
              <w:rPr>
                <w:rFonts w:ascii="Cambria Math" w:eastAsia="SimSun" w:hAnsi="Cambria Math" w:cs="Arial"/>
                <w:b/>
                <w:color w:val="000000"/>
                <w:kern w:val="0"/>
                <w:szCs w:val="20"/>
                <w:lang w:eastAsia="zh-CN"/>
                <w14:ligatures w14:val="none"/>
              </w:rPr>
            </w:pPr>
            <w:r w:rsidRPr="00316168">
              <w:rPr>
                <w:rFonts w:ascii="Cambria Math" w:eastAsia="SimSun" w:hAnsi="Cambria Math" w:cs="Arial"/>
                <w:b/>
                <w:color w:val="000000"/>
                <w:kern w:val="0"/>
                <w:szCs w:val="20"/>
                <w:lang w:eastAsia="zh-CN"/>
                <w14:ligatures w14:val="none"/>
              </w:rPr>
              <w:t>(in Contract Currency)</w:t>
            </w:r>
          </w:p>
        </w:tc>
      </w:tr>
      <w:tr w:rsidR="00316168" w:rsidRPr="00316168" w14:paraId="3C597424" w14:textId="77777777" w:rsidTr="00C86983">
        <w:trPr>
          <w:trHeight w:val="90"/>
        </w:trPr>
        <w:tc>
          <w:tcPr>
            <w:tcW w:w="630" w:type="dxa"/>
          </w:tcPr>
          <w:p w14:paraId="3D24D366"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48CEC626"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F946E54"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r>
      <w:tr w:rsidR="00316168" w:rsidRPr="00316168" w14:paraId="21FA47E3" w14:textId="77777777" w:rsidTr="00C86983">
        <w:tc>
          <w:tcPr>
            <w:tcW w:w="630" w:type="dxa"/>
          </w:tcPr>
          <w:p w14:paraId="4EC96AEF"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20183535"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5BBDF8AF" w14:textId="77777777" w:rsidR="00316168" w:rsidRPr="00316168"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r>
    </w:tbl>
    <w:p w14:paraId="19A4A20A"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p>
    <w:p w14:paraId="5BE9138D"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p>
    <w:p w14:paraId="179FF1B9" w14:textId="77777777" w:rsidR="00316168" w:rsidRPr="00316168" w:rsidRDefault="00316168" w:rsidP="00316168">
      <w:pPr>
        <w:spacing w:after="0" w:line="240" w:lineRule="auto"/>
        <w:jc w:val="center"/>
        <w:rPr>
          <w:rFonts w:ascii="Cambria Math" w:eastAsia="SimSun" w:hAnsi="Cambria Math" w:cs="Arial"/>
          <w:b/>
          <w:color w:val="000000"/>
          <w:kern w:val="0"/>
          <w:sz w:val="28"/>
          <w:szCs w:val="28"/>
          <w:u w:val="single"/>
          <w:lang w:eastAsia="zh-CN"/>
          <w14:ligatures w14:val="none"/>
        </w:rPr>
      </w:pPr>
      <w:r w:rsidRPr="00316168">
        <w:rPr>
          <w:rFonts w:ascii="Cambria Math" w:eastAsia="SimSun" w:hAnsi="Cambria Math" w:cs="Arial"/>
          <w:b/>
          <w:color w:val="000000"/>
          <w:kern w:val="0"/>
          <w:sz w:val="28"/>
          <w:szCs w:val="28"/>
          <w:u w:val="single"/>
          <w:lang w:eastAsia="zh-CN"/>
          <w14:ligatures w14:val="none"/>
        </w:rPr>
        <w:t>Subcontractor</w:t>
      </w:r>
    </w:p>
    <w:p w14:paraId="6E091674" w14:textId="77777777" w:rsidR="00316168" w:rsidRPr="00316168" w:rsidRDefault="00316168" w:rsidP="00316168">
      <w:pPr>
        <w:spacing w:after="0" w:line="240" w:lineRule="auto"/>
        <w:jc w:val="center"/>
        <w:rPr>
          <w:rFonts w:ascii="Cambria Math" w:eastAsia="SimSun" w:hAnsi="Cambria Math" w:cs="Arial"/>
          <w:b/>
          <w:color w:val="000000"/>
          <w:kern w:val="0"/>
          <w:sz w:val="20"/>
          <w:szCs w:val="20"/>
          <w:lang w:eastAsia="zh-CN"/>
          <w14:ligatures w14:val="none"/>
        </w:rPr>
      </w:pPr>
      <w:r w:rsidRPr="00316168">
        <w:rPr>
          <w:rFonts w:ascii="Cambria Math" w:eastAsia="SimSun" w:hAnsi="Cambria Math" w:cs="Arial"/>
          <w:b/>
          <w:color w:val="000000"/>
          <w:kern w:val="0"/>
          <w:sz w:val="20"/>
          <w:szCs w:val="20"/>
          <w:lang w:eastAsia="zh-CN"/>
          <w14:ligatures w14:val="none"/>
        </w:rPr>
        <w:t>[delete, if not appropriate]</w:t>
      </w:r>
    </w:p>
    <w:p w14:paraId="6DAF4E95" w14:textId="77777777" w:rsidR="00316168" w:rsidRPr="00316168" w:rsidRDefault="00316168" w:rsidP="00316168">
      <w:pPr>
        <w:spacing w:after="0" w:line="240" w:lineRule="auto"/>
        <w:jc w:val="center"/>
        <w:rPr>
          <w:rFonts w:ascii="Cambria Math" w:eastAsia="SimSun" w:hAnsi="Cambria Math" w:cs="Arial"/>
          <w:b/>
          <w:color w:val="000000"/>
          <w:kern w:val="0"/>
          <w:sz w:val="6"/>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16168" w:rsidRPr="00316168" w14:paraId="555050FD" w14:textId="77777777" w:rsidTr="00C86983">
        <w:tc>
          <w:tcPr>
            <w:tcW w:w="9540" w:type="dxa"/>
            <w:gridSpan w:val="3"/>
            <w:shd w:val="clear" w:color="auto" w:fill="E6E6E6"/>
          </w:tcPr>
          <w:p w14:paraId="7966A070" w14:textId="77777777" w:rsidR="00316168" w:rsidRPr="00316168"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r w:rsidRPr="00316168">
              <w:rPr>
                <w:rFonts w:ascii="Cambria Math" w:eastAsia="SimSun" w:hAnsi="Cambria Math" w:cs="Arial"/>
                <w:b/>
                <w:color w:val="000000"/>
                <w:kern w:val="0"/>
                <w:sz w:val="24"/>
                <w:szCs w:val="24"/>
                <w:lang w:eastAsia="zh-CN"/>
                <w14:ligatures w14:val="none"/>
              </w:rPr>
              <w:t xml:space="preserve">Subcontractor: </w:t>
            </w:r>
            <w:r w:rsidRPr="00316168">
              <w:rPr>
                <w:rFonts w:ascii="Cambria Math" w:eastAsia="SimSun" w:hAnsi="Cambria Math" w:cs="Arial"/>
                <w:b/>
                <w:color w:val="000000"/>
                <w:kern w:val="0"/>
                <w:sz w:val="18"/>
                <w:szCs w:val="18"/>
                <w:lang w:eastAsia="zh-CN"/>
                <w14:ligatures w14:val="none"/>
              </w:rPr>
              <w:t>[insert legal title]</w:t>
            </w:r>
          </w:p>
          <w:p w14:paraId="7125E1B2" w14:textId="77777777" w:rsidR="00316168" w:rsidRPr="00316168"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r w:rsidRPr="00316168">
              <w:rPr>
                <w:rFonts w:ascii="Cambria Math" w:eastAsia="SimSun" w:hAnsi="Cambria Math" w:cs="Arial"/>
                <w:b/>
                <w:color w:val="000000"/>
                <w:kern w:val="0"/>
                <w:sz w:val="18"/>
                <w:szCs w:val="18"/>
                <w:lang w:eastAsia="zh-CN"/>
                <w14:ligatures w14:val="none"/>
              </w:rPr>
              <w:t>[delete, if not appropriate]</w:t>
            </w:r>
          </w:p>
        </w:tc>
      </w:tr>
      <w:tr w:rsidR="00316168" w:rsidRPr="00316168" w14:paraId="56CB3871" w14:textId="77777777" w:rsidTr="00C86983">
        <w:tc>
          <w:tcPr>
            <w:tcW w:w="630" w:type="dxa"/>
          </w:tcPr>
          <w:p w14:paraId="053FE656" w14:textId="77777777" w:rsidR="00316168" w:rsidRPr="00316168" w:rsidRDefault="00316168" w:rsidP="00316168">
            <w:pPr>
              <w:spacing w:after="0" w:line="240" w:lineRule="auto"/>
              <w:jc w:val="center"/>
              <w:rPr>
                <w:rFonts w:ascii="Cambria Math" w:eastAsia="SimSun" w:hAnsi="Cambria Math" w:cs="Arial"/>
                <w:b/>
                <w:color w:val="000000"/>
                <w:kern w:val="0"/>
                <w:sz w:val="20"/>
                <w:szCs w:val="20"/>
                <w:lang w:eastAsia="zh-CN"/>
                <w14:ligatures w14:val="none"/>
              </w:rPr>
            </w:pPr>
            <w:r w:rsidRPr="00316168">
              <w:rPr>
                <w:rFonts w:ascii="Cambria Math" w:eastAsia="SimSun" w:hAnsi="Cambria Math" w:cs="Arial"/>
                <w:b/>
                <w:color w:val="000000"/>
                <w:kern w:val="0"/>
                <w:sz w:val="20"/>
                <w:szCs w:val="20"/>
                <w:lang w:eastAsia="zh-CN"/>
                <w14:ligatures w14:val="none"/>
              </w:rPr>
              <w:t>No</w:t>
            </w:r>
          </w:p>
        </w:tc>
        <w:tc>
          <w:tcPr>
            <w:tcW w:w="5760" w:type="dxa"/>
          </w:tcPr>
          <w:p w14:paraId="7F741E58" w14:textId="77777777" w:rsidR="00316168" w:rsidRPr="00316168" w:rsidRDefault="00316168" w:rsidP="00316168">
            <w:pPr>
              <w:spacing w:after="0" w:line="240" w:lineRule="auto"/>
              <w:jc w:val="center"/>
              <w:rPr>
                <w:rFonts w:ascii="Cambria Math" w:eastAsia="SimSun" w:hAnsi="Cambria Math" w:cs="Arial"/>
                <w:b/>
                <w:color w:val="000000"/>
                <w:kern w:val="0"/>
                <w:lang w:eastAsia="zh-CN"/>
                <w14:ligatures w14:val="none"/>
              </w:rPr>
            </w:pPr>
            <w:r w:rsidRPr="00316168">
              <w:rPr>
                <w:rFonts w:ascii="Cambria Math" w:eastAsia="SimSun" w:hAnsi="Cambria Math" w:cs="Arial"/>
                <w:b/>
                <w:color w:val="000000"/>
                <w:kern w:val="0"/>
                <w:lang w:eastAsia="zh-CN"/>
                <w14:ligatures w14:val="none"/>
              </w:rPr>
              <w:t>Items/ Components/Activities</w:t>
            </w:r>
          </w:p>
          <w:p w14:paraId="24BD2383" w14:textId="77777777" w:rsidR="00316168" w:rsidRPr="00316168" w:rsidRDefault="00316168" w:rsidP="00316168">
            <w:pPr>
              <w:spacing w:after="0" w:line="240" w:lineRule="auto"/>
              <w:jc w:val="center"/>
              <w:rPr>
                <w:rFonts w:ascii="Cambria Math" w:eastAsia="SimSun" w:hAnsi="Cambria Math" w:cs="Arial"/>
                <w:b/>
                <w:color w:val="000000"/>
                <w:kern w:val="0"/>
                <w:lang w:eastAsia="zh-CN"/>
                <w14:ligatures w14:val="none"/>
              </w:rPr>
            </w:pPr>
            <w:r w:rsidRPr="00316168">
              <w:rPr>
                <w:rFonts w:ascii="Cambria Math" w:eastAsia="SimSun" w:hAnsi="Cambria Math" w:cs="Arial"/>
                <w:b/>
                <w:color w:val="000000"/>
                <w:kern w:val="0"/>
                <w:lang w:eastAsia="zh-CN"/>
                <w14:ligatures w14:val="none"/>
              </w:rPr>
              <w:t xml:space="preserve">    [reference drawn to Sub-Contractor Information]</w:t>
            </w:r>
          </w:p>
        </w:tc>
        <w:tc>
          <w:tcPr>
            <w:tcW w:w="3150" w:type="dxa"/>
          </w:tcPr>
          <w:p w14:paraId="070810B7" w14:textId="77777777" w:rsidR="00316168" w:rsidRPr="00316168" w:rsidRDefault="00316168" w:rsidP="00316168">
            <w:pPr>
              <w:spacing w:after="0" w:line="240" w:lineRule="auto"/>
              <w:jc w:val="center"/>
              <w:rPr>
                <w:rFonts w:ascii="Cambria Math" w:eastAsia="SimSun" w:hAnsi="Cambria Math" w:cs="Arial"/>
                <w:b/>
                <w:color w:val="000000"/>
                <w:kern w:val="0"/>
                <w:lang w:eastAsia="zh-CN"/>
                <w14:ligatures w14:val="none"/>
              </w:rPr>
            </w:pPr>
            <w:r w:rsidRPr="00316168">
              <w:rPr>
                <w:rFonts w:ascii="Cambria Math" w:eastAsia="SimSun" w:hAnsi="Cambria Math" w:cs="Arial"/>
                <w:b/>
                <w:color w:val="000000"/>
                <w:kern w:val="0"/>
                <w:lang w:eastAsia="zh-CN"/>
                <w14:ligatures w14:val="none"/>
              </w:rPr>
              <w:t xml:space="preserve">Value </w:t>
            </w:r>
          </w:p>
          <w:p w14:paraId="5B75F1D4"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r w:rsidRPr="00316168">
              <w:rPr>
                <w:rFonts w:ascii="Cambria Math" w:eastAsia="SimSun" w:hAnsi="Cambria Math" w:cs="Arial"/>
                <w:b/>
                <w:color w:val="000000"/>
                <w:kern w:val="0"/>
                <w:lang w:eastAsia="zh-CN"/>
                <w14:ligatures w14:val="none"/>
              </w:rPr>
              <w:t>(in Contract Currency)</w:t>
            </w:r>
          </w:p>
        </w:tc>
      </w:tr>
      <w:tr w:rsidR="00316168" w:rsidRPr="00316168" w14:paraId="05458F7C" w14:textId="77777777" w:rsidTr="00C86983">
        <w:tc>
          <w:tcPr>
            <w:tcW w:w="630" w:type="dxa"/>
          </w:tcPr>
          <w:p w14:paraId="4D412C81"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58552874"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55FDD0F1"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r>
      <w:tr w:rsidR="00316168" w:rsidRPr="00316168" w14:paraId="31EBEF31" w14:textId="77777777" w:rsidTr="00C86983">
        <w:tc>
          <w:tcPr>
            <w:tcW w:w="630" w:type="dxa"/>
          </w:tcPr>
          <w:p w14:paraId="589E4B08"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4BB15A95"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6DECD673" w14:textId="77777777" w:rsidR="00316168" w:rsidRPr="00316168"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r>
    </w:tbl>
    <w:p w14:paraId="4343F68E" w14:textId="77777777" w:rsidR="00316168" w:rsidRPr="00316168" w:rsidRDefault="00316168" w:rsidP="00316168">
      <w:pPr>
        <w:spacing w:after="0" w:line="240" w:lineRule="auto"/>
        <w:ind w:right="-241"/>
        <w:jc w:val="right"/>
        <w:rPr>
          <w:rFonts w:ascii="Cambria Math" w:eastAsia="SimSun" w:hAnsi="Cambria Math" w:cs="Arial"/>
          <w:b/>
          <w:color w:val="000000"/>
          <w:kern w:val="0"/>
          <w:sz w:val="20"/>
          <w:szCs w:val="24"/>
          <w:lang w:eastAsia="zh-CN"/>
          <w14:ligatures w14:val="none"/>
        </w:rPr>
      </w:pPr>
    </w:p>
    <w:p w14:paraId="21567191" w14:textId="77777777" w:rsidR="00316168" w:rsidRPr="00316168"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0C4F8233" w14:textId="77777777" w:rsidR="00316168" w:rsidRPr="00316168"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61428CAE" w14:textId="77777777" w:rsidR="00316168" w:rsidRPr="00316168"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511BEB37" w14:textId="77777777" w:rsidR="00316168" w:rsidRPr="00316168"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371B8E6C" w14:textId="77777777" w:rsidR="00316168" w:rsidRPr="00316168" w:rsidRDefault="00316168" w:rsidP="00316168">
      <w:pPr>
        <w:spacing w:after="0" w:line="240" w:lineRule="auto"/>
        <w:ind w:right="900"/>
        <w:jc w:val="right"/>
        <w:rPr>
          <w:rFonts w:ascii="Cambria Math" w:eastAsia="SimSun" w:hAnsi="Cambria Math" w:cs="Arial"/>
          <w:b/>
          <w:color w:val="000000"/>
          <w:kern w:val="0"/>
          <w:sz w:val="20"/>
          <w:szCs w:val="24"/>
          <w:lang w:eastAsia="zh-CN"/>
          <w14:ligatures w14:val="none"/>
        </w:rPr>
      </w:pPr>
      <w:r w:rsidRPr="00316168">
        <w:rPr>
          <w:rFonts w:ascii="Cambria Math" w:eastAsia="SimSun" w:hAnsi="Cambria Math" w:cs="Arial"/>
          <w:b/>
          <w:color w:val="000000"/>
          <w:kern w:val="0"/>
          <w:sz w:val="20"/>
          <w:szCs w:val="24"/>
          <w:lang w:eastAsia="zh-CN"/>
          <w14:ligatures w14:val="none"/>
        </w:rPr>
        <w:t>__________________________________________________</w:t>
      </w:r>
    </w:p>
    <w:p w14:paraId="37339F39" w14:textId="77777777" w:rsidR="00316168" w:rsidRPr="00316168" w:rsidRDefault="00316168" w:rsidP="00316168">
      <w:pPr>
        <w:spacing w:after="0" w:line="240" w:lineRule="auto"/>
        <w:ind w:right="450"/>
        <w:jc w:val="right"/>
        <w:rPr>
          <w:rFonts w:ascii="Cambria Math" w:eastAsia="SimSun" w:hAnsi="Cambria Math" w:cs="Arial"/>
          <w:b/>
          <w:color w:val="000000"/>
          <w:kern w:val="0"/>
          <w:sz w:val="20"/>
          <w:szCs w:val="24"/>
          <w:lang w:eastAsia="zh-CN"/>
          <w14:ligatures w14:val="none"/>
        </w:rPr>
      </w:pPr>
    </w:p>
    <w:p w14:paraId="52702D51" w14:textId="77777777" w:rsidR="00316168" w:rsidRPr="00316168" w:rsidRDefault="00316168" w:rsidP="00316168">
      <w:pPr>
        <w:spacing w:after="0" w:line="240" w:lineRule="auto"/>
        <w:ind w:right="450"/>
        <w:jc w:val="right"/>
        <w:rPr>
          <w:rFonts w:ascii="Cambria Math" w:eastAsia="SimSun" w:hAnsi="Cambria Math" w:cs="Arial"/>
          <w:b/>
          <w:color w:val="000000"/>
          <w:kern w:val="0"/>
          <w:sz w:val="20"/>
          <w:szCs w:val="24"/>
          <w:lang w:eastAsia="zh-CN"/>
          <w14:ligatures w14:val="none"/>
        </w:rPr>
      </w:pPr>
      <w:r w:rsidRPr="00316168">
        <w:rPr>
          <w:rFonts w:ascii="Cambria Math" w:eastAsia="SimSun" w:hAnsi="Cambria Math" w:cs="Arial"/>
          <w:b/>
          <w:color w:val="000000"/>
          <w:kern w:val="0"/>
          <w:sz w:val="20"/>
          <w:szCs w:val="24"/>
          <w:lang w:eastAsia="zh-CN"/>
          <w14:ligatures w14:val="none"/>
        </w:rPr>
        <w:t xml:space="preserve">Name and Signature of the Issuing Authority with Designation </w:t>
      </w:r>
    </w:p>
    <w:p w14:paraId="24FCA88E" w14:textId="77777777" w:rsidR="00316168" w:rsidRPr="0050056B" w:rsidRDefault="00316168" w:rsidP="00726F7E">
      <w:pPr>
        <w:rPr>
          <w:rFonts w:ascii="Cambria Math" w:hAnsi="Cambria Math"/>
          <w:sz w:val="24"/>
          <w:szCs w:val="24"/>
        </w:rPr>
      </w:pPr>
    </w:p>
    <w:sectPr w:rsidR="00316168"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0247C" w14:textId="77777777" w:rsidR="00705BE6" w:rsidRDefault="00705BE6" w:rsidP="00316168">
      <w:pPr>
        <w:spacing w:after="0" w:line="240" w:lineRule="auto"/>
      </w:pPr>
      <w:r>
        <w:separator/>
      </w:r>
    </w:p>
  </w:endnote>
  <w:endnote w:type="continuationSeparator" w:id="0">
    <w:p w14:paraId="34FFF119" w14:textId="77777777" w:rsidR="00705BE6" w:rsidRDefault="00705BE6" w:rsidP="003161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ptos">
    <w:altName w:val="Calibri"/>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panose1 w:val="00000000000000000000"/>
    <w:charset w:val="00"/>
    <w:family w:val="roman"/>
    <w:notTrueType/>
    <w:pitch w:val="default"/>
  </w:font>
  <w:font w:name="CG Times">
    <w:altName w:val="Times New Roman"/>
    <w:charset w:val="00"/>
    <w:family w:val="roman"/>
    <w:pitch w:val="variable"/>
    <w:sig w:usb0="00000207" w:usb1="00000000" w:usb2="00000000" w:usb3="00000000" w:csb0="00000097" w:csb1="00000000"/>
  </w:font>
  <w:font w:name="Serifa BT">
    <w:altName w:val="Cambria Math"/>
    <w:charset w:val="00"/>
    <w:family w:val="roman"/>
    <w:pitch w:val="variable"/>
    <w:sig w:usb0="00000001" w:usb1="00000000" w:usb2="00000000" w:usb3="00000000" w:csb0="0000001B" w:csb1="00000000"/>
  </w:font>
  <w:font w:name="NikoshBAN">
    <w:panose1 w:val="02000000000000000000"/>
    <w:charset w:val="00"/>
    <w:family w:val="auto"/>
    <w:pitch w:val="variable"/>
    <w:sig w:usb0="00018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758AC" w14:textId="77777777" w:rsidR="00156BF6" w:rsidRDefault="00156BF6" w:rsidP="00EE012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AC1A31E" w14:textId="77777777" w:rsidR="00156BF6" w:rsidRDefault="00156B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2FD4D" w14:textId="77777777" w:rsidR="00156BF6" w:rsidRDefault="00705BE6" w:rsidP="00686E9D">
    <w:pPr>
      <w:pStyle w:val="Footer"/>
      <w:ind w:right="360"/>
    </w:pPr>
    <w:sdt>
      <w:sdtPr>
        <w:id w:val="1666341"/>
        <w:temporary/>
        <w:showingPlcHdr/>
      </w:sdtPr>
      <w:sdtEndPr/>
      <w:sdtContent>
        <w:r w:rsidR="00156BF6">
          <w:t>[Type text]</w:t>
        </w:r>
      </w:sdtContent>
    </w:sdt>
    <w:r w:rsidR="00156BF6">
      <w:ptab w:relativeTo="margin" w:alignment="center" w:leader="none"/>
    </w:r>
    <w:sdt>
      <w:sdtPr>
        <w:id w:val="1666342"/>
        <w:temporary/>
        <w:showingPlcHdr/>
      </w:sdtPr>
      <w:sdtEndPr/>
      <w:sdtContent>
        <w:r w:rsidR="00156BF6">
          <w:t>[Type text]</w:t>
        </w:r>
      </w:sdtContent>
    </w:sdt>
    <w:r w:rsidR="00156BF6">
      <w:ptab w:relativeTo="margin" w:alignment="right" w:leader="none"/>
    </w:r>
    <w:sdt>
      <w:sdtPr>
        <w:id w:val="1666343"/>
        <w:temporary/>
        <w:showingPlcHdr/>
      </w:sdtPr>
      <w:sdtEndPr/>
      <w:sdtContent>
        <w:r w:rsidR="00156BF6">
          <w:t>[Type text]</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270CF" w14:textId="77777777" w:rsidR="00316168" w:rsidRPr="003A10DD" w:rsidRDefault="00316168"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7F0EA2F7" w14:textId="77777777" w:rsidR="00316168" w:rsidRPr="003A10DD" w:rsidRDefault="00316168">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G5A</w:t>
    </w:r>
    <w:r w:rsidRPr="003A10DD">
      <w:rPr>
        <w:rFonts w:ascii="Arial" w:hAnsi="Arial" w:cs="Arial"/>
        <w:color w:val="FFFFFF"/>
        <w:sz w:val="16"/>
        <w:szCs w:val="16"/>
      </w:rPr>
      <w:t>PW3</w:t>
    </w:r>
  </w:p>
  <w:p w14:paraId="17AC576D" w14:textId="77777777" w:rsidR="00316168" w:rsidRDefault="0031616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02496" w14:textId="77777777" w:rsidR="00316168" w:rsidRPr="003A10DD" w:rsidRDefault="00316168"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6A087691" w14:textId="675F1740" w:rsidR="00316168" w:rsidRPr="003A10DD" w:rsidRDefault="00316168">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w:t>
    </w:r>
    <w:r w:rsidR="00747A18">
      <w:rPr>
        <w:rFonts w:ascii="Cambria Math" w:hAnsi="Cambria Math" w:cs="Arial"/>
        <w:sz w:val="16"/>
        <w:szCs w:val="16"/>
      </w:rPr>
      <w:t>5A</w:t>
    </w:r>
    <w:r w:rsidRPr="003A10DD">
      <w:rPr>
        <w:rFonts w:ascii="Arial" w:hAnsi="Arial" w:cs="Arial"/>
        <w:color w:val="FFFFFF"/>
        <w:sz w:val="16"/>
        <w:szCs w:val="16"/>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EA43B5" w14:textId="77777777" w:rsidR="00705BE6" w:rsidRDefault="00705BE6" w:rsidP="00316168">
      <w:pPr>
        <w:spacing w:after="0" w:line="240" w:lineRule="auto"/>
      </w:pPr>
      <w:r>
        <w:separator/>
      </w:r>
    </w:p>
  </w:footnote>
  <w:footnote w:type="continuationSeparator" w:id="0">
    <w:p w14:paraId="4E1E30B5" w14:textId="77777777" w:rsidR="00705BE6" w:rsidRDefault="00705BE6" w:rsidP="00316168">
      <w:pPr>
        <w:spacing w:after="0" w:line="240" w:lineRule="auto"/>
      </w:pPr>
      <w:r>
        <w:continuationSeparator/>
      </w:r>
    </w:p>
  </w:footnote>
  <w:footnote w:id="1">
    <w:p w14:paraId="34874D93" w14:textId="77777777" w:rsidR="00316168" w:rsidRDefault="00316168" w:rsidP="00316168"/>
    <w:p w14:paraId="45B7CF60" w14:textId="77777777" w:rsidR="00316168" w:rsidRDefault="00316168" w:rsidP="00316168">
      <w:pPr>
        <w:pStyle w:val="FootnoteText"/>
      </w:pPr>
    </w:p>
  </w:footnote>
  <w:footnote w:id="2">
    <w:p w14:paraId="379B80F3" w14:textId="77777777" w:rsidR="00316168" w:rsidRDefault="00316168" w:rsidP="00316168">
      <w:pPr>
        <w:pStyle w:val="FootnoteText"/>
      </w:pPr>
      <w:r>
        <w:rPr>
          <w:rStyle w:val="FootnoteReference"/>
          <w:rFonts w:eastAsia="SimSun"/>
        </w:rPr>
        <w:footnoteRef/>
      </w:r>
      <w:r>
        <w:t xml:space="preserve"> Costs shall be in the currencies of the Contract.</w:t>
      </w:r>
    </w:p>
  </w:footnote>
  <w:footnote w:id="3">
    <w:p w14:paraId="63AEB368" w14:textId="77777777" w:rsidR="00316168" w:rsidRDefault="00316168" w:rsidP="00316168">
      <w:pPr>
        <w:pStyle w:val="FootnoteText"/>
      </w:pPr>
      <w:r>
        <w:rPr>
          <w:rStyle w:val="FootnoteReference"/>
          <w:rFonts w:eastAsia="SimSun"/>
        </w:rPr>
        <w:footnoteRef/>
      </w:r>
      <w:r>
        <w:t xml:space="preserve"> Costs shall be in the currencies of the Contract.</w:t>
      </w:r>
    </w:p>
  </w:footnote>
  <w:footnote w:id="4">
    <w:p w14:paraId="40258169" w14:textId="77777777" w:rsidR="00316168" w:rsidRDefault="00316168" w:rsidP="00316168">
      <w:pPr>
        <w:pStyle w:val="FootnoteText"/>
      </w:pPr>
      <w:r>
        <w:rPr>
          <w:rStyle w:val="FootnoteReference"/>
          <w:rFonts w:eastAsia="SimSun"/>
        </w:rPr>
        <w:t>2</w:t>
      </w:r>
      <w:r>
        <w:t xml:space="preserve"> Specify where necessary.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FB508" w14:textId="77777777" w:rsidR="00156BF6" w:rsidRDefault="00156BF6">
    <w:pPr>
      <w:pStyle w:val="Header"/>
    </w:pPr>
  </w:p>
  <w:p w14:paraId="1D409C85" w14:textId="77777777" w:rsidR="00156BF6" w:rsidRDefault="00156B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2E4AF5"/>
    <w:multiLevelType w:val="hybridMultilevel"/>
    <w:tmpl w:val="A6FA63CE"/>
    <w:lvl w:ilvl="0" w:tplc="65EC6C82">
      <w:start w:val="1"/>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31611B4"/>
    <w:multiLevelType w:val="hybridMultilevel"/>
    <w:tmpl w:val="5D969D0A"/>
    <w:lvl w:ilvl="0" w:tplc="1826E3D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4F9691A"/>
    <w:multiLevelType w:val="multilevel"/>
    <w:tmpl w:val="C64CDE0E"/>
    <w:lvl w:ilvl="0">
      <w:start w:val="96"/>
      <w:numFmt w:val="decimal"/>
      <w:lvlText w:val="%1"/>
      <w:lvlJc w:val="left"/>
      <w:pPr>
        <w:ind w:left="468" w:hanging="468"/>
      </w:pPr>
      <w:rPr>
        <w:rFonts w:hint="default"/>
      </w:rPr>
    </w:lvl>
    <w:lvl w:ilvl="1">
      <w:start w:val="1"/>
      <w:numFmt w:val="decimal"/>
      <w:lvlText w:val="%1.%2"/>
      <w:lvlJc w:val="left"/>
      <w:pPr>
        <w:ind w:left="1548" w:hanging="468"/>
      </w:pPr>
      <w:rPr>
        <w:rFonts w:hint="default"/>
        <w:sz w:val="22"/>
        <w:szCs w:val="22"/>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05A3794F"/>
    <w:multiLevelType w:val="multilevel"/>
    <w:tmpl w:val="3A368272"/>
    <w:lvl w:ilvl="0">
      <w:start w:val="19"/>
      <w:numFmt w:val="decimal"/>
      <w:lvlText w:val="%1"/>
      <w:lvlJc w:val="left"/>
      <w:pPr>
        <w:ind w:left="420" w:hanging="420"/>
      </w:pPr>
      <w:rPr>
        <w:rFonts w:hint="default"/>
      </w:rPr>
    </w:lvl>
    <w:lvl w:ilvl="1">
      <w:start w:val="1"/>
      <w:numFmt w:val="decimal"/>
      <w:lvlText w:val="%1.%2"/>
      <w:lvlJc w:val="left"/>
      <w:pPr>
        <w:ind w:left="1068" w:hanging="4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10"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2" w15:restartNumberingAfterBreak="0">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81B3186"/>
    <w:multiLevelType w:val="multilevel"/>
    <w:tmpl w:val="DDA20A2C"/>
    <w:lvl w:ilvl="0">
      <w:start w:val="26"/>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90A761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9942819"/>
    <w:multiLevelType w:val="hybridMultilevel"/>
    <w:tmpl w:val="4DAE98CC"/>
    <w:lvl w:ilvl="0" w:tplc="4A38BA2E">
      <w:start w:val="4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AD304DE"/>
    <w:multiLevelType w:val="multilevel"/>
    <w:tmpl w:val="E704023C"/>
    <w:lvl w:ilvl="0">
      <w:start w:val="94"/>
      <w:numFmt w:val="decimal"/>
      <w:lvlText w:val="%1"/>
      <w:lvlJc w:val="left"/>
      <w:pPr>
        <w:ind w:left="460" w:hanging="460"/>
      </w:pPr>
      <w:rPr>
        <w:rFonts w:hint="default"/>
      </w:rPr>
    </w:lvl>
    <w:lvl w:ilvl="1">
      <w:start w:val="1"/>
      <w:numFmt w:val="decimal"/>
      <w:lvlText w:val="%1.%2"/>
      <w:lvlJc w:val="left"/>
      <w:pPr>
        <w:ind w:left="1540" w:hanging="46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8508C8"/>
    <w:multiLevelType w:val="hybridMultilevel"/>
    <w:tmpl w:val="62CCC358"/>
    <w:lvl w:ilvl="0" w:tplc="41BC2AD0">
      <w:start w:val="1"/>
      <w:numFmt w:val="decimal"/>
      <w:lvlText w:val="40.%1"/>
      <w:lvlJc w:val="left"/>
      <w:pPr>
        <w:ind w:left="720" w:hanging="360"/>
      </w:pPr>
      <w:rPr>
        <w:rFonts w:hint="default"/>
        <w:b w:val="0"/>
        <w:bCs w:val="0"/>
        <w:i w:val="0"/>
        <w:color w:val="auto"/>
        <w:sz w:val="22"/>
      </w:rPr>
    </w:lvl>
    <w:lvl w:ilvl="1" w:tplc="DF508F88" w:tentative="1">
      <w:start w:val="1"/>
      <w:numFmt w:val="lowerLetter"/>
      <w:lvlText w:val="%2."/>
      <w:lvlJc w:val="left"/>
      <w:pPr>
        <w:ind w:left="1440" w:hanging="360"/>
      </w:pPr>
    </w:lvl>
    <w:lvl w:ilvl="2" w:tplc="FDD2FF9E" w:tentative="1">
      <w:start w:val="1"/>
      <w:numFmt w:val="lowerRoman"/>
      <w:lvlText w:val="%3."/>
      <w:lvlJc w:val="right"/>
      <w:pPr>
        <w:ind w:left="2160" w:hanging="180"/>
      </w:pPr>
    </w:lvl>
    <w:lvl w:ilvl="3" w:tplc="D924D9B8" w:tentative="1">
      <w:start w:val="1"/>
      <w:numFmt w:val="decimal"/>
      <w:lvlText w:val="%4."/>
      <w:lvlJc w:val="left"/>
      <w:pPr>
        <w:ind w:left="2880" w:hanging="360"/>
      </w:pPr>
    </w:lvl>
    <w:lvl w:ilvl="4" w:tplc="1D549136" w:tentative="1">
      <w:start w:val="1"/>
      <w:numFmt w:val="lowerLetter"/>
      <w:lvlText w:val="%5."/>
      <w:lvlJc w:val="left"/>
      <w:pPr>
        <w:ind w:left="3600" w:hanging="360"/>
      </w:pPr>
    </w:lvl>
    <w:lvl w:ilvl="5" w:tplc="41361B6A" w:tentative="1">
      <w:start w:val="1"/>
      <w:numFmt w:val="lowerRoman"/>
      <w:lvlText w:val="%6."/>
      <w:lvlJc w:val="right"/>
      <w:pPr>
        <w:ind w:left="4320" w:hanging="180"/>
      </w:pPr>
    </w:lvl>
    <w:lvl w:ilvl="6" w:tplc="334C6FD4" w:tentative="1">
      <w:start w:val="1"/>
      <w:numFmt w:val="decimal"/>
      <w:lvlText w:val="%7."/>
      <w:lvlJc w:val="left"/>
      <w:pPr>
        <w:ind w:left="5040" w:hanging="360"/>
      </w:pPr>
    </w:lvl>
    <w:lvl w:ilvl="7" w:tplc="AF305C52" w:tentative="1">
      <w:start w:val="1"/>
      <w:numFmt w:val="lowerLetter"/>
      <w:lvlText w:val="%8."/>
      <w:lvlJc w:val="left"/>
      <w:pPr>
        <w:ind w:left="5760" w:hanging="360"/>
      </w:pPr>
    </w:lvl>
    <w:lvl w:ilvl="8" w:tplc="15CEF81A" w:tentative="1">
      <w:start w:val="1"/>
      <w:numFmt w:val="lowerRoman"/>
      <w:lvlText w:val="%9."/>
      <w:lvlJc w:val="right"/>
      <w:pPr>
        <w:ind w:left="6480" w:hanging="180"/>
      </w:pPr>
    </w:lvl>
  </w:abstractNum>
  <w:abstractNum w:abstractNumId="27"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8" w15:restartNumberingAfterBreak="0">
    <w:nsid w:val="0D5F23C9"/>
    <w:multiLevelType w:val="hybridMultilevel"/>
    <w:tmpl w:val="14ECE8E6"/>
    <w:lvl w:ilvl="0" w:tplc="9EA46F68">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30" w15:restartNumberingAfterBreak="0">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0" w15:restartNumberingAfterBreak="0">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2976785"/>
    <w:multiLevelType w:val="hybridMultilevel"/>
    <w:tmpl w:val="8E92035A"/>
    <w:lvl w:ilvl="0" w:tplc="FFFFFFFF">
      <w:start w:val="1"/>
      <w:numFmt w:val="lowerLetter"/>
      <w:lvlText w:val="(%1)"/>
      <w:lvlJc w:val="left"/>
      <w:pPr>
        <w:tabs>
          <w:tab w:val="num" w:pos="1440"/>
        </w:tabs>
        <w:ind w:left="144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6A55A3E"/>
    <w:multiLevelType w:val="hybridMultilevel"/>
    <w:tmpl w:val="F898A162"/>
    <w:lvl w:ilvl="0" w:tplc="DA2A0C60">
      <w:start w:val="1"/>
      <w:numFmt w:val="decimal"/>
      <w:lvlText w:val="65.%1"/>
      <w:lvlJc w:val="left"/>
      <w:pPr>
        <w:tabs>
          <w:tab w:val="num" w:pos="976"/>
        </w:tabs>
        <w:ind w:left="976" w:hanging="648"/>
      </w:pPr>
      <w:rPr>
        <w:rFonts w:hint="default"/>
        <w:b w:val="0"/>
        <w:bCs w:val="0"/>
        <w:i w:val="0"/>
        <w:color w:val="auto"/>
        <w:sz w:val="22"/>
      </w:rPr>
    </w:lvl>
    <w:lvl w:ilvl="1" w:tplc="B7F6F222" w:tentative="1">
      <w:start w:val="1"/>
      <w:numFmt w:val="lowerLetter"/>
      <w:lvlText w:val="%2."/>
      <w:lvlJc w:val="left"/>
      <w:pPr>
        <w:tabs>
          <w:tab w:val="num" w:pos="1440"/>
        </w:tabs>
        <w:ind w:left="1440" w:hanging="360"/>
      </w:pPr>
    </w:lvl>
    <w:lvl w:ilvl="2" w:tplc="89CE238E" w:tentative="1">
      <w:start w:val="1"/>
      <w:numFmt w:val="lowerRoman"/>
      <w:lvlText w:val="%3."/>
      <w:lvlJc w:val="right"/>
      <w:pPr>
        <w:tabs>
          <w:tab w:val="num" w:pos="2160"/>
        </w:tabs>
        <w:ind w:left="2160" w:hanging="180"/>
      </w:pPr>
    </w:lvl>
    <w:lvl w:ilvl="3" w:tplc="2EAC0BF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7DE5E71"/>
    <w:multiLevelType w:val="hybridMultilevel"/>
    <w:tmpl w:val="F85465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9D83221"/>
    <w:multiLevelType w:val="hybridMultilevel"/>
    <w:tmpl w:val="B84A69A6"/>
    <w:lvl w:ilvl="0" w:tplc="E7C4D3F6">
      <w:start w:val="1"/>
      <w:numFmt w:val="decimal"/>
      <w:lvlText w:val="37.%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9F57DED"/>
    <w:multiLevelType w:val="multilevel"/>
    <w:tmpl w:val="DDC46906"/>
    <w:lvl w:ilvl="0">
      <w:start w:val="89"/>
      <w:numFmt w:val="decimal"/>
      <w:lvlText w:val="%1"/>
      <w:lvlJc w:val="left"/>
      <w:pPr>
        <w:ind w:left="792" w:hanging="792"/>
      </w:pPr>
      <w:rPr>
        <w:rFonts w:hint="default"/>
      </w:rPr>
    </w:lvl>
    <w:lvl w:ilvl="1">
      <w:start w:val="1"/>
      <w:numFmt w:val="decimal"/>
      <w:lvlText w:val="%1.%2"/>
      <w:lvlJc w:val="left"/>
      <w:pPr>
        <w:tabs>
          <w:tab w:val="num" w:pos="864"/>
        </w:tabs>
        <w:ind w:left="1080" w:hanging="792"/>
      </w:pPr>
      <w:rPr>
        <w:rFonts w:hint="default"/>
      </w:rPr>
    </w:lvl>
    <w:lvl w:ilvl="2">
      <w:start w:val="1"/>
      <w:numFmt w:val="lowerLetter"/>
      <w:lvlText w:val="%3)"/>
      <w:lvlJc w:val="left"/>
      <w:pPr>
        <w:ind w:left="1368" w:hanging="792"/>
      </w:pPr>
      <w:rPr>
        <w:rFonts w:hint="default"/>
      </w:rPr>
    </w:lvl>
    <w:lvl w:ilvl="3">
      <w:start w:val="1"/>
      <w:numFmt w:val="lowerLetter"/>
      <w:lvlText w:val="%4)"/>
      <w:lvlJc w:val="left"/>
      <w:pPr>
        <w:ind w:left="1656" w:hanging="792"/>
      </w:pPr>
      <w:rPr>
        <w:rFonts w:hint="default"/>
      </w:rPr>
    </w:lvl>
    <w:lvl w:ilvl="4">
      <w:start w:val="1"/>
      <w:numFmt w:val="decimal"/>
      <w:lvlText w:val="%1.%2.%3.%4.%5"/>
      <w:lvlJc w:val="left"/>
      <w:pPr>
        <w:ind w:left="1944" w:hanging="792"/>
      </w:pPr>
      <w:rPr>
        <w:rFonts w:hint="default"/>
      </w:rPr>
    </w:lvl>
    <w:lvl w:ilvl="5">
      <w:start w:val="1"/>
      <w:numFmt w:val="decimal"/>
      <w:lvlText w:val="%1.%2.%3.%4.%5.%6"/>
      <w:lvlJc w:val="left"/>
      <w:pPr>
        <w:ind w:left="2232" w:hanging="792"/>
      </w:pPr>
      <w:rPr>
        <w:rFonts w:hint="default"/>
      </w:rPr>
    </w:lvl>
    <w:lvl w:ilvl="6">
      <w:start w:val="1"/>
      <w:numFmt w:val="decimal"/>
      <w:lvlText w:val="%1.%2.%3.%4.%5.%6.%7"/>
      <w:lvlJc w:val="left"/>
      <w:pPr>
        <w:ind w:left="2520" w:hanging="792"/>
      </w:pPr>
      <w:rPr>
        <w:rFonts w:hint="default"/>
      </w:rPr>
    </w:lvl>
    <w:lvl w:ilvl="7">
      <w:start w:val="1"/>
      <w:numFmt w:val="decimal"/>
      <w:lvlText w:val="%1.%2.%3.%4.%5.%6.%7.%8"/>
      <w:lvlJc w:val="left"/>
      <w:pPr>
        <w:ind w:left="2808" w:hanging="792"/>
      </w:pPr>
      <w:rPr>
        <w:rFonts w:hint="default"/>
      </w:rPr>
    </w:lvl>
    <w:lvl w:ilvl="8">
      <w:start w:val="1"/>
      <w:numFmt w:val="decimal"/>
      <w:lvlText w:val="%1.%2.%3.%4.%5.%6.%7.%8.%9"/>
      <w:lvlJc w:val="left"/>
      <w:pPr>
        <w:ind w:left="3096" w:hanging="792"/>
      </w:pPr>
      <w:rPr>
        <w:rFonts w:hint="default"/>
      </w:rPr>
    </w:lvl>
  </w:abstractNum>
  <w:abstractNum w:abstractNumId="57"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B042031"/>
    <w:multiLevelType w:val="hybridMultilevel"/>
    <w:tmpl w:val="41A6F868"/>
    <w:lvl w:ilvl="0" w:tplc="2F5076FC">
      <w:start w:val="1"/>
      <w:numFmt w:val="lowerLetter"/>
      <w:lvlText w:val="(%1)"/>
      <w:lvlJc w:val="left"/>
      <w:pPr>
        <w:tabs>
          <w:tab w:val="num" w:pos="1008"/>
        </w:tabs>
        <w:ind w:left="1008" w:hanging="360"/>
      </w:pPr>
      <w:rPr>
        <w:rFonts w:hint="default"/>
      </w:rPr>
    </w:lvl>
    <w:lvl w:ilvl="1" w:tplc="465CB3EC">
      <w:start w:val="1"/>
      <w:numFmt w:val="lowerLetter"/>
      <w:lvlText w:val="%2."/>
      <w:lvlJc w:val="left"/>
      <w:pPr>
        <w:tabs>
          <w:tab w:val="num" w:pos="1440"/>
        </w:tabs>
        <w:ind w:left="1440" w:hanging="360"/>
      </w:pPr>
    </w:lvl>
    <w:lvl w:ilvl="2" w:tplc="AF8AC4BE"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62"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CAA5C93"/>
    <w:multiLevelType w:val="multilevel"/>
    <w:tmpl w:val="7996FE0E"/>
    <w:lvl w:ilvl="0">
      <w:start w:val="28"/>
      <w:numFmt w:val="decimal"/>
      <w:lvlText w:val="%1"/>
      <w:lvlJc w:val="left"/>
      <w:pPr>
        <w:ind w:left="420" w:hanging="420"/>
      </w:pPr>
      <w:rPr>
        <w:rFonts w:hint="default"/>
      </w:rPr>
    </w:lvl>
    <w:lvl w:ilvl="1">
      <w:start w:val="1"/>
      <w:numFmt w:val="decimal"/>
      <w:lvlText w:val="%1.%2"/>
      <w:lvlJc w:val="left"/>
      <w:pPr>
        <w:ind w:left="1124" w:hanging="420"/>
      </w:pPr>
      <w:rPr>
        <w:rFonts w:hint="default"/>
      </w:rPr>
    </w:lvl>
    <w:lvl w:ilvl="2">
      <w:start w:val="1"/>
      <w:numFmt w:val="decimal"/>
      <w:lvlText w:val="%1.%2.%3"/>
      <w:lvlJc w:val="left"/>
      <w:pPr>
        <w:ind w:left="2128" w:hanging="720"/>
      </w:pPr>
      <w:rPr>
        <w:rFonts w:hint="default"/>
      </w:rPr>
    </w:lvl>
    <w:lvl w:ilvl="3">
      <w:start w:val="1"/>
      <w:numFmt w:val="decimal"/>
      <w:lvlText w:val="%1.%2.%3.%4"/>
      <w:lvlJc w:val="left"/>
      <w:pPr>
        <w:ind w:left="2832" w:hanging="720"/>
      </w:pPr>
      <w:rPr>
        <w:rFonts w:hint="default"/>
      </w:rPr>
    </w:lvl>
    <w:lvl w:ilvl="4">
      <w:start w:val="1"/>
      <w:numFmt w:val="decimal"/>
      <w:lvlText w:val="%1.%2.%3.%4.%5"/>
      <w:lvlJc w:val="left"/>
      <w:pPr>
        <w:ind w:left="3896" w:hanging="1080"/>
      </w:pPr>
      <w:rPr>
        <w:rFonts w:hint="default"/>
      </w:rPr>
    </w:lvl>
    <w:lvl w:ilvl="5">
      <w:start w:val="1"/>
      <w:numFmt w:val="decimal"/>
      <w:lvlText w:val="%1.%2.%3.%4.%5.%6"/>
      <w:lvlJc w:val="left"/>
      <w:pPr>
        <w:ind w:left="4600" w:hanging="1080"/>
      </w:pPr>
      <w:rPr>
        <w:rFonts w:hint="default"/>
      </w:rPr>
    </w:lvl>
    <w:lvl w:ilvl="6">
      <w:start w:val="1"/>
      <w:numFmt w:val="decimal"/>
      <w:lvlText w:val="%1.%2.%3.%4.%5.%6.%7"/>
      <w:lvlJc w:val="left"/>
      <w:pPr>
        <w:ind w:left="5664" w:hanging="1440"/>
      </w:pPr>
      <w:rPr>
        <w:rFonts w:hint="default"/>
      </w:rPr>
    </w:lvl>
    <w:lvl w:ilvl="7">
      <w:start w:val="1"/>
      <w:numFmt w:val="decimal"/>
      <w:lvlText w:val="%1.%2.%3.%4.%5.%6.%7.%8"/>
      <w:lvlJc w:val="left"/>
      <w:pPr>
        <w:ind w:left="6368" w:hanging="1440"/>
      </w:pPr>
      <w:rPr>
        <w:rFonts w:hint="default"/>
      </w:rPr>
    </w:lvl>
    <w:lvl w:ilvl="8">
      <w:start w:val="1"/>
      <w:numFmt w:val="decimal"/>
      <w:lvlText w:val="%1.%2.%3.%4.%5.%6.%7.%8.%9"/>
      <w:lvlJc w:val="left"/>
      <w:pPr>
        <w:ind w:left="7432" w:hanging="1800"/>
      </w:pPr>
      <w:rPr>
        <w:rFonts w:hint="default"/>
      </w:rPr>
    </w:lvl>
  </w:abstractNum>
  <w:abstractNum w:abstractNumId="64"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6"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E392AF0"/>
    <w:multiLevelType w:val="hybridMultilevel"/>
    <w:tmpl w:val="0866B1C2"/>
    <w:lvl w:ilvl="0" w:tplc="33DA7EB8">
      <w:start w:val="1"/>
      <w:numFmt w:val="decimal"/>
      <w:lvlText w:val="%1"/>
      <w:lvlJc w:val="right"/>
      <w:pPr>
        <w:tabs>
          <w:tab w:val="num" w:pos="720"/>
        </w:tabs>
        <w:ind w:left="720" w:hanging="180"/>
      </w:pPr>
      <w:rPr>
        <w:rFonts w:hint="default"/>
        <w:b w:val="0"/>
        <w:bCs w:val="0"/>
        <w:i w:val="0"/>
        <w:color w:val="auto"/>
        <w:sz w:val="22"/>
      </w:rPr>
    </w:lvl>
    <w:lvl w:ilvl="1" w:tplc="D1DA1B1A">
      <w:start w:val="1"/>
      <w:numFmt w:val="decimal"/>
      <w:lvlText w:val="1.%2"/>
      <w:lvlJc w:val="left"/>
      <w:pPr>
        <w:tabs>
          <w:tab w:val="num" w:pos="360"/>
        </w:tabs>
        <w:ind w:left="360" w:hanging="360"/>
      </w:pPr>
      <w:rPr>
        <w:rFonts w:hint="default"/>
        <w:b w:val="0"/>
        <w:bCs w:val="0"/>
        <w:i w:val="0"/>
        <w:color w:val="auto"/>
        <w:sz w:val="21"/>
        <w:szCs w:val="21"/>
      </w:rPr>
    </w:lvl>
    <w:lvl w:ilvl="2" w:tplc="1784866A">
      <w:start w:val="1"/>
      <w:numFmt w:val="lowerLetter"/>
      <w:lvlText w:val="(%3)"/>
      <w:lvlJc w:val="left"/>
      <w:pPr>
        <w:tabs>
          <w:tab w:val="num" w:pos="1080"/>
        </w:tabs>
        <w:ind w:left="1080" w:hanging="360"/>
      </w:pPr>
      <w:rPr>
        <w:rFonts w:hint="default"/>
        <w:b w:val="0"/>
        <w:bCs w:val="0"/>
        <w:i w:val="0"/>
        <w:color w:val="auto"/>
        <w:sz w:val="22"/>
        <w:lang w:val="en-US"/>
      </w:rPr>
    </w:lvl>
    <w:lvl w:ilvl="3" w:tplc="F79488EA" w:tentative="1">
      <w:start w:val="1"/>
      <w:numFmt w:val="decimal"/>
      <w:lvlText w:val="%4."/>
      <w:lvlJc w:val="left"/>
      <w:pPr>
        <w:tabs>
          <w:tab w:val="num" w:pos="2880"/>
        </w:tabs>
        <w:ind w:left="2880" w:hanging="360"/>
      </w:pPr>
    </w:lvl>
    <w:lvl w:ilvl="4" w:tplc="13E21CA2" w:tentative="1">
      <w:start w:val="1"/>
      <w:numFmt w:val="lowerLetter"/>
      <w:lvlText w:val="%5."/>
      <w:lvlJc w:val="left"/>
      <w:pPr>
        <w:tabs>
          <w:tab w:val="num" w:pos="3600"/>
        </w:tabs>
        <w:ind w:left="3600" w:hanging="360"/>
      </w:pPr>
    </w:lvl>
    <w:lvl w:ilvl="5" w:tplc="CF1855E4" w:tentative="1">
      <w:start w:val="1"/>
      <w:numFmt w:val="lowerRoman"/>
      <w:lvlText w:val="%6."/>
      <w:lvlJc w:val="right"/>
      <w:pPr>
        <w:tabs>
          <w:tab w:val="num" w:pos="4320"/>
        </w:tabs>
        <w:ind w:left="4320" w:hanging="180"/>
      </w:pPr>
    </w:lvl>
    <w:lvl w:ilvl="6" w:tplc="6192A7CA" w:tentative="1">
      <w:start w:val="1"/>
      <w:numFmt w:val="decimal"/>
      <w:lvlText w:val="%7."/>
      <w:lvlJc w:val="left"/>
      <w:pPr>
        <w:tabs>
          <w:tab w:val="num" w:pos="5040"/>
        </w:tabs>
        <w:ind w:left="5040" w:hanging="360"/>
      </w:pPr>
    </w:lvl>
    <w:lvl w:ilvl="7" w:tplc="828C9F82" w:tentative="1">
      <w:start w:val="1"/>
      <w:numFmt w:val="lowerLetter"/>
      <w:lvlText w:val="%8."/>
      <w:lvlJc w:val="left"/>
      <w:pPr>
        <w:tabs>
          <w:tab w:val="num" w:pos="5760"/>
        </w:tabs>
        <w:ind w:left="5760" w:hanging="360"/>
      </w:pPr>
    </w:lvl>
    <w:lvl w:ilvl="8" w:tplc="B1D84606" w:tentative="1">
      <w:start w:val="1"/>
      <w:numFmt w:val="lowerRoman"/>
      <w:lvlText w:val="%9."/>
      <w:lvlJc w:val="right"/>
      <w:pPr>
        <w:tabs>
          <w:tab w:val="num" w:pos="6480"/>
        </w:tabs>
        <w:ind w:left="6480" w:hanging="180"/>
      </w:pPr>
    </w:lvl>
  </w:abstractNum>
  <w:abstractNum w:abstractNumId="69"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021593F"/>
    <w:multiLevelType w:val="multilevel"/>
    <w:tmpl w:val="16588A52"/>
    <w:lvl w:ilvl="0">
      <w:start w:val="66"/>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2"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0A10892"/>
    <w:multiLevelType w:val="hybridMultilevel"/>
    <w:tmpl w:val="F43AF292"/>
    <w:lvl w:ilvl="0" w:tplc="D31ED99C">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5"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1D63A64"/>
    <w:multiLevelType w:val="multilevel"/>
    <w:tmpl w:val="AE765804"/>
    <w:lvl w:ilvl="0">
      <w:start w:val="95"/>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7"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2277712"/>
    <w:multiLevelType w:val="hybridMultilevel"/>
    <w:tmpl w:val="78805210"/>
    <w:lvl w:ilvl="0" w:tplc="AD9CEB76">
      <w:start w:val="1"/>
      <w:numFmt w:val="lowerRoman"/>
      <w:lvlText w:val="(%1)"/>
      <w:lvlJc w:val="left"/>
      <w:pPr>
        <w:tabs>
          <w:tab w:val="num" w:pos="1080"/>
        </w:tabs>
        <w:ind w:left="1080" w:hanging="720"/>
      </w:pPr>
      <w:rPr>
        <w:rFonts w:hint="default"/>
        <w:i w:val="0"/>
      </w:rPr>
    </w:lvl>
    <w:lvl w:ilvl="1" w:tplc="898E9AC6">
      <w:start w:val="1"/>
      <w:numFmt w:val="lowerRoman"/>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3216BE1"/>
    <w:multiLevelType w:val="hybridMultilevel"/>
    <w:tmpl w:val="BAC84514"/>
    <w:lvl w:ilvl="0" w:tplc="43741976">
      <w:start w:val="1"/>
      <w:numFmt w:val="lowerLetter"/>
      <w:lvlText w:val="%1)"/>
      <w:lvlJc w:val="left"/>
      <w:pPr>
        <w:tabs>
          <w:tab w:val="num" w:pos="1080"/>
        </w:tabs>
        <w:ind w:left="1080" w:hanging="360"/>
      </w:pPr>
      <w:rPr>
        <w:rFonts w:hint="default"/>
      </w:rPr>
    </w:lvl>
    <w:lvl w:ilvl="1" w:tplc="3F68FD4A" w:tentative="1">
      <w:start w:val="1"/>
      <w:numFmt w:val="lowerLetter"/>
      <w:lvlText w:val="%2."/>
      <w:lvlJc w:val="left"/>
      <w:pPr>
        <w:ind w:left="1440" w:hanging="360"/>
      </w:pPr>
    </w:lvl>
    <w:lvl w:ilvl="2" w:tplc="88A8FE12" w:tentative="1">
      <w:start w:val="1"/>
      <w:numFmt w:val="lowerRoman"/>
      <w:lvlText w:val="%3."/>
      <w:lvlJc w:val="right"/>
      <w:pPr>
        <w:ind w:left="2160" w:hanging="180"/>
      </w:pPr>
    </w:lvl>
    <w:lvl w:ilvl="3" w:tplc="AA283772" w:tentative="1">
      <w:start w:val="1"/>
      <w:numFmt w:val="decimal"/>
      <w:lvlText w:val="%4."/>
      <w:lvlJc w:val="left"/>
      <w:pPr>
        <w:ind w:left="2880" w:hanging="360"/>
      </w:pPr>
    </w:lvl>
    <w:lvl w:ilvl="4" w:tplc="5D1A4440" w:tentative="1">
      <w:start w:val="1"/>
      <w:numFmt w:val="lowerLetter"/>
      <w:lvlText w:val="%5."/>
      <w:lvlJc w:val="left"/>
      <w:pPr>
        <w:ind w:left="3600" w:hanging="360"/>
      </w:pPr>
    </w:lvl>
    <w:lvl w:ilvl="5" w:tplc="DFE4ED82" w:tentative="1">
      <w:start w:val="1"/>
      <w:numFmt w:val="lowerRoman"/>
      <w:lvlText w:val="%6."/>
      <w:lvlJc w:val="right"/>
      <w:pPr>
        <w:ind w:left="4320" w:hanging="180"/>
      </w:pPr>
    </w:lvl>
    <w:lvl w:ilvl="6" w:tplc="46E2AB24" w:tentative="1">
      <w:start w:val="1"/>
      <w:numFmt w:val="decimal"/>
      <w:lvlText w:val="%7."/>
      <w:lvlJc w:val="left"/>
      <w:pPr>
        <w:ind w:left="5040" w:hanging="360"/>
      </w:pPr>
    </w:lvl>
    <w:lvl w:ilvl="7" w:tplc="12500358" w:tentative="1">
      <w:start w:val="1"/>
      <w:numFmt w:val="lowerLetter"/>
      <w:lvlText w:val="%8."/>
      <w:lvlJc w:val="left"/>
      <w:pPr>
        <w:ind w:left="5760" w:hanging="360"/>
      </w:pPr>
    </w:lvl>
    <w:lvl w:ilvl="8" w:tplc="8CDE9B24" w:tentative="1">
      <w:start w:val="1"/>
      <w:numFmt w:val="lowerRoman"/>
      <w:lvlText w:val="%9."/>
      <w:lvlJc w:val="right"/>
      <w:pPr>
        <w:ind w:left="6480" w:hanging="180"/>
      </w:pPr>
    </w:lvl>
  </w:abstractNum>
  <w:abstractNum w:abstractNumId="80" w15:restartNumberingAfterBreak="0">
    <w:nsid w:val="2336003C"/>
    <w:multiLevelType w:val="multilevel"/>
    <w:tmpl w:val="469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4"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6926FE3"/>
    <w:multiLevelType w:val="hybridMultilevel"/>
    <w:tmpl w:val="60C83312"/>
    <w:lvl w:ilvl="0" w:tplc="B4D84F20">
      <w:start w:val="1"/>
      <w:numFmt w:val="lowerLetter"/>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8F86F67"/>
    <w:multiLevelType w:val="hybridMultilevel"/>
    <w:tmpl w:val="EE46B6C4"/>
    <w:lvl w:ilvl="0" w:tplc="9078D968">
      <w:start w:val="40"/>
      <w:numFmt w:val="decimal"/>
      <w:lvlText w:val="%1."/>
      <w:lvlJc w:val="left"/>
      <w:pPr>
        <w:ind w:left="720" w:hanging="360"/>
      </w:pPr>
      <w:rPr>
        <w:rFonts w:ascii="Cambria Math" w:hAnsi="Cambria Math" w:hint="default"/>
        <w:color w:val="0F4761" w:themeColor="accent1" w:themeShade="B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90"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CC5388F"/>
    <w:multiLevelType w:val="hybridMultilevel"/>
    <w:tmpl w:val="79229C00"/>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D88C34D6">
      <w:start w:val="1"/>
      <w:numFmt w:val="lowerRoman"/>
      <w:lvlText w:val="(%3)"/>
      <w:lvlJc w:val="left"/>
      <w:pPr>
        <w:tabs>
          <w:tab w:val="num" w:pos="2304"/>
        </w:tabs>
        <w:ind w:left="2340" w:hanging="360"/>
      </w:pPr>
      <w:rPr>
        <w:rFonts w:ascii="Arial" w:hAnsi="Arial"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02" w15:restartNumberingAfterBreak="0">
    <w:nsid w:val="2EE664DE"/>
    <w:multiLevelType w:val="hybridMultilevel"/>
    <w:tmpl w:val="5784BFC4"/>
    <w:lvl w:ilvl="0" w:tplc="E3BAEB64">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1C425B04">
      <w:start w:val="1"/>
      <w:numFmt w:val="lowerLetter"/>
      <w:lvlText w:val="%2."/>
      <w:lvlJc w:val="left"/>
      <w:pPr>
        <w:tabs>
          <w:tab w:val="num" w:pos="1440"/>
        </w:tabs>
        <w:ind w:left="1440" w:hanging="360"/>
      </w:pPr>
    </w:lvl>
    <w:lvl w:ilvl="2" w:tplc="017C6DEE">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9F62DC3E">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BF76B9C0">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A9B05AD6">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3C12D892">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F0C7FAA" w:tentative="1">
      <w:start w:val="1"/>
      <w:numFmt w:val="lowerLetter"/>
      <w:lvlText w:val="%8."/>
      <w:lvlJc w:val="left"/>
      <w:pPr>
        <w:tabs>
          <w:tab w:val="num" w:pos="5760"/>
        </w:tabs>
        <w:ind w:left="5760" w:hanging="360"/>
      </w:pPr>
    </w:lvl>
    <w:lvl w:ilvl="8" w:tplc="33C09896" w:tentative="1">
      <w:start w:val="1"/>
      <w:numFmt w:val="lowerRoman"/>
      <w:lvlText w:val="%9."/>
      <w:lvlJc w:val="right"/>
      <w:pPr>
        <w:tabs>
          <w:tab w:val="num" w:pos="6480"/>
        </w:tabs>
        <w:ind w:left="6480" w:hanging="180"/>
      </w:pPr>
    </w:lvl>
  </w:abstractNum>
  <w:abstractNum w:abstractNumId="103"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33CD050D"/>
    <w:multiLevelType w:val="hybridMultilevel"/>
    <w:tmpl w:val="A27CF22C"/>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5DE8738">
      <w:start w:val="1"/>
      <w:numFmt w:val="lowerRoman"/>
      <w:lvlText w:val="%3."/>
      <w:lvlJc w:val="right"/>
      <w:pPr>
        <w:tabs>
          <w:tab w:val="num" w:pos="1190"/>
        </w:tabs>
        <w:ind w:left="1190" w:hanging="180"/>
      </w:pPr>
      <w:rPr>
        <w:b w:val="0"/>
        <w:sz w:val="16"/>
      </w:r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112" w15:restartNumberingAfterBreak="0">
    <w:nsid w:val="34572CF1"/>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13"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16"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8"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368B1F12"/>
    <w:multiLevelType w:val="hybridMultilevel"/>
    <w:tmpl w:val="73143776"/>
    <w:lvl w:ilvl="0" w:tplc="E6CCE4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23" w15:restartNumberingAfterBreak="0">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37FB568B"/>
    <w:multiLevelType w:val="hybridMultilevel"/>
    <w:tmpl w:val="ABFA2FA4"/>
    <w:lvl w:ilvl="0" w:tplc="0F663E4E">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25" w15:restartNumberingAfterBreak="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6"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7" w15:restartNumberingAfterBreak="0">
    <w:nsid w:val="39204FA1"/>
    <w:multiLevelType w:val="hybridMultilevel"/>
    <w:tmpl w:val="2A021CA2"/>
    <w:lvl w:ilvl="0" w:tplc="1F823764">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B487A4F"/>
    <w:multiLevelType w:val="hybridMultilevel"/>
    <w:tmpl w:val="12A45A88"/>
    <w:lvl w:ilvl="0" w:tplc="33A6DFF8">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31" w15:restartNumberingAfterBreak="0">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3C932345"/>
    <w:multiLevelType w:val="hybridMultilevel"/>
    <w:tmpl w:val="572215A0"/>
    <w:lvl w:ilvl="0" w:tplc="21B2EB46">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3D9A7CBF"/>
    <w:multiLevelType w:val="hybridMultilevel"/>
    <w:tmpl w:val="1082BA2A"/>
    <w:lvl w:ilvl="0" w:tplc="9760E920">
      <w:start w:val="1"/>
      <w:numFmt w:val="upperLetter"/>
      <w:lvlText w:val="(%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6"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lvlText w:val="%2."/>
      <w:lvlJc w:val="left"/>
      <w:pPr>
        <w:tabs>
          <w:tab w:val="num" w:pos="1152"/>
        </w:tabs>
        <w:ind w:left="1152" w:hanging="576"/>
      </w:pPr>
    </w:lvl>
    <w:lvl w:ilvl="2">
      <w:start w:val="1"/>
      <w:numFmt w:val="decimal"/>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2" w15:restartNumberingAfterBreak="0">
    <w:nsid w:val="422722EB"/>
    <w:multiLevelType w:val="hybridMultilevel"/>
    <w:tmpl w:val="F40E5240"/>
    <w:lvl w:ilvl="0" w:tplc="6AB8B72A">
      <w:start w:val="1"/>
      <w:numFmt w:val="decimal"/>
      <w:lvlText w:val="64.%1"/>
      <w:lvlJc w:val="left"/>
      <w:pPr>
        <w:tabs>
          <w:tab w:val="num" w:pos="976"/>
        </w:tabs>
        <w:ind w:left="976" w:hanging="648"/>
      </w:pPr>
      <w:rPr>
        <w:rFonts w:ascii="Arial" w:hAnsi="Arial" w:cs="Arial" w:hint="default"/>
        <w:b w:val="0"/>
        <w:bCs w:val="0"/>
        <w:i w:val="0"/>
        <w:color w:val="auto"/>
        <w:sz w:val="22"/>
      </w:rPr>
    </w:lvl>
    <w:lvl w:ilvl="1" w:tplc="61EAEAFE" w:tentative="1">
      <w:start w:val="1"/>
      <w:numFmt w:val="lowerLetter"/>
      <w:lvlText w:val="%2."/>
      <w:lvlJc w:val="left"/>
      <w:pPr>
        <w:tabs>
          <w:tab w:val="num" w:pos="1440"/>
        </w:tabs>
        <w:ind w:left="1440" w:hanging="360"/>
      </w:pPr>
    </w:lvl>
    <w:lvl w:ilvl="2" w:tplc="A538E30A" w:tentative="1">
      <w:start w:val="1"/>
      <w:numFmt w:val="lowerRoman"/>
      <w:lvlText w:val="%3."/>
      <w:lvlJc w:val="right"/>
      <w:pPr>
        <w:tabs>
          <w:tab w:val="num" w:pos="2160"/>
        </w:tabs>
        <w:ind w:left="2160" w:hanging="180"/>
      </w:pPr>
    </w:lvl>
    <w:lvl w:ilvl="3" w:tplc="B5F8A102" w:tentative="1">
      <w:start w:val="1"/>
      <w:numFmt w:val="decimal"/>
      <w:lvlText w:val="%4."/>
      <w:lvlJc w:val="left"/>
      <w:pPr>
        <w:tabs>
          <w:tab w:val="num" w:pos="2880"/>
        </w:tabs>
        <w:ind w:left="2880" w:hanging="360"/>
      </w:pPr>
    </w:lvl>
    <w:lvl w:ilvl="4" w:tplc="752810EE" w:tentative="1">
      <w:start w:val="1"/>
      <w:numFmt w:val="lowerLetter"/>
      <w:lvlText w:val="%5."/>
      <w:lvlJc w:val="left"/>
      <w:pPr>
        <w:tabs>
          <w:tab w:val="num" w:pos="3600"/>
        </w:tabs>
        <w:ind w:left="3600" w:hanging="360"/>
      </w:pPr>
    </w:lvl>
    <w:lvl w:ilvl="5" w:tplc="E53600EC" w:tentative="1">
      <w:start w:val="1"/>
      <w:numFmt w:val="lowerRoman"/>
      <w:lvlText w:val="%6."/>
      <w:lvlJc w:val="right"/>
      <w:pPr>
        <w:tabs>
          <w:tab w:val="num" w:pos="4320"/>
        </w:tabs>
        <w:ind w:left="4320" w:hanging="180"/>
      </w:pPr>
    </w:lvl>
    <w:lvl w:ilvl="6" w:tplc="99B2C7CE" w:tentative="1">
      <w:start w:val="1"/>
      <w:numFmt w:val="decimal"/>
      <w:lvlText w:val="%7."/>
      <w:lvlJc w:val="left"/>
      <w:pPr>
        <w:tabs>
          <w:tab w:val="num" w:pos="5040"/>
        </w:tabs>
        <w:ind w:left="5040" w:hanging="360"/>
      </w:pPr>
    </w:lvl>
    <w:lvl w:ilvl="7" w:tplc="9E84DB2C" w:tentative="1">
      <w:start w:val="1"/>
      <w:numFmt w:val="lowerLetter"/>
      <w:lvlText w:val="%8."/>
      <w:lvlJc w:val="left"/>
      <w:pPr>
        <w:tabs>
          <w:tab w:val="num" w:pos="5760"/>
        </w:tabs>
        <w:ind w:left="5760" w:hanging="360"/>
      </w:pPr>
    </w:lvl>
    <w:lvl w:ilvl="8" w:tplc="E9E80E30" w:tentative="1">
      <w:start w:val="1"/>
      <w:numFmt w:val="lowerRoman"/>
      <w:lvlText w:val="%9."/>
      <w:lvlJc w:val="right"/>
      <w:pPr>
        <w:tabs>
          <w:tab w:val="num" w:pos="6480"/>
        </w:tabs>
        <w:ind w:left="6480" w:hanging="180"/>
      </w:pPr>
    </w:lvl>
  </w:abstractNum>
  <w:abstractNum w:abstractNumId="143"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44" w15:restartNumberingAfterBreak="0">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45290AC5"/>
    <w:multiLevelType w:val="hybridMultilevel"/>
    <w:tmpl w:val="8EE0BC64"/>
    <w:lvl w:ilvl="0" w:tplc="DBAAC1A6">
      <w:start w:val="1"/>
      <w:numFmt w:val="decimal"/>
      <w:lvlText w:val="39.%1"/>
      <w:lvlJc w:val="left"/>
      <w:pPr>
        <w:tabs>
          <w:tab w:val="num" w:pos="976"/>
        </w:tabs>
        <w:ind w:left="976" w:hanging="648"/>
      </w:pPr>
      <w:rPr>
        <w:rFonts w:hint="default"/>
        <w:b w:val="0"/>
        <w:bCs w:val="0"/>
        <w:i w:val="0"/>
        <w:color w:val="auto"/>
        <w:sz w:val="22"/>
      </w:rPr>
    </w:lvl>
    <w:lvl w:ilvl="1" w:tplc="7DF6CCE4" w:tentative="1">
      <w:start w:val="1"/>
      <w:numFmt w:val="lowerLetter"/>
      <w:lvlText w:val="%2."/>
      <w:lvlJc w:val="left"/>
      <w:pPr>
        <w:tabs>
          <w:tab w:val="num" w:pos="1440"/>
        </w:tabs>
        <w:ind w:left="1440" w:hanging="360"/>
      </w:pPr>
    </w:lvl>
    <w:lvl w:ilvl="2" w:tplc="D3A4DB6A" w:tentative="1">
      <w:start w:val="1"/>
      <w:numFmt w:val="lowerRoman"/>
      <w:lvlText w:val="%3."/>
      <w:lvlJc w:val="right"/>
      <w:pPr>
        <w:tabs>
          <w:tab w:val="num" w:pos="2160"/>
        </w:tabs>
        <w:ind w:left="2160" w:hanging="180"/>
      </w:pPr>
    </w:lvl>
    <w:lvl w:ilvl="3" w:tplc="25664552" w:tentative="1">
      <w:start w:val="1"/>
      <w:numFmt w:val="decimal"/>
      <w:lvlText w:val="%4."/>
      <w:lvlJc w:val="left"/>
      <w:pPr>
        <w:tabs>
          <w:tab w:val="num" w:pos="2880"/>
        </w:tabs>
        <w:ind w:left="2880" w:hanging="360"/>
      </w:pPr>
    </w:lvl>
    <w:lvl w:ilvl="4" w:tplc="B3289CD4" w:tentative="1">
      <w:start w:val="1"/>
      <w:numFmt w:val="lowerLetter"/>
      <w:lvlText w:val="%5."/>
      <w:lvlJc w:val="left"/>
      <w:pPr>
        <w:tabs>
          <w:tab w:val="num" w:pos="3600"/>
        </w:tabs>
        <w:ind w:left="3600" w:hanging="360"/>
      </w:pPr>
    </w:lvl>
    <w:lvl w:ilvl="5" w:tplc="0D9A258A" w:tentative="1">
      <w:start w:val="1"/>
      <w:numFmt w:val="lowerRoman"/>
      <w:lvlText w:val="%6."/>
      <w:lvlJc w:val="right"/>
      <w:pPr>
        <w:tabs>
          <w:tab w:val="num" w:pos="4320"/>
        </w:tabs>
        <w:ind w:left="4320" w:hanging="180"/>
      </w:pPr>
    </w:lvl>
    <w:lvl w:ilvl="6" w:tplc="AA064C74" w:tentative="1">
      <w:start w:val="1"/>
      <w:numFmt w:val="decimal"/>
      <w:lvlText w:val="%7."/>
      <w:lvlJc w:val="left"/>
      <w:pPr>
        <w:tabs>
          <w:tab w:val="num" w:pos="5040"/>
        </w:tabs>
        <w:ind w:left="5040" w:hanging="360"/>
      </w:pPr>
    </w:lvl>
    <w:lvl w:ilvl="7" w:tplc="5D142186" w:tentative="1">
      <w:start w:val="1"/>
      <w:numFmt w:val="lowerLetter"/>
      <w:lvlText w:val="%8."/>
      <w:lvlJc w:val="left"/>
      <w:pPr>
        <w:tabs>
          <w:tab w:val="num" w:pos="5760"/>
        </w:tabs>
        <w:ind w:left="5760" w:hanging="360"/>
      </w:pPr>
    </w:lvl>
    <w:lvl w:ilvl="8" w:tplc="67F69DEC" w:tentative="1">
      <w:start w:val="1"/>
      <w:numFmt w:val="lowerRoman"/>
      <w:lvlText w:val="%9."/>
      <w:lvlJc w:val="right"/>
      <w:pPr>
        <w:tabs>
          <w:tab w:val="num" w:pos="6480"/>
        </w:tabs>
        <w:ind w:left="6480" w:hanging="180"/>
      </w:pPr>
    </w:lvl>
  </w:abstractNum>
  <w:abstractNum w:abstractNumId="153"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47E551BA"/>
    <w:multiLevelType w:val="hybridMultilevel"/>
    <w:tmpl w:val="0052CA86"/>
    <w:lvl w:ilvl="0" w:tplc="EF982A94">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89417D3"/>
    <w:multiLevelType w:val="hybridMultilevel"/>
    <w:tmpl w:val="623021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48ED7D78"/>
    <w:multiLevelType w:val="multilevel"/>
    <w:tmpl w:val="5A14479C"/>
    <w:lvl w:ilvl="0">
      <w:start w:val="1"/>
      <w:numFmt w:val="lowerRoman"/>
      <w:lvlText w:val="%1."/>
      <w:lvlJc w:val="right"/>
      <w:pPr>
        <w:tabs>
          <w:tab w:val="num" w:pos="5850"/>
        </w:tabs>
        <w:ind w:left="5850" w:hanging="360"/>
      </w:pPr>
      <w:rPr>
        <w:rFonts w:hint="default"/>
        <w:sz w:val="20"/>
      </w:rPr>
    </w:lvl>
    <w:lvl w:ilvl="1">
      <w:start w:val="1"/>
      <w:numFmt w:val="lowerLetter"/>
      <w:lvlText w:val="(%2)"/>
      <w:lvlJc w:val="left"/>
      <w:pPr>
        <w:ind w:left="6570" w:hanging="360"/>
      </w:pPr>
      <w:rPr>
        <w:rFonts w:hint="default"/>
      </w:rPr>
    </w:lvl>
    <w:lvl w:ilvl="2" w:tentative="1">
      <w:start w:val="1"/>
      <w:numFmt w:val="bullet"/>
      <w:lvlText w:val=""/>
      <w:lvlJc w:val="left"/>
      <w:pPr>
        <w:tabs>
          <w:tab w:val="num" w:pos="7290"/>
        </w:tabs>
        <w:ind w:left="7290" w:hanging="360"/>
      </w:pPr>
      <w:rPr>
        <w:rFonts w:ascii="Wingdings" w:hAnsi="Wingdings" w:hint="default"/>
        <w:sz w:val="20"/>
      </w:rPr>
    </w:lvl>
    <w:lvl w:ilvl="3" w:tentative="1">
      <w:start w:val="1"/>
      <w:numFmt w:val="bullet"/>
      <w:lvlText w:val=""/>
      <w:lvlJc w:val="left"/>
      <w:pPr>
        <w:tabs>
          <w:tab w:val="num" w:pos="8010"/>
        </w:tabs>
        <w:ind w:left="8010" w:hanging="360"/>
      </w:pPr>
      <w:rPr>
        <w:rFonts w:ascii="Wingdings" w:hAnsi="Wingdings" w:hint="default"/>
        <w:sz w:val="20"/>
      </w:rPr>
    </w:lvl>
    <w:lvl w:ilvl="4" w:tentative="1">
      <w:start w:val="1"/>
      <w:numFmt w:val="bullet"/>
      <w:lvlText w:val=""/>
      <w:lvlJc w:val="left"/>
      <w:pPr>
        <w:tabs>
          <w:tab w:val="num" w:pos="8730"/>
        </w:tabs>
        <w:ind w:left="8730" w:hanging="360"/>
      </w:pPr>
      <w:rPr>
        <w:rFonts w:ascii="Wingdings" w:hAnsi="Wingdings" w:hint="default"/>
        <w:sz w:val="20"/>
      </w:rPr>
    </w:lvl>
    <w:lvl w:ilvl="5" w:tentative="1">
      <w:start w:val="1"/>
      <w:numFmt w:val="bullet"/>
      <w:lvlText w:val=""/>
      <w:lvlJc w:val="left"/>
      <w:pPr>
        <w:tabs>
          <w:tab w:val="num" w:pos="9450"/>
        </w:tabs>
        <w:ind w:left="9450" w:hanging="360"/>
      </w:pPr>
      <w:rPr>
        <w:rFonts w:ascii="Wingdings" w:hAnsi="Wingdings" w:hint="default"/>
        <w:sz w:val="20"/>
      </w:rPr>
    </w:lvl>
    <w:lvl w:ilvl="6" w:tentative="1">
      <w:start w:val="1"/>
      <w:numFmt w:val="bullet"/>
      <w:lvlText w:val=""/>
      <w:lvlJc w:val="left"/>
      <w:pPr>
        <w:tabs>
          <w:tab w:val="num" w:pos="10170"/>
        </w:tabs>
        <w:ind w:left="10170" w:hanging="360"/>
      </w:pPr>
      <w:rPr>
        <w:rFonts w:ascii="Wingdings" w:hAnsi="Wingdings" w:hint="default"/>
        <w:sz w:val="20"/>
      </w:rPr>
    </w:lvl>
    <w:lvl w:ilvl="7" w:tentative="1">
      <w:start w:val="1"/>
      <w:numFmt w:val="bullet"/>
      <w:lvlText w:val=""/>
      <w:lvlJc w:val="left"/>
      <w:pPr>
        <w:tabs>
          <w:tab w:val="num" w:pos="10890"/>
        </w:tabs>
        <w:ind w:left="10890" w:hanging="360"/>
      </w:pPr>
      <w:rPr>
        <w:rFonts w:ascii="Wingdings" w:hAnsi="Wingdings" w:hint="default"/>
        <w:sz w:val="20"/>
      </w:rPr>
    </w:lvl>
    <w:lvl w:ilvl="8" w:tentative="1">
      <w:start w:val="1"/>
      <w:numFmt w:val="bullet"/>
      <w:lvlText w:val=""/>
      <w:lvlJc w:val="left"/>
      <w:pPr>
        <w:tabs>
          <w:tab w:val="num" w:pos="11610"/>
        </w:tabs>
        <w:ind w:left="11610" w:hanging="360"/>
      </w:pPr>
      <w:rPr>
        <w:rFonts w:ascii="Wingdings" w:hAnsi="Wingdings" w:hint="default"/>
        <w:sz w:val="20"/>
      </w:rPr>
    </w:lvl>
  </w:abstractNum>
  <w:abstractNum w:abstractNumId="166" w15:restartNumberingAfterBreak="0">
    <w:nsid w:val="494D4190"/>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67" w15:restartNumberingAfterBreak="0">
    <w:nsid w:val="498B17B6"/>
    <w:multiLevelType w:val="hybridMultilevel"/>
    <w:tmpl w:val="76507012"/>
    <w:lvl w:ilvl="0" w:tplc="C452394E">
      <w:start w:val="1"/>
      <w:numFmt w:val="lowerLetter"/>
      <w:lvlText w:val="(%1)"/>
      <w:lvlJc w:val="left"/>
      <w:pPr>
        <w:tabs>
          <w:tab w:val="num" w:pos="1224"/>
        </w:tabs>
        <w:ind w:left="1224" w:hanging="576"/>
      </w:pPr>
      <w:rPr>
        <w:rFonts w:ascii="Arial Narrow" w:hAnsi="Arial Narrow"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2"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15:restartNumberingAfterBreak="0">
    <w:nsid w:val="4D3942ED"/>
    <w:multiLevelType w:val="multilevel"/>
    <w:tmpl w:val="C4DEFDE0"/>
    <w:lvl w:ilvl="0">
      <w:start w:val="90"/>
      <w:numFmt w:val="decimal"/>
      <w:lvlText w:val="%1"/>
      <w:lvlJc w:val="left"/>
      <w:pPr>
        <w:ind w:left="720" w:hanging="720"/>
      </w:pPr>
      <w:rPr>
        <w:rFonts w:hint="default"/>
      </w:rPr>
    </w:lvl>
    <w:lvl w:ilvl="1">
      <w:start w:val="1"/>
      <w:numFmt w:val="decimal"/>
      <w:lvlText w:val="%1.%2"/>
      <w:lvlJc w:val="left"/>
      <w:pPr>
        <w:ind w:left="1051" w:hanging="720"/>
      </w:pPr>
      <w:rPr>
        <w:rFonts w:hint="default"/>
        <w:sz w:val="22"/>
        <w:szCs w:val="22"/>
      </w:rPr>
    </w:lvl>
    <w:lvl w:ilvl="2">
      <w:start w:val="1"/>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044" w:hanging="720"/>
      </w:pPr>
      <w:rPr>
        <w:rFonts w:hint="default"/>
      </w:rPr>
    </w:lvl>
    <w:lvl w:ilvl="5">
      <w:start w:val="1"/>
      <w:numFmt w:val="decimal"/>
      <w:lvlText w:val="%1.%2.%3.%4.%5.%6"/>
      <w:lvlJc w:val="left"/>
      <w:pPr>
        <w:ind w:left="2375" w:hanging="720"/>
      </w:pPr>
      <w:rPr>
        <w:rFonts w:hint="default"/>
      </w:rPr>
    </w:lvl>
    <w:lvl w:ilvl="6">
      <w:start w:val="1"/>
      <w:numFmt w:val="decimal"/>
      <w:lvlText w:val="%1.%2.%3.%4.%5.%6.%7"/>
      <w:lvlJc w:val="left"/>
      <w:pPr>
        <w:ind w:left="2706" w:hanging="720"/>
      </w:pPr>
      <w:rPr>
        <w:rFonts w:hint="default"/>
      </w:rPr>
    </w:lvl>
    <w:lvl w:ilvl="7">
      <w:start w:val="1"/>
      <w:numFmt w:val="decimal"/>
      <w:lvlText w:val="%1.%2.%3.%4.%5.%6.%7.%8"/>
      <w:lvlJc w:val="left"/>
      <w:pPr>
        <w:ind w:left="3037" w:hanging="720"/>
      </w:pPr>
      <w:rPr>
        <w:rFonts w:hint="default"/>
      </w:rPr>
    </w:lvl>
    <w:lvl w:ilvl="8">
      <w:start w:val="1"/>
      <w:numFmt w:val="decimal"/>
      <w:lvlText w:val="%1.%2.%3.%4.%5.%6.%7.%8.%9"/>
      <w:lvlJc w:val="left"/>
      <w:pPr>
        <w:ind w:left="3368" w:hanging="720"/>
      </w:pPr>
      <w:rPr>
        <w:rFonts w:hint="default"/>
      </w:rPr>
    </w:lvl>
  </w:abstractNum>
  <w:abstractNum w:abstractNumId="175"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4EAC66BA"/>
    <w:multiLevelType w:val="multilevel"/>
    <w:tmpl w:val="87AC4420"/>
    <w:lvl w:ilvl="0">
      <w:start w:val="92"/>
      <w:numFmt w:val="decimal"/>
      <w:lvlText w:val="%1"/>
      <w:lvlJc w:val="left"/>
      <w:pPr>
        <w:ind w:left="420" w:hanging="420"/>
      </w:pPr>
      <w:rPr>
        <w:rFonts w:hint="default"/>
      </w:rPr>
    </w:lvl>
    <w:lvl w:ilvl="1">
      <w:start w:val="1"/>
      <w:numFmt w:val="decimal"/>
      <w:lvlText w:val="%1.%2"/>
      <w:lvlJc w:val="left"/>
      <w:pPr>
        <w:ind w:left="748" w:hanging="420"/>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408" w:hanging="144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424" w:hanging="1800"/>
      </w:pPr>
      <w:rPr>
        <w:rFonts w:hint="default"/>
      </w:rPr>
    </w:lvl>
  </w:abstractNum>
  <w:abstractNum w:abstractNumId="179"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4F953D80"/>
    <w:multiLevelType w:val="multilevel"/>
    <w:tmpl w:val="E924CA0A"/>
    <w:lvl w:ilvl="0">
      <w:start w:val="91"/>
      <w:numFmt w:val="decimal"/>
      <w:lvlText w:val="%1"/>
      <w:lvlJc w:val="left"/>
      <w:pPr>
        <w:ind w:left="420" w:hanging="420"/>
      </w:pPr>
      <w:rPr>
        <w:rFonts w:hint="default"/>
      </w:rPr>
    </w:lvl>
    <w:lvl w:ilvl="1">
      <w:start w:val="1"/>
      <w:numFmt w:val="decimal"/>
      <w:lvlText w:val="%1.%2"/>
      <w:lvlJc w:val="left"/>
      <w:pPr>
        <w:ind w:left="1500" w:hanging="420"/>
      </w:pPr>
      <w:rPr>
        <w:rFonts w:ascii="Arial" w:hAnsi="Arial" w:cs="Arial" w:hint="default"/>
        <w:b w:val="0"/>
        <w:bCs w:val="0"/>
        <w:color w:val="auto"/>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2"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3"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6"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53147D9C"/>
    <w:multiLevelType w:val="multilevel"/>
    <w:tmpl w:val="03D69268"/>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576"/>
        </w:tabs>
        <w:ind w:left="57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9"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53301C23"/>
    <w:multiLevelType w:val="hybridMultilevel"/>
    <w:tmpl w:val="64903DA6"/>
    <w:lvl w:ilvl="0" w:tplc="78ACF7F2">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39D688B"/>
    <w:multiLevelType w:val="hybridMultilevel"/>
    <w:tmpl w:val="AA40E35A"/>
    <w:lvl w:ilvl="0" w:tplc="4BE03F88">
      <w:start w:val="1"/>
      <w:numFmt w:val="decimal"/>
      <w:lvlText w:val="%1."/>
      <w:lvlJc w:val="left"/>
      <w:pPr>
        <w:ind w:left="830" w:hanging="360"/>
      </w:pPr>
      <w:rPr>
        <w:rFonts w:hint="default"/>
        <w:sz w:val="16"/>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93"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94" w15:restartNumberingAfterBreak="0">
    <w:nsid w:val="5510006B"/>
    <w:multiLevelType w:val="multilevel"/>
    <w:tmpl w:val="7C8448C6"/>
    <w:lvl w:ilvl="0">
      <w:start w:val="2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5" w15:restartNumberingAfterBreak="0">
    <w:nsid w:val="554A3083"/>
    <w:multiLevelType w:val="multilevel"/>
    <w:tmpl w:val="68C25136"/>
    <w:lvl w:ilvl="0">
      <w:start w:val="5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6"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9956C6E"/>
    <w:multiLevelType w:val="hybridMultilevel"/>
    <w:tmpl w:val="0108E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1"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5DE43D30"/>
    <w:multiLevelType w:val="hybridMultilevel"/>
    <w:tmpl w:val="AB5ECB5C"/>
    <w:lvl w:ilvl="0" w:tplc="AB428696">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88B0297C" w:tentative="1">
      <w:start w:val="1"/>
      <w:numFmt w:val="lowerLetter"/>
      <w:lvlText w:val="%2."/>
      <w:lvlJc w:val="left"/>
      <w:pPr>
        <w:tabs>
          <w:tab w:val="num" w:pos="1440"/>
        </w:tabs>
        <w:ind w:left="1440" w:hanging="360"/>
      </w:pPr>
    </w:lvl>
    <w:lvl w:ilvl="2" w:tplc="045CA9E0" w:tentative="1">
      <w:start w:val="1"/>
      <w:numFmt w:val="lowerRoman"/>
      <w:lvlText w:val="%3."/>
      <w:lvlJc w:val="right"/>
      <w:pPr>
        <w:tabs>
          <w:tab w:val="num" w:pos="2160"/>
        </w:tabs>
        <w:ind w:left="2160" w:hanging="180"/>
      </w:pPr>
    </w:lvl>
    <w:lvl w:ilvl="3" w:tplc="66E83280" w:tentative="1">
      <w:start w:val="1"/>
      <w:numFmt w:val="decimal"/>
      <w:lvlText w:val="%4."/>
      <w:lvlJc w:val="left"/>
      <w:pPr>
        <w:tabs>
          <w:tab w:val="num" w:pos="2880"/>
        </w:tabs>
        <w:ind w:left="2880" w:hanging="360"/>
      </w:pPr>
    </w:lvl>
    <w:lvl w:ilvl="4" w:tplc="C15436CA" w:tentative="1">
      <w:start w:val="1"/>
      <w:numFmt w:val="lowerLetter"/>
      <w:lvlText w:val="%5."/>
      <w:lvlJc w:val="left"/>
      <w:pPr>
        <w:tabs>
          <w:tab w:val="num" w:pos="3600"/>
        </w:tabs>
        <w:ind w:left="3600" w:hanging="360"/>
      </w:pPr>
    </w:lvl>
    <w:lvl w:ilvl="5" w:tplc="3F04D9D0" w:tentative="1">
      <w:start w:val="1"/>
      <w:numFmt w:val="lowerRoman"/>
      <w:lvlText w:val="%6."/>
      <w:lvlJc w:val="right"/>
      <w:pPr>
        <w:tabs>
          <w:tab w:val="num" w:pos="4320"/>
        </w:tabs>
        <w:ind w:left="4320" w:hanging="180"/>
      </w:pPr>
    </w:lvl>
    <w:lvl w:ilvl="6" w:tplc="9A40155C" w:tentative="1">
      <w:start w:val="1"/>
      <w:numFmt w:val="decimal"/>
      <w:lvlText w:val="%7."/>
      <w:lvlJc w:val="left"/>
      <w:pPr>
        <w:tabs>
          <w:tab w:val="num" w:pos="5040"/>
        </w:tabs>
        <w:ind w:left="5040" w:hanging="360"/>
      </w:pPr>
    </w:lvl>
    <w:lvl w:ilvl="7" w:tplc="C07004CA" w:tentative="1">
      <w:start w:val="1"/>
      <w:numFmt w:val="lowerLetter"/>
      <w:lvlText w:val="%8."/>
      <w:lvlJc w:val="left"/>
      <w:pPr>
        <w:tabs>
          <w:tab w:val="num" w:pos="5760"/>
        </w:tabs>
        <w:ind w:left="5760" w:hanging="360"/>
      </w:pPr>
    </w:lvl>
    <w:lvl w:ilvl="8" w:tplc="13B8B9E4" w:tentative="1">
      <w:start w:val="1"/>
      <w:numFmt w:val="lowerRoman"/>
      <w:lvlText w:val="%9."/>
      <w:lvlJc w:val="right"/>
      <w:pPr>
        <w:tabs>
          <w:tab w:val="num" w:pos="6480"/>
        </w:tabs>
        <w:ind w:left="6480" w:hanging="180"/>
      </w:pPr>
    </w:lvl>
  </w:abstractNum>
  <w:abstractNum w:abstractNumId="208"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11"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12"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622624DC"/>
    <w:multiLevelType w:val="hybridMultilevel"/>
    <w:tmpl w:val="809C59DA"/>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215" w15:restartNumberingAfterBreak="0">
    <w:nsid w:val="62342262"/>
    <w:multiLevelType w:val="hybridMultilevel"/>
    <w:tmpl w:val="915E2D7A"/>
    <w:lvl w:ilvl="0" w:tplc="91422998">
      <w:start w:val="1"/>
      <w:numFmt w:val="decimal"/>
      <w:lvlText w:val="66.%1"/>
      <w:lvlJc w:val="left"/>
      <w:pPr>
        <w:tabs>
          <w:tab w:val="num" w:pos="1728"/>
        </w:tabs>
        <w:ind w:left="1728" w:hanging="648"/>
      </w:pPr>
      <w:rPr>
        <w:rFonts w:hint="default"/>
        <w:b w:val="0"/>
        <w:bCs w:val="0"/>
        <w:i w:val="0"/>
        <w:color w:val="auto"/>
        <w:sz w:val="22"/>
      </w:rPr>
    </w:lvl>
    <w:lvl w:ilvl="1" w:tplc="FA423A96" w:tentative="1">
      <w:start w:val="1"/>
      <w:numFmt w:val="lowerLetter"/>
      <w:lvlText w:val="%2."/>
      <w:lvlJc w:val="left"/>
      <w:pPr>
        <w:tabs>
          <w:tab w:val="num" w:pos="1440"/>
        </w:tabs>
        <w:ind w:left="1440" w:hanging="360"/>
      </w:pPr>
    </w:lvl>
    <w:lvl w:ilvl="2" w:tplc="FDD2F792" w:tentative="1">
      <w:start w:val="1"/>
      <w:numFmt w:val="lowerRoman"/>
      <w:lvlText w:val="%3."/>
      <w:lvlJc w:val="right"/>
      <w:pPr>
        <w:tabs>
          <w:tab w:val="num" w:pos="2160"/>
        </w:tabs>
        <w:ind w:left="2160" w:hanging="180"/>
      </w:pPr>
    </w:lvl>
    <w:lvl w:ilvl="3" w:tplc="52EC8CDE" w:tentative="1">
      <w:start w:val="1"/>
      <w:numFmt w:val="decimal"/>
      <w:lvlText w:val="%4."/>
      <w:lvlJc w:val="left"/>
      <w:pPr>
        <w:tabs>
          <w:tab w:val="num" w:pos="2880"/>
        </w:tabs>
        <w:ind w:left="2880" w:hanging="360"/>
      </w:pPr>
    </w:lvl>
    <w:lvl w:ilvl="4" w:tplc="9028C446" w:tentative="1">
      <w:start w:val="1"/>
      <w:numFmt w:val="lowerLetter"/>
      <w:lvlText w:val="%5."/>
      <w:lvlJc w:val="left"/>
      <w:pPr>
        <w:tabs>
          <w:tab w:val="num" w:pos="3600"/>
        </w:tabs>
        <w:ind w:left="3600" w:hanging="360"/>
      </w:pPr>
    </w:lvl>
    <w:lvl w:ilvl="5" w:tplc="43068DE2" w:tentative="1">
      <w:start w:val="1"/>
      <w:numFmt w:val="lowerRoman"/>
      <w:lvlText w:val="%6."/>
      <w:lvlJc w:val="right"/>
      <w:pPr>
        <w:tabs>
          <w:tab w:val="num" w:pos="4320"/>
        </w:tabs>
        <w:ind w:left="4320" w:hanging="180"/>
      </w:pPr>
    </w:lvl>
    <w:lvl w:ilvl="6" w:tplc="ADBA35D2" w:tentative="1">
      <w:start w:val="1"/>
      <w:numFmt w:val="decimal"/>
      <w:lvlText w:val="%7."/>
      <w:lvlJc w:val="left"/>
      <w:pPr>
        <w:tabs>
          <w:tab w:val="num" w:pos="5040"/>
        </w:tabs>
        <w:ind w:left="5040" w:hanging="360"/>
      </w:pPr>
    </w:lvl>
    <w:lvl w:ilvl="7" w:tplc="13143CA4" w:tentative="1">
      <w:start w:val="1"/>
      <w:numFmt w:val="lowerLetter"/>
      <w:lvlText w:val="%8."/>
      <w:lvlJc w:val="left"/>
      <w:pPr>
        <w:tabs>
          <w:tab w:val="num" w:pos="5760"/>
        </w:tabs>
        <w:ind w:left="5760" w:hanging="360"/>
      </w:pPr>
    </w:lvl>
    <w:lvl w:ilvl="8" w:tplc="B588969E" w:tentative="1">
      <w:start w:val="1"/>
      <w:numFmt w:val="lowerRoman"/>
      <w:lvlText w:val="%9."/>
      <w:lvlJc w:val="right"/>
      <w:pPr>
        <w:tabs>
          <w:tab w:val="num" w:pos="6480"/>
        </w:tabs>
        <w:ind w:left="6480" w:hanging="180"/>
      </w:pPr>
    </w:lvl>
  </w:abstractNum>
  <w:abstractNum w:abstractNumId="216" w15:restartNumberingAfterBreak="0">
    <w:nsid w:val="62786782"/>
    <w:multiLevelType w:val="hybridMultilevel"/>
    <w:tmpl w:val="090C76F6"/>
    <w:lvl w:ilvl="0" w:tplc="383CDFDA">
      <w:start w:val="4"/>
      <w:numFmt w:val="upperLetter"/>
      <w:lvlText w:val="%1."/>
      <w:lvlJc w:val="left"/>
      <w:pPr>
        <w:ind w:left="720" w:hanging="360"/>
      </w:pPr>
      <w:rPr>
        <w:rFonts w:ascii="Cambria Math" w:hAnsi="Cambria Math"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63754964"/>
    <w:multiLevelType w:val="hybridMultilevel"/>
    <w:tmpl w:val="F078E7E4"/>
    <w:lvl w:ilvl="0" w:tplc="41A82DCC">
      <w:start w:val="1"/>
      <w:numFmt w:val="decimal"/>
      <w:lvlText w:val="42.%1"/>
      <w:lvlJc w:val="left"/>
      <w:pPr>
        <w:tabs>
          <w:tab w:val="num" w:pos="5328"/>
        </w:tabs>
        <w:ind w:left="5328" w:hanging="648"/>
      </w:pPr>
      <w:rPr>
        <w:rFonts w:hint="default"/>
        <w:b w:val="0"/>
        <w:bCs w:val="0"/>
        <w:i w:val="0"/>
        <w:color w:val="auto"/>
        <w:sz w:val="22"/>
      </w:rPr>
    </w:lvl>
    <w:lvl w:ilvl="1" w:tplc="515236C4" w:tentative="1">
      <w:start w:val="1"/>
      <w:numFmt w:val="lowerLetter"/>
      <w:lvlText w:val="%2."/>
      <w:lvlJc w:val="left"/>
      <w:pPr>
        <w:tabs>
          <w:tab w:val="num" w:pos="1440"/>
        </w:tabs>
        <w:ind w:left="1440" w:hanging="360"/>
      </w:pPr>
    </w:lvl>
    <w:lvl w:ilvl="2" w:tplc="482896B4" w:tentative="1">
      <w:start w:val="1"/>
      <w:numFmt w:val="lowerRoman"/>
      <w:lvlText w:val="%3."/>
      <w:lvlJc w:val="right"/>
      <w:pPr>
        <w:tabs>
          <w:tab w:val="num" w:pos="2160"/>
        </w:tabs>
        <w:ind w:left="2160" w:hanging="180"/>
      </w:pPr>
    </w:lvl>
    <w:lvl w:ilvl="3" w:tplc="16FAC14C" w:tentative="1">
      <w:start w:val="1"/>
      <w:numFmt w:val="decimal"/>
      <w:lvlText w:val="%4."/>
      <w:lvlJc w:val="left"/>
      <w:pPr>
        <w:tabs>
          <w:tab w:val="num" w:pos="2880"/>
        </w:tabs>
        <w:ind w:left="2880" w:hanging="360"/>
      </w:pPr>
    </w:lvl>
    <w:lvl w:ilvl="4" w:tplc="145C60B8" w:tentative="1">
      <w:start w:val="1"/>
      <w:numFmt w:val="lowerLetter"/>
      <w:lvlText w:val="%5."/>
      <w:lvlJc w:val="left"/>
      <w:pPr>
        <w:tabs>
          <w:tab w:val="num" w:pos="3600"/>
        </w:tabs>
        <w:ind w:left="3600" w:hanging="360"/>
      </w:pPr>
    </w:lvl>
    <w:lvl w:ilvl="5" w:tplc="DEA867E0" w:tentative="1">
      <w:start w:val="1"/>
      <w:numFmt w:val="lowerRoman"/>
      <w:lvlText w:val="%6."/>
      <w:lvlJc w:val="right"/>
      <w:pPr>
        <w:tabs>
          <w:tab w:val="num" w:pos="4320"/>
        </w:tabs>
        <w:ind w:left="4320" w:hanging="180"/>
      </w:pPr>
    </w:lvl>
    <w:lvl w:ilvl="6" w:tplc="936C1254" w:tentative="1">
      <w:start w:val="1"/>
      <w:numFmt w:val="decimal"/>
      <w:lvlText w:val="%7."/>
      <w:lvlJc w:val="left"/>
      <w:pPr>
        <w:tabs>
          <w:tab w:val="num" w:pos="5040"/>
        </w:tabs>
        <w:ind w:left="5040" w:hanging="360"/>
      </w:pPr>
    </w:lvl>
    <w:lvl w:ilvl="7" w:tplc="896EE2AA" w:tentative="1">
      <w:start w:val="1"/>
      <w:numFmt w:val="lowerLetter"/>
      <w:lvlText w:val="%8."/>
      <w:lvlJc w:val="left"/>
      <w:pPr>
        <w:tabs>
          <w:tab w:val="num" w:pos="5760"/>
        </w:tabs>
        <w:ind w:left="5760" w:hanging="360"/>
      </w:pPr>
    </w:lvl>
    <w:lvl w:ilvl="8" w:tplc="42342CA4" w:tentative="1">
      <w:start w:val="1"/>
      <w:numFmt w:val="lowerRoman"/>
      <w:lvlText w:val="%9."/>
      <w:lvlJc w:val="right"/>
      <w:pPr>
        <w:tabs>
          <w:tab w:val="num" w:pos="6480"/>
        </w:tabs>
        <w:ind w:left="6480" w:hanging="180"/>
      </w:pPr>
    </w:lvl>
  </w:abstractNum>
  <w:abstractNum w:abstractNumId="222" w15:restartNumberingAfterBreak="0">
    <w:nsid w:val="63A61805"/>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223" w15:restartNumberingAfterBreak="0">
    <w:nsid w:val="640E40EA"/>
    <w:multiLevelType w:val="hybridMultilevel"/>
    <w:tmpl w:val="21B20F00"/>
    <w:lvl w:ilvl="0" w:tplc="33CEB65E">
      <w:start w:val="1"/>
      <w:numFmt w:val="decimal"/>
      <w:lvlText w:val="38.%1"/>
      <w:lvlJc w:val="left"/>
      <w:pPr>
        <w:ind w:left="720" w:hanging="360"/>
      </w:pPr>
      <w:rPr>
        <w:rFonts w:hint="default"/>
        <w:b w:val="0"/>
        <w:bCs w:val="0"/>
        <w:i w:val="0"/>
        <w:color w:val="auto"/>
        <w:sz w:val="22"/>
      </w:rPr>
    </w:lvl>
    <w:lvl w:ilvl="1" w:tplc="E8BCFECE" w:tentative="1">
      <w:start w:val="1"/>
      <w:numFmt w:val="lowerLetter"/>
      <w:lvlText w:val="%2."/>
      <w:lvlJc w:val="left"/>
      <w:pPr>
        <w:ind w:left="1440" w:hanging="360"/>
      </w:pPr>
    </w:lvl>
    <w:lvl w:ilvl="2" w:tplc="C27CCBD4" w:tentative="1">
      <w:start w:val="1"/>
      <w:numFmt w:val="lowerRoman"/>
      <w:lvlText w:val="%3."/>
      <w:lvlJc w:val="right"/>
      <w:pPr>
        <w:ind w:left="2160" w:hanging="180"/>
      </w:pPr>
    </w:lvl>
    <w:lvl w:ilvl="3" w:tplc="195C3DB8" w:tentative="1">
      <w:start w:val="1"/>
      <w:numFmt w:val="decimal"/>
      <w:lvlText w:val="%4."/>
      <w:lvlJc w:val="left"/>
      <w:pPr>
        <w:ind w:left="2880" w:hanging="360"/>
      </w:pPr>
    </w:lvl>
    <w:lvl w:ilvl="4" w:tplc="4E2C5340" w:tentative="1">
      <w:start w:val="1"/>
      <w:numFmt w:val="lowerLetter"/>
      <w:lvlText w:val="%5."/>
      <w:lvlJc w:val="left"/>
      <w:pPr>
        <w:ind w:left="3600" w:hanging="360"/>
      </w:pPr>
    </w:lvl>
    <w:lvl w:ilvl="5" w:tplc="4510F6D2" w:tentative="1">
      <w:start w:val="1"/>
      <w:numFmt w:val="lowerRoman"/>
      <w:lvlText w:val="%6."/>
      <w:lvlJc w:val="right"/>
      <w:pPr>
        <w:ind w:left="4320" w:hanging="180"/>
      </w:pPr>
    </w:lvl>
    <w:lvl w:ilvl="6" w:tplc="717898B4" w:tentative="1">
      <w:start w:val="1"/>
      <w:numFmt w:val="decimal"/>
      <w:lvlText w:val="%7."/>
      <w:lvlJc w:val="left"/>
      <w:pPr>
        <w:ind w:left="5040" w:hanging="360"/>
      </w:pPr>
    </w:lvl>
    <w:lvl w:ilvl="7" w:tplc="B6F0A240" w:tentative="1">
      <w:start w:val="1"/>
      <w:numFmt w:val="lowerLetter"/>
      <w:lvlText w:val="%8."/>
      <w:lvlJc w:val="left"/>
      <w:pPr>
        <w:ind w:left="5760" w:hanging="360"/>
      </w:pPr>
    </w:lvl>
    <w:lvl w:ilvl="8" w:tplc="FE6E85FC" w:tentative="1">
      <w:start w:val="1"/>
      <w:numFmt w:val="lowerRoman"/>
      <w:lvlText w:val="%9."/>
      <w:lvlJc w:val="right"/>
      <w:pPr>
        <w:ind w:left="6480" w:hanging="180"/>
      </w:pPr>
    </w:lvl>
  </w:abstractNum>
  <w:abstractNum w:abstractNumId="224"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15:restartNumberingAfterBreak="0">
    <w:nsid w:val="652E5771"/>
    <w:multiLevelType w:val="multilevel"/>
    <w:tmpl w:val="03680E26"/>
    <w:lvl w:ilvl="0">
      <w:start w:val="1"/>
      <w:numFmt w:val="decimal"/>
      <w:lvlText w:val="%1."/>
      <w:lvlJc w:val="left"/>
      <w:pPr>
        <w:tabs>
          <w:tab w:val="num" w:pos="990"/>
        </w:tabs>
        <w:ind w:left="990" w:hanging="630"/>
      </w:pPr>
      <w:rPr>
        <w:rFonts w:hint="default"/>
      </w:rPr>
    </w:lvl>
    <w:lvl w:ilvl="1">
      <w:start w:val="1"/>
      <w:numFmt w:val="decimalZero"/>
      <w:isLgl/>
      <w:lvlText w:val="%1.%2"/>
      <w:lvlJc w:val="left"/>
      <w:pPr>
        <w:ind w:left="910" w:hanging="5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9"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66D71E6B"/>
    <w:multiLevelType w:val="multilevel"/>
    <w:tmpl w:val="550AD8D4"/>
    <w:lvl w:ilvl="0">
      <w:start w:val="4"/>
      <w:numFmt w:val="upperLetter"/>
      <w:lvlText w:val="%1"/>
      <w:lvlJc w:val="left"/>
      <w:pPr>
        <w:ind w:left="400" w:hanging="400"/>
      </w:pPr>
      <w:rPr>
        <w:rFonts w:hint="default"/>
        <w:b/>
        <w:sz w:val="18"/>
      </w:rPr>
    </w:lvl>
    <w:lvl w:ilvl="1">
      <w:start w:val="2"/>
      <w:numFmt w:val="decimal"/>
      <w:lvlText w:val="%1.%2"/>
      <w:lvlJc w:val="left"/>
      <w:pPr>
        <w:ind w:left="400" w:hanging="400"/>
      </w:pPr>
      <w:rPr>
        <w:rFonts w:hint="default"/>
        <w:b/>
        <w:sz w:val="18"/>
      </w:rPr>
    </w:lvl>
    <w:lvl w:ilvl="2">
      <w:start w:val="1"/>
      <w:numFmt w:val="decimal"/>
      <w:lvlText w:val="%1.%2.%3"/>
      <w:lvlJc w:val="left"/>
      <w:pPr>
        <w:ind w:left="720" w:hanging="720"/>
      </w:pPr>
      <w:rPr>
        <w:rFonts w:hint="default"/>
        <w:b/>
        <w:sz w:val="18"/>
      </w:rPr>
    </w:lvl>
    <w:lvl w:ilvl="3">
      <w:start w:val="1"/>
      <w:numFmt w:val="decimal"/>
      <w:lvlText w:val="%1.%2.%3.%4"/>
      <w:lvlJc w:val="left"/>
      <w:pPr>
        <w:ind w:left="1080" w:hanging="1080"/>
      </w:pPr>
      <w:rPr>
        <w:rFonts w:hint="default"/>
        <w:b/>
        <w:sz w:val="18"/>
      </w:rPr>
    </w:lvl>
    <w:lvl w:ilvl="4">
      <w:start w:val="1"/>
      <w:numFmt w:val="decimal"/>
      <w:lvlText w:val="%1.%2.%3.%4.%5"/>
      <w:lvlJc w:val="left"/>
      <w:pPr>
        <w:ind w:left="1080" w:hanging="1080"/>
      </w:pPr>
      <w:rPr>
        <w:rFonts w:hint="default"/>
        <w:b/>
        <w:sz w:val="18"/>
      </w:rPr>
    </w:lvl>
    <w:lvl w:ilvl="5">
      <w:start w:val="1"/>
      <w:numFmt w:val="decimal"/>
      <w:lvlText w:val="%1.%2.%3.%4.%5.%6"/>
      <w:lvlJc w:val="left"/>
      <w:pPr>
        <w:ind w:left="1440" w:hanging="1440"/>
      </w:pPr>
      <w:rPr>
        <w:rFonts w:hint="default"/>
        <w:b/>
        <w:sz w:val="18"/>
      </w:rPr>
    </w:lvl>
    <w:lvl w:ilvl="6">
      <w:start w:val="1"/>
      <w:numFmt w:val="decimal"/>
      <w:lvlText w:val="%1.%2.%3.%4.%5.%6.%7"/>
      <w:lvlJc w:val="left"/>
      <w:pPr>
        <w:ind w:left="1440" w:hanging="1440"/>
      </w:pPr>
      <w:rPr>
        <w:rFonts w:hint="default"/>
        <w:b/>
        <w:sz w:val="18"/>
      </w:rPr>
    </w:lvl>
    <w:lvl w:ilvl="7">
      <w:start w:val="1"/>
      <w:numFmt w:val="decimal"/>
      <w:lvlText w:val="%1.%2.%3.%4.%5.%6.%7.%8"/>
      <w:lvlJc w:val="left"/>
      <w:pPr>
        <w:ind w:left="1800" w:hanging="1800"/>
      </w:pPr>
      <w:rPr>
        <w:rFonts w:hint="default"/>
        <w:b/>
        <w:sz w:val="18"/>
      </w:rPr>
    </w:lvl>
    <w:lvl w:ilvl="8">
      <w:start w:val="1"/>
      <w:numFmt w:val="decimal"/>
      <w:lvlText w:val="%1.%2.%3.%4.%5.%6.%7.%8.%9"/>
      <w:lvlJc w:val="left"/>
      <w:pPr>
        <w:ind w:left="1800" w:hanging="1800"/>
      </w:pPr>
      <w:rPr>
        <w:rFonts w:hint="default"/>
        <w:b/>
        <w:sz w:val="18"/>
      </w:rPr>
    </w:lvl>
  </w:abstractNum>
  <w:abstractNum w:abstractNumId="234" w15:restartNumberingAfterBreak="0">
    <w:nsid w:val="671675E2"/>
    <w:multiLevelType w:val="hybridMultilevel"/>
    <w:tmpl w:val="694E6EE2"/>
    <w:lvl w:ilvl="0" w:tplc="2108A4B4">
      <w:start w:val="1"/>
      <w:numFmt w:val="decimal"/>
      <w:lvlText w:val="27.%1"/>
      <w:lvlJc w:val="left"/>
      <w:pPr>
        <w:tabs>
          <w:tab w:val="num" w:pos="2880"/>
        </w:tabs>
        <w:ind w:left="2880" w:hanging="360"/>
      </w:pPr>
      <w:rPr>
        <w:rFonts w:hint="default"/>
        <w:b w:val="0"/>
        <w:bCs w:val="0"/>
        <w:i w:val="0"/>
        <w:color w:val="auto"/>
        <w:sz w:val="22"/>
        <w:szCs w:val="22"/>
      </w:rPr>
    </w:lvl>
    <w:lvl w:ilvl="1" w:tplc="EF52D666">
      <w:start w:val="1"/>
      <w:numFmt w:val="decimal"/>
      <w:lvlText w:val="28.%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38"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15:restartNumberingAfterBreak="0">
    <w:nsid w:val="6A643E0C"/>
    <w:multiLevelType w:val="hybridMultilevel"/>
    <w:tmpl w:val="4B186654"/>
    <w:lvl w:ilvl="0" w:tplc="0409000F">
      <w:start w:val="45"/>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8" w15:restartNumberingAfterBreak="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0"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6DE11090"/>
    <w:multiLevelType w:val="hybridMultilevel"/>
    <w:tmpl w:val="F6AA6B7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D5F49510">
      <w:start w:val="1"/>
      <w:numFmt w:val="decimal"/>
      <w:lvlText w:val="(%6)"/>
      <w:lvlJc w:val="left"/>
      <w:pPr>
        <w:ind w:left="4500" w:hanging="36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5"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6EE16CAE"/>
    <w:multiLevelType w:val="multilevel"/>
    <w:tmpl w:val="3F620356"/>
    <w:lvl w:ilvl="0">
      <w:start w:val="5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7232" w:hanging="1800"/>
      </w:pPr>
      <w:rPr>
        <w:rFonts w:hint="default"/>
      </w:rPr>
    </w:lvl>
  </w:abstractNum>
  <w:abstractNum w:abstractNumId="258"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15:restartNumberingAfterBreak="0">
    <w:nsid w:val="6FBB275D"/>
    <w:multiLevelType w:val="hybridMultilevel"/>
    <w:tmpl w:val="4908178C"/>
    <w:lvl w:ilvl="0" w:tplc="05782E1E">
      <w:start w:val="1"/>
      <w:numFmt w:val="decimal"/>
      <w:lvlText w:val="%1."/>
      <w:lvlJc w:val="left"/>
      <w:pPr>
        <w:ind w:left="720" w:hanging="360"/>
      </w:pPr>
    </w:lvl>
    <w:lvl w:ilvl="1" w:tplc="C0D2C2CC" w:tentative="1">
      <w:start w:val="1"/>
      <w:numFmt w:val="lowerLetter"/>
      <w:lvlText w:val="%2."/>
      <w:lvlJc w:val="left"/>
      <w:pPr>
        <w:ind w:left="1440" w:hanging="360"/>
      </w:pPr>
    </w:lvl>
    <w:lvl w:ilvl="2" w:tplc="84FA0724" w:tentative="1">
      <w:start w:val="1"/>
      <w:numFmt w:val="lowerRoman"/>
      <w:lvlText w:val="%3."/>
      <w:lvlJc w:val="right"/>
      <w:pPr>
        <w:ind w:left="2160" w:hanging="180"/>
      </w:pPr>
    </w:lvl>
    <w:lvl w:ilvl="3" w:tplc="6FA0B614" w:tentative="1">
      <w:start w:val="1"/>
      <w:numFmt w:val="decimal"/>
      <w:lvlText w:val="%4."/>
      <w:lvlJc w:val="left"/>
      <w:pPr>
        <w:ind w:left="2880" w:hanging="360"/>
      </w:pPr>
    </w:lvl>
    <w:lvl w:ilvl="4" w:tplc="AA949AA8" w:tentative="1">
      <w:start w:val="1"/>
      <w:numFmt w:val="lowerLetter"/>
      <w:lvlText w:val="%5."/>
      <w:lvlJc w:val="left"/>
      <w:pPr>
        <w:ind w:left="3600" w:hanging="360"/>
      </w:pPr>
    </w:lvl>
    <w:lvl w:ilvl="5" w:tplc="B12EA25C" w:tentative="1">
      <w:start w:val="1"/>
      <w:numFmt w:val="lowerRoman"/>
      <w:lvlText w:val="%6."/>
      <w:lvlJc w:val="right"/>
      <w:pPr>
        <w:ind w:left="4320" w:hanging="180"/>
      </w:pPr>
    </w:lvl>
    <w:lvl w:ilvl="6" w:tplc="1C30B0A2" w:tentative="1">
      <w:start w:val="1"/>
      <w:numFmt w:val="decimal"/>
      <w:lvlText w:val="%7."/>
      <w:lvlJc w:val="left"/>
      <w:pPr>
        <w:ind w:left="5040" w:hanging="360"/>
      </w:pPr>
    </w:lvl>
    <w:lvl w:ilvl="7" w:tplc="BCC2D4B6" w:tentative="1">
      <w:start w:val="1"/>
      <w:numFmt w:val="lowerLetter"/>
      <w:lvlText w:val="%8."/>
      <w:lvlJc w:val="left"/>
      <w:pPr>
        <w:ind w:left="5760" w:hanging="360"/>
      </w:pPr>
    </w:lvl>
    <w:lvl w:ilvl="8" w:tplc="C39229C2" w:tentative="1">
      <w:start w:val="1"/>
      <w:numFmt w:val="lowerRoman"/>
      <w:lvlText w:val="%9."/>
      <w:lvlJc w:val="right"/>
      <w:pPr>
        <w:ind w:left="6480" w:hanging="180"/>
      </w:pPr>
    </w:lvl>
  </w:abstractNum>
  <w:abstractNum w:abstractNumId="261"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15:restartNumberingAfterBreak="0">
    <w:nsid w:val="714E0A4C"/>
    <w:multiLevelType w:val="hybridMultilevel"/>
    <w:tmpl w:val="66E276A4"/>
    <w:lvl w:ilvl="0" w:tplc="7AF2F7D2">
      <w:start w:val="1"/>
      <w:numFmt w:val="decimal"/>
      <w:lvlText w:val="18.%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63"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68" w15:restartNumberingAfterBreak="0">
    <w:nsid w:val="7286572B"/>
    <w:multiLevelType w:val="hybridMultilevel"/>
    <w:tmpl w:val="899A3CF0"/>
    <w:lvl w:ilvl="0" w:tplc="4E52086A">
      <w:start w:val="1"/>
      <w:numFmt w:val="decimal"/>
      <w:lvlText w:val="7.%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15:restartNumberingAfterBreak="0">
    <w:nsid w:val="788601D6"/>
    <w:multiLevelType w:val="hybridMultilevel"/>
    <w:tmpl w:val="3B5CBD62"/>
    <w:lvl w:ilvl="0" w:tplc="1DCCA0C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6"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277" w15:restartNumberingAfterBreak="0">
    <w:nsid w:val="78F75BFD"/>
    <w:multiLevelType w:val="hybridMultilevel"/>
    <w:tmpl w:val="959286B4"/>
    <w:lvl w:ilvl="0" w:tplc="B15214EA">
      <w:start w:val="1"/>
      <w:numFmt w:val="decimal"/>
      <w:lvlText w:val="68.%1"/>
      <w:lvlJc w:val="left"/>
      <w:pPr>
        <w:tabs>
          <w:tab w:val="num" w:pos="1728"/>
        </w:tabs>
        <w:ind w:left="1728" w:hanging="648"/>
      </w:pPr>
      <w:rPr>
        <w:rFonts w:hint="default"/>
        <w:b w:val="0"/>
        <w:bCs w:val="0"/>
        <w:i w:val="0"/>
        <w:color w:val="auto"/>
        <w:sz w:val="22"/>
      </w:rPr>
    </w:lvl>
    <w:lvl w:ilvl="1" w:tplc="9488901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8" w15:restartNumberingAfterBreak="0">
    <w:nsid w:val="790E59DB"/>
    <w:multiLevelType w:val="hybridMultilevel"/>
    <w:tmpl w:val="F854650E"/>
    <w:lvl w:ilvl="0" w:tplc="FFFFFFFF">
      <w:start w:val="1"/>
      <w:numFmt w:val="upperLetter"/>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9" w15:restartNumberingAfterBreak="0">
    <w:nsid w:val="7A1007FB"/>
    <w:multiLevelType w:val="hybridMultilevel"/>
    <w:tmpl w:val="B76AEFA4"/>
    <w:lvl w:ilvl="0" w:tplc="BE7C10BA">
      <w:start w:val="1"/>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3" w15:restartNumberingAfterBreak="0">
    <w:nsid w:val="7B0C616C"/>
    <w:multiLevelType w:val="multilevel"/>
    <w:tmpl w:val="60C286A4"/>
    <w:lvl w:ilvl="0">
      <w:start w:val="93"/>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84" w15:restartNumberingAfterBreak="0">
    <w:nsid w:val="7C093D44"/>
    <w:multiLevelType w:val="hybridMultilevel"/>
    <w:tmpl w:val="4DBC8E50"/>
    <w:lvl w:ilvl="0" w:tplc="788CFE9A">
      <w:start w:val="2"/>
      <w:numFmt w:val="lowerLetter"/>
      <w:lvlText w:val="(%1)"/>
      <w:lvlJc w:val="left"/>
      <w:pPr>
        <w:tabs>
          <w:tab w:val="num" w:pos="1368"/>
        </w:tabs>
        <w:ind w:left="1368" w:hanging="648"/>
      </w:pPr>
      <w:rPr>
        <w:rFonts w:hint="default"/>
        <w:b w:val="0"/>
        <w:bCs w:val="0"/>
        <w:i w:val="0"/>
        <w:color w:val="auto"/>
        <w:sz w:val="22"/>
      </w:r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5"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6"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7"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8"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9" w15:restartNumberingAfterBreak="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92" w15:restartNumberingAfterBreak="0">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abstractNum w:abstractNumId="293"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15:restartNumberingAfterBreak="0">
    <w:nsid w:val="7FE07EEF"/>
    <w:multiLevelType w:val="hybridMultilevel"/>
    <w:tmpl w:val="426EDDE0"/>
    <w:lvl w:ilvl="0" w:tplc="70000F2E">
      <w:start w:val="1"/>
      <w:numFmt w:val="decimal"/>
      <w:lvlText w:val="%1."/>
      <w:lvlJc w:val="left"/>
      <w:pPr>
        <w:tabs>
          <w:tab w:val="num" w:pos="2556"/>
        </w:tabs>
        <w:ind w:left="2556" w:hanging="576"/>
      </w:pPr>
      <w:rPr>
        <w:rFonts w:ascii="Arial" w:hAnsi="Arial" w:cs="Arial" w:hint="default"/>
        <w:b/>
        <w:bCs w:val="0"/>
        <w:i w:val="0"/>
        <w:color w:val="auto"/>
        <w:sz w:val="22"/>
      </w:rPr>
    </w:lvl>
    <w:lvl w:ilvl="1" w:tplc="D770908E" w:tentative="1">
      <w:start w:val="1"/>
      <w:numFmt w:val="lowerLetter"/>
      <w:lvlText w:val="%2."/>
      <w:lvlJc w:val="left"/>
      <w:pPr>
        <w:tabs>
          <w:tab w:val="num" w:pos="1440"/>
        </w:tabs>
        <w:ind w:left="1440" w:hanging="360"/>
      </w:pPr>
    </w:lvl>
    <w:lvl w:ilvl="2" w:tplc="26C6E22A" w:tentative="1">
      <w:start w:val="1"/>
      <w:numFmt w:val="lowerRoman"/>
      <w:lvlText w:val="%3."/>
      <w:lvlJc w:val="right"/>
      <w:pPr>
        <w:tabs>
          <w:tab w:val="num" w:pos="2160"/>
        </w:tabs>
        <w:ind w:left="2160" w:hanging="180"/>
      </w:pPr>
    </w:lvl>
    <w:lvl w:ilvl="3" w:tplc="0B66A4EE" w:tentative="1">
      <w:start w:val="1"/>
      <w:numFmt w:val="decimal"/>
      <w:lvlText w:val="%4."/>
      <w:lvlJc w:val="left"/>
      <w:pPr>
        <w:tabs>
          <w:tab w:val="num" w:pos="2880"/>
        </w:tabs>
        <w:ind w:left="2880" w:hanging="360"/>
      </w:pPr>
    </w:lvl>
    <w:lvl w:ilvl="4" w:tplc="E7043AEE" w:tentative="1">
      <w:start w:val="1"/>
      <w:numFmt w:val="lowerLetter"/>
      <w:lvlText w:val="%5."/>
      <w:lvlJc w:val="left"/>
      <w:pPr>
        <w:tabs>
          <w:tab w:val="num" w:pos="3600"/>
        </w:tabs>
        <w:ind w:left="3600" w:hanging="360"/>
      </w:pPr>
    </w:lvl>
    <w:lvl w:ilvl="5" w:tplc="072C6054" w:tentative="1">
      <w:start w:val="1"/>
      <w:numFmt w:val="lowerRoman"/>
      <w:lvlText w:val="%6."/>
      <w:lvlJc w:val="right"/>
      <w:pPr>
        <w:tabs>
          <w:tab w:val="num" w:pos="4320"/>
        </w:tabs>
        <w:ind w:left="4320" w:hanging="180"/>
      </w:pPr>
    </w:lvl>
    <w:lvl w:ilvl="6" w:tplc="0E5EB220" w:tentative="1">
      <w:start w:val="1"/>
      <w:numFmt w:val="decimal"/>
      <w:lvlText w:val="%7."/>
      <w:lvlJc w:val="left"/>
      <w:pPr>
        <w:tabs>
          <w:tab w:val="num" w:pos="5040"/>
        </w:tabs>
        <w:ind w:left="5040" w:hanging="360"/>
      </w:pPr>
    </w:lvl>
    <w:lvl w:ilvl="7" w:tplc="F1BA2F98" w:tentative="1">
      <w:start w:val="1"/>
      <w:numFmt w:val="lowerLetter"/>
      <w:lvlText w:val="%8."/>
      <w:lvlJc w:val="left"/>
      <w:pPr>
        <w:tabs>
          <w:tab w:val="num" w:pos="5760"/>
        </w:tabs>
        <w:ind w:left="5760" w:hanging="360"/>
      </w:pPr>
    </w:lvl>
    <w:lvl w:ilvl="8" w:tplc="5EEE2A5A" w:tentative="1">
      <w:start w:val="1"/>
      <w:numFmt w:val="lowerRoman"/>
      <w:lvlText w:val="%9."/>
      <w:lvlJc w:val="right"/>
      <w:pPr>
        <w:tabs>
          <w:tab w:val="num" w:pos="6480"/>
        </w:tabs>
        <w:ind w:left="6480" w:hanging="180"/>
      </w:pPr>
    </w:lvl>
  </w:abstractNum>
  <w:num w:numId="1">
    <w:abstractNumId w:val="51"/>
  </w:num>
  <w:num w:numId="2">
    <w:abstractNumId w:val="273"/>
  </w:num>
  <w:num w:numId="3">
    <w:abstractNumId w:val="13"/>
  </w:num>
  <w:num w:numId="4">
    <w:abstractNumId w:val="107"/>
  </w:num>
  <w:num w:numId="5">
    <w:abstractNumId w:val="280"/>
  </w:num>
  <w:num w:numId="6">
    <w:abstractNumId w:val="288"/>
  </w:num>
  <w:num w:numId="7">
    <w:abstractNumId w:val="164"/>
  </w:num>
  <w:num w:numId="8">
    <w:abstractNumId w:val="65"/>
  </w:num>
  <w:num w:numId="9">
    <w:abstractNumId w:val="145"/>
  </w:num>
  <w:num w:numId="10">
    <w:abstractNumId w:val="11"/>
  </w:num>
  <w:num w:numId="11">
    <w:abstractNumId w:val="250"/>
  </w:num>
  <w:num w:numId="12">
    <w:abstractNumId w:val="237"/>
  </w:num>
  <w:num w:numId="13">
    <w:abstractNumId w:val="270"/>
  </w:num>
  <w:num w:numId="14">
    <w:abstractNumId w:val="211"/>
  </w:num>
  <w:num w:numId="15">
    <w:abstractNumId w:val="72"/>
  </w:num>
  <w:num w:numId="16">
    <w:abstractNumId w:val="202"/>
  </w:num>
  <w:num w:numId="17">
    <w:abstractNumId w:val="32"/>
  </w:num>
  <w:num w:numId="18">
    <w:abstractNumId w:val="96"/>
  </w:num>
  <w:num w:numId="19">
    <w:abstractNumId w:val="198"/>
  </w:num>
  <w:num w:numId="20">
    <w:abstractNumId w:val="204"/>
  </w:num>
  <w:num w:numId="21">
    <w:abstractNumId w:val="265"/>
  </w:num>
  <w:num w:numId="22">
    <w:abstractNumId w:val="225"/>
  </w:num>
  <w:num w:numId="23">
    <w:abstractNumId w:val="143"/>
  </w:num>
  <w:num w:numId="24">
    <w:abstractNumId w:val="60"/>
  </w:num>
  <w:num w:numId="25">
    <w:abstractNumId w:val="138"/>
  </w:num>
  <w:num w:numId="26">
    <w:abstractNumId w:val="10"/>
  </w:num>
  <w:num w:numId="27">
    <w:abstractNumId w:val="62"/>
  </w:num>
  <w:num w:numId="28">
    <w:abstractNumId w:val="80"/>
  </w:num>
  <w:num w:numId="29">
    <w:abstractNumId w:val="214"/>
  </w:num>
  <w:num w:numId="30">
    <w:abstractNumId w:val="200"/>
  </w:num>
  <w:num w:numId="31">
    <w:abstractNumId w:val="173"/>
  </w:num>
  <w:num w:numId="32">
    <w:abstractNumId w:val="165"/>
  </w:num>
  <w:num w:numId="33">
    <w:abstractNumId w:val="97"/>
  </w:num>
  <w:num w:numId="34">
    <w:abstractNumId w:val="169"/>
  </w:num>
  <w:num w:numId="35">
    <w:abstractNumId w:val="38"/>
  </w:num>
  <w:num w:numId="36">
    <w:abstractNumId w:val="125"/>
  </w:num>
  <w:num w:numId="37">
    <w:abstractNumId w:val="6"/>
  </w:num>
  <w:num w:numId="38">
    <w:abstractNumId w:val="241"/>
  </w:num>
  <w:num w:numId="39">
    <w:abstractNumId w:val="160"/>
  </w:num>
  <w:num w:numId="40">
    <w:abstractNumId w:val="182"/>
  </w:num>
  <w:num w:numId="41">
    <w:abstractNumId w:val="140"/>
  </w:num>
  <w:num w:numId="42">
    <w:abstractNumId w:val="40"/>
  </w:num>
  <w:num w:numId="43">
    <w:abstractNumId w:val="101"/>
  </w:num>
  <w:num w:numId="44">
    <w:abstractNumId w:val="248"/>
  </w:num>
  <w:num w:numId="45">
    <w:abstractNumId w:val="276"/>
  </w:num>
  <w:num w:numId="46">
    <w:abstractNumId w:val="170"/>
  </w:num>
  <w:num w:numId="47">
    <w:abstractNumId w:val="144"/>
  </w:num>
  <w:num w:numId="48">
    <w:abstractNumId w:val="188"/>
  </w:num>
  <w:num w:numId="49">
    <w:abstractNumId w:val="14"/>
  </w:num>
  <w:num w:numId="50">
    <w:abstractNumId w:val="284"/>
  </w:num>
  <w:num w:numId="51">
    <w:abstractNumId w:val="63"/>
  </w:num>
  <w:num w:numId="52">
    <w:abstractNumId w:val="17"/>
  </w:num>
  <w:num w:numId="53">
    <w:abstractNumId w:val="167"/>
  </w:num>
  <w:num w:numId="54">
    <w:abstractNumId w:val="129"/>
  </w:num>
  <w:num w:numId="55">
    <w:abstractNumId w:val="74"/>
  </w:num>
  <w:num w:numId="56">
    <w:abstractNumId w:val="108"/>
  </w:num>
  <w:num w:numId="57">
    <w:abstractNumId w:val="122"/>
  </w:num>
  <w:num w:numId="58">
    <w:abstractNumId w:val="159"/>
  </w:num>
  <w:num w:numId="59">
    <w:abstractNumId w:val="54"/>
  </w:num>
  <w:num w:numId="60">
    <w:abstractNumId w:val="42"/>
  </w:num>
  <w:num w:numId="61">
    <w:abstractNumId w:val="124"/>
  </w:num>
  <w:num w:numId="62">
    <w:abstractNumId w:val="2"/>
  </w:num>
  <w:num w:numId="63">
    <w:abstractNumId w:val="189"/>
  </w:num>
  <w:num w:numId="64">
    <w:abstractNumId w:val="232"/>
  </w:num>
  <w:num w:numId="65">
    <w:abstractNumId w:val="156"/>
  </w:num>
  <w:num w:numId="66">
    <w:abstractNumId w:val="157"/>
  </w:num>
  <w:num w:numId="67">
    <w:abstractNumId w:val="88"/>
  </w:num>
  <w:num w:numId="68">
    <w:abstractNumId w:val="242"/>
  </w:num>
  <w:num w:numId="69">
    <w:abstractNumId w:val="243"/>
  </w:num>
  <w:num w:numId="70">
    <w:abstractNumId w:val="19"/>
  </w:num>
  <w:num w:numId="71">
    <w:abstractNumId w:val="201"/>
  </w:num>
  <w:num w:numId="72">
    <w:abstractNumId w:val="206"/>
  </w:num>
  <w:num w:numId="73">
    <w:abstractNumId w:val="216"/>
  </w:num>
  <w:num w:numId="74">
    <w:abstractNumId w:val="83"/>
  </w:num>
  <w:num w:numId="75">
    <w:abstractNumId w:val="261"/>
  </w:num>
  <w:num w:numId="76">
    <w:abstractNumId w:val="95"/>
  </w:num>
  <w:num w:numId="77">
    <w:abstractNumId w:val="274"/>
  </w:num>
  <w:num w:numId="78">
    <w:abstractNumId w:val="45"/>
  </w:num>
  <w:num w:numId="79">
    <w:abstractNumId w:val="184"/>
  </w:num>
  <w:num w:numId="80">
    <w:abstractNumId w:val="190"/>
  </w:num>
  <w:num w:numId="81">
    <w:abstractNumId w:val="29"/>
  </w:num>
  <w:num w:numId="82">
    <w:abstractNumId w:val="174"/>
  </w:num>
  <w:num w:numId="83">
    <w:abstractNumId w:val="166"/>
  </w:num>
  <w:num w:numId="84">
    <w:abstractNumId w:val="222"/>
  </w:num>
  <w:num w:numId="85">
    <w:abstractNumId w:val="112"/>
  </w:num>
  <w:num w:numId="86">
    <w:abstractNumId w:val="181"/>
  </w:num>
  <w:num w:numId="87">
    <w:abstractNumId w:val="218"/>
  </w:num>
  <w:num w:numId="88">
    <w:abstractNumId w:val="178"/>
  </w:num>
  <w:num w:numId="89">
    <w:abstractNumId w:val="23"/>
  </w:num>
  <w:num w:numId="90">
    <w:abstractNumId w:val="76"/>
  </w:num>
  <w:num w:numId="91">
    <w:abstractNumId w:val="8"/>
  </w:num>
  <w:num w:numId="92">
    <w:abstractNumId w:val="253"/>
  </w:num>
  <w:num w:numId="93">
    <w:abstractNumId w:val="224"/>
  </w:num>
  <w:num w:numId="94">
    <w:abstractNumId w:val="179"/>
  </w:num>
  <w:num w:numId="95">
    <w:abstractNumId w:val="90"/>
  </w:num>
  <w:num w:numId="96">
    <w:abstractNumId w:val="68"/>
  </w:num>
  <w:num w:numId="97">
    <w:abstractNumId w:val="220"/>
  </w:num>
  <w:num w:numId="98">
    <w:abstractNumId w:val="131"/>
  </w:num>
  <w:num w:numId="99">
    <w:abstractNumId w:val="186"/>
  </w:num>
  <w:num w:numId="100">
    <w:abstractNumId w:val="154"/>
  </w:num>
  <w:num w:numId="101">
    <w:abstractNumId w:val="36"/>
  </w:num>
  <w:num w:numId="102">
    <w:abstractNumId w:val="268"/>
  </w:num>
  <w:num w:numId="103">
    <w:abstractNumId w:val="113"/>
  </w:num>
  <w:num w:numId="104">
    <w:abstractNumId w:val="262"/>
  </w:num>
  <w:num w:numId="105">
    <w:abstractNumId w:val="234"/>
  </w:num>
  <w:num w:numId="106">
    <w:abstractNumId w:val="31"/>
  </w:num>
  <w:num w:numId="107">
    <w:abstractNumId w:val="35"/>
  </w:num>
  <w:num w:numId="108">
    <w:abstractNumId w:val="281"/>
  </w:num>
  <w:num w:numId="109">
    <w:abstractNumId w:val="86"/>
  </w:num>
  <w:num w:numId="110">
    <w:abstractNumId w:val="98"/>
  </w:num>
  <w:num w:numId="111">
    <w:abstractNumId w:val="55"/>
  </w:num>
  <w:num w:numId="112">
    <w:abstractNumId w:val="235"/>
  </w:num>
  <w:num w:numId="113">
    <w:abstractNumId w:val="3"/>
  </w:num>
  <w:num w:numId="114">
    <w:abstractNumId w:val="230"/>
  </w:num>
  <w:num w:numId="115">
    <w:abstractNumId w:val="244"/>
  </w:num>
  <w:num w:numId="116">
    <w:abstractNumId w:val="292"/>
  </w:num>
  <w:num w:numId="117">
    <w:abstractNumId w:val="39"/>
  </w:num>
  <w:num w:numId="118">
    <w:abstractNumId w:val="199"/>
  </w:num>
  <w:num w:numId="119">
    <w:abstractNumId w:val="59"/>
  </w:num>
  <w:num w:numId="120">
    <w:abstractNumId w:val="278"/>
  </w:num>
  <w:num w:numId="121">
    <w:abstractNumId w:val="194"/>
  </w:num>
  <w:num w:numId="122">
    <w:abstractNumId w:val="207"/>
  </w:num>
  <w:num w:numId="123">
    <w:abstractNumId w:val="28"/>
  </w:num>
  <w:num w:numId="124">
    <w:abstractNumId w:val="223"/>
  </w:num>
  <w:num w:numId="125">
    <w:abstractNumId w:val="152"/>
  </w:num>
  <w:num w:numId="126">
    <w:abstractNumId w:val="26"/>
  </w:num>
  <w:num w:numId="127">
    <w:abstractNumId w:val="221"/>
  </w:num>
  <w:num w:numId="128">
    <w:abstractNumId w:val="127"/>
  </w:num>
  <w:num w:numId="129">
    <w:abstractNumId w:val="142"/>
  </w:num>
  <w:num w:numId="130">
    <w:abstractNumId w:val="49"/>
  </w:num>
  <w:num w:numId="131">
    <w:abstractNumId w:val="215"/>
  </w:num>
  <w:num w:numId="132">
    <w:abstractNumId w:val="275"/>
  </w:num>
  <w:num w:numId="133">
    <w:abstractNumId w:val="102"/>
  </w:num>
  <w:num w:numId="134">
    <w:abstractNumId w:val="277"/>
  </w:num>
  <w:num w:numId="135">
    <w:abstractNumId w:val="294"/>
  </w:num>
  <w:num w:numId="136">
    <w:abstractNumId w:val="141"/>
  </w:num>
  <w:num w:numId="137">
    <w:abstractNumId w:val="48"/>
  </w:num>
  <w:num w:numId="138">
    <w:abstractNumId w:val="1"/>
  </w:num>
  <w:num w:numId="139">
    <w:abstractNumId w:val="247"/>
  </w:num>
  <w:num w:numId="140">
    <w:abstractNumId w:val="163"/>
  </w:num>
  <w:num w:numId="141">
    <w:abstractNumId w:val="279"/>
  </w:num>
  <w:num w:numId="142">
    <w:abstractNumId w:val="196"/>
  </w:num>
  <w:num w:numId="143">
    <w:abstractNumId w:val="286"/>
  </w:num>
  <w:num w:numId="144">
    <w:abstractNumId w:val="121"/>
  </w:num>
  <w:num w:numId="145">
    <w:abstractNumId w:val="180"/>
  </w:num>
  <w:num w:numId="146">
    <w:abstractNumId w:val="130"/>
  </w:num>
  <w:num w:numId="147">
    <w:abstractNumId w:val="27"/>
  </w:num>
  <w:num w:numId="148">
    <w:abstractNumId w:val="136"/>
  </w:num>
  <w:num w:numId="149">
    <w:abstractNumId w:val="70"/>
  </w:num>
  <w:num w:numId="150">
    <w:abstractNumId w:val="12"/>
  </w:num>
  <w:num w:numId="151">
    <w:abstractNumId w:val="82"/>
  </w:num>
  <w:num w:numId="152">
    <w:abstractNumId w:val="30"/>
  </w:num>
  <w:num w:numId="153">
    <w:abstractNumId w:val="123"/>
  </w:num>
  <w:num w:numId="154">
    <w:abstractNumId w:val="191"/>
  </w:num>
  <w:num w:numId="155">
    <w:abstractNumId w:val="267"/>
  </w:num>
  <w:num w:numId="156">
    <w:abstractNumId w:val="135"/>
  </w:num>
  <w:num w:numId="157">
    <w:abstractNumId w:val="115"/>
  </w:num>
  <w:num w:numId="158">
    <w:abstractNumId w:val="44"/>
  </w:num>
  <w:num w:numId="159">
    <w:abstractNumId w:val="105"/>
  </w:num>
  <w:num w:numId="160">
    <w:abstractNumId w:val="16"/>
  </w:num>
  <w:num w:numId="161">
    <w:abstractNumId w:val="61"/>
  </w:num>
  <w:num w:numId="162">
    <w:abstractNumId w:val="117"/>
  </w:num>
  <w:num w:numId="163">
    <w:abstractNumId w:val="1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89"/>
  </w:num>
  <w:num w:numId="165">
    <w:abstractNumId w:val="126"/>
  </w:num>
  <w:num w:numId="166">
    <w:abstractNumId w:val="149"/>
  </w:num>
  <w:num w:numId="167">
    <w:abstractNumId w:val="25"/>
  </w:num>
  <w:num w:numId="168">
    <w:abstractNumId w:val="85"/>
  </w:num>
  <w:num w:numId="169">
    <w:abstractNumId w:val="162"/>
  </w:num>
  <w:num w:numId="170">
    <w:abstractNumId w:val="266"/>
  </w:num>
  <w:num w:numId="171">
    <w:abstractNumId w:val="263"/>
  </w:num>
  <w:num w:numId="172">
    <w:abstractNumId w:val="0"/>
  </w:num>
  <w:num w:numId="173">
    <w:abstractNumId w:val="245"/>
  </w:num>
  <w:num w:numId="174">
    <w:abstractNumId w:val="99"/>
  </w:num>
  <w:num w:numId="175">
    <w:abstractNumId w:val="15"/>
  </w:num>
  <w:num w:numId="176">
    <w:abstractNumId w:val="168"/>
  </w:num>
  <w:num w:numId="177">
    <w:abstractNumId w:val="91"/>
  </w:num>
  <w:num w:numId="178">
    <w:abstractNumId w:val="172"/>
  </w:num>
  <w:num w:numId="179">
    <w:abstractNumId w:val="132"/>
  </w:num>
  <w:num w:numId="180">
    <w:abstractNumId w:val="116"/>
  </w:num>
  <w:num w:numId="181">
    <w:abstractNumId w:val="77"/>
  </w:num>
  <w:num w:numId="182">
    <w:abstractNumId w:val="231"/>
  </w:num>
  <w:num w:numId="183">
    <w:abstractNumId w:val="183"/>
  </w:num>
  <w:num w:numId="184">
    <w:abstractNumId w:val="58"/>
  </w:num>
  <w:num w:numId="185">
    <w:abstractNumId w:val="212"/>
  </w:num>
  <w:num w:numId="186">
    <w:abstractNumId w:val="106"/>
  </w:num>
  <w:num w:numId="187">
    <w:abstractNumId w:val="146"/>
  </w:num>
  <w:num w:numId="188">
    <w:abstractNumId w:val="7"/>
  </w:num>
  <w:num w:numId="189">
    <w:abstractNumId w:val="21"/>
  </w:num>
  <w:num w:numId="190">
    <w:abstractNumId w:val="67"/>
  </w:num>
  <w:num w:numId="191">
    <w:abstractNumId w:val="100"/>
  </w:num>
  <w:num w:numId="192">
    <w:abstractNumId w:val="81"/>
  </w:num>
  <w:num w:numId="193">
    <w:abstractNumId w:val="92"/>
  </w:num>
  <w:num w:numId="194">
    <w:abstractNumId w:val="120"/>
  </w:num>
  <w:num w:numId="195">
    <w:abstractNumId w:val="258"/>
  </w:num>
  <w:num w:numId="196">
    <w:abstractNumId w:val="94"/>
  </w:num>
  <w:num w:numId="197">
    <w:abstractNumId w:val="114"/>
  </w:num>
  <w:num w:numId="198">
    <w:abstractNumId w:val="161"/>
  </w:num>
  <w:num w:numId="199">
    <w:abstractNumId w:val="175"/>
  </w:num>
  <w:num w:numId="200">
    <w:abstractNumId w:val="33"/>
  </w:num>
  <w:num w:numId="201">
    <w:abstractNumId w:val="110"/>
  </w:num>
  <w:num w:numId="202">
    <w:abstractNumId w:val="46"/>
  </w:num>
  <w:num w:numId="203">
    <w:abstractNumId w:val="213"/>
  </w:num>
  <w:num w:numId="204">
    <w:abstractNumId w:val="50"/>
  </w:num>
  <w:num w:numId="205">
    <w:abstractNumId w:val="87"/>
  </w:num>
  <w:num w:numId="206">
    <w:abstractNumId w:val="287"/>
  </w:num>
  <w:num w:numId="207">
    <w:abstractNumId w:val="148"/>
  </w:num>
  <w:num w:numId="208">
    <w:abstractNumId w:val="236"/>
  </w:num>
  <w:num w:numId="209">
    <w:abstractNumId w:val="227"/>
  </w:num>
  <w:num w:numId="210">
    <w:abstractNumId w:val="249"/>
  </w:num>
  <w:num w:numId="211">
    <w:abstractNumId w:val="176"/>
  </w:num>
  <w:num w:numId="212">
    <w:abstractNumId w:val="197"/>
  </w:num>
  <w:num w:numId="213">
    <w:abstractNumId w:val="69"/>
  </w:num>
  <w:num w:numId="214">
    <w:abstractNumId w:val="271"/>
  </w:num>
  <w:num w:numId="215">
    <w:abstractNumId w:val="18"/>
  </w:num>
  <w:num w:numId="216">
    <w:abstractNumId w:val="150"/>
  </w:num>
  <w:num w:numId="217">
    <w:abstractNumId w:val="104"/>
  </w:num>
  <w:num w:numId="218">
    <w:abstractNumId w:val="5"/>
  </w:num>
  <w:num w:numId="219">
    <w:abstractNumId w:val="293"/>
  </w:num>
  <w:num w:numId="220">
    <w:abstractNumId w:val="158"/>
  </w:num>
  <w:num w:numId="221">
    <w:abstractNumId w:val="193"/>
  </w:num>
  <w:num w:numId="222">
    <w:abstractNumId w:val="246"/>
  </w:num>
  <w:num w:numId="223">
    <w:abstractNumId w:val="34"/>
  </w:num>
  <w:num w:numId="224">
    <w:abstractNumId w:val="256"/>
  </w:num>
  <w:num w:numId="225">
    <w:abstractNumId w:val="137"/>
  </w:num>
  <w:num w:numId="226">
    <w:abstractNumId w:val="37"/>
  </w:num>
  <w:num w:numId="227">
    <w:abstractNumId w:val="153"/>
  </w:num>
  <w:num w:numId="228">
    <w:abstractNumId w:val="22"/>
  </w:num>
  <w:num w:numId="229">
    <w:abstractNumId w:val="251"/>
  </w:num>
  <w:num w:numId="230">
    <w:abstractNumId w:val="238"/>
  </w:num>
  <w:num w:numId="231">
    <w:abstractNumId w:val="139"/>
  </w:num>
  <w:num w:numId="232">
    <w:abstractNumId w:val="111"/>
  </w:num>
  <w:num w:numId="233">
    <w:abstractNumId w:val="73"/>
  </w:num>
  <w:num w:numId="234">
    <w:abstractNumId w:val="269"/>
  </w:num>
  <w:num w:numId="235">
    <w:abstractNumId w:val="47"/>
  </w:num>
  <w:num w:numId="236">
    <w:abstractNumId w:val="93"/>
  </w:num>
  <w:num w:numId="237">
    <w:abstractNumId w:val="177"/>
  </w:num>
  <w:num w:numId="238">
    <w:abstractNumId w:val="239"/>
  </w:num>
  <w:num w:numId="239">
    <w:abstractNumId w:val="229"/>
  </w:num>
  <w:num w:numId="240">
    <w:abstractNumId w:val="290"/>
  </w:num>
  <w:num w:numId="241">
    <w:abstractNumId w:val="52"/>
  </w:num>
  <w:num w:numId="242">
    <w:abstractNumId w:val="226"/>
  </w:num>
  <w:num w:numId="243">
    <w:abstractNumId w:val="155"/>
  </w:num>
  <w:num w:numId="244">
    <w:abstractNumId w:val="43"/>
  </w:num>
  <w:num w:numId="245">
    <w:abstractNumId w:val="217"/>
  </w:num>
  <w:num w:numId="246">
    <w:abstractNumId w:val="187"/>
  </w:num>
  <w:num w:numId="247">
    <w:abstractNumId w:val="282"/>
  </w:num>
  <w:num w:numId="248">
    <w:abstractNumId w:val="64"/>
  </w:num>
  <w:num w:numId="249">
    <w:abstractNumId w:val="133"/>
  </w:num>
  <w:num w:numId="250">
    <w:abstractNumId w:val="264"/>
  </w:num>
  <w:num w:numId="251">
    <w:abstractNumId w:val="20"/>
  </w:num>
  <w:num w:numId="252">
    <w:abstractNumId w:val="255"/>
  </w:num>
  <w:num w:numId="253">
    <w:abstractNumId w:val="147"/>
  </w:num>
  <w:num w:numId="254">
    <w:abstractNumId w:val="24"/>
  </w:num>
  <w:num w:numId="255">
    <w:abstractNumId w:val="252"/>
  </w:num>
  <w:num w:numId="256">
    <w:abstractNumId w:val="210"/>
  </w:num>
  <w:num w:numId="257">
    <w:abstractNumId w:val="109"/>
  </w:num>
  <w:num w:numId="258">
    <w:abstractNumId w:val="151"/>
  </w:num>
  <w:num w:numId="259">
    <w:abstractNumId w:val="209"/>
  </w:num>
  <w:num w:numId="260">
    <w:abstractNumId w:val="118"/>
  </w:num>
  <w:num w:numId="261">
    <w:abstractNumId w:val="259"/>
  </w:num>
  <w:num w:numId="262">
    <w:abstractNumId w:val="75"/>
  </w:num>
  <w:num w:numId="263">
    <w:abstractNumId w:val="285"/>
  </w:num>
  <w:num w:numId="264">
    <w:abstractNumId w:val="57"/>
  </w:num>
  <w:num w:numId="265">
    <w:abstractNumId w:val="254"/>
  </w:num>
  <w:num w:numId="266">
    <w:abstractNumId w:val="205"/>
  </w:num>
  <w:num w:numId="267">
    <w:abstractNumId w:val="66"/>
  </w:num>
  <w:num w:numId="268">
    <w:abstractNumId w:val="103"/>
  </w:num>
  <w:num w:numId="269">
    <w:abstractNumId w:val="219"/>
  </w:num>
  <w:num w:numId="270">
    <w:abstractNumId w:val="84"/>
  </w:num>
  <w:num w:numId="271">
    <w:abstractNumId w:val="240"/>
  </w:num>
  <w:num w:numId="272">
    <w:abstractNumId w:val="272"/>
  </w:num>
  <w:num w:numId="273">
    <w:abstractNumId w:val="78"/>
  </w:num>
  <w:num w:numId="274">
    <w:abstractNumId w:val="228"/>
  </w:num>
  <w:num w:numId="275">
    <w:abstractNumId w:val="171"/>
  </w:num>
  <w:num w:numId="276">
    <w:abstractNumId w:val="53"/>
  </w:num>
  <w:num w:numId="277">
    <w:abstractNumId w:val="4"/>
  </w:num>
  <w:num w:numId="278">
    <w:abstractNumId w:val="257"/>
  </w:num>
  <w:num w:numId="279">
    <w:abstractNumId w:val="291"/>
  </w:num>
  <w:num w:numId="280">
    <w:abstractNumId w:val="9"/>
  </w:num>
  <w:num w:numId="281">
    <w:abstractNumId w:val="208"/>
  </w:num>
  <w:num w:numId="282">
    <w:abstractNumId w:val="134"/>
  </w:num>
  <w:num w:numId="283">
    <w:abstractNumId w:val="233"/>
  </w:num>
  <w:num w:numId="284">
    <w:abstractNumId w:val="56"/>
  </w:num>
  <w:num w:numId="285">
    <w:abstractNumId w:val="89"/>
  </w:num>
  <w:num w:numId="286">
    <w:abstractNumId w:val="283"/>
  </w:num>
  <w:num w:numId="287">
    <w:abstractNumId w:val="128"/>
  </w:num>
  <w:num w:numId="288">
    <w:abstractNumId w:val="195"/>
  </w:num>
  <w:num w:numId="289">
    <w:abstractNumId w:val="71"/>
  </w:num>
  <w:num w:numId="290">
    <w:abstractNumId w:val="192"/>
  </w:num>
  <w:num w:numId="291">
    <w:abstractNumId w:val="119"/>
  </w:num>
  <w:num w:numId="292">
    <w:abstractNumId w:val="203"/>
  </w:num>
  <w:num w:numId="293">
    <w:abstractNumId w:val="79"/>
  </w:num>
  <w:num w:numId="294">
    <w:abstractNumId w:val="41"/>
  </w:num>
  <w:num w:numId="295">
    <w:abstractNumId w:val="260"/>
  </w:num>
  <w:numIdMacAtCleanup w:val="29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eaPad">
    <w15:presenceInfo w15:providerId="None" w15:userId="IdeaPad"/>
  </w15:person>
  <w15:person w15:author="Shahidul Islam Shahariar">
    <w15:presenceInfo w15:providerId="Windows Live" w15:userId="3e76b715383a0dbd"/>
  </w15:person>
  <w15:person w15:author="CPTU SOC4">
    <w15:presenceInfo w15:providerId="Windows Live" w15:userId="a0601e6e3e4e4733"/>
  </w15:person>
  <w15:person w15:author="Ali Ahmed">
    <w15:presenceInfo w15:providerId="Windows Live" w15:userId="437852d2ef8b20fa"/>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0754B"/>
    <w:rsid w:val="00020B64"/>
    <w:rsid w:val="00025C13"/>
    <w:rsid w:val="00030F99"/>
    <w:rsid w:val="000408F8"/>
    <w:rsid w:val="0004149B"/>
    <w:rsid w:val="0004429D"/>
    <w:rsid w:val="000468F6"/>
    <w:rsid w:val="00051D06"/>
    <w:rsid w:val="00056FB8"/>
    <w:rsid w:val="00062C3A"/>
    <w:rsid w:val="00064772"/>
    <w:rsid w:val="000712E2"/>
    <w:rsid w:val="0007428B"/>
    <w:rsid w:val="00076CB1"/>
    <w:rsid w:val="00091DA1"/>
    <w:rsid w:val="000A07F7"/>
    <w:rsid w:val="000A3DDE"/>
    <w:rsid w:val="000C078B"/>
    <w:rsid w:val="000C2336"/>
    <w:rsid w:val="000C58D6"/>
    <w:rsid w:val="000D432C"/>
    <w:rsid w:val="000D66D7"/>
    <w:rsid w:val="000D765F"/>
    <w:rsid w:val="000E216F"/>
    <w:rsid w:val="000E388B"/>
    <w:rsid w:val="000F342D"/>
    <w:rsid w:val="000F602D"/>
    <w:rsid w:val="000F6D1F"/>
    <w:rsid w:val="001045E2"/>
    <w:rsid w:val="0012282E"/>
    <w:rsid w:val="00122C5C"/>
    <w:rsid w:val="00130627"/>
    <w:rsid w:val="00130C34"/>
    <w:rsid w:val="00130E14"/>
    <w:rsid w:val="00131C61"/>
    <w:rsid w:val="0013298B"/>
    <w:rsid w:val="00134342"/>
    <w:rsid w:val="00140236"/>
    <w:rsid w:val="00140855"/>
    <w:rsid w:val="00142FB9"/>
    <w:rsid w:val="00144F10"/>
    <w:rsid w:val="001551E9"/>
    <w:rsid w:val="00156BF6"/>
    <w:rsid w:val="00171D56"/>
    <w:rsid w:val="0018641B"/>
    <w:rsid w:val="001917EA"/>
    <w:rsid w:val="001953A4"/>
    <w:rsid w:val="001B7488"/>
    <w:rsid w:val="001B7AAA"/>
    <w:rsid w:val="001B7E68"/>
    <w:rsid w:val="001C03A6"/>
    <w:rsid w:val="001C229D"/>
    <w:rsid w:val="001C7378"/>
    <w:rsid w:val="001E5BD1"/>
    <w:rsid w:val="001F6461"/>
    <w:rsid w:val="001F67C5"/>
    <w:rsid w:val="00220457"/>
    <w:rsid w:val="00220BD2"/>
    <w:rsid w:val="00234813"/>
    <w:rsid w:val="00241574"/>
    <w:rsid w:val="00241EFD"/>
    <w:rsid w:val="002548BD"/>
    <w:rsid w:val="0025633A"/>
    <w:rsid w:val="00262182"/>
    <w:rsid w:val="00267A76"/>
    <w:rsid w:val="002756F5"/>
    <w:rsid w:val="002762AA"/>
    <w:rsid w:val="002768C8"/>
    <w:rsid w:val="00277F05"/>
    <w:rsid w:val="0028155E"/>
    <w:rsid w:val="00284E9D"/>
    <w:rsid w:val="002B0FA0"/>
    <w:rsid w:val="002B513D"/>
    <w:rsid w:val="002C1236"/>
    <w:rsid w:val="002C1C61"/>
    <w:rsid w:val="002C6880"/>
    <w:rsid w:val="002C7BE2"/>
    <w:rsid w:val="002D59CB"/>
    <w:rsid w:val="002E0939"/>
    <w:rsid w:val="002E1FF7"/>
    <w:rsid w:val="002F1A4C"/>
    <w:rsid w:val="002F6947"/>
    <w:rsid w:val="00305D7A"/>
    <w:rsid w:val="0031060D"/>
    <w:rsid w:val="00310A16"/>
    <w:rsid w:val="003142D2"/>
    <w:rsid w:val="00314E01"/>
    <w:rsid w:val="0031537C"/>
    <w:rsid w:val="00316168"/>
    <w:rsid w:val="0032695A"/>
    <w:rsid w:val="0033377C"/>
    <w:rsid w:val="00333A66"/>
    <w:rsid w:val="003346E7"/>
    <w:rsid w:val="00342202"/>
    <w:rsid w:val="00344F7D"/>
    <w:rsid w:val="00362DBF"/>
    <w:rsid w:val="00365753"/>
    <w:rsid w:val="00367367"/>
    <w:rsid w:val="00382AB8"/>
    <w:rsid w:val="0038564B"/>
    <w:rsid w:val="00393ADA"/>
    <w:rsid w:val="00394C14"/>
    <w:rsid w:val="00396522"/>
    <w:rsid w:val="003A0C4C"/>
    <w:rsid w:val="003A20DF"/>
    <w:rsid w:val="003A3DC5"/>
    <w:rsid w:val="003B16C3"/>
    <w:rsid w:val="003B2F93"/>
    <w:rsid w:val="003B3A0C"/>
    <w:rsid w:val="003C0916"/>
    <w:rsid w:val="003C5953"/>
    <w:rsid w:val="003D1D46"/>
    <w:rsid w:val="003E4EA2"/>
    <w:rsid w:val="003E6138"/>
    <w:rsid w:val="003F0DBA"/>
    <w:rsid w:val="003F1B7C"/>
    <w:rsid w:val="00400A58"/>
    <w:rsid w:val="0040339A"/>
    <w:rsid w:val="00405486"/>
    <w:rsid w:val="004101E1"/>
    <w:rsid w:val="00411DB4"/>
    <w:rsid w:val="00421830"/>
    <w:rsid w:val="00457279"/>
    <w:rsid w:val="00492751"/>
    <w:rsid w:val="004B2C54"/>
    <w:rsid w:val="004C1225"/>
    <w:rsid w:val="004E748E"/>
    <w:rsid w:val="0050056B"/>
    <w:rsid w:val="00504BAB"/>
    <w:rsid w:val="00507095"/>
    <w:rsid w:val="00523D32"/>
    <w:rsid w:val="00525250"/>
    <w:rsid w:val="00526870"/>
    <w:rsid w:val="00542962"/>
    <w:rsid w:val="00544BD3"/>
    <w:rsid w:val="005454A9"/>
    <w:rsid w:val="005525AE"/>
    <w:rsid w:val="00567F26"/>
    <w:rsid w:val="0057209B"/>
    <w:rsid w:val="00582E94"/>
    <w:rsid w:val="00593242"/>
    <w:rsid w:val="00596B23"/>
    <w:rsid w:val="005A1852"/>
    <w:rsid w:val="005B4205"/>
    <w:rsid w:val="005B5B11"/>
    <w:rsid w:val="005B5F32"/>
    <w:rsid w:val="005B7119"/>
    <w:rsid w:val="005C3965"/>
    <w:rsid w:val="00600F37"/>
    <w:rsid w:val="00617E6B"/>
    <w:rsid w:val="00631287"/>
    <w:rsid w:val="00631E03"/>
    <w:rsid w:val="00646378"/>
    <w:rsid w:val="006532E3"/>
    <w:rsid w:val="00665ED8"/>
    <w:rsid w:val="00671955"/>
    <w:rsid w:val="00672B53"/>
    <w:rsid w:val="00683337"/>
    <w:rsid w:val="006B4210"/>
    <w:rsid w:val="006C2E4A"/>
    <w:rsid w:val="006D4BA8"/>
    <w:rsid w:val="006D7223"/>
    <w:rsid w:val="006E74DB"/>
    <w:rsid w:val="006F18F9"/>
    <w:rsid w:val="00703353"/>
    <w:rsid w:val="00705BE6"/>
    <w:rsid w:val="00711153"/>
    <w:rsid w:val="00714B21"/>
    <w:rsid w:val="00722C92"/>
    <w:rsid w:val="00726635"/>
    <w:rsid w:val="00726F7E"/>
    <w:rsid w:val="0073596C"/>
    <w:rsid w:val="00737D5C"/>
    <w:rsid w:val="007472FC"/>
    <w:rsid w:val="007478BB"/>
    <w:rsid w:val="00747A18"/>
    <w:rsid w:val="00784473"/>
    <w:rsid w:val="007A7962"/>
    <w:rsid w:val="007B5EDC"/>
    <w:rsid w:val="007B6A49"/>
    <w:rsid w:val="007C1DF8"/>
    <w:rsid w:val="007C7086"/>
    <w:rsid w:val="007E31AC"/>
    <w:rsid w:val="007F3DCF"/>
    <w:rsid w:val="00801E5D"/>
    <w:rsid w:val="00803A01"/>
    <w:rsid w:val="0081045A"/>
    <w:rsid w:val="00822D53"/>
    <w:rsid w:val="00823EBD"/>
    <w:rsid w:val="0083192C"/>
    <w:rsid w:val="00835FC6"/>
    <w:rsid w:val="008372D7"/>
    <w:rsid w:val="0084508C"/>
    <w:rsid w:val="00850219"/>
    <w:rsid w:val="008609D5"/>
    <w:rsid w:val="00861A77"/>
    <w:rsid w:val="008A534D"/>
    <w:rsid w:val="008C186C"/>
    <w:rsid w:val="008D0507"/>
    <w:rsid w:val="008E632E"/>
    <w:rsid w:val="009204DE"/>
    <w:rsid w:val="00924D2E"/>
    <w:rsid w:val="0095071F"/>
    <w:rsid w:val="00955B44"/>
    <w:rsid w:val="00961332"/>
    <w:rsid w:val="00962610"/>
    <w:rsid w:val="00962C80"/>
    <w:rsid w:val="00965953"/>
    <w:rsid w:val="00965FE7"/>
    <w:rsid w:val="0096738E"/>
    <w:rsid w:val="00991AA4"/>
    <w:rsid w:val="009931B4"/>
    <w:rsid w:val="009B054D"/>
    <w:rsid w:val="009C064F"/>
    <w:rsid w:val="009C3229"/>
    <w:rsid w:val="009E4626"/>
    <w:rsid w:val="009E5063"/>
    <w:rsid w:val="009E6632"/>
    <w:rsid w:val="00A16D9A"/>
    <w:rsid w:val="00A202AB"/>
    <w:rsid w:val="00A320E3"/>
    <w:rsid w:val="00A33BD2"/>
    <w:rsid w:val="00A50EA6"/>
    <w:rsid w:val="00A60324"/>
    <w:rsid w:val="00A63976"/>
    <w:rsid w:val="00A74911"/>
    <w:rsid w:val="00A77DA5"/>
    <w:rsid w:val="00A94293"/>
    <w:rsid w:val="00A9499C"/>
    <w:rsid w:val="00AB4D4C"/>
    <w:rsid w:val="00AC16FF"/>
    <w:rsid w:val="00AC4F37"/>
    <w:rsid w:val="00AD1BEC"/>
    <w:rsid w:val="00AD54BD"/>
    <w:rsid w:val="00AE2966"/>
    <w:rsid w:val="00AE54F2"/>
    <w:rsid w:val="00B05675"/>
    <w:rsid w:val="00B22921"/>
    <w:rsid w:val="00B31D57"/>
    <w:rsid w:val="00B361FA"/>
    <w:rsid w:val="00B37234"/>
    <w:rsid w:val="00B40800"/>
    <w:rsid w:val="00B45AF8"/>
    <w:rsid w:val="00B6128C"/>
    <w:rsid w:val="00B64591"/>
    <w:rsid w:val="00B66A3D"/>
    <w:rsid w:val="00B71D54"/>
    <w:rsid w:val="00B779A3"/>
    <w:rsid w:val="00B80F70"/>
    <w:rsid w:val="00BA34BA"/>
    <w:rsid w:val="00BA3820"/>
    <w:rsid w:val="00BB5D8F"/>
    <w:rsid w:val="00BE664D"/>
    <w:rsid w:val="00BF210E"/>
    <w:rsid w:val="00BF6C39"/>
    <w:rsid w:val="00C0038B"/>
    <w:rsid w:val="00C121AB"/>
    <w:rsid w:val="00C12BC2"/>
    <w:rsid w:val="00C14C2F"/>
    <w:rsid w:val="00C20DCC"/>
    <w:rsid w:val="00C539C0"/>
    <w:rsid w:val="00C648B6"/>
    <w:rsid w:val="00C76A75"/>
    <w:rsid w:val="00C81D3F"/>
    <w:rsid w:val="00C916DC"/>
    <w:rsid w:val="00C91AC9"/>
    <w:rsid w:val="00CA2B29"/>
    <w:rsid w:val="00CA3E92"/>
    <w:rsid w:val="00CA5CB5"/>
    <w:rsid w:val="00CB1D9F"/>
    <w:rsid w:val="00CB6B4B"/>
    <w:rsid w:val="00CB7FF6"/>
    <w:rsid w:val="00CC6860"/>
    <w:rsid w:val="00CE0592"/>
    <w:rsid w:val="00CE7962"/>
    <w:rsid w:val="00CF27AF"/>
    <w:rsid w:val="00CF3258"/>
    <w:rsid w:val="00CF5E30"/>
    <w:rsid w:val="00D022BD"/>
    <w:rsid w:val="00D11821"/>
    <w:rsid w:val="00D120C2"/>
    <w:rsid w:val="00D128DE"/>
    <w:rsid w:val="00D178E1"/>
    <w:rsid w:val="00D2658C"/>
    <w:rsid w:val="00D36829"/>
    <w:rsid w:val="00D6000F"/>
    <w:rsid w:val="00D63C10"/>
    <w:rsid w:val="00D65D02"/>
    <w:rsid w:val="00D679AB"/>
    <w:rsid w:val="00D837F2"/>
    <w:rsid w:val="00D83883"/>
    <w:rsid w:val="00D947BB"/>
    <w:rsid w:val="00DA2DBC"/>
    <w:rsid w:val="00DB366A"/>
    <w:rsid w:val="00DC06B4"/>
    <w:rsid w:val="00DC42E8"/>
    <w:rsid w:val="00DD586B"/>
    <w:rsid w:val="00DE4961"/>
    <w:rsid w:val="00DE799F"/>
    <w:rsid w:val="00DF2211"/>
    <w:rsid w:val="00E01901"/>
    <w:rsid w:val="00E11625"/>
    <w:rsid w:val="00E24F3B"/>
    <w:rsid w:val="00E3545F"/>
    <w:rsid w:val="00E47CE5"/>
    <w:rsid w:val="00E64173"/>
    <w:rsid w:val="00E65167"/>
    <w:rsid w:val="00E73377"/>
    <w:rsid w:val="00E74DDC"/>
    <w:rsid w:val="00E8069E"/>
    <w:rsid w:val="00E818C5"/>
    <w:rsid w:val="00E95D20"/>
    <w:rsid w:val="00EA34EA"/>
    <w:rsid w:val="00EC2217"/>
    <w:rsid w:val="00EC73DC"/>
    <w:rsid w:val="00ED33FE"/>
    <w:rsid w:val="00ED7E92"/>
    <w:rsid w:val="00EE09BE"/>
    <w:rsid w:val="00EE2C83"/>
    <w:rsid w:val="00EE6C3C"/>
    <w:rsid w:val="00EF5CC3"/>
    <w:rsid w:val="00EF687D"/>
    <w:rsid w:val="00F03D26"/>
    <w:rsid w:val="00F06264"/>
    <w:rsid w:val="00F10CC2"/>
    <w:rsid w:val="00F43E47"/>
    <w:rsid w:val="00F44E7B"/>
    <w:rsid w:val="00F4649C"/>
    <w:rsid w:val="00F50537"/>
    <w:rsid w:val="00F52096"/>
    <w:rsid w:val="00F55770"/>
    <w:rsid w:val="00F73B63"/>
    <w:rsid w:val="00F761E1"/>
    <w:rsid w:val="00F867B4"/>
    <w:rsid w:val="00F94EC8"/>
    <w:rsid w:val="00FC1996"/>
    <w:rsid w:val="00FD52AF"/>
    <w:rsid w:val="00FE4F0D"/>
    <w:rsid w:val="00FF0350"/>
    <w:rsid w:val="00FF18D4"/>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215A06D1"/>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316168"/>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iPriority w:val="9"/>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ClauseSubSub_No&amp;Name,Sub-Clause Sub-paragraph"/>
    <w:basedOn w:val="Normal"/>
    <w:next w:val="Normal"/>
    <w:link w:val="Heading4Char"/>
    <w:uiPriority w:val="9"/>
    <w:unhideWhenUsed/>
    <w:qFormat/>
    <w:rsid w:val="00316168"/>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316168"/>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316168"/>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316168"/>
    <w:pPr>
      <w:numPr>
        <w:ilvl w:val="8"/>
        <w:numId w:val="156"/>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uiPriority w:val="9"/>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paragraph" w:customStyle="1" w:styleId="S1-Header2">
    <w:name w:val="S1-Header2"/>
    <w:basedOn w:val="Normal"/>
    <w:autoRedefine/>
    <w:rsid w:val="009E4626"/>
    <w:pPr>
      <w:numPr>
        <w:numId w:val="48"/>
      </w:numPr>
      <w:spacing w:after="120" w:line="240" w:lineRule="auto"/>
    </w:pPr>
    <w:rPr>
      <w:rFonts w:ascii="Times New Roman" w:eastAsia="Times New Roman" w:hAnsi="Times New Roman" w:cs="Times New Roman"/>
      <w:b/>
      <w:kern w:val="0"/>
      <w:sz w:val="24"/>
      <w:szCs w:val="20"/>
      <w14:ligatures w14:val="none"/>
    </w:rPr>
  </w:style>
  <w:style w:type="paragraph" w:customStyle="1" w:styleId="S1-subpara">
    <w:name w:val="S1-sub para"/>
    <w:basedOn w:val="Normal"/>
    <w:link w:val="S1-subparaChar"/>
    <w:rsid w:val="009E4626"/>
    <w:pPr>
      <w:numPr>
        <w:ilvl w:val="1"/>
        <w:numId w:val="48"/>
      </w:numPr>
      <w:spacing w:after="200" w:line="240" w:lineRule="auto"/>
      <w:jc w:val="both"/>
    </w:pPr>
    <w:rPr>
      <w:rFonts w:ascii="Times New Roman" w:eastAsia="Times New Roman" w:hAnsi="Times New Roman" w:cs="Times New Roman"/>
      <w:kern w:val="0"/>
      <w:sz w:val="24"/>
      <w:szCs w:val="20"/>
      <w14:ligatures w14:val="none"/>
    </w:rPr>
  </w:style>
  <w:style w:type="character" w:customStyle="1" w:styleId="S1-subparaChar">
    <w:name w:val="S1-sub para Char"/>
    <w:link w:val="S1-subpara"/>
    <w:rsid w:val="009E4626"/>
    <w:rPr>
      <w:rFonts w:ascii="Times New Roman" w:eastAsia="Times New Roman" w:hAnsi="Times New Roman" w:cs="Times New Roman"/>
      <w:kern w:val="0"/>
      <w:sz w:val="24"/>
      <w:szCs w:val="20"/>
      <w14:ligatures w14:val="none"/>
    </w:rPr>
  </w:style>
  <w:style w:type="character" w:customStyle="1" w:styleId="Heading1Char">
    <w:name w:val="Heading 1 Char"/>
    <w:aliases w:val="Document Header1 Char"/>
    <w:basedOn w:val="DefaultParagraphFont"/>
    <w:link w:val="Heading1"/>
    <w:rsid w:val="00316168"/>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316168"/>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316168"/>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316168"/>
    <w:rPr>
      <w:rFonts w:ascii="Times New Roman" w:eastAsia="Times New Roman" w:hAnsi="Times New Roman" w:cs="Times New Roman"/>
      <w:b/>
      <w:kern w:val="0"/>
      <w:sz w:val="44"/>
      <w:szCs w:val="20"/>
      <w14:ligatures w14:val="none"/>
    </w:rPr>
  </w:style>
  <w:style w:type="character" w:customStyle="1" w:styleId="iCharChar">
    <w:name w:val="(i) Char Char"/>
    <w:semiHidden/>
    <w:rsid w:val="00316168"/>
    <w:rPr>
      <w:rFonts w:ascii="Tms Rmn" w:eastAsia="SimSun" w:hAnsi="Tms Rmn" w:cs="Times New Roman"/>
      <w:kern w:val="0"/>
      <w:sz w:val="24"/>
      <w:szCs w:val="20"/>
      <w14:ligatures w14:val="none"/>
    </w:rPr>
  </w:style>
  <w:style w:type="character" w:customStyle="1" w:styleId="Heading4Char">
    <w:name w:val="Heading 4 Char"/>
    <w:aliases w:val=" Sub-Clause Sub-paragraph Char,ClauseSubSub_No&amp;Name Char,Sub-Clause Sub-paragraph Char"/>
    <w:basedOn w:val="DefaultParagraphFont"/>
    <w:link w:val="Heading4"/>
    <w:uiPriority w:val="9"/>
    <w:rsid w:val="00316168"/>
    <w:rPr>
      <w:rFonts w:asciiTheme="majorHAnsi" w:eastAsiaTheme="majorEastAsia" w:hAnsiTheme="majorHAnsi" w:cstheme="majorBidi"/>
      <w:i/>
      <w:iCs/>
      <w:color w:val="0F4761" w:themeColor="accent1" w:themeShade="BF"/>
    </w:rPr>
  </w:style>
  <w:style w:type="character" w:customStyle="1" w:styleId="TechInit">
    <w:name w:val="Tech Init"/>
    <w:semiHidden/>
    <w:rsid w:val="00316168"/>
    <w:rPr>
      <w:rFonts w:ascii="Times New Roman" w:hAnsi="Times New Roman"/>
      <w:noProof w:val="0"/>
      <w:sz w:val="20"/>
      <w:szCs w:val="20"/>
      <w:lang w:val="en-US"/>
    </w:rPr>
  </w:style>
  <w:style w:type="paragraph" w:customStyle="1" w:styleId="ClauseSubPara">
    <w:name w:val="ClauseSub_Para"/>
    <w:link w:val="ClauseSubParaChar"/>
    <w:rsid w:val="00316168"/>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316168"/>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316168"/>
    <w:rPr>
      <w:rFonts w:ascii="Times New Roman" w:eastAsia="Times New Roman" w:hAnsi="Times New Roman" w:cs="Times New Roman"/>
      <w:kern w:val="0"/>
      <w:lang w:val="en-GB"/>
      <w14:ligatures w14:val="none"/>
    </w:rPr>
  </w:style>
  <w:style w:type="paragraph" w:styleId="BodyText3">
    <w:name w:val="Body Text 3"/>
    <w:basedOn w:val="Normal"/>
    <w:link w:val="BodyText3Char"/>
    <w:uiPriority w:val="99"/>
    <w:unhideWhenUsed/>
    <w:rsid w:val="00316168"/>
    <w:pPr>
      <w:spacing w:after="120"/>
    </w:pPr>
    <w:rPr>
      <w:sz w:val="16"/>
      <w:szCs w:val="16"/>
    </w:rPr>
  </w:style>
  <w:style w:type="character" w:customStyle="1" w:styleId="BodyText3Char">
    <w:name w:val="Body Text 3 Char"/>
    <w:basedOn w:val="DefaultParagraphFont"/>
    <w:link w:val="BodyText3"/>
    <w:uiPriority w:val="99"/>
    <w:semiHidden/>
    <w:rsid w:val="00316168"/>
    <w:rPr>
      <w:sz w:val="16"/>
      <w:szCs w:val="16"/>
    </w:rPr>
  </w:style>
  <w:style w:type="paragraph" w:customStyle="1" w:styleId="ClauseSubListSubList">
    <w:name w:val="ClauseSub_List_SubList"/>
    <w:rsid w:val="00316168"/>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316168"/>
  </w:style>
  <w:style w:type="character" w:styleId="CommentReference">
    <w:name w:val="annotation reference"/>
    <w:basedOn w:val="DefaultParagraphFont"/>
    <w:uiPriority w:val="99"/>
    <w:unhideWhenUsed/>
    <w:rsid w:val="00316168"/>
    <w:rPr>
      <w:sz w:val="16"/>
      <w:szCs w:val="16"/>
    </w:rPr>
  </w:style>
  <w:style w:type="paragraph" w:styleId="CommentText">
    <w:name w:val="annotation text"/>
    <w:basedOn w:val="Normal"/>
    <w:link w:val="CommentTextChar"/>
    <w:uiPriority w:val="99"/>
    <w:unhideWhenUsed/>
    <w:rsid w:val="00316168"/>
    <w:pPr>
      <w:spacing w:line="240" w:lineRule="auto"/>
    </w:pPr>
    <w:rPr>
      <w:sz w:val="20"/>
      <w:szCs w:val="20"/>
    </w:rPr>
  </w:style>
  <w:style w:type="character" w:customStyle="1" w:styleId="CommentTextChar">
    <w:name w:val="Comment Text Char"/>
    <w:basedOn w:val="DefaultParagraphFont"/>
    <w:link w:val="CommentText"/>
    <w:uiPriority w:val="99"/>
    <w:rsid w:val="00316168"/>
    <w:rPr>
      <w:sz w:val="20"/>
      <w:szCs w:val="20"/>
    </w:rPr>
  </w:style>
  <w:style w:type="paragraph" w:styleId="CommentSubject">
    <w:name w:val="annotation subject"/>
    <w:basedOn w:val="CommentText"/>
    <w:next w:val="CommentText"/>
    <w:link w:val="CommentSubjectChar"/>
    <w:uiPriority w:val="99"/>
    <w:semiHidden/>
    <w:unhideWhenUsed/>
    <w:rsid w:val="00316168"/>
    <w:rPr>
      <w:b/>
      <w:bCs/>
    </w:rPr>
  </w:style>
  <w:style w:type="character" w:customStyle="1" w:styleId="CommentSubjectChar">
    <w:name w:val="Comment Subject Char"/>
    <w:basedOn w:val="CommentTextChar"/>
    <w:link w:val="CommentSubject"/>
    <w:uiPriority w:val="99"/>
    <w:semiHidden/>
    <w:rsid w:val="00316168"/>
    <w:rPr>
      <w:b/>
      <w:bCs/>
      <w:sz w:val="20"/>
      <w:szCs w:val="20"/>
    </w:rPr>
  </w:style>
  <w:style w:type="paragraph" w:styleId="BodyTextIndent">
    <w:name w:val="Body Text Indent"/>
    <w:basedOn w:val="Normal"/>
    <w:link w:val="BodyTextIndentChar"/>
    <w:uiPriority w:val="99"/>
    <w:unhideWhenUsed/>
    <w:rsid w:val="00316168"/>
    <w:pPr>
      <w:spacing w:after="120"/>
      <w:ind w:left="360"/>
    </w:pPr>
  </w:style>
  <w:style w:type="character" w:customStyle="1" w:styleId="BodyTextIndentChar">
    <w:name w:val="Body Text Indent Char"/>
    <w:basedOn w:val="DefaultParagraphFont"/>
    <w:link w:val="BodyTextIndent"/>
    <w:uiPriority w:val="99"/>
    <w:semiHidden/>
    <w:rsid w:val="00316168"/>
  </w:style>
  <w:style w:type="paragraph" w:styleId="Footer">
    <w:name w:val="footer"/>
    <w:basedOn w:val="Normal"/>
    <w:link w:val="FooterChar"/>
    <w:rsid w:val="00316168"/>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316168"/>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316168"/>
    <w:pPr>
      <w:numPr>
        <w:ilvl w:val="2"/>
        <w:numId w:val="103"/>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316168"/>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316168"/>
    <w:pPr>
      <w:spacing w:after="0" w:line="240" w:lineRule="auto"/>
    </w:pPr>
    <w:rPr>
      <w:rFonts w:ascii="Times New Roman" w:eastAsia="SimSun" w:hAnsi="Times New Roman" w:cs="Times New Roman"/>
      <w:kern w:val="0"/>
      <w:sz w:val="20"/>
      <w:szCs w:val="20"/>
      <w14:ligatures w14:val="none"/>
    </w:rPr>
  </w:style>
  <w:style w:type="character" w:customStyle="1" w:styleId="Bibliogrphy">
    <w:name w:val="Bibliogrphy"/>
    <w:basedOn w:val="DefaultParagraphFont"/>
    <w:semiHidden/>
    <w:rsid w:val="00316168"/>
  </w:style>
  <w:style w:type="character" w:styleId="PageNumber">
    <w:name w:val="page number"/>
    <w:basedOn w:val="DefaultParagraphFont"/>
    <w:rsid w:val="00316168"/>
  </w:style>
  <w:style w:type="paragraph" w:customStyle="1" w:styleId="TOCNumber1">
    <w:name w:val="TOC Number1"/>
    <w:basedOn w:val="Heading4"/>
    <w:autoRedefine/>
    <w:rsid w:val="00316168"/>
    <w:pPr>
      <w:keepNext w:val="0"/>
      <w:keepLines w:val="0"/>
      <w:suppressAutoHyphens/>
      <w:spacing w:before="0" w:after="120" w:line="240" w:lineRule="auto"/>
      <w:ind w:right="18"/>
      <w:jc w:val="center"/>
      <w:outlineLvl w:val="9"/>
    </w:pPr>
    <w:rPr>
      <w:rFonts w:ascii="Tahoma" w:eastAsia="Times New Roman" w:hAnsi="Tahoma" w:cs="Times New Roman"/>
      <w:b/>
      <w:bCs/>
      <w:i w:val="0"/>
      <w:iCs w:val="0"/>
      <w:color w:val="auto"/>
      <w:kern w:val="0"/>
      <w:sz w:val="18"/>
      <w:szCs w:val="18"/>
      <w14:ligatures w14:val="none"/>
    </w:rPr>
  </w:style>
  <w:style w:type="paragraph" w:customStyle="1" w:styleId="UG-SectionIX-Heading2">
    <w:name w:val="UG - Section IX - Heading 2"/>
    <w:basedOn w:val="Heading2"/>
    <w:rsid w:val="00316168"/>
    <w:pPr>
      <w:tabs>
        <w:tab w:val="left" w:pos="619"/>
      </w:tabs>
      <w:suppressAutoHyphens w:val="0"/>
      <w:overflowPunct/>
      <w:autoSpaceDE/>
      <w:autoSpaceDN/>
      <w:adjustRightInd/>
      <w:spacing w:after="200"/>
      <w:textAlignment w:val="auto"/>
    </w:pPr>
    <w:rPr>
      <w:rFonts w:ascii="Times New Roman" w:hAnsi="Times New Roman"/>
      <w:bCs w:val="0"/>
      <w:lang w:eastAsia="en-US"/>
    </w:rPr>
  </w:style>
  <w:style w:type="character" w:customStyle="1" w:styleId="Heading6Char">
    <w:name w:val="Heading 6 Char"/>
    <w:basedOn w:val="DefaultParagraphFont"/>
    <w:link w:val="Heading6"/>
    <w:rsid w:val="00316168"/>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316168"/>
    <w:rPr>
      <w:rFonts w:ascii="Arial" w:eastAsia="Times New Roman" w:hAnsi="Arial" w:cs="Times New Roman"/>
      <w:b/>
      <w:i/>
      <w:kern w:val="0"/>
      <w:sz w:val="18"/>
      <w:szCs w:val="20"/>
      <w:lang w:val="es-ES_tradnl"/>
      <w14:ligatures w14:val="none"/>
    </w:rPr>
  </w:style>
  <w:style w:type="numbering" w:customStyle="1" w:styleId="NoList1">
    <w:name w:val="No List1"/>
    <w:next w:val="NoList"/>
    <w:uiPriority w:val="99"/>
    <w:semiHidden/>
    <w:unhideWhenUsed/>
    <w:rsid w:val="00316168"/>
  </w:style>
  <w:style w:type="paragraph" w:styleId="Header">
    <w:name w:val="header"/>
    <w:basedOn w:val="Normal"/>
    <w:link w:val="HeaderChar"/>
    <w:rsid w:val="00316168"/>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316168"/>
    <w:rPr>
      <w:rFonts w:ascii="Times New Roman" w:eastAsia="SimSun" w:hAnsi="Times New Roman" w:cs="Times New Roman"/>
      <w:kern w:val="0"/>
      <w:sz w:val="24"/>
      <w:szCs w:val="24"/>
      <w:lang w:eastAsia="zh-CN"/>
      <w14:ligatures w14:val="none"/>
    </w:rPr>
  </w:style>
  <w:style w:type="paragraph" w:styleId="TOC1">
    <w:name w:val="toc 1"/>
    <w:basedOn w:val="Normal"/>
    <w:next w:val="Normal"/>
    <w:uiPriority w:val="39"/>
    <w:rsid w:val="00316168"/>
    <w:pPr>
      <w:tabs>
        <w:tab w:val="right" w:leader="dot" w:pos="9000"/>
      </w:tabs>
      <w:suppressAutoHyphens/>
      <w:overflowPunct w:val="0"/>
      <w:autoSpaceDE w:val="0"/>
      <w:autoSpaceDN w:val="0"/>
      <w:adjustRightInd w:val="0"/>
      <w:spacing w:before="120" w:after="0" w:line="240" w:lineRule="auto"/>
      <w:ind w:left="720" w:right="720" w:hanging="720"/>
      <w:textAlignment w:val="baseline"/>
    </w:pPr>
    <w:rPr>
      <w:rFonts w:ascii="Arial" w:eastAsia="Times New Roman" w:hAnsi="Arial" w:cs="Times New Roman Bold"/>
      <w:b/>
      <w:bCs/>
      <w:kern w:val="0"/>
      <w:sz w:val="25"/>
      <w:szCs w:val="24"/>
      <w:lang w:eastAsia="zh-CN"/>
      <w14:ligatures w14:val="none"/>
    </w:rPr>
  </w:style>
  <w:style w:type="paragraph" w:styleId="TOC2">
    <w:name w:val="toc 2"/>
    <w:basedOn w:val="Normal"/>
    <w:next w:val="Normal"/>
    <w:uiPriority w:val="39"/>
    <w:rsid w:val="00316168"/>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316168"/>
  </w:style>
  <w:style w:type="character" w:customStyle="1" w:styleId="Technical1">
    <w:name w:val="Technical 1"/>
    <w:semiHidden/>
    <w:rsid w:val="00316168"/>
    <w:rPr>
      <w:rFonts w:ascii="Times New Roman" w:hAnsi="Times New Roman"/>
      <w:noProof w:val="0"/>
      <w:sz w:val="20"/>
      <w:szCs w:val="20"/>
      <w:lang w:val="en-US"/>
    </w:rPr>
  </w:style>
  <w:style w:type="character" w:customStyle="1" w:styleId="Technical2">
    <w:name w:val="Technical 2"/>
    <w:semiHidden/>
    <w:rsid w:val="00316168"/>
    <w:rPr>
      <w:rFonts w:ascii="Times New Roman" w:hAnsi="Times New Roman"/>
      <w:noProof w:val="0"/>
      <w:sz w:val="20"/>
      <w:szCs w:val="20"/>
      <w:lang w:val="en-US"/>
    </w:rPr>
  </w:style>
  <w:style w:type="character" w:customStyle="1" w:styleId="Technical3">
    <w:name w:val="Technical 3"/>
    <w:semiHidden/>
    <w:rsid w:val="00316168"/>
    <w:rPr>
      <w:rFonts w:ascii="Times New Roman" w:hAnsi="Times New Roman"/>
      <w:noProof w:val="0"/>
      <w:sz w:val="20"/>
      <w:szCs w:val="20"/>
      <w:lang w:val="en-US"/>
    </w:rPr>
  </w:style>
  <w:style w:type="paragraph" w:customStyle="1" w:styleId="Technical4">
    <w:name w:val="Technical 4"/>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316168"/>
  </w:style>
  <w:style w:type="paragraph" w:customStyle="1" w:styleId="Document1">
    <w:name w:val="Document 1"/>
    <w:semiHidden/>
    <w:rsid w:val="00316168"/>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316168"/>
    <w:rPr>
      <w:rFonts w:ascii="Times New Roman" w:hAnsi="Times New Roman"/>
      <w:noProof w:val="0"/>
      <w:sz w:val="20"/>
      <w:szCs w:val="20"/>
      <w:lang w:val="en-US"/>
    </w:rPr>
  </w:style>
  <w:style w:type="character" w:customStyle="1" w:styleId="Document3">
    <w:name w:val="Document 3"/>
    <w:semiHidden/>
    <w:rsid w:val="00316168"/>
    <w:rPr>
      <w:rFonts w:ascii="Times New Roman" w:hAnsi="Times New Roman"/>
      <w:noProof w:val="0"/>
      <w:sz w:val="20"/>
      <w:szCs w:val="20"/>
      <w:lang w:val="en-US"/>
    </w:rPr>
  </w:style>
  <w:style w:type="character" w:customStyle="1" w:styleId="Document4">
    <w:name w:val="Document 4"/>
    <w:semiHidden/>
    <w:rsid w:val="00316168"/>
    <w:rPr>
      <w:b/>
      <w:bCs/>
      <w:i/>
      <w:iCs/>
      <w:sz w:val="20"/>
      <w:szCs w:val="20"/>
    </w:rPr>
  </w:style>
  <w:style w:type="character" w:customStyle="1" w:styleId="Document5">
    <w:name w:val="Document 5"/>
    <w:basedOn w:val="DefaultParagraphFont"/>
    <w:semiHidden/>
    <w:rsid w:val="00316168"/>
  </w:style>
  <w:style w:type="character" w:customStyle="1" w:styleId="Document6">
    <w:name w:val="Document 6"/>
    <w:basedOn w:val="DefaultParagraphFont"/>
    <w:semiHidden/>
    <w:rsid w:val="00316168"/>
  </w:style>
  <w:style w:type="character" w:customStyle="1" w:styleId="Document8">
    <w:name w:val="Document 8"/>
    <w:basedOn w:val="DefaultParagraphFont"/>
    <w:semiHidden/>
    <w:rsid w:val="00316168"/>
  </w:style>
  <w:style w:type="paragraph" w:customStyle="1" w:styleId="Pleading">
    <w:name w:val="Pleading"/>
    <w:semiHidden/>
    <w:rsid w:val="00316168"/>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316168"/>
    <w:rPr>
      <w:rFonts w:ascii="Times New Roman" w:hAnsi="Times New Roman"/>
      <w:noProof w:val="0"/>
      <w:sz w:val="20"/>
      <w:szCs w:val="20"/>
      <w:lang w:val="en-US"/>
    </w:rPr>
  </w:style>
  <w:style w:type="paragraph" w:customStyle="1" w:styleId="BHead">
    <w:name w:val="B Head"/>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316168"/>
    <w:rPr>
      <w:rFonts w:ascii="CG Times" w:hAnsi="CG Times"/>
      <w:b/>
      <w:bCs/>
      <w:i/>
      <w:iCs/>
      <w:noProof w:val="0"/>
      <w:sz w:val="24"/>
      <w:szCs w:val="24"/>
      <w:lang w:val="en-US"/>
    </w:rPr>
  </w:style>
  <w:style w:type="paragraph" w:customStyle="1" w:styleId="RightPar1">
    <w:name w:val="Right Par[1]"/>
    <w:semiHidden/>
    <w:rsid w:val="00316168"/>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316168"/>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316168"/>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316168"/>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316168"/>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316168"/>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316168"/>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316168"/>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ulletList">
    <w:name w:val="Bullet List"/>
    <w:basedOn w:val="DefaultParagraphFont"/>
    <w:semiHidden/>
    <w:rsid w:val="00316168"/>
  </w:style>
  <w:style w:type="paragraph" w:styleId="FootnoteText">
    <w:name w:val="footnote text"/>
    <w:basedOn w:val="Normal"/>
    <w:link w:val="FootnoteTextChar"/>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316168"/>
    <w:rPr>
      <w:rFonts w:ascii="Times New Roman" w:eastAsia="Times New Roman" w:hAnsi="Times New Roman" w:cs="Times New Roman"/>
      <w:kern w:val="0"/>
      <w:sz w:val="20"/>
      <w:szCs w:val="20"/>
      <w:lang w:eastAsia="zh-CN"/>
      <w14:ligatures w14:val="none"/>
    </w:rPr>
  </w:style>
  <w:style w:type="character" w:styleId="FootnoteReference">
    <w:name w:val="footnote reference"/>
    <w:rsid w:val="00316168"/>
    <w:rPr>
      <w:vertAlign w:val="superscript"/>
    </w:rPr>
  </w:style>
  <w:style w:type="paragraph" w:customStyle="1" w:styleId="Head21">
    <w:name w:val="Head 2.1"/>
    <w:basedOn w:val="Normal"/>
    <w:semiHidden/>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316168"/>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316168"/>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316168"/>
    <w:rPr>
      <w:color w:val="0000FF"/>
      <w:u w:val="single"/>
    </w:rPr>
  </w:style>
  <w:style w:type="character" w:styleId="FollowedHyperlink">
    <w:name w:val="FollowedHyperlink"/>
    <w:rsid w:val="00316168"/>
    <w:rPr>
      <w:color w:val="800080"/>
      <w:u w:val="single"/>
    </w:rPr>
  </w:style>
  <w:style w:type="paragraph" w:customStyle="1" w:styleId="Sec1-Clauses">
    <w:name w:val="Sec1-Clauses"/>
    <w:basedOn w:val="Normal"/>
    <w:semiHidden/>
    <w:rsid w:val="00316168"/>
    <w:pPr>
      <w:spacing w:before="120" w:after="120" w:line="240" w:lineRule="auto"/>
    </w:pPr>
    <w:rPr>
      <w:rFonts w:ascii="Times New Roman" w:eastAsia="Times New Roman" w:hAnsi="Times New Roman" w:cs="Times New Roman"/>
      <w:b/>
      <w:kern w:val="0"/>
      <w:sz w:val="24"/>
      <w:szCs w:val="20"/>
      <w14:ligatures w14:val="none"/>
    </w:rPr>
  </w:style>
  <w:style w:type="paragraph" w:styleId="Date">
    <w:name w:val="Date"/>
    <w:basedOn w:val="Normal"/>
    <w:next w:val="Normal"/>
    <w:link w:val="DateChar"/>
    <w:rsid w:val="00316168"/>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316168"/>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316168"/>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316168"/>
    <w:rPr>
      <w:rFonts w:ascii="Times New Roman" w:eastAsia="SimSun" w:hAnsi="Times New Roman" w:cs="Times New Roman"/>
      <w:kern w:val="0"/>
      <w:sz w:val="16"/>
      <w:szCs w:val="16"/>
      <w:lang w:eastAsia="zh-CN"/>
      <w14:ligatures w14:val="none"/>
    </w:rPr>
  </w:style>
  <w:style w:type="character" w:customStyle="1" w:styleId="TOC2Char">
    <w:name w:val="TOC 2 Char"/>
    <w:rsid w:val="00316168"/>
    <w:rPr>
      <w:rFonts w:ascii="Arial" w:hAnsi="Arial"/>
      <w:b/>
      <w:sz w:val="24"/>
      <w:szCs w:val="24"/>
      <w:lang w:val="en-US" w:eastAsia="zh-CN" w:bidi="ar-SA"/>
    </w:rPr>
  </w:style>
  <w:style w:type="paragraph" w:styleId="BodyTextIndent2">
    <w:name w:val="Body Text Indent 2"/>
    <w:basedOn w:val="Normal"/>
    <w:link w:val="BodyTextIndent2Char"/>
    <w:rsid w:val="00316168"/>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316168"/>
    <w:rPr>
      <w:rFonts w:ascii="Times New Roman" w:eastAsia="Times New Roman" w:hAnsi="Times New Roman" w:cs="Times New Roman"/>
      <w:kern w:val="0"/>
      <w:sz w:val="24"/>
      <w:szCs w:val="20"/>
      <w14:ligatures w14:val="none"/>
    </w:rPr>
  </w:style>
  <w:style w:type="paragraph" w:styleId="BlockText">
    <w:name w:val="Block Text"/>
    <w:basedOn w:val="Normal"/>
    <w:rsid w:val="00316168"/>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316168"/>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316168"/>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316168"/>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rsid w:val="00316168"/>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316168"/>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316168"/>
    <w:rPr>
      <w:rFonts w:eastAsia="SimSun"/>
      <w:sz w:val="24"/>
      <w:szCs w:val="24"/>
      <w:lang w:val="en-US" w:eastAsia="en-US" w:bidi="ar-SA"/>
    </w:rPr>
  </w:style>
  <w:style w:type="paragraph" w:styleId="BodyText">
    <w:name w:val="Body Text"/>
    <w:basedOn w:val="Normal"/>
    <w:link w:val="BodyTextChar"/>
    <w:rsid w:val="00316168"/>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316168"/>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316168"/>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316168"/>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316168"/>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316168"/>
    <w:rPr>
      <w:rFonts w:eastAsia="SimSun"/>
      <w:sz w:val="24"/>
      <w:szCs w:val="24"/>
      <w:lang w:val="en-US" w:eastAsia="en-US" w:bidi="ar-SA"/>
    </w:rPr>
  </w:style>
  <w:style w:type="paragraph" w:styleId="TOC3">
    <w:name w:val="toc 3"/>
    <w:basedOn w:val="Normal"/>
    <w:next w:val="Normal"/>
    <w:autoRedefine/>
    <w:uiPriority w:val="39"/>
    <w:rsid w:val="00316168"/>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316168"/>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316168"/>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316168"/>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316168"/>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316168"/>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316168"/>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316168"/>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316168"/>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316168"/>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316168"/>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316168"/>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316168"/>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316168"/>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316168"/>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316168"/>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316168"/>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316168"/>
    <w:rPr>
      <w:rFonts w:ascii="Arial" w:eastAsia="SimSun" w:hAnsi="Arial" w:cs="Arial"/>
      <w:b/>
      <w:bCs/>
      <w:sz w:val="26"/>
      <w:szCs w:val="26"/>
      <w:lang w:val="en-GB" w:eastAsia="en-US" w:bidi="ar-SA"/>
    </w:rPr>
  </w:style>
  <w:style w:type="paragraph" w:customStyle="1" w:styleId="SectionIXHeader">
    <w:name w:val="Section IX Header"/>
    <w:basedOn w:val="SectionVHeader"/>
    <w:rsid w:val="00316168"/>
  </w:style>
  <w:style w:type="table" w:customStyle="1" w:styleId="TableGrid1">
    <w:name w:val="Table Grid1"/>
    <w:basedOn w:val="TableNormal"/>
    <w:next w:val="TableGrid"/>
    <w:rsid w:val="00316168"/>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316168"/>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316168"/>
    <w:pPr>
      <w:numPr>
        <w:numId w:val="200"/>
      </w:numPr>
      <w:spacing w:after="200"/>
      <w:jc w:val="both"/>
    </w:pPr>
    <w:rPr>
      <w:sz w:val="24"/>
      <w:szCs w:val="24"/>
    </w:rPr>
  </w:style>
  <w:style w:type="paragraph" w:customStyle="1" w:styleId="Section7heading4Char">
    <w:name w:val="Section 7 heading 4 Char"/>
    <w:basedOn w:val="Heading3"/>
    <w:link w:val="Section7heading4CharChar"/>
    <w:rsid w:val="0031616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316168"/>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31616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316168"/>
    <w:pPr>
      <w:spacing w:before="120" w:after="200"/>
    </w:pPr>
    <w:rPr>
      <w:sz w:val="28"/>
      <w:lang w:val="es-ES_tradnl"/>
    </w:rPr>
  </w:style>
  <w:style w:type="character" w:styleId="UnresolvedMention">
    <w:name w:val="Unresolved Mention"/>
    <w:uiPriority w:val="99"/>
    <w:semiHidden/>
    <w:unhideWhenUsed/>
    <w:rsid w:val="00316168"/>
    <w:rPr>
      <w:color w:val="605E5C"/>
      <w:shd w:val="clear" w:color="auto" w:fill="E1DFDD"/>
    </w:rPr>
  </w:style>
  <w:style w:type="character" w:styleId="PlaceholderText">
    <w:name w:val="Placeholder Text"/>
    <w:uiPriority w:val="99"/>
    <w:semiHidden/>
    <w:rsid w:val="00316168"/>
    <w:rPr>
      <w:color w:val="808080"/>
    </w:rPr>
  </w:style>
  <w:style w:type="paragraph" w:customStyle="1" w:styleId="Style">
    <w:name w:val="Style"/>
    <w:rsid w:val="00316168"/>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character" w:customStyle="1" w:styleId="Table">
    <w:name w:val="Table"/>
    <w:rsid w:val="00316168"/>
    <w:rPr>
      <w:rFonts w:ascii="Arial" w:hAnsi="Arial"/>
      <w:sz w:val="20"/>
    </w:rPr>
  </w:style>
  <w:style w:type="paragraph" w:customStyle="1" w:styleId="SecVI-Header3">
    <w:name w:val="Sec VI - Header 3"/>
    <w:basedOn w:val="Normal"/>
    <w:link w:val="SecVI-Header3Char"/>
    <w:rsid w:val="00316168"/>
    <w:pPr>
      <w:tabs>
        <w:tab w:val="num" w:pos="864"/>
      </w:tabs>
      <w:spacing w:after="200" w:line="240" w:lineRule="auto"/>
      <w:jc w:val="center"/>
      <w:outlineLvl w:val="2"/>
    </w:pPr>
    <w:rPr>
      <w:rFonts w:ascii="Times New Roman" w:eastAsia="Times New Roman" w:hAnsi="Times New Roman" w:cs="Times New Roman"/>
      <w:b/>
      <w:kern w:val="0"/>
      <w:sz w:val="24"/>
      <w:szCs w:val="28"/>
      <w14:ligatures w14:val="none"/>
    </w:rPr>
  </w:style>
  <w:style w:type="character" w:customStyle="1" w:styleId="SecVI-Header3Char">
    <w:name w:val="Sec VI - Header 3 Char"/>
    <w:link w:val="SecVI-Header3"/>
    <w:rsid w:val="00316168"/>
    <w:rPr>
      <w:rFonts w:ascii="Times New Roman" w:eastAsia="Times New Roman" w:hAnsi="Times New Roman" w:cs="Times New Roman"/>
      <w:b/>
      <w:kern w:val="0"/>
      <w:sz w:val="24"/>
      <w:szCs w:val="28"/>
      <w14:ligatures w14:val="none"/>
    </w:rPr>
  </w:style>
  <w:style w:type="paragraph" w:customStyle="1" w:styleId="SecVI-Header1">
    <w:name w:val="Sec VI - Header 1"/>
    <w:basedOn w:val="SectionVHeader"/>
    <w:rsid w:val="00316168"/>
  </w:style>
  <w:style w:type="paragraph" w:customStyle="1" w:styleId="StyleHeading3SectionHeader3ClauseSubNoNameHeading3CharSe">
    <w:name w:val="Style Heading 3Section Header3ClauseSub_No&amp;NameHeading 3 CharSe..."/>
    <w:basedOn w:val="Heading3"/>
    <w:rsid w:val="00316168"/>
    <w:pPr>
      <w:keepNext w:val="0"/>
      <w:keepLines w:val="0"/>
      <w:tabs>
        <w:tab w:val="num" w:pos="864"/>
      </w:tabs>
      <w:spacing w:before="60" w:after="200" w:line="240" w:lineRule="auto"/>
      <w:ind w:left="864" w:hanging="432"/>
      <w:jc w:val="center"/>
    </w:pPr>
    <w:rPr>
      <w:rFonts w:ascii="Times New Roman" w:eastAsia="Times New Roman" w:hAnsi="Times New Roman" w:cs="Times New Roman"/>
      <w:b/>
      <w:color w:val="auto"/>
      <w:kern w:val="0"/>
      <w:sz w:val="28"/>
      <w:szCs w:val="20"/>
      <w14:ligatures w14:val="none"/>
    </w:rPr>
  </w:style>
  <w:style w:type="paragraph" w:styleId="TOCHeading">
    <w:name w:val="TOC Heading"/>
    <w:basedOn w:val="Heading1"/>
    <w:next w:val="Normal"/>
    <w:uiPriority w:val="39"/>
    <w:unhideWhenUsed/>
    <w:qFormat/>
    <w:rsid w:val="00FC1996"/>
    <w:pPr>
      <w:outlineLvl w:val="9"/>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image" Target="media/image7.wmf"/><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image" Target="media/image6.wmf"/><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g"/><Relationship Id="rId23" Type="http://schemas.microsoft.com/office/2011/relationships/people" Target="people.xml"/><Relationship Id="rId10" Type="http://schemas.openxmlformats.org/officeDocument/2006/relationships/footer" Target="footer1.xml"/><Relationship Id="rId19" Type="http://schemas.openxmlformats.org/officeDocument/2006/relationships/image" Target="media/image8.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D24D64-4378-418C-9CD4-D9517540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220</Pages>
  <Words>78546</Words>
  <Characters>447715</Characters>
  <Application>Microsoft Office Word</Application>
  <DocSecurity>0</DocSecurity>
  <Lines>3730</Lines>
  <Paragraphs>1050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HP</cp:lastModifiedBy>
  <cp:revision>2</cp:revision>
  <dcterms:created xsi:type="dcterms:W3CDTF">2025-12-23T06:02:00Z</dcterms:created>
  <dcterms:modified xsi:type="dcterms:W3CDTF">2025-12-23T06:02:00Z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4d387557-ba7e-436f-80f0-5fd2b5080382</vt:lpwstr>
  </property>
</Properties>
</file>